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B76A"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39F1E3F" w14:textId="77777777" w:rsidR="00F92931" w:rsidRPr="0022081F" w:rsidRDefault="001F157B" w:rsidP="002E5DB5">
      <w:r>
        <w:rPr>
          <w:noProof/>
        </w:rPr>
        <w:pict w14:anchorId="01020311">
          <v:rect id="_x0000_i1026" alt="" style="width:451.3pt;height:.05pt;mso-width-percent:0;mso-height-percent:0;mso-width-percent:0;mso-height-percent:0" o:hralign="center" o:hrstd="t" o:hr="t" fillcolor="#a0a0a0" stroked="f"/>
        </w:pict>
      </w:r>
    </w:p>
    <w:p w14:paraId="7A582E53" w14:textId="77777777" w:rsidR="00635A56" w:rsidRPr="004B2474" w:rsidRDefault="0002272D" w:rsidP="00635A56">
      <w:pPr>
        <w:pStyle w:val="6"/>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proofErr w:type="gramStart"/>
      <w:r w:rsidR="00CD41BB" w:rsidRPr="004B2474">
        <w:rPr>
          <w:sz w:val="24"/>
        </w:rPr>
        <w:t xml:space="preserve">VERSION </w:t>
      </w:r>
      <w:r w:rsidRPr="004B2474">
        <w:t xml:space="preserve"> </w:t>
      </w:r>
      <w:r w:rsidRPr="004B2474">
        <w:rPr>
          <w:b/>
          <w:bCs/>
          <w:color w:val="515151" w:themeColor="text1"/>
        </w:rPr>
        <w:t>v.</w:t>
      </w:r>
      <w:proofErr w:type="gramEnd"/>
      <w:r w:rsidRPr="004B2474">
        <w:rPr>
          <w:b/>
          <w:bCs/>
          <w:color w:val="515151" w:themeColor="text1"/>
        </w:rPr>
        <w:t xml:space="preserve">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23F62562" w14:textId="77777777" w:rsidR="00F92931" w:rsidRPr="00947B25" w:rsidRDefault="001F157B" w:rsidP="00635A56">
      <w:pPr>
        <w:pStyle w:val="6"/>
      </w:pPr>
      <w:r>
        <w:rPr>
          <w:noProof/>
        </w:rPr>
        <w:pict w14:anchorId="453C57B3">
          <v:rect id="_x0000_i1027" alt="" style="width:451.3pt;height:.05pt;mso-width-percent:0;mso-height-percent:0;mso-width-percent:0;mso-height-percent:0" o:hralign="center" o:hrstd="t" o:hr="t" fillcolor="#a0a0a0" stroked="f"/>
        </w:pict>
      </w:r>
    </w:p>
    <w:p w14:paraId="3504E490" w14:textId="77777777" w:rsidR="00C30F02" w:rsidRDefault="00C30F02" w:rsidP="00C30F02">
      <w:pPr>
        <w:rPr>
          <w:lang w:val="en-GB"/>
        </w:rPr>
      </w:pPr>
    </w:p>
    <w:p w14:paraId="17C1387D" w14:textId="77777777" w:rsidR="007D2F0B" w:rsidRPr="00C30F02" w:rsidRDefault="007D2F0B" w:rsidP="00C30F02">
      <w:pPr>
        <w:rPr>
          <w:lang w:val="en-GB"/>
        </w:rPr>
      </w:pPr>
    </w:p>
    <w:p w14:paraId="6AA0D485" w14:textId="77777777" w:rsidR="004473A5" w:rsidRDefault="004473A5" w:rsidP="004473A5"/>
    <w:p w14:paraId="3705EC9A" w14:textId="77777777" w:rsidR="004473A5" w:rsidRPr="00974F10" w:rsidRDefault="004473A5" w:rsidP="004473A5">
      <w:pPr>
        <w:rPr>
          <w:lang w:val="en-GB"/>
        </w:rPr>
      </w:pPr>
      <w:r w:rsidRPr="00974F10">
        <w:rPr>
          <w:lang w:val="en-GB"/>
        </w:rPr>
        <w:t xml:space="preserve">This document contains the following Sections </w:t>
      </w:r>
    </w:p>
    <w:p w14:paraId="79529434" w14:textId="77777777" w:rsidR="004473A5" w:rsidRPr="00733861" w:rsidRDefault="004473A5" w:rsidP="004473A5">
      <w:pPr>
        <w:rPr>
          <w:lang w:val="en-GB"/>
        </w:rPr>
      </w:pPr>
      <w:r w:rsidRPr="00974F10">
        <w:rPr>
          <w:lang w:val="en-GB"/>
        </w:rPr>
        <w:br/>
        <w:t>Key Project Information</w:t>
      </w:r>
    </w:p>
    <w:p w14:paraId="700C7AEF" w14:textId="77777777" w:rsidR="00733861" w:rsidRPr="00733861" w:rsidRDefault="00902D4B" w:rsidP="00733861">
      <w:pPr>
        <w:rPr>
          <w:rFonts w:asciiTheme="minorHAnsi" w:hAnsiTheme="minorHAnsi"/>
          <w:color w:val="515151" w:themeColor="text1"/>
        </w:rPr>
      </w:pPr>
      <w:r>
        <w:fldChar w:fldCharType="begin"/>
      </w:r>
      <w:r>
        <w:instrText xml:space="preserve"> REF _Ref49860651 \r \h  \* MERGEFORMAT </w:instrText>
      </w:r>
      <w:r>
        <w:fldChar w:fldCharType="separate"/>
      </w:r>
      <w:r w:rsidR="00733861" w:rsidRPr="00733861">
        <w:rPr>
          <w:rFonts w:asciiTheme="minorHAnsi" w:hAnsiTheme="minorHAnsi"/>
          <w:color w:val="515151" w:themeColor="text1"/>
          <w:u w:val="single"/>
        </w:rPr>
        <w:t>SECTION A</w:t>
      </w:r>
      <w:r>
        <w:fldChar w:fldCharType="end"/>
      </w:r>
      <w:r w:rsidR="00733861" w:rsidRPr="00733861">
        <w:rPr>
          <w:rFonts w:asciiTheme="minorHAnsi" w:hAnsiTheme="minorHAnsi"/>
          <w:color w:val="515151" w:themeColor="text1"/>
        </w:rPr>
        <w:t xml:space="preserve"> - Description of project </w:t>
      </w:r>
    </w:p>
    <w:p w14:paraId="29D52055" w14:textId="77777777" w:rsidR="00733861" w:rsidRPr="00733861" w:rsidRDefault="00902D4B" w:rsidP="00733861">
      <w:pPr>
        <w:rPr>
          <w:rFonts w:asciiTheme="minorHAnsi" w:hAnsiTheme="minorHAnsi"/>
          <w:color w:val="515151" w:themeColor="text1"/>
        </w:rPr>
      </w:pPr>
      <w:r>
        <w:fldChar w:fldCharType="begin"/>
      </w:r>
      <w:r>
        <w:instrText xml:space="preserve"> REF _Ref49860659 \r \h  \* MERGEFORMAT </w:instrText>
      </w:r>
      <w:r>
        <w:fldChar w:fldCharType="separate"/>
      </w:r>
      <w:r w:rsidR="00733861" w:rsidRPr="00733861">
        <w:rPr>
          <w:rFonts w:asciiTheme="minorHAnsi" w:hAnsiTheme="minorHAnsi"/>
          <w:color w:val="515151" w:themeColor="text1"/>
          <w:u w:val="single"/>
        </w:rPr>
        <w:t>SECTION B</w:t>
      </w:r>
      <w:r>
        <w:fldChar w:fldCharType="end"/>
      </w:r>
      <w:r w:rsidR="00733861" w:rsidRPr="00733861">
        <w:rPr>
          <w:rFonts w:asciiTheme="minorHAnsi" w:hAnsiTheme="minorHAnsi"/>
          <w:color w:val="515151" w:themeColor="text1"/>
        </w:rPr>
        <w:t xml:space="preserve"> - Implementation of project</w:t>
      </w:r>
    </w:p>
    <w:p w14:paraId="704619F1" w14:textId="77777777" w:rsidR="00733861" w:rsidRPr="00733861" w:rsidRDefault="00902D4B" w:rsidP="00733861">
      <w:pPr>
        <w:rPr>
          <w:rFonts w:asciiTheme="minorHAnsi" w:hAnsiTheme="minorHAnsi"/>
          <w:color w:val="515151" w:themeColor="text1"/>
        </w:rPr>
      </w:pPr>
      <w:r>
        <w:fldChar w:fldCharType="begin"/>
      </w:r>
      <w:r>
        <w:instrText xml:space="preserve"> REF _Ref49860669 \r \h  \* MERGEFORMAT </w:instrText>
      </w:r>
      <w:r>
        <w:fldChar w:fldCharType="separate"/>
      </w:r>
      <w:r w:rsidR="00733861" w:rsidRPr="00733861">
        <w:rPr>
          <w:rFonts w:asciiTheme="minorHAnsi" w:hAnsiTheme="minorHAnsi"/>
          <w:color w:val="515151" w:themeColor="text1"/>
          <w:u w:val="single"/>
        </w:rPr>
        <w:t>SECTION C</w:t>
      </w:r>
      <w:r>
        <w:fldChar w:fldCharType="end"/>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xml:space="preserve">- Description of monitoring system applied by the project </w:t>
      </w:r>
    </w:p>
    <w:p w14:paraId="4C5E342D" w14:textId="77777777" w:rsidR="00733861" w:rsidRPr="00733861" w:rsidRDefault="00902D4B" w:rsidP="00733861">
      <w:pPr>
        <w:rPr>
          <w:rFonts w:asciiTheme="minorHAnsi" w:hAnsiTheme="minorHAnsi"/>
          <w:color w:val="515151" w:themeColor="text1"/>
        </w:rPr>
      </w:pPr>
      <w:r>
        <w:fldChar w:fldCharType="begin"/>
      </w:r>
      <w:r>
        <w:instrText xml:space="preserve"> REF _Ref49860677 \r \h  \* MERGEFORMAT </w:instrText>
      </w:r>
      <w:r>
        <w:fldChar w:fldCharType="separate"/>
      </w:r>
      <w:r w:rsidR="00733861" w:rsidRPr="00733861">
        <w:rPr>
          <w:rFonts w:asciiTheme="minorHAnsi" w:hAnsiTheme="minorHAnsi"/>
          <w:color w:val="515151" w:themeColor="text1"/>
          <w:u w:val="single"/>
        </w:rPr>
        <w:t>SECTION D</w:t>
      </w:r>
      <w:r>
        <w:fldChar w:fldCharType="end"/>
      </w:r>
      <w:r w:rsidR="00733861" w:rsidRPr="00733861">
        <w:rPr>
          <w:rFonts w:asciiTheme="minorHAnsi" w:hAnsiTheme="minorHAnsi"/>
          <w:color w:val="515151" w:themeColor="text1"/>
        </w:rPr>
        <w:t xml:space="preserve"> - Data and parameters</w:t>
      </w:r>
    </w:p>
    <w:p w14:paraId="5504857A" w14:textId="77777777" w:rsidR="00733861" w:rsidRPr="00733861" w:rsidRDefault="00902D4B" w:rsidP="00733861">
      <w:pPr>
        <w:rPr>
          <w:rFonts w:asciiTheme="minorHAnsi" w:hAnsiTheme="minorHAnsi"/>
          <w:color w:val="515151" w:themeColor="text1"/>
        </w:rPr>
      </w:pPr>
      <w:r>
        <w:fldChar w:fldCharType="begin"/>
      </w:r>
      <w:r>
        <w:instrText xml:space="preserve"> REF _Ref49860683 \r \h  \* MERGEFORMAT </w:instrText>
      </w:r>
      <w:r>
        <w:fldChar w:fldCharType="separate"/>
      </w:r>
      <w:r w:rsidR="00733861" w:rsidRPr="00733861">
        <w:rPr>
          <w:rFonts w:asciiTheme="minorHAnsi" w:hAnsiTheme="minorHAnsi"/>
          <w:color w:val="515151" w:themeColor="text1"/>
          <w:u w:val="single"/>
        </w:rPr>
        <w:t>SECTION E</w:t>
      </w:r>
      <w:r>
        <w:fldChar w:fldCharType="end"/>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Calculation of SDG Impacts</w:t>
      </w:r>
    </w:p>
    <w:p w14:paraId="29817F13" w14:textId="77777777" w:rsidR="00733861" w:rsidRPr="00733861" w:rsidRDefault="00902D4B" w:rsidP="00733861">
      <w:pPr>
        <w:rPr>
          <w:rFonts w:asciiTheme="minorHAnsi" w:hAnsiTheme="minorHAnsi"/>
          <w:color w:val="515151" w:themeColor="text1"/>
        </w:rPr>
      </w:pPr>
      <w:r>
        <w:fldChar w:fldCharType="begin"/>
      </w:r>
      <w:r>
        <w:instrText xml:space="preserve"> REF _Ref49860694 \r \h  \* MERGEFORMAT </w:instrText>
      </w:r>
      <w:r>
        <w:fldChar w:fldCharType="separate"/>
      </w:r>
      <w:r w:rsidR="00733861" w:rsidRPr="00733861">
        <w:rPr>
          <w:rFonts w:asciiTheme="minorHAnsi" w:hAnsiTheme="minorHAnsi"/>
          <w:color w:val="515151" w:themeColor="text1"/>
          <w:u w:val="single"/>
        </w:rPr>
        <w:t>SECTION F</w:t>
      </w:r>
      <w:r>
        <w:fldChar w:fldCharType="end"/>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Safeguards Reporting</w:t>
      </w:r>
    </w:p>
    <w:p w14:paraId="67F4C900" w14:textId="77777777" w:rsidR="00733861" w:rsidRPr="00733861" w:rsidRDefault="00902D4B" w:rsidP="00733861">
      <w:pPr>
        <w:rPr>
          <w:rFonts w:asciiTheme="minorHAnsi" w:hAnsiTheme="minorHAnsi"/>
          <w:color w:val="515151" w:themeColor="text1"/>
        </w:rPr>
      </w:pPr>
      <w:r>
        <w:fldChar w:fldCharType="begin"/>
      </w:r>
      <w:r>
        <w:instrText xml:space="preserve"> REF _Ref49860701 \r \h  \* MERGEFORMAT </w:instrText>
      </w:r>
      <w:r>
        <w:fldChar w:fldCharType="separate"/>
      </w:r>
      <w:r w:rsidR="00733861" w:rsidRPr="00733861">
        <w:rPr>
          <w:rFonts w:asciiTheme="minorHAnsi" w:hAnsiTheme="minorHAnsi"/>
          <w:color w:val="515151" w:themeColor="text1"/>
          <w:u w:val="single"/>
        </w:rPr>
        <w:t>SECTION G</w:t>
      </w:r>
      <w:r>
        <w:fldChar w:fldCharType="end"/>
      </w:r>
      <w:r w:rsidR="00733861" w:rsidRPr="00733861">
        <w:rPr>
          <w:rFonts w:asciiTheme="minorHAnsi" w:hAnsiTheme="minorHAnsi"/>
          <w:color w:val="515151" w:themeColor="text1"/>
        </w:rPr>
        <w:t xml:space="preserve"> - Stakeholder inputs and legal disputes</w:t>
      </w:r>
    </w:p>
    <w:p w14:paraId="34D001AF" w14:textId="77777777" w:rsidR="004473A5" w:rsidRPr="008C3818" w:rsidRDefault="004473A5" w:rsidP="004473A5">
      <w:pPr>
        <w:rPr>
          <w:rFonts w:asciiTheme="minorHAnsi" w:hAnsiTheme="minorHAnsi"/>
        </w:rPr>
      </w:pPr>
    </w:p>
    <w:p w14:paraId="2ADD53A4" w14:textId="77777777" w:rsidR="006D53FE" w:rsidRDefault="006D53FE" w:rsidP="004C3B1A"/>
    <w:p w14:paraId="07DE95D8" w14:textId="77777777" w:rsidR="00BB782E" w:rsidRDefault="00BB782E" w:rsidP="004C3B1A"/>
    <w:p w14:paraId="01273C17" w14:textId="77777777" w:rsidR="00733861" w:rsidRDefault="00733861">
      <w:pPr>
        <w:spacing w:line="276" w:lineRule="auto"/>
        <w:contextualSpacing w:val="0"/>
        <w:rPr>
          <w:lang w:val="en-GB"/>
        </w:rPr>
      </w:pPr>
      <w:r>
        <w:rPr>
          <w:lang w:val="en-GB"/>
        </w:rPr>
        <w:br w:type="page"/>
      </w:r>
    </w:p>
    <w:p w14:paraId="5938EFCF" w14:textId="77777777" w:rsidR="00733861" w:rsidRPr="00344204" w:rsidRDefault="004473A5" w:rsidP="00344204">
      <w:pPr>
        <w:pStyle w:val="31"/>
        <w:rPr>
          <w:lang w:val="en-GB"/>
        </w:rPr>
      </w:pPr>
      <w:r w:rsidRPr="00C45525">
        <w:lastRenderedPageBreak/>
        <w:t>KEY PROJECT INFORMATION</w:t>
      </w:r>
    </w:p>
    <w:p w14:paraId="2139EEB2" w14:textId="77777777" w:rsidR="00854AC2" w:rsidRDefault="00854AC2" w:rsidP="00854AC2">
      <w:pPr>
        <w:pStyle w:val="51"/>
        <w:rPr>
          <w:lang w:val="en-GB"/>
        </w:rPr>
      </w:pPr>
      <w:r>
        <w:rPr>
          <w:lang w:val="en-GB"/>
        </w:rPr>
        <w:t>Programme of Activity Information</w:t>
      </w:r>
    </w:p>
    <w:tbl>
      <w:tblPr>
        <w:tblStyle w:val="5-12"/>
        <w:tblW w:w="5000" w:type="pct"/>
        <w:tblLook w:val="04A0" w:firstRow="1" w:lastRow="0" w:firstColumn="1" w:lastColumn="0" w:noHBand="0" w:noVBand="1"/>
      </w:tblPr>
      <w:tblGrid>
        <w:gridCol w:w="4347"/>
        <w:gridCol w:w="5275"/>
      </w:tblGrid>
      <w:tr w:rsidR="00854AC2" w14:paraId="1D26FD54" w14:textId="77777777" w:rsidTr="007D735B">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259" w:type="pct"/>
          </w:tcPr>
          <w:p w14:paraId="4686D4A4" w14:textId="77777777" w:rsidR="00854AC2" w:rsidRDefault="00854AC2" w:rsidP="007D735B">
            <w:pPr>
              <w:spacing w:line="276" w:lineRule="auto"/>
              <w:rPr>
                <w:rFonts w:asciiTheme="minorHAnsi" w:hAnsiTheme="minorHAnsi" w:cs="Arial"/>
                <w:b w:val="0"/>
                <w:color w:val="FFFFFF" w:themeColor="background1"/>
                <w:sz w:val="20"/>
              </w:rPr>
            </w:pPr>
            <w:r>
              <w:rPr>
                <w:rFonts w:asciiTheme="minorHAnsi" w:hAnsiTheme="minorHAnsi" w:cs="Arial"/>
                <w:bCs w:val="0"/>
                <w:color w:val="FFFFFF" w:themeColor="background1"/>
                <w:sz w:val="20"/>
              </w:rPr>
              <w:t xml:space="preserve">GS ID of </w:t>
            </w:r>
            <w:proofErr w:type="spellStart"/>
            <w:r>
              <w:rPr>
                <w:rFonts w:asciiTheme="minorHAnsi" w:hAnsiTheme="minorHAnsi" w:cs="Arial"/>
                <w:bCs w:val="0"/>
                <w:color w:val="FFFFFF" w:themeColor="background1"/>
                <w:sz w:val="20"/>
              </w:rPr>
              <w:t>Programme</w:t>
            </w:r>
            <w:proofErr w:type="spellEnd"/>
          </w:p>
        </w:tc>
        <w:tc>
          <w:tcPr>
            <w:tcW w:w="2741" w:type="pct"/>
            <w:shd w:val="clear" w:color="auto" w:fill="E2F8FA"/>
          </w:tcPr>
          <w:p w14:paraId="3D987756" w14:textId="77777777" w:rsidR="00854AC2" w:rsidRDefault="00854AC2" w:rsidP="007D735B">
            <w:pPr>
              <w:spacing w:before="120" w:line="276" w:lineRule="auto"/>
              <w:ind w:left="57"/>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515151" w:themeColor="text1"/>
                <w:sz w:val="20"/>
              </w:rPr>
            </w:pPr>
            <w:r>
              <w:rPr>
                <w:rFonts w:asciiTheme="minorHAnsi" w:hAnsiTheme="minorHAnsi"/>
                <w:color w:val="515151" w:themeColor="text1"/>
                <w:sz w:val="20"/>
              </w:rPr>
              <w:t>GS10959</w:t>
            </w:r>
          </w:p>
        </w:tc>
      </w:tr>
      <w:tr w:rsidR="00854AC2" w14:paraId="35ED6A48" w14:textId="77777777" w:rsidTr="007D735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7BD1463F" w14:textId="77777777" w:rsidR="00854AC2" w:rsidRDefault="00854AC2" w:rsidP="007D735B">
            <w:pPr>
              <w:spacing w:line="276" w:lineRule="auto"/>
              <w:rPr>
                <w:rFonts w:asciiTheme="minorHAnsi" w:hAnsiTheme="minorHAnsi" w:cs="Arial"/>
                <w:b/>
                <w:color w:val="FFFFFF" w:themeColor="background1"/>
                <w:sz w:val="20"/>
              </w:rPr>
            </w:pPr>
            <w:r>
              <w:rPr>
                <w:rFonts w:asciiTheme="minorHAnsi" w:hAnsiTheme="minorHAnsi" w:cs="Arial"/>
                <w:b/>
                <w:bCs w:val="0"/>
                <w:color w:val="FFFFFF" w:themeColor="background1"/>
                <w:sz w:val="20"/>
              </w:rPr>
              <w:t xml:space="preserve">Title of </w:t>
            </w:r>
            <w:proofErr w:type="spellStart"/>
            <w:r>
              <w:rPr>
                <w:rFonts w:asciiTheme="minorHAnsi" w:hAnsiTheme="minorHAnsi" w:cs="Arial"/>
                <w:b/>
                <w:bCs w:val="0"/>
                <w:color w:val="FFFFFF" w:themeColor="background1"/>
                <w:sz w:val="20"/>
              </w:rPr>
              <w:t>Programme</w:t>
            </w:r>
            <w:proofErr w:type="spellEnd"/>
          </w:p>
        </w:tc>
        <w:tc>
          <w:tcPr>
            <w:tcW w:w="2741" w:type="pct"/>
          </w:tcPr>
          <w:p w14:paraId="2680CAB6" w14:textId="77777777" w:rsidR="00854AC2" w:rsidRDefault="00854AC2" w:rsidP="007D735B">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rPr>
            </w:pPr>
            <w:r>
              <w:rPr>
                <w:rFonts w:asciiTheme="minorHAnsi" w:hAnsiTheme="minorHAnsi"/>
                <w:bCs/>
                <w:color w:val="515151" w:themeColor="text1"/>
                <w:sz w:val="20"/>
              </w:rPr>
              <w:t xml:space="preserve">Safe Water </w:t>
            </w:r>
            <w:proofErr w:type="spellStart"/>
            <w:r>
              <w:rPr>
                <w:rFonts w:asciiTheme="minorHAnsi" w:hAnsiTheme="minorHAnsi"/>
                <w:bCs/>
                <w:color w:val="515151" w:themeColor="text1"/>
                <w:sz w:val="20"/>
              </w:rPr>
              <w:t>Programme</w:t>
            </w:r>
            <w:proofErr w:type="spellEnd"/>
            <w:r>
              <w:rPr>
                <w:rFonts w:asciiTheme="minorHAnsi" w:hAnsiTheme="minorHAnsi"/>
                <w:bCs/>
                <w:color w:val="515151" w:themeColor="text1"/>
                <w:sz w:val="20"/>
              </w:rPr>
              <w:t xml:space="preserve"> in Africa and Asia</w:t>
            </w:r>
          </w:p>
        </w:tc>
      </w:tr>
      <w:tr w:rsidR="00854AC2" w14:paraId="78142D62" w14:textId="77777777" w:rsidTr="007D735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70130E8A" w14:textId="77777777" w:rsidR="00854AC2" w:rsidRDefault="00854AC2" w:rsidP="007D735B">
            <w:pPr>
              <w:spacing w:line="276" w:lineRule="auto"/>
              <w:rPr>
                <w:rFonts w:asciiTheme="minorHAnsi" w:hAnsiTheme="minorHAnsi" w:cs="Arial"/>
                <w:b/>
                <w:color w:val="FFFFFF" w:themeColor="background1"/>
                <w:sz w:val="20"/>
              </w:rPr>
            </w:pPr>
            <w:r>
              <w:rPr>
                <w:rFonts w:asciiTheme="minorHAnsi" w:hAnsiTheme="minorHAnsi" w:cs="Arial"/>
                <w:b/>
                <w:bCs w:val="0"/>
                <w:color w:val="FFFFFF" w:themeColor="background1"/>
                <w:sz w:val="20"/>
              </w:rPr>
              <w:t>Version of POA-DD applicable to this monitoring report</w:t>
            </w:r>
          </w:p>
        </w:tc>
        <w:tc>
          <w:tcPr>
            <w:tcW w:w="2741" w:type="pct"/>
          </w:tcPr>
          <w:p w14:paraId="2621C1CA" w14:textId="48E833FF" w:rsidR="00854AC2" w:rsidRDefault="00A24C1E" w:rsidP="007D735B">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lang w:eastAsia="zh-CN"/>
              </w:rPr>
            </w:pPr>
            <w:r>
              <w:rPr>
                <w:rFonts w:asciiTheme="minorHAnsi" w:hAnsiTheme="minorHAnsi" w:hint="eastAsia"/>
                <w:bCs/>
                <w:color w:val="515151" w:themeColor="text1"/>
                <w:sz w:val="20"/>
                <w:lang w:eastAsia="zh-CN"/>
              </w:rPr>
              <w:t>05</w:t>
            </w:r>
          </w:p>
        </w:tc>
      </w:tr>
      <w:tr w:rsidR="00854AC2" w14:paraId="4B65DB41" w14:textId="77777777" w:rsidTr="007D735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391E01FC" w14:textId="77777777" w:rsidR="00854AC2" w:rsidRDefault="00854AC2" w:rsidP="007D735B">
            <w:pPr>
              <w:spacing w:line="276" w:lineRule="auto"/>
              <w:rPr>
                <w:rFonts w:asciiTheme="minorHAnsi" w:hAnsiTheme="minorHAnsi" w:cs="Arial"/>
                <w:b/>
                <w:color w:val="FFFFFF" w:themeColor="background1"/>
                <w:sz w:val="20"/>
              </w:rPr>
            </w:pPr>
            <w:r>
              <w:rPr>
                <w:rFonts w:asciiTheme="minorHAnsi" w:hAnsiTheme="minorHAnsi" w:cs="Arial"/>
                <w:b/>
                <w:bCs w:val="0"/>
                <w:color w:val="FFFFFF" w:themeColor="background1"/>
                <w:sz w:val="20"/>
              </w:rPr>
              <w:t xml:space="preserve">Name and GS ID of fully Validated CPA/VPAs (i.e. </w:t>
            </w:r>
            <w:proofErr w:type="spellStart"/>
            <w:r>
              <w:rPr>
                <w:rFonts w:asciiTheme="minorHAnsi" w:hAnsiTheme="minorHAnsi" w:cs="Arial"/>
                <w:b/>
                <w:bCs w:val="0"/>
                <w:color w:val="FFFFFF" w:themeColor="background1"/>
                <w:sz w:val="20"/>
              </w:rPr>
              <w:t>non compliance</w:t>
            </w:r>
            <w:proofErr w:type="spellEnd"/>
            <w:r>
              <w:rPr>
                <w:rFonts w:asciiTheme="minorHAnsi" w:hAnsiTheme="minorHAnsi" w:cs="Arial"/>
                <w:b/>
                <w:bCs w:val="0"/>
                <w:color w:val="FFFFFF" w:themeColor="background1"/>
                <w:sz w:val="20"/>
              </w:rPr>
              <w:t xml:space="preserve"> check)</w:t>
            </w:r>
          </w:p>
        </w:tc>
        <w:tc>
          <w:tcPr>
            <w:tcW w:w="2741" w:type="pct"/>
          </w:tcPr>
          <w:p w14:paraId="4F3F0447"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VPA01 Safe Water Project in Rwanda I</w:t>
            </w:r>
          </w:p>
          <w:p w14:paraId="3F93E891"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VPA02 Safe Water Project in Rwanda II</w:t>
            </w:r>
          </w:p>
          <w:p w14:paraId="284DD52C"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VPA03 Safe Water Project in Rwanda III</w:t>
            </w:r>
          </w:p>
          <w:p w14:paraId="4CF7D24C"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VPA04 Safe Water Project in Rwanda IV</w:t>
            </w:r>
          </w:p>
          <w:p w14:paraId="5A4B9B3A"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VPA05 Safe Water Project in Rwanda V</w:t>
            </w:r>
          </w:p>
          <w:p w14:paraId="218EF64F"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VPA06 Safe Water Project in Rwanda VI</w:t>
            </w:r>
          </w:p>
          <w:p w14:paraId="048C004E"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VPA07 Safe Water Project</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in Bangladesh I</w:t>
            </w:r>
          </w:p>
          <w:p w14:paraId="09F46E61"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w:t>
            </w:r>
            <w:r>
              <w:rPr>
                <w:rFonts w:asciiTheme="minorHAnsi" w:hAnsiTheme="minorHAnsi" w:hint="eastAsia"/>
                <w:color w:val="515151" w:themeColor="text1"/>
                <w:sz w:val="20"/>
                <w:lang w:val="en-GB" w:eastAsia="zh-CN"/>
              </w:rPr>
              <w:t>8</w:t>
            </w:r>
            <w:r>
              <w:rPr>
                <w:rFonts w:asciiTheme="minorHAnsi" w:hAnsiTheme="minorHAnsi"/>
                <w:color w:val="515151" w:themeColor="text1"/>
                <w:sz w:val="20"/>
                <w:lang w:val="en-GB" w:eastAsia="zh-CN"/>
              </w:rPr>
              <w:t xml:space="preserve"> Safe Water Project in</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 xml:space="preserve"> Bangladesh</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II</w:t>
            </w:r>
          </w:p>
          <w:p w14:paraId="013B4201" w14:textId="77777777" w:rsidR="00854AC2" w:rsidRDefault="00854AC2" w:rsidP="007D735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w:t>
            </w:r>
            <w:r>
              <w:rPr>
                <w:rFonts w:asciiTheme="minorHAnsi" w:hAnsiTheme="minorHAnsi" w:hint="eastAsia"/>
                <w:color w:val="515151" w:themeColor="text1"/>
                <w:sz w:val="20"/>
                <w:lang w:val="en-GB" w:eastAsia="zh-CN"/>
              </w:rPr>
              <w:t>9</w:t>
            </w:r>
            <w:r>
              <w:rPr>
                <w:rFonts w:asciiTheme="minorHAnsi" w:hAnsiTheme="minorHAnsi"/>
                <w:color w:val="515151" w:themeColor="text1"/>
                <w:sz w:val="20"/>
                <w:lang w:val="en-GB" w:eastAsia="zh-CN"/>
              </w:rPr>
              <w:t xml:space="preserve"> Safe Water Project in</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 xml:space="preserve"> Bangladesh</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III</w:t>
            </w:r>
          </w:p>
          <w:p w14:paraId="595FCDC5" w14:textId="77777777" w:rsidR="00854AC2" w:rsidRDefault="00854AC2" w:rsidP="007D735B">
            <w:pPr>
              <w:spacing w:before="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color w:val="515151" w:themeColor="text1"/>
                <w:sz w:val="20"/>
              </w:rPr>
            </w:pPr>
            <w:r>
              <w:rPr>
                <w:rFonts w:asciiTheme="minorHAnsi" w:hAnsiTheme="minorHAnsi"/>
                <w:color w:val="515151" w:themeColor="text1"/>
                <w:sz w:val="20"/>
                <w:lang w:val="en-GB" w:eastAsia="zh-CN"/>
              </w:rPr>
              <w:t>GS10959 VPA</w:t>
            </w:r>
            <w:r>
              <w:rPr>
                <w:rFonts w:asciiTheme="minorHAnsi" w:hAnsiTheme="minorHAnsi" w:hint="eastAsia"/>
                <w:color w:val="515151" w:themeColor="text1"/>
                <w:sz w:val="20"/>
                <w:lang w:val="en-GB" w:eastAsia="zh-CN"/>
              </w:rPr>
              <w:t>10</w:t>
            </w:r>
            <w:r>
              <w:rPr>
                <w:rFonts w:asciiTheme="minorHAnsi" w:hAnsiTheme="minorHAnsi"/>
                <w:color w:val="515151" w:themeColor="text1"/>
                <w:sz w:val="20"/>
                <w:lang w:val="en-GB" w:eastAsia="zh-CN"/>
              </w:rPr>
              <w:t xml:space="preserve"> Safe Water Project</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in  Bangladesh</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IV</w:t>
            </w:r>
          </w:p>
        </w:tc>
      </w:tr>
    </w:tbl>
    <w:p w14:paraId="7854AD8A" w14:textId="77777777" w:rsidR="004473A5" w:rsidRDefault="00733861" w:rsidP="00816579">
      <w:pPr>
        <w:pStyle w:val="51"/>
        <w:rPr>
          <w:lang w:val="en-GB"/>
        </w:rPr>
      </w:pPr>
      <w:r>
        <w:rPr>
          <w:lang w:val="en-GB"/>
        </w:rPr>
        <w:t xml:space="preserve">Key Project </w:t>
      </w:r>
      <w:r w:rsidRPr="00816579">
        <w:t>Information</w:t>
      </w:r>
    </w:p>
    <w:tbl>
      <w:tblPr>
        <w:tblStyle w:val="5-1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335FE2C6"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3928E87"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0872B394" w14:textId="77777777" w:rsidR="00733861" w:rsidRPr="0000257B"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bookmarkStart w:id="0" w:name="OLE_LINK2"/>
            <w:r>
              <w:rPr>
                <w:rFonts w:cs="Verdana"/>
                <w:color w:val="auto"/>
                <w:sz w:val="20"/>
                <w:szCs w:val="20"/>
              </w:rPr>
              <w:t>GS 11098</w:t>
            </w:r>
            <w:r>
              <w:rPr>
                <w:rFonts w:cs="Verdana" w:hint="eastAsia"/>
                <w:color w:val="auto"/>
                <w:sz w:val="20"/>
                <w:szCs w:val="20"/>
                <w:lang w:eastAsia="zh-CN"/>
              </w:rPr>
              <w:t xml:space="preserve">, </w:t>
            </w:r>
            <w:r>
              <w:rPr>
                <w:rFonts w:asciiTheme="minorHAnsi" w:hAnsiTheme="minorHAnsi"/>
                <w:color w:val="515151" w:themeColor="text1"/>
                <w:sz w:val="20"/>
                <w:szCs w:val="20"/>
                <w:lang w:val="en-GB" w:eastAsia="zh-CN"/>
              </w:rPr>
              <w:t>GS 11133</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GS 11134</w:t>
            </w:r>
            <w:r>
              <w:rPr>
                <w:rFonts w:asciiTheme="minorHAnsi" w:hAnsiTheme="minorHAnsi" w:hint="eastAsia"/>
                <w:color w:val="515151" w:themeColor="text1"/>
                <w:sz w:val="20"/>
                <w:szCs w:val="20"/>
                <w:lang w:val="en-GB" w:eastAsia="zh-CN"/>
              </w:rPr>
              <w:t>,</w:t>
            </w:r>
            <w:r w:rsidRPr="0000257B">
              <w:rPr>
                <w:rFonts w:asciiTheme="minorHAnsi" w:hAnsiTheme="minorHAnsi"/>
                <w:color w:val="515151" w:themeColor="text1"/>
                <w:sz w:val="20"/>
                <w:szCs w:val="20"/>
                <w:lang w:val="en-GB" w:eastAsia="zh-CN"/>
              </w:rPr>
              <w:t xml:space="preserve"> GS 11135</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GS 11136</w:t>
            </w:r>
            <w:r>
              <w:rPr>
                <w:rFonts w:asciiTheme="minorHAnsi" w:hAnsiTheme="minorHAnsi" w:hint="eastAsia"/>
                <w:color w:val="515151" w:themeColor="text1"/>
                <w:sz w:val="20"/>
                <w:szCs w:val="20"/>
                <w:lang w:val="en-GB" w:eastAsia="zh-CN"/>
              </w:rPr>
              <w:t>,</w:t>
            </w:r>
            <w:r w:rsidRPr="0000257B">
              <w:rPr>
                <w:rFonts w:asciiTheme="minorHAnsi" w:hAnsiTheme="minorHAnsi"/>
                <w:color w:val="515151" w:themeColor="text1"/>
                <w:sz w:val="20"/>
                <w:szCs w:val="20"/>
                <w:lang w:val="en-GB" w:eastAsia="zh-CN"/>
              </w:rPr>
              <w:t xml:space="preserve"> </w:t>
            </w:r>
            <w:r>
              <w:rPr>
                <w:rFonts w:asciiTheme="minorHAnsi" w:hAnsiTheme="minorHAnsi"/>
                <w:color w:val="515151" w:themeColor="text1"/>
                <w:sz w:val="20"/>
                <w:szCs w:val="20"/>
                <w:lang w:val="en-GB" w:eastAsia="zh-CN"/>
              </w:rPr>
              <w:t>GS 11137</w:t>
            </w:r>
            <w:bookmarkEnd w:id="0"/>
          </w:p>
        </w:tc>
      </w:tr>
      <w:tr w:rsidR="00733861" w:rsidRPr="00211D67" w14:paraId="3DEC97C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8B8DA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04C5798A" w14:textId="77777777" w:rsidR="0000257B" w:rsidRPr="0000257B"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sidRPr="0000257B">
              <w:rPr>
                <w:rFonts w:asciiTheme="minorHAnsi" w:hAnsiTheme="minorHAnsi"/>
                <w:color w:val="515151" w:themeColor="text1"/>
                <w:sz w:val="20"/>
                <w:szCs w:val="20"/>
                <w:lang w:val="en-GB" w:eastAsia="zh-CN"/>
              </w:rPr>
              <w:t>GS10</w:t>
            </w:r>
            <w:r>
              <w:rPr>
                <w:rFonts w:asciiTheme="minorHAnsi" w:hAnsiTheme="minorHAnsi"/>
                <w:color w:val="515151" w:themeColor="text1"/>
                <w:sz w:val="20"/>
                <w:szCs w:val="20"/>
                <w:lang w:val="en-GB" w:eastAsia="zh-CN"/>
              </w:rPr>
              <w:t>959 VPA01 Safe Water Project in</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Rwanda I</w:t>
            </w:r>
          </w:p>
          <w:p w14:paraId="26D45603" w14:textId="77777777" w:rsidR="0000257B" w:rsidRPr="0000257B"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sidRPr="0000257B">
              <w:rPr>
                <w:rFonts w:asciiTheme="minorHAnsi" w:hAnsiTheme="minorHAnsi"/>
                <w:color w:val="515151" w:themeColor="text1"/>
                <w:sz w:val="20"/>
                <w:szCs w:val="20"/>
                <w:lang w:val="en-GB" w:eastAsia="zh-CN"/>
              </w:rPr>
              <w:t>GS10</w:t>
            </w:r>
            <w:r>
              <w:rPr>
                <w:rFonts w:asciiTheme="minorHAnsi" w:hAnsiTheme="minorHAnsi"/>
                <w:color w:val="515151" w:themeColor="text1"/>
                <w:sz w:val="20"/>
                <w:szCs w:val="20"/>
                <w:lang w:val="en-GB" w:eastAsia="zh-CN"/>
              </w:rPr>
              <w:t>959 VPA02 Safe Water Project in</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Rwanda II</w:t>
            </w:r>
          </w:p>
          <w:p w14:paraId="3AF47CE0" w14:textId="5171A054" w:rsidR="0000257B" w:rsidRPr="0000257B"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sidRPr="0000257B">
              <w:rPr>
                <w:rFonts w:asciiTheme="minorHAnsi" w:hAnsiTheme="minorHAnsi"/>
                <w:color w:val="515151" w:themeColor="text1"/>
                <w:sz w:val="20"/>
                <w:szCs w:val="20"/>
                <w:lang w:val="en-GB" w:eastAsia="zh-CN"/>
              </w:rPr>
              <w:t>GS10</w:t>
            </w:r>
            <w:r>
              <w:rPr>
                <w:rFonts w:asciiTheme="minorHAnsi" w:hAnsiTheme="minorHAnsi"/>
                <w:color w:val="515151" w:themeColor="text1"/>
                <w:sz w:val="20"/>
                <w:szCs w:val="20"/>
                <w:lang w:val="en-GB" w:eastAsia="zh-CN"/>
              </w:rPr>
              <w:t>959 VPA03 Safe Water Project in</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Rwanda III</w:t>
            </w:r>
          </w:p>
          <w:p w14:paraId="50677860" w14:textId="77777777" w:rsidR="0000257B" w:rsidRPr="0000257B"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sidRPr="0000257B">
              <w:rPr>
                <w:rFonts w:asciiTheme="minorHAnsi" w:hAnsiTheme="minorHAnsi"/>
                <w:color w:val="515151" w:themeColor="text1"/>
                <w:sz w:val="20"/>
                <w:szCs w:val="20"/>
                <w:lang w:val="en-GB" w:eastAsia="zh-CN"/>
              </w:rPr>
              <w:t>GS</w:t>
            </w:r>
            <w:r>
              <w:rPr>
                <w:rFonts w:asciiTheme="minorHAnsi" w:hAnsiTheme="minorHAnsi"/>
                <w:color w:val="515151" w:themeColor="text1"/>
                <w:sz w:val="20"/>
                <w:szCs w:val="20"/>
                <w:lang w:val="en-GB" w:eastAsia="zh-CN"/>
              </w:rPr>
              <w:t>10959 VPA04 Safe Water Project</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in Rwanda IV</w:t>
            </w:r>
          </w:p>
          <w:p w14:paraId="2C81D8B0" w14:textId="77777777" w:rsidR="0000257B" w:rsidRPr="0000257B"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sidRPr="0000257B">
              <w:rPr>
                <w:rFonts w:asciiTheme="minorHAnsi" w:hAnsiTheme="minorHAnsi"/>
                <w:color w:val="515151" w:themeColor="text1"/>
                <w:sz w:val="20"/>
                <w:szCs w:val="20"/>
                <w:lang w:val="en-GB" w:eastAsia="zh-CN"/>
              </w:rPr>
              <w:t>GS</w:t>
            </w:r>
            <w:r>
              <w:rPr>
                <w:rFonts w:asciiTheme="minorHAnsi" w:hAnsiTheme="minorHAnsi"/>
                <w:color w:val="515151" w:themeColor="text1"/>
                <w:sz w:val="20"/>
                <w:szCs w:val="20"/>
                <w:lang w:val="en-GB" w:eastAsia="zh-CN"/>
              </w:rPr>
              <w:t>10959 VPA05 Safe Water Project</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in Rwanda V</w:t>
            </w:r>
          </w:p>
          <w:p w14:paraId="0C629B4D" w14:textId="77777777" w:rsidR="0020101A" w:rsidRPr="0020101A" w:rsidRDefault="0000257B" w:rsidP="0000257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sidRPr="0000257B">
              <w:rPr>
                <w:rFonts w:asciiTheme="minorHAnsi" w:hAnsiTheme="minorHAnsi"/>
                <w:color w:val="515151" w:themeColor="text1"/>
                <w:sz w:val="20"/>
                <w:szCs w:val="20"/>
                <w:lang w:val="en-GB" w:eastAsia="zh-CN"/>
              </w:rPr>
              <w:t>GS</w:t>
            </w:r>
            <w:r>
              <w:rPr>
                <w:rFonts w:asciiTheme="minorHAnsi" w:hAnsiTheme="minorHAnsi"/>
                <w:color w:val="515151" w:themeColor="text1"/>
                <w:sz w:val="20"/>
                <w:szCs w:val="20"/>
                <w:lang w:val="en-GB" w:eastAsia="zh-CN"/>
              </w:rPr>
              <w:t>10959 VPA06 Safe Water Project</w:t>
            </w:r>
            <w:r>
              <w:rPr>
                <w:rFonts w:asciiTheme="minorHAnsi" w:hAnsiTheme="minorHAnsi" w:hint="eastAsia"/>
                <w:color w:val="515151" w:themeColor="text1"/>
                <w:sz w:val="20"/>
                <w:szCs w:val="20"/>
                <w:lang w:val="en-GB" w:eastAsia="zh-CN"/>
              </w:rPr>
              <w:t xml:space="preserve"> </w:t>
            </w:r>
            <w:r w:rsidRPr="0000257B">
              <w:rPr>
                <w:rFonts w:asciiTheme="minorHAnsi" w:hAnsiTheme="minorHAnsi"/>
                <w:color w:val="515151" w:themeColor="text1"/>
                <w:sz w:val="20"/>
                <w:szCs w:val="20"/>
                <w:lang w:val="en-GB" w:eastAsia="zh-CN"/>
              </w:rPr>
              <w:t>in Rwanda VI</w:t>
            </w:r>
          </w:p>
        </w:tc>
      </w:tr>
      <w:tr w:rsidR="00733861" w:rsidRPr="00211D67" w14:paraId="72522076"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86F5EC"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2C952FA9" w14:textId="77777777" w:rsidR="00733861" w:rsidRPr="00733861" w:rsidRDefault="00344204" w:rsidP="00062A9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0</w:t>
            </w:r>
            <w:r w:rsidR="00062A9E">
              <w:rPr>
                <w:rFonts w:asciiTheme="minorHAnsi" w:hAnsiTheme="minorHAnsi" w:hint="eastAsia"/>
                <w:color w:val="515151" w:themeColor="text1"/>
                <w:sz w:val="20"/>
                <w:szCs w:val="20"/>
                <w:lang w:val="en-GB" w:eastAsia="zh-CN"/>
              </w:rPr>
              <w:t>8</w:t>
            </w:r>
          </w:p>
        </w:tc>
      </w:tr>
      <w:tr w:rsidR="00733861" w:rsidRPr="00211D67" w14:paraId="1F0C468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3B4464D"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lastRenderedPageBreak/>
              <w:t>Version number of the monitoring report</w:t>
            </w:r>
          </w:p>
        </w:tc>
        <w:tc>
          <w:tcPr>
            <w:tcW w:w="5052" w:type="dxa"/>
          </w:tcPr>
          <w:p w14:paraId="45F9E67E" w14:textId="1056859D" w:rsidR="00733861" w:rsidRPr="00733861" w:rsidRDefault="003615B1" w:rsidP="00062A9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del w:id="1" w:author="依秋 郭" w:date="2024-04-07T15:03:00Z">
              <w:r w:rsidDel="008E0B40">
                <w:rPr>
                  <w:rFonts w:asciiTheme="minorHAnsi" w:hAnsiTheme="minorHAnsi" w:hint="eastAsia"/>
                  <w:color w:val="515151" w:themeColor="text1"/>
                  <w:sz w:val="20"/>
                  <w:szCs w:val="20"/>
                  <w:lang w:val="en-GB" w:eastAsia="zh-CN"/>
                </w:rPr>
                <w:delText>0</w:delText>
              </w:r>
              <w:r w:rsidDel="008E0B40">
                <w:rPr>
                  <w:rFonts w:asciiTheme="minorHAnsi" w:hAnsiTheme="minorHAnsi"/>
                  <w:color w:val="515151" w:themeColor="text1"/>
                  <w:sz w:val="20"/>
                  <w:szCs w:val="20"/>
                  <w:lang w:val="en-GB" w:eastAsia="zh-CN"/>
                </w:rPr>
                <w:delText>2</w:delText>
              </w:r>
            </w:del>
            <w:ins w:id="2" w:author="依秋 郭" w:date="2024-04-07T15:03:00Z">
              <w:r w:rsidR="008E0B40">
                <w:rPr>
                  <w:rFonts w:asciiTheme="minorHAnsi" w:hAnsiTheme="minorHAnsi" w:hint="eastAsia"/>
                  <w:color w:val="515151" w:themeColor="text1"/>
                  <w:sz w:val="20"/>
                  <w:szCs w:val="20"/>
                  <w:lang w:val="en-GB" w:eastAsia="zh-CN"/>
                </w:rPr>
                <w:t>03</w:t>
              </w:r>
            </w:ins>
          </w:p>
        </w:tc>
      </w:tr>
      <w:tr w:rsidR="00733861" w:rsidRPr="00211D67" w14:paraId="0C1B7B5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4FB0303"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1CAF4CA1" w14:textId="23F1C33B" w:rsidR="00733861" w:rsidRPr="00062A9E" w:rsidRDefault="003615B1" w:rsidP="00244E0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highlight w:val="yellow"/>
                <w:lang w:val="en-GB" w:eastAsia="zh-CN"/>
              </w:rPr>
            </w:pPr>
            <w:r>
              <w:rPr>
                <w:rFonts w:asciiTheme="minorHAnsi" w:hAnsiTheme="minorHAnsi"/>
                <w:color w:val="515151" w:themeColor="text1"/>
                <w:sz w:val="20"/>
                <w:szCs w:val="20"/>
                <w:lang w:val="en-GB" w:eastAsia="zh-CN"/>
              </w:rPr>
              <w:t>07</w:t>
            </w:r>
            <w:r w:rsidR="001B55E0" w:rsidRPr="00736F89">
              <w:rPr>
                <w:rFonts w:asciiTheme="minorHAnsi" w:hAnsiTheme="minorHAnsi"/>
                <w:color w:val="515151" w:themeColor="text1"/>
                <w:sz w:val="20"/>
                <w:szCs w:val="20"/>
                <w:lang w:val="en-GB" w:eastAsia="zh-CN"/>
              </w:rPr>
              <w:t>/</w:t>
            </w:r>
            <w:del w:id="3" w:author="依秋 郭" w:date="2024-04-07T15:03:00Z">
              <w:r w:rsidDel="008E0B40">
                <w:rPr>
                  <w:rFonts w:asciiTheme="minorHAnsi" w:hAnsiTheme="minorHAnsi"/>
                  <w:color w:val="515151" w:themeColor="text1"/>
                  <w:sz w:val="20"/>
                  <w:szCs w:val="20"/>
                  <w:lang w:val="en-GB" w:eastAsia="zh-CN"/>
                </w:rPr>
                <w:delText>02</w:delText>
              </w:r>
            </w:del>
            <w:ins w:id="4" w:author="依秋 郭" w:date="2024-04-07T15:03:00Z">
              <w:r w:rsidR="008E0B40">
                <w:rPr>
                  <w:rFonts w:asciiTheme="minorHAnsi" w:hAnsiTheme="minorHAnsi"/>
                  <w:color w:val="515151" w:themeColor="text1"/>
                  <w:sz w:val="20"/>
                  <w:szCs w:val="20"/>
                  <w:lang w:val="en-GB" w:eastAsia="zh-CN"/>
                </w:rPr>
                <w:t>0</w:t>
              </w:r>
              <w:r w:rsidR="008E0B40">
                <w:rPr>
                  <w:rFonts w:asciiTheme="minorHAnsi" w:hAnsiTheme="minorHAnsi" w:hint="eastAsia"/>
                  <w:color w:val="515151" w:themeColor="text1"/>
                  <w:sz w:val="20"/>
                  <w:szCs w:val="20"/>
                  <w:lang w:val="en-GB" w:eastAsia="zh-CN"/>
                </w:rPr>
                <w:t>4</w:t>
              </w:r>
            </w:ins>
            <w:r w:rsidR="00344204" w:rsidRPr="00736F89">
              <w:rPr>
                <w:rFonts w:asciiTheme="minorHAnsi" w:hAnsiTheme="minorHAnsi"/>
                <w:color w:val="515151" w:themeColor="text1"/>
                <w:sz w:val="20"/>
                <w:szCs w:val="20"/>
                <w:lang w:val="en-GB" w:eastAsia="zh-CN"/>
              </w:rPr>
              <w:t>/</w:t>
            </w:r>
            <w:r w:rsidRPr="00736F89">
              <w:rPr>
                <w:rFonts w:asciiTheme="minorHAnsi" w:hAnsiTheme="minorHAnsi"/>
                <w:color w:val="515151" w:themeColor="text1"/>
                <w:sz w:val="20"/>
                <w:szCs w:val="20"/>
                <w:lang w:val="en-GB" w:eastAsia="zh-CN"/>
              </w:rPr>
              <w:t>202</w:t>
            </w:r>
            <w:r>
              <w:rPr>
                <w:rFonts w:asciiTheme="minorHAnsi" w:hAnsiTheme="minorHAnsi"/>
                <w:color w:val="515151" w:themeColor="text1"/>
                <w:sz w:val="20"/>
                <w:szCs w:val="20"/>
                <w:lang w:val="en-GB" w:eastAsia="zh-CN"/>
              </w:rPr>
              <w:t>4</w:t>
            </w:r>
          </w:p>
        </w:tc>
      </w:tr>
      <w:tr w:rsidR="00733861" w:rsidRPr="00211D67" w14:paraId="5414023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55814BF"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6F20B030" w14:textId="107E9248" w:rsidR="00733861" w:rsidRPr="00062A9E" w:rsidRDefault="00987825"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highlight w:val="yellow"/>
                <w:lang w:val="en-GB" w:eastAsia="zh-CN"/>
              </w:rPr>
            </w:pPr>
            <w:r w:rsidRPr="00987825">
              <w:rPr>
                <w:rFonts w:asciiTheme="minorHAnsi" w:hAnsiTheme="minorHAnsi" w:hint="eastAsia"/>
                <w:color w:val="515151" w:themeColor="text1"/>
                <w:sz w:val="20"/>
                <w:szCs w:val="20"/>
                <w:lang w:val="en-GB" w:eastAsia="zh-CN"/>
              </w:rPr>
              <w:t>1</w:t>
            </w:r>
            <w:ins w:id="5" w:author="ji bao" w:date="2024-04-09T22:53:00Z">
              <w:r w:rsidR="00E34D96">
                <w:rPr>
                  <w:rFonts w:asciiTheme="minorHAnsi" w:hAnsiTheme="minorHAnsi" w:hint="eastAsia"/>
                  <w:color w:val="515151" w:themeColor="text1"/>
                  <w:sz w:val="20"/>
                  <w:szCs w:val="20"/>
                  <w:lang w:val="en-GB" w:eastAsia="zh-CN"/>
                </w:rPr>
                <w:t>3</w:t>
              </w:r>
            </w:ins>
            <w:del w:id="6" w:author="ji bao" w:date="2024-04-09T22:53:00Z">
              <w:r w:rsidRPr="00987825" w:rsidDel="00E34D96">
                <w:rPr>
                  <w:rFonts w:asciiTheme="minorHAnsi" w:hAnsiTheme="minorHAnsi" w:hint="eastAsia"/>
                  <w:color w:val="515151" w:themeColor="text1"/>
                  <w:sz w:val="20"/>
                  <w:szCs w:val="20"/>
                  <w:lang w:val="en-GB" w:eastAsia="zh-CN"/>
                </w:rPr>
                <w:delText>9</w:delText>
              </w:r>
            </w:del>
            <w:r w:rsidR="00743C02" w:rsidRPr="00987825">
              <w:rPr>
                <w:rFonts w:asciiTheme="minorHAnsi" w:hAnsiTheme="minorHAnsi" w:hint="eastAsia"/>
                <w:color w:val="515151" w:themeColor="text1"/>
                <w:sz w:val="20"/>
                <w:szCs w:val="20"/>
                <w:lang w:val="en-GB" w:eastAsia="zh-CN"/>
              </w:rPr>
              <w:t>/08/2021</w:t>
            </w:r>
          </w:p>
        </w:tc>
      </w:tr>
      <w:tr w:rsidR="00733861" w:rsidRPr="00211D67" w14:paraId="391EBED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EA6F871"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0695BA75" w14:textId="77777777" w:rsidR="00733861" w:rsidRPr="00733861" w:rsidRDefault="0059711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N</w:t>
            </w:r>
            <w:r>
              <w:rPr>
                <w:rFonts w:asciiTheme="minorHAnsi" w:hAnsiTheme="minorHAnsi"/>
                <w:color w:val="515151" w:themeColor="text1"/>
                <w:sz w:val="20"/>
                <w:szCs w:val="20"/>
                <w:lang w:val="en-GB" w:eastAsia="zh-CN"/>
              </w:rPr>
              <w:t>/A</w:t>
            </w:r>
          </w:p>
        </w:tc>
      </w:tr>
      <w:tr w:rsidR="00733861" w:rsidRPr="00211D67" w14:paraId="745D109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B8C41FA"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7ECC0808" w14:textId="439ABA33" w:rsidR="00733861" w:rsidRPr="00733861" w:rsidRDefault="009C3F2C"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Pr>
                <w:rFonts w:asciiTheme="minorHAnsi" w:hAnsiTheme="minorHAnsi"/>
                <w:color w:val="515151" w:themeColor="text1"/>
                <w:sz w:val="20"/>
                <w:szCs w:val="20"/>
                <w:lang w:val="en-GB" w:eastAsia="zh-CN"/>
              </w:rPr>
              <w:t>2nd</w:t>
            </w:r>
          </w:p>
        </w:tc>
      </w:tr>
      <w:tr w:rsidR="00733861" w:rsidRPr="00211D67" w14:paraId="21A1CCFD"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1536507" w14:textId="77777777" w:rsidR="00733861" w:rsidRPr="00D95E68" w:rsidRDefault="00733861" w:rsidP="00DB302E">
            <w:pPr>
              <w:rPr>
                <w:rFonts w:asciiTheme="minorHAnsi" w:hAnsiTheme="minorHAnsi"/>
                <w:b/>
                <w:color w:val="FFFFFF" w:themeColor="background1"/>
                <w:sz w:val="20"/>
                <w:szCs w:val="20"/>
                <w:lang w:val="en-GB" w:eastAsia="zh-CN"/>
              </w:rPr>
            </w:pPr>
            <w:r w:rsidRPr="00D95E68">
              <w:rPr>
                <w:rFonts w:asciiTheme="minorHAnsi" w:hAnsiTheme="minorHAnsi"/>
                <w:b/>
                <w:color w:val="FFFFFF" w:themeColor="background1"/>
                <w:sz w:val="20"/>
                <w:szCs w:val="20"/>
                <w:lang w:val="en-GB" w:eastAsia="zh-CN"/>
              </w:rPr>
              <w:t xml:space="preserve">Duration of this monitoring period </w:t>
            </w:r>
          </w:p>
        </w:tc>
        <w:tc>
          <w:tcPr>
            <w:tcW w:w="5052" w:type="dxa"/>
          </w:tcPr>
          <w:tbl>
            <w:tblPr>
              <w:tblStyle w:val="afffff"/>
              <w:tblW w:w="5000" w:type="pct"/>
              <w:tblLook w:val="04A0" w:firstRow="1" w:lastRow="0" w:firstColumn="1" w:lastColumn="0" w:noHBand="0" w:noVBand="1"/>
            </w:tblPr>
            <w:tblGrid>
              <w:gridCol w:w="1339"/>
              <w:gridCol w:w="1535"/>
              <w:gridCol w:w="1952"/>
            </w:tblGrid>
            <w:tr w:rsidR="007B3244" w:rsidRPr="00DB302E" w14:paraId="727F2E98" w14:textId="77777777" w:rsidTr="007B3244">
              <w:tc>
                <w:tcPr>
                  <w:tcW w:w="1387" w:type="pct"/>
                </w:tcPr>
                <w:p w14:paraId="6757791C" w14:textId="77777777" w:rsidR="007B3244" w:rsidRPr="007507E9" w:rsidRDefault="007B3244" w:rsidP="00E34D96">
                  <w:pPr>
                    <w:framePr w:hSpace="180" w:wrap="around" w:vAnchor="text" w:hAnchor="margin" w:y="5"/>
                    <w:rPr>
                      <w:rFonts w:asciiTheme="minorHAnsi" w:hAnsiTheme="minorHAnsi"/>
                      <w:color w:val="515151" w:themeColor="text1"/>
                      <w:sz w:val="20"/>
                      <w:szCs w:val="20"/>
                      <w:lang w:val="en-GB" w:eastAsia="zh-CN"/>
                    </w:rPr>
                  </w:pPr>
                  <w:bookmarkStart w:id="7" w:name="OLE_LINK4"/>
                  <w:r w:rsidRPr="007507E9">
                    <w:rPr>
                      <w:rFonts w:asciiTheme="minorHAnsi" w:hAnsiTheme="minorHAnsi" w:hint="eastAsia"/>
                      <w:color w:val="515151" w:themeColor="text1"/>
                      <w:sz w:val="20"/>
                      <w:szCs w:val="20"/>
                      <w:lang w:val="en-GB" w:eastAsia="zh-CN"/>
                    </w:rPr>
                    <w:t>VPA No.</w:t>
                  </w:r>
                </w:p>
              </w:tc>
              <w:tc>
                <w:tcPr>
                  <w:tcW w:w="1590" w:type="pct"/>
                </w:tcPr>
                <w:p w14:paraId="21CE1086" w14:textId="77777777" w:rsidR="007B3244" w:rsidRPr="007507E9" w:rsidRDefault="007B3244" w:rsidP="00E34D96">
                  <w:pPr>
                    <w:framePr w:hSpace="180" w:wrap="around" w:vAnchor="text" w:hAnchor="margin" w:y="5"/>
                    <w:rPr>
                      <w:rFonts w:asciiTheme="minorHAnsi" w:hAnsiTheme="minorHAnsi"/>
                      <w:color w:val="515151" w:themeColor="text1"/>
                      <w:sz w:val="20"/>
                      <w:szCs w:val="20"/>
                      <w:lang w:val="en-GB" w:eastAsia="zh-CN"/>
                    </w:rPr>
                  </w:pPr>
                  <w:r w:rsidRPr="007507E9">
                    <w:rPr>
                      <w:rFonts w:asciiTheme="minorHAnsi" w:hAnsiTheme="minorHAnsi" w:hint="eastAsia"/>
                      <w:color w:val="515151" w:themeColor="text1"/>
                      <w:sz w:val="20"/>
                      <w:szCs w:val="20"/>
                      <w:lang w:val="en-GB" w:eastAsia="zh-CN"/>
                    </w:rPr>
                    <w:t>Start date</w:t>
                  </w:r>
                </w:p>
              </w:tc>
              <w:tc>
                <w:tcPr>
                  <w:tcW w:w="2022" w:type="pct"/>
                </w:tcPr>
                <w:p w14:paraId="795CA6FD" w14:textId="77777777" w:rsidR="007B3244" w:rsidRPr="007507E9" w:rsidRDefault="007B3244" w:rsidP="00E34D96">
                  <w:pPr>
                    <w:framePr w:hSpace="180" w:wrap="around" w:vAnchor="text" w:hAnchor="margin" w:y="5"/>
                    <w:rPr>
                      <w:rFonts w:asciiTheme="minorHAnsi" w:hAnsiTheme="minorHAnsi"/>
                      <w:color w:val="515151" w:themeColor="text1"/>
                      <w:sz w:val="20"/>
                      <w:szCs w:val="20"/>
                      <w:lang w:val="en-GB" w:eastAsia="zh-CN"/>
                    </w:rPr>
                  </w:pPr>
                  <w:r w:rsidRPr="007507E9">
                    <w:rPr>
                      <w:rFonts w:asciiTheme="minorHAnsi" w:hAnsiTheme="minorHAnsi" w:hint="eastAsia"/>
                      <w:color w:val="515151" w:themeColor="text1"/>
                      <w:sz w:val="20"/>
                      <w:szCs w:val="20"/>
                      <w:lang w:val="en-GB" w:eastAsia="zh-CN"/>
                    </w:rPr>
                    <w:t>End date</w:t>
                  </w:r>
                </w:p>
              </w:tc>
            </w:tr>
            <w:tr w:rsidR="007B3244" w:rsidRPr="00DB302E" w14:paraId="38605B67" w14:textId="77777777" w:rsidTr="006A39F2">
              <w:tc>
                <w:tcPr>
                  <w:tcW w:w="1387" w:type="pct"/>
                </w:tcPr>
                <w:p w14:paraId="142B72A2" w14:textId="77777777" w:rsidR="007B3244" w:rsidRPr="00DB302E" w:rsidRDefault="007B3244" w:rsidP="00E34D96">
                  <w:pPr>
                    <w:framePr w:hSpace="180" w:wrap="around" w:vAnchor="text" w:hAnchor="margin" w:y="5"/>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VPA01</w:t>
                  </w:r>
                </w:p>
              </w:tc>
              <w:tc>
                <w:tcPr>
                  <w:tcW w:w="1590" w:type="pct"/>
                </w:tcPr>
                <w:p w14:paraId="61D97C9A" w14:textId="430A39CB" w:rsidR="007B3244" w:rsidRPr="00DB302E" w:rsidRDefault="007B3244" w:rsidP="00E34D96">
                  <w:pPr>
                    <w:framePr w:hSpace="180" w:wrap="around" w:vAnchor="text" w:hAnchor="margin" w:y="5"/>
                    <w:jc w:val="center"/>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2</w:t>
                  </w:r>
                  <w:r w:rsidR="00810519">
                    <w:rPr>
                      <w:rFonts w:asciiTheme="minorHAnsi" w:hAnsiTheme="minorHAnsi"/>
                      <w:color w:val="515151" w:themeColor="text1"/>
                      <w:sz w:val="20"/>
                      <w:szCs w:val="20"/>
                      <w:lang w:val="en-GB" w:eastAsia="zh-CN"/>
                    </w:rPr>
                    <w:t>5</w:t>
                  </w:r>
                  <w:r w:rsidRPr="00DB302E">
                    <w:rPr>
                      <w:rFonts w:asciiTheme="minorHAnsi" w:hAnsiTheme="minorHAnsi"/>
                      <w:color w:val="515151" w:themeColor="text1"/>
                      <w:sz w:val="20"/>
                      <w:szCs w:val="20"/>
                      <w:lang w:val="en-GB" w:eastAsia="zh-CN"/>
                    </w:rPr>
                    <w:t>/</w:t>
                  </w:r>
                  <w:r w:rsidR="00810519">
                    <w:rPr>
                      <w:rFonts w:asciiTheme="minorHAnsi" w:hAnsiTheme="minorHAnsi"/>
                      <w:color w:val="515151" w:themeColor="text1"/>
                      <w:sz w:val="20"/>
                      <w:szCs w:val="20"/>
                      <w:lang w:val="en-GB" w:eastAsia="zh-CN"/>
                    </w:rPr>
                    <w:t>07</w:t>
                  </w:r>
                  <w:r w:rsidRPr="00DB302E">
                    <w:rPr>
                      <w:rFonts w:asciiTheme="minorHAnsi" w:hAnsiTheme="minorHAnsi"/>
                      <w:color w:val="515151" w:themeColor="text1"/>
                      <w:sz w:val="20"/>
                      <w:szCs w:val="20"/>
                      <w:lang w:val="en-GB" w:eastAsia="zh-CN"/>
                    </w:rPr>
                    <w:t>/202</w:t>
                  </w:r>
                  <w:r w:rsidR="00810519">
                    <w:rPr>
                      <w:rFonts w:asciiTheme="minorHAnsi" w:hAnsiTheme="minorHAnsi"/>
                      <w:color w:val="515151" w:themeColor="text1"/>
                      <w:sz w:val="20"/>
                      <w:szCs w:val="20"/>
                      <w:lang w:val="en-GB" w:eastAsia="zh-CN"/>
                    </w:rPr>
                    <w:t>2</w:t>
                  </w:r>
                </w:p>
              </w:tc>
              <w:tc>
                <w:tcPr>
                  <w:tcW w:w="2022" w:type="pct"/>
                </w:tcPr>
                <w:p w14:paraId="6F8E1249" w14:textId="1EC480AE" w:rsidR="007B3244" w:rsidRPr="007507E9" w:rsidRDefault="007B3244" w:rsidP="00E34D96">
                  <w:pPr>
                    <w:framePr w:hSpace="180" w:wrap="around" w:vAnchor="text" w:hAnchor="margin" w:y="5"/>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24/07/202</w:t>
                  </w:r>
                  <w:r w:rsidR="00810519">
                    <w:rPr>
                      <w:rFonts w:asciiTheme="minorHAnsi" w:hAnsiTheme="minorHAnsi"/>
                      <w:color w:val="515151" w:themeColor="text1"/>
                      <w:sz w:val="20"/>
                      <w:szCs w:val="20"/>
                      <w:lang w:val="en-GB" w:eastAsia="zh-CN"/>
                    </w:rPr>
                    <w:t>3</w:t>
                  </w:r>
                </w:p>
              </w:tc>
            </w:tr>
            <w:tr w:rsidR="00810519" w:rsidRPr="00DB302E" w14:paraId="34C596C6" w14:textId="77777777" w:rsidTr="006A39F2">
              <w:tc>
                <w:tcPr>
                  <w:tcW w:w="1387" w:type="pct"/>
                </w:tcPr>
                <w:p w14:paraId="639F5303" w14:textId="77777777" w:rsidR="00810519" w:rsidRPr="00DB302E" w:rsidRDefault="00810519" w:rsidP="00E34D96">
                  <w:pPr>
                    <w:framePr w:hSpace="180" w:wrap="around" w:vAnchor="text" w:hAnchor="margin" w:y="5"/>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VPA02</w:t>
                  </w:r>
                </w:p>
              </w:tc>
              <w:tc>
                <w:tcPr>
                  <w:tcW w:w="1590" w:type="pct"/>
                </w:tcPr>
                <w:p w14:paraId="724076B3" w14:textId="385C738D" w:rsidR="00810519" w:rsidRPr="00DB302E" w:rsidRDefault="00810519" w:rsidP="00E34D96">
                  <w:pPr>
                    <w:framePr w:hSpace="180" w:wrap="around" w:vAnchor="text" w:hAnchor="margin" w:y="5"/>
                    <w:jc w:val="center"/>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2</w:t>
                  </w:r>
                  <w:r>
                    <w:rPr>
                      <w:rFonts w:asciiTheme="minorHAnsi" w:hAnsiTheme="minorHAnsi"/>
                      <w:color w:val="515151" w:themeColor="text1"/>
                      <w:sz w:val="20"/>
                      <w:szCs w:val="20"/>
                      <w:lang w:val="en-GB" w:eastAsia="zh-CN"/>
                    </w:rPr>
                    <w:t>5</w:t>
                  </w:r>
                  <w:r w:rsidRPr="00DB302E">
                    <w:rPr>
                      <w:rFonts w:asciiTheme="minorHAnsi" w:hAnsiTheme="minorHAnsi"/>
                      <w:color w:val="515151" w:themeColor="text1"/>
                      <w:sz w:val="20"/>
                      <w:szCs w:val="20"/>
                      <w:lang w:val="en-GB" w:eastAsia="zh-CN"/>
                    </w:rPr>
                    <w:t>/</w:t>
                  </w:r>
                  <w:r>
                    <w:rPr>
                      <w:rFonts w:asciiTheme="minorHAnsi" w:hAnsiTheme="minorHAnsi"/>
                      <w:color w:val="515151" w:themeColor="text1"/>
                      <w:sz w:val="20"/>
                      <w:szCs w:val="20"/>
                      <w:lang w:val="en-GB" w:eastAsia="zh-CN"/>
                    </w:rPr>
                    <w:t>07</w:t>
                  </w:r>
                  <w:r w:rsidRPr="00DB302E">
                    <w:rPr>
                      <w:rFonts w:asciiTheme="minorHAnsi" w:hAnsiTheme="minorHAnsi"/>
                      <w:color w:val="515151" w:themeColor="text1"/>
                      <w:sz w:val="20"/>
                      <w:szCs w:val="20"/>
                      <w:lang w:val="en-GB" w:eastAsia="zh-CN"/>
                    </w:rPr>
                    <w:t>/202</w:t>
                  </w:r>
                  <w:r>
                    <w:rPr>
                      <w:rFonts w:asciiTheme="minorHAnsi" w:hAnsiTheme="minorHAnsi"/>
                      <w:color w:val="515151" w:themeColor="text1"/>
                      <w:sz w:val="20"/>
                      <w:szCs w:val="20"/>
                      <w:lang w:val="en-GB" w:eastAsia="zh-CN"/>
                    </w:rPr>
                    <w:t>2</w:t>
                  </w:r>
                </w:p>
              </w:tc>
              <w:tc>
                <w:tcPr>
                  <w:tcW w:w="2022" w:type="pct"/>
                </w:tcPr>
                <w:p w14:paraId="2E169E59" w14:textId="4FB3B6A8" w:rsidR="00810519" w:rsidRPr="007507E9" w:rsidRDefault="00810519" w:rsidP="00E34D96">
                  <w:pPr>
                    <w:framePr w:hSpace="180" w:wrap="around" w:vAnchor="text" w:hAnchor="margin" w:y="5"/>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24/07/202</w:t>
                  </w:r>
                  <w:r>
                    <w:rPr>
                      <w:rFonts w:asciiTheme="minorHAnsi" w:hAnsiTheme="minorHAnsi"/>
                      <w:color w:val="515151" w:themeColor="text1"/>
                      <w:sz w:val="20"/>
                      <w:szCs w:val="20"/>
                      <w:lang w:val="en-GB" w:eastAsia="zh-CN"/>
                    </w:rPr>
                    <w:t>3</w:t>
                  </w:r>
                </w:p>
              </w:tc>
            </w:tr>
            <w:tr w:rsidR="00810519" w:rsidRPr="00DB302E" w14:paraId="65965792" w14:textId="77777777" w:rsidTr="006A39F2">
              <w:tc>
                <w:tcPr>
                  <w:tcW w:w="1387" w:type="pct"/>
                </w:tcPr>
                <w:p w14:paraId="1B35E6A0" w14:textId="77777777" w:rsidR="00810519" w:rsidRPr="00DB302E" w:rsidRDefault="00810519" w:rsidP="00E34D96">
                  <w:pPr>
                    <w:framePr w:hSpace="180" w:wrap="around" w:vAnchor="text" w:hAnchor="margin" w:y="5"/>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VPA03</w:t>
                  </w:r>
                </w:p>
              </w:tc>
              <w:tc>
                <w:tcPr>
                  <w:tcW w:w="1590" w:type="pct"/>
                </w:tcPr>
                <w:p w14:paraId="7DDD408B" w14:textId="7F592367" w:rsidR="00810519" w:rsidRPr="00DB302E" w:rsidRDefault="00810519" w:rsidP="00E34D96">
                  <w:pPr>
                    <w:framePr w:hSpace="180" w:wrap="around" w:vAnchor="text" w:hAnchor="margin" w:y="5"/>
                    <w:jc w:val="center"/>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2</w:t>
                  </w:r>
                  <w:r>
                    <w:rPr>
                      <w:rFonts w:asciiTheme="minorHAnsi" w:hAnsiTheme="minorHAnsi"/>
                      <w:color w:val="515151" w:themeColor="text1"/>
                      <w:sz w:val="20"/>
                      <w:szCs w:val="20"/>
                      <w:lang w:val="en-GB" w:eastAsia="zh-CN"/>
                    </w:rPr>
                    <w:t>5</w:t>
                  </w:r>
                  <w:r w:rsidRPr="00DB302E">
                    <w:rPr>
                      <w:rFonts w:asciiTheme="minorHAnsi" w:hAnsiTheme="minorHAnsi"/>
                      <w:color w:val="515151" w:themeColor="text1"/>
                      <w:sz w:val="20"/>
                      <w:szCs w:val="20"/>
                      <w:lang w:val="en-GB" w:eastAsia="zh-CN"/>
                    </w:rPr>
                    <w:t>/</w:t>
                  </w:r>
                  <w:r>
                    <w:rPr>
                      <w:rFonts w:asciiTheme="minorHAnsi" w:hAnsiTheme="minorHAnsi"/>
                      <w:color w:val="515151" w:themeColor="text1"/>
                      <w:sz w:val="20"/>
                      <w:szCs w:val="20"/>
                      <w:lang w:val="en-GB" w:eastAsia="zh-CN"/>
                    </w:rPr>
                    <w:t>07</w:t>
                  </w:r>
                  <w:r w:rsidRPr="00DB302E">
                    <w:rPr>
                      <w:rFonts w:asciiTheme="minorHAnsi" w:hAnsiTheme="minorHAnsi"/>
                      <w:color w:val="515151" w:themeColor="text1"/>
                      <w:sz w:val="20"/>
                      <w:szCs w:val="20"/>
                      <w:lang w:val="en-GB" w:eastAsia="zh-CN"/>
                    </w:rPr>
                    <w:t>/202</w:t>
                  </w:r>
                  <w:r>
                    <w:rPr>
                      <w:rFonts w:asciiTheme="minorHAnsi" w:hAnsiTheme="minorHAnsi"/>
                      <w:color w:val="515151" w:themeColor="text1"/>
                      <w:sz w:val="20"/>
                      <w:szCs w:val="20"/>
                      <w:lang w:val="en-GB" w:eastAsia="zh-CN"/>
                    </w:rPr>
                    <w:t>2</w:t>
                  </w:r>
                </w:p>
              </w:tc>
              <w:tc>
                <w:tcPr>
                  <w:tcW w:w="2022" w:type="pct"/>
                </w:tcPr>
                <w:p w14:paraId="2C020C15" w14:textId="16F16610" w:rsidR="00810519" w:rsidRPr="007507E9" w:rsidRDefault="00810519" w:rsidP="00E34D96">
                  <w:pPr>
                    <w:framePr w:hSpace="180" w:wrap="around" w:vAnchor="text" w:hAnchor="margin" w:y="5"/>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24/07/202</w:t>
                  </w:r>
                  <w:r>
                    <w:rPr>
                      <w:rFonts w:asciiTheme="minorHAnsi" w:hAnsiTheme="minorHAnsi"/>
                      <w:color w:val="515151" w:themeColor="text1"/>
                      <w:sz w:val="20"/>
                      <w:szCs w:val="20"/>
                      <w:lang w:val="en-GB" w:eastAsia="zh-CN"/>
                    </w:rPr>
                    <w:t>3</w:t>
                  </w:r>
                </w:p>
              </w:tc>
            </w:tr>
            <w:tr w:rsidR="00810519" w:rsidRPr="00DB302E" w14:paraId="2136847B" w14:textId="77777777" w:rsidTr="006A39F2">
              <w:tc>
                <w:tcPr>
                  <w:tcW w:w="1387" w:type="pct"/>
                </w:tcPr>
                <w:p w14:paraId="53AA62FD" w14:textId="77777777" w:rsidR="00810519" w:rsidRPr="00DB302E" w:rsidRDefault="00810519" w:rsidP="00E34D96">
                  <w:pPr>
                    <w:framePr w:hSpace="180" w:wrap="around" w:vAnchor="text" w:hAnchor="margin" w:y="5"/>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VPA04</w:t>
                  </w:r>
                </w:p>
              </w:tc>
              <w:tc>
                <w:tcPr>
                  <w:tcW w:w="1590" w:type="pct"/>
                </w:tcPr>
                <w:p w14:paraId="4AA473C7" w14:textId="031E33B0" w:rsidR="00810519" w:rsidRPr="00DB302E" w:rsidRDefault="00810519" w:rsidP="00E34D96">
                  <w:pPr>
                    <w:framePr w:hSpace="180" w:wrap="around" w:vAnchor="text" w:hAnchor="margin" w:y="5"/>
                    <w:jc w:val="center"/>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2</w:t>
                  </w:r>
                  <w:r>
                    <w:rPr>
                      <w:rFonts w:asciiTheme="minorHAnsi" w:hAnsiTheme="minorHAnsi"/>
                      <w:color w:val="515151" w:themeColor="text1"/>
                      <w:sz w:val="20"/>
                      <w:szCs w:val="20"/>
                      <w:lang w:val="en-GB" w:eastAsia="zh-CN"/>
                    </w:rPr>
                    <w:t>5</w:t>
                  </w:r>
                  <w:r w:rsidRPr="00DB302E">
                    <w:rPr>
                      <w:rFonts w:asciiTheme="minorHAnsi" w:hAnsiTheme="minorHAnsi"/>
                      <w:color w:val="515151" w:themeColor="text1"/>
                      <w:sz w:val="20"/>
                      <w:szCs w:val="20"/>
                      <w:lang w:val="en-GB" w:eastAsia="zh-CN"/>
                    </w:rPr>
                    <w:t>/</w:t>
                  </w:r>
                  <w:r>
                    <w:rPr>
                      <w:rFonts w:asciiTheme="minorHAnsi" w:hAnsiTheme="minorHAnsi"/>
                      <w:color w:val="515151" w:themeColor="text1"/>
                      <w:sz w:val="20"/>
                      <w:szCs w:val="20"/>
                      <w:lang w:val="en-GB" w:eastAsia="zh-CN"/>
                    </w:rPr>
                    <w:t>07</w:t>
                  </w:r>
                  <w:r w:rsidRPr="00DB302E">
                    <w:rPr>
                      <w:rFonts w:asciiTheme="minorHAnsi" w:hAnsiTheme="minorHAnsi"/>
                      <w:color w:val="515151" w:themeColor="text1"/>
                      <w:sz w:val="20"/>
                      <w:szCs w:val="20"/>
                      <w:lang w:val="en-GB" w:eastAsia="zh-CN"/>
                    </w:rPr>
                    <w:t>/202</w:t>
                  </w:r>
                  <w:r>
                    <w:rPr>
                      <w:rFonts w:asciiTheme="minorHAnsi" w:hAnsiTheme="minorHAnsi"/>
                      <w:color w:val="515151" w:themeColor="text1"/>
                      <w:sz w:val="20"/>
                      <w:szCs w:val="20"/>
                      <w:lang w:val="en-GB" w:eastAsia="zh-CN"/>
                    </w:rPr>
                    <w:t>2</w:t>
                  </w:r>
                </w:p>
              </w:tc>
              <w:tc>
                <w:tcPr>
                  <w:tcW w:w="2022" w:type="pct"/>
                </w:tcPr>
                <w:p w14:paraId="21FA7A67" w14:textId="110A7FD9" w:rsidR="00810519" w:rsidRPr="007507E9" w:rsidRDefault="00810519" w:rsidP="00E34D96">
                  <w:pPr>
                    <w:framePr w:hSpace="180" w:wrap="around" w:vAnchor="text" w:hAnchor="margin" w:y="5"/>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24/07/202</w:t>
                  </w:r>
                  <w:r>
                    <w:rPr>
                      <w:rFonts w:asciiTheme="minorHAnsi" w:hAnsiTheme="minorHAnsi"/>
                      <w:color w:val="515151" w:themeColor="text1"/>
                      <w:sz w:val="20"/>
                      <w:szCs w:val="20"/>
                      <w:lang w:val="en-GB" w:eastAsia="zh-CN"/>
                    </w:rPr>
                    <w:t>3</w:t>
                  </w:r>
                </w:p>
              </w:tc>
            </w:tr>
            <w:tr w:rsidR="00810519" w:rsidRPr="00DB302E" w14:paraId="10A0DD69" w14:textId="77777777" w:rsidTr="006A39F2">
              <w:tc>
                <w:tcPr>
                  <w:tcW w:w="1387" w:type="pct"/>
                </w:tcPr>
                <w:p w14:paraId="43852BF7" w14:textId="77777777" w:rsidR="00810519" w:rsidRPr="00DB302E" w:rsidRDefault="00810519" w:rsidP="00E34D96">
                  <w:pPr>
                    <w:framePr w:hSpace="180" w:wrap="around" w:vAnchor="text" w:hAnchor="margin" w:y="5"/>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VPA05</w:t>
                  </w:r>
                </w:p>
              </w:tc>
              <w:tc>
                <w:tcPr>
                  <w:tcW w:w="1590" w:type="pct"/>
                </w:tcPr>
                <w:p w14:paraId="66F46EEE" w14:textId="2BB89704" w:rsidR="00810519" w:rsidRPr="00DB302E" w:rsidRDefault="00810519" w:rsidP="00E34D96">
                  <w:pPr>
                    <w:framePr w:hSpace="180" w:wrap="around" w:vAnchor="text" w:hAnchor="margin" w:y="5"/>
                    <w:jc w:val="center"/>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2</w:t>
                  </w:r>
                  <w:r>
                    <w:rPr>
                      <w:rFonts w:asciiTheme="minorHAnsi" w:hAnsiTheme="minorHAnsi"/>
                      <w:color w:val="515151" w:themeColor="text1"/>
                      <w:sz w:val="20"/>
                      <w:szCs w:val="20"/>
                      <w:lang w:val="en-GB" w:eastAsia="zh-CN"/>
                    </w:rPr>
                    <w:t>5</w:t>
                  </w:r>
                  <w:r w:rsidRPr="00DB302E">
                    <w:rPr>
                      <w:rFonts w:asciiTheme="minorHAnsi" w:hAnsiTheme="minorHAnsi"/>
                      <w:color w:val="515151" w:themeColor="text1"/>
                      <w:sz w:val="20"/>
                      <w:szCs w:val="20"/>
                      <w:lang w:val="en-GB" w:eastAsia="zh-CN"/>
                    </w:rPr>
                    <w:t>/</w:t>
                  </w:r>
                  <w:r>
                    <w:rPr>
                      <w:rFonts w:asciiTheme="minorHAnsi" w:hAnsiTheme="minorHAnsi"/>
                      <w:color w:val="515151" w:themeColor="text1"/>
                      <w:sz w:val="20"/>
                      <w:szCs w:val="20"/>
                      <w:lang w:val="en-GB" w:eastAsia="zh-CN"/>
                    </w:rPr>
                    <w:t>07</w:t>
                  </w:r>
                  <w:r w:rsidRPr="00DB302E">
                    <w:rPr>
                      <w:rFonts w:asciiTheme="minorHAnsi" w:hAnsiTheme="minorHAnsi"/>
                      <w:color w:val="515151" w:themeColor="text1"/>
                      <w:sz w:val="20"/>
                      <w:szCs w:val="20"/>
                      <w:lang w:val="en-GB" w:eastAsia="zh-CN"/>
                    </w:rPr>
                    <w:t>/202</w:t>
                  </w:r>
                  <w:r>
                    <w:rPr>
                      <w:rFonts w:asciiTheme="minorHAnsi" w:hAnsiTheme="minorHAnsi"/>
                      <w:color w:val="515151" w:themeColor="text1"/>
                      <w:sz w:val="20"/>
                      <w:szCs w:val="20"/>
                      <w:lang w:val="en-GB" w:eastAsia="zh-CN"/>
                    </w:rPr>
                    <w:t>2</w:t>
                  </w:r>
                </w:p>
              </w:tc>
              <w:tc>
                <w:tcPr>
                  <w:tcW w:w="2022" w:type="pct"/>
                </w:tcPr>
                <w:p w14:paraId="4A50963F" w14:textId="2D49408A" w:rsidR="00810519" w:rsidRDefault="00810519" w:rsidP="00E34D96">
                  <w:pPr>
                    <w:framePr w:hSpace="180" w:wrap="around" w:vAnchor="text" w:hAnchor="margin" w:y="5"/>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24/07/202</w:t>
                  </w:r>
                  <w:r>
                    <w:rPr>
                      <w:rFonts w:asciiTheme="minorHAnsi" w:hAnsiTheme="minorHAnsi"/>
                      <w:color w:val="515151" w:themeColor="text1"/>
                      <w:sz w:val="20"/>
                      <w:szCs w:val="20"/>
                      <w:lang w:val="en-GB" w:eastAsia="zh-CN"/>
                    </w:rPr>
                    <w:t>3</w:t>
                  </w:r>
                </w:p>
              </w:tc>
            </w:tr>
            <w:tr w:rsidR="00810519" w:rsidRPr="00DB302E" w14:paraId="6E033664" w14:textId="77777777" w:rsidTr="006A39F2">
              <w:tc>
                <w:tcPr>
                  <w:tcW w:w="1387" w:type="pct"/>
                </w:tcPr>
                <w:p w14:paraId="065AB58D" w14:textId="77777777" w:rsidR="00810519" w:rsidRPr="00DB302E" w:rsidRDefault="00810519" w:rsidP="00E34D96">
                  <w:pPr>
                    <w:framePr w:hSpace="180" w:wrap="around" w:vAnchor="text" w:hAnchor="margin" w:y="5"/>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VPA06</w:t>
                  </w:r>
                </w:p>
              </w:tc>
              <w:tc>
                <w:tcPr>
                  <w:tcW w:w="1590" w:type="pct"/>
                </w:tcPr>
                <w:p w14:paraId="60F3A2BC" w14:textId="505BED97" w:rsidR="00810519" w:rsidRPr="00DB302E" w:rsidRDefault="00810519" w:rsidP="00E34D96">
                  <w:pPr>
                    <w:framePr w:hSpace="180" w:wrap="around" w:vAnchor="text" w:hAnchor="margin" w:y="5"/>
                    <w:jc w:val="center"/>
                    <w:rPr>
                      <w:rFonts w:asciiTheme="minorHAnsi" w:hAnsiTheme="minorHAnsi"/>
                      <w:color w:val="515151" w:themeColor="text1"/>
                      <w:sz w:val="20"/>
                      <w:szCs w:val="20"/>
                      <w:lang w:val="en-GB" w:eastAsia="zh-CN"/>
                    </w:rPr>
                  </w:pPr>
                  <w:r w:rsidRPr="00DB302E">
                    <w:rPr>
                      <w:rFonts w:asciiTheme="minorHAnsi" w:hAnsiTheme="minorHAnsi"/>
                      <w:color w:val="515151" w:themeColor="text1"/>
                      <w:sz w:val="20"/>
                      <w:szCs w:val="20"/>
                      <w:lang w:val="en-GB" w:eastAsia="zh-CN"/>
                    </w:rPr>
                    <w:t>2</w:t>
                  </w:r>
                  <w:r>
                    <w:rPr>
                      <w:rFonts w:asciiTheme="minorHAnsi" w:hAnsiTheme="minorHAnsi"/>
                      <w:color w:val="515151" w:themeColor="text1"/>
                      <w:sz w:val="20"/>
                      <w:szCs w:val="20"/>
                      <w:lang w:val="en-GB" w:eastAsia="zh-CN"/>
                    </w:rPr>
                    <w:t>5</w:t>
                  </w:r>
                  <w:r w:rsidRPr="00DB302E">
                    <w:rPr>
                      <w:rFonts w:asciiTheme="minorHAnsi" w:hAnsiTheme="minorHAnsi"/>
                      <w:color w:val="515151" w:themeColor="text1"/>
                      <w:sz w:val="20"/>
                      <w:szCs w:val="20"/>
                      <w:lang w:val="en-GB" w:eastAsia="zh-CN"/>
                    </w:rPr>
                    <w:t>/</w:t>
                  </w:r>
                  <w:r>
                    <w:rPr>
                      <w:rFonts w:asciiTheme="minorHAnsi" w:hAnsiTheme="minorHAnsi"/>
                      <w:color w:val="515151" w:themeColor="text1"/>
                      <w:sz w:val="20"/>
                      <w:szCs w:val="20"/>
                      <w:lang w:val="en-GB" w:eastAsia="zh-CN"/>
                    </w:rPr>
                    <w:t>07</w:t>
                  </w:r>
                  <w:r w:rsidRPr="00DB302E">
                    <w:rPr>
                      <w:rFonts w:asciiTheme="minorHAnsi" w:hAnsiTheme="minorHAnsi"/>
                      <w:color w:val="515151" w:themeColor="text1"/>
                      <w:sz w:val="20"/>
                      <w:szCs w:val="20"/>
                      <w:lang w:val="en-GB" w:eastAsia="zh-CN"/>
                    </w:rPr>
                    <w:t>/202</w:t>
                  </w:r>
                  <w:r>
                    <w:rPr>
                      <w:rFonts w:asciiTheme="minorHAnsi" w:hAnsiTheme="minorHAnsi"/>
                      <w:color w:val="515151" w:themeColor="text1"/>
                      <w:sz w:val="20"/>
                      <w:szCs w:val="20"/>
                      <w:lang w:val="en-GB" w:eastAsia="zh-CN"/>
                    </w:rPr>
                    <w:t>2</w:t>
                  </w:r>
                </w:p>
              </w:tc>
              <w:tc>
                <w:tcPr>
                  <w:tcW w:w="2022" w:type="pct"/>
                </w:tcPr>
                <w:p w14:paraId="7DB6EF31" w14:textId="0407E872" w:rsidR="00810519" w:rsidRDefault="00810519" w:rsidP="00E34D96">
                  <w:pPr>
                    <w:framePr w:hSpace="180" w:wrap="around" w:vAnchor="text" w:hAnchor="margin" w:y="5"/>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24/07/202</w:t>
                  </w:r>
                  <w:r>
                    <w:rPr>
                      <w:rFonts w:asciiTheme="minorHAnsi" w:hAnsiTheme="minorHAnsi"/>
                      <w:color w:val="515151" w:themeColor="text1"/>
                      <w:sz w:val="20"/>
                      <w:szCs w:val="20"/>
                      <w:lang w:val="en-GB" w:eastAsia="zh-CN"/>
                    </w:rPr>
                    <w:t>3</w:t>
                  </w:r>
                </w:p>
              </w:tc>
            </w:tr>
            <w:bookmarkEnd w:id="7"/>
          </w:tbl>
          <w:p w14:paraId="0C4A8375" w14:textId="5D01035D" w:rsidR="00733861" w:rsidRPr="00733861" w:rsidRDefault="00733861" w:rsidP="00DB302E">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p>
        </w:tc>
      </w:tr>
      <w:tr w:rsidR="00733861" w:rsidRPr="00211D67" w14:paraId="0C326249"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741C333"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10EA6BB3" w14:textId="77777777" w:rsidR="00733861" w:rsidRPr="00733861" w:rsidRDefault="00EB4C32"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zh-CN"/>
              </w:rPr>
            </w:pPr>
            <w:r>
              <w:rPr>
                <w:rFonts w:asciiTheme="minorHAnsi" w:hAnsiTheme="minorHAnsi" w:hint="eastAsia"/>
                <w:color w:val="515151" w:themeColor="text1"/>
                <w:sz w:val="20"/>
                <w:szCs w:val="20"/>
                <w:lang w:val="en-GB" w:eastAsia="zh-CN"/>
              </w:rPr>
              <w:t>J</w:t>
            </w:r>
            <w:r>
              <w:rPr>
                <w:rFonts w:asciiTheme="minorHAnsi" w:hAnsiTheme="minorHAnsi"/>
                <w:color w:val="515151" w:themeColor="text1"/>
                <w:sz w:val="20"/>
                <w:szCs w:val="20"/>
                <w:lang w:val="en-GB" w:eastAsia="zh-CN"/>
              </w:rPr>
              <w:t>i BAO</w:t>
            </w:r>
          </w:p>
        </w:tc>
      </w:tr>
      <w:tr w:rsidR="00733861" w:rsidRPr="00211D67" w14:paraId="19F7866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3F13D1A"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58C1B2DC" w14:textId="77777777" w:rsidR="00733861" w:rsidRPr="00733861" w:rsidRDefault="00EB4C32"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EB4C32">
              <w:rPr>
                <w:rFonts w:asciiTheme="minorHAnsi" w:hAnsiTheme="minorHAnsi" w:cs="Arial"/>
                <w:color w:val="515151" w:themeColor="text1"/>
                <w:sz w:val="20"/>
                <w:szCs w:val="20"/>
              </w:rPr>
              <w:t>Rwanda</w:t>
            </w:r>
          </w:p>
        </w:tc>
      </w:tr>
      <w:tr w:rsidR="00733861" w:rsidRPr="00211D67" w14:paraId="19A06C8F"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47EBE726"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400F6C74"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2AC07B34" w14:textId="77777777" w:rsidR="00733861" w:rsidRPr="00733861" w:rsidRDefault="00356C30"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7"/>
                  <w:enabled/>
                  <w:calcOnExit w:val="0"/>
                  <w:checkBox>
                    <w:sizeAuto/>
                    <w:default w:val="1"/>
                  </w:checkBox>
                </w:ffData>
              </w:fldChar>
            </w:r>
            <w:bookmarkStart w:id="8" w:name="Check7"/>
            <w:r w:rsidR="00EB4C32">
              <w:rPr>
                <w:rFonts w:asciiTheme="minorHAnsi" w:hAnsiTheme="minorHAnsi" w:cs="Arial"/>
                <w:color w:val="515151" w:themeColor="text1"/>
                <w:sz w:val="20"/>
                <w:szCs w:val="20"/>
              </w:rPr>
              <w:instrText xml:space="preserve"> FORMCHECKBOX </w:instrText>
            </w:r>
            <w:r w:rsidR="001F157B">
              <w:rPr>
                <w:rFonts w:asciiTheme="minorHAnsi" w:hAnsiTheme="minorHAnsi" w:cs="Arial"/>
                <w:color w:val="515151" w:themeColor="text1"/>
                <w:sz w:val="20"/>
                <w:szCs w:val="20"/>
              </w:rPr>
            </w:r>
            <w:r w:rsidR="001F157B">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8"/>
            <w:r w:rsidR="00733861" w:rsidRPr="00733861">
              <w:rPr>
                <w:rFonts w:asciiTheme="minorHAnsi" w:hAnsiTheme="minorHAnsi" w:cs="Arial"/>
                <w:color w:val="515151" w:themeColor="text1"/>
                <w:sz w:val="20"/>
                <w:szCs w:val="20"/>
              </w:rPr>
              <w:t xml:space="preserve"> Community Services Activities </w:t>
            </w:r>
          </w:p>
          <w:p w14:paraId="3543444C" w14:textId="77777777" w:rsidR="00733861" w:rsidRPr="00733861" w:rsidRDefault="00356C30"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8"/>
                  <w:enabled/>
                  <w:calcOnExit w:val="0"/>
                  <w:checkBox>
                    <w:sizeAuto/>
                    <w:default w:val="0"/>
                  </w:checkBox>
                </w:ffData>
              </w:fldChar>
            </w:r>
            <w:r w:rsidR="00733861" w:rsidRPr="00733861">
              <w:rPr>
                <w:rFonts w:asciiTheme="minorHAnsi" w:hAnsiTheme="minorHAnsi" w:cs="Arial"/>
                <w:color w:val="515151" w:themeColor="text1"/>
                <w:sz w:val="20"/>
                <w:szCs w:val="20"/>
              </w:rPr>
              <w:instrText xml:space="preserve"> FORMCHECKBOX </w:instrText>
            </w:r>
            <w:r w:rsidR="001F157B">
              <w:rPr>
                <w:rFonts w:asciiTheme="minorHAnsi" w:hAnsiTheme="minorHAnsi" w:cs="Arial"/>
                <w:color w:val="515151" w:themeColor="text1"/>
                <w:sz w:val="20"/>
                <w:szCs w:val="20"/>
              </w:rPr>
            </w:r>
            <w:r w:rsidR="001F157B">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00733861" w:rsidRPr="00733861">
              <w:rPr>
                <w:rFonts w:asciiTheme="minorHAnsi" w:hAnsiTheme="minorHAnsi" w:cs="Arial"/>
                <w:color w:val="515151" w:themeColor="text1"/>
                <w:sz w:val="20"/>
                <w:szCs w:val="20"/>
              </w:rPr>
              <w:t xml:space="preserve"> Renewable Energy Activities </w:t>
            </w:r>
          </w:p>
          <w:p w14:paraId="709FD93E" w14:textId="77777777" w:rsidR="00733861" w:rsidRPr="00733861" w:rsidRDefault="00356C30"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00733861" w:rsidRPr="00733861">
              <w:rPr>
                <w:rFonts w:asciiTheme="minorHAnsi" w:hAnsiTheme="minorHAnsi" w:cs="Arial"/>
                <w:color w:val="515151" w:themeColor="text1"/>
                <w:sz w:val="20"/>
                <w:szCs w:val="20"/>
              </w:rPr>
              <w:instrText xml:space="preserve"> FORMCHECKBOX </w:instrText>
            </w:r>
            <w:r w:rsidR="001F157B">
              <w:rPr>
                <w:rFonts w:asciiTheme="minorHAnsi" w:hAnsiTheme="minorHAnsi" w:cs="Arial"/>
                <w:color w:val="515151" w:themeColor="text1"/>
                <w:sz w:val="20"/>
                <w:szCs w:val="20"/>
              </w:rPr>
            </w:r>
            <w:r w:rsidR="001F157B">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00733861" w:rsidRPr="00733861">
              <w:rPr>
                <w:rFonts w:asciiTheme="minorHAnsi" w:hAnsiTheme="minorHAnsi" w:cs="Arial"/>
                <w:color w:val="515151" w:themeColor="text1"/>
                <w:sz w:val="20"/>
                <w:szCs w:val="20"/>
              </w:rPr>
              <w:t xml:space="preserve"> Land Use and Forestry Activities/Risks &amp; Capacities </w:t>
            </w:r>
          </w:p>
          <w:p w14:paraId="3F5E2439" w14:textId="77777777" w:rsidR="00733861" w:rsidRPr="00733861" w:rsidRDefault="00356C30"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00733861" w:rsidRPr="00733861">
              <w:rPr>
                <w:rFonts w:asciiTheme="minorHAnsi" w:hAnsiTheme="minorHAnsi" w:cs="Arial"/>
                <w:color w:val="515151" w:themeColor="text1"/>
                <w:sz w:val="20"/>
                <w:szCs w:val="20"/>
              </w:rPr>
              <w:instrText xml:space="preserve"> FORMCHECKBOX </w:instrText>
            </w:r>
            <w:r w:rsidR="001F157B">
              <w:rPr>
                <w:rFonts w:asciiTheme="minorHAnsi" w:hAnsiTheme="minorHAnsi" w:cs="Arial"/>
                <w:color w:val="515151" w:themeColor="text1"/>
                <w:sz w:val="20"/>
                <w:szCs w:val="20"/>
              </w:rPr>
            </w:r>
            <w:r w:rsidR="001F157B">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N/A </w:t>
            </w:r>
          </w:p>
        </w:tc>
      </w:tr>
      <w:tr w:rsidR="00733861" w:rsidRPr="00211D67" w14:paraId="102ED5E5"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3A717939"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w:t>
            </w:r>
            <w:proofErr w:type="spellStart"/>
            <w:r w:rsidRPr="00733861">
              <w:rPr>
                <w:rFonts w:asciiTheme="minorHAnsi" w:hAnsiTheme="minorHAnsi" w:cs="Arial"/>
                <w:b/>
                <w:bCs w:val="0"/>
                <w:color w:val="FFFFFF" w:themeColor="background1"/>
                <w:sz w:val="20"/>
              </w:rPr>
              <w:t>ies</w:t>
            </w:r>
            <w:proofErr w:type="spellEnd"/>
            <w:r w:rsidRPr="00733861">
              <w:rPr>
                <w:rFonts w:asciiTheme="minorHAnsi" w:hAnsiTheme="minorHAnsi" w:cs="Arial"/>
                <w:b/>
                <w:bCs w:val="0"/>
                <w:color w:val="FFFFFF" w:themeColor="background1"/>
                <w:sz w:val="20"/>
              </w:rPr>
              <w:t>) applied and version number</w:t>
            </w:r>
          </w:p>
        </w:tc>
        <w:tc>
          <w:tcPr>
            <w:tcW w:w="5052" w:type="dxa"/>
          </w:tcPr>
          <w:p w14:paraId="2E44604A" w14:textId="77777777" w:rsidR="00733861" w:rsidRPr="00733861" w:rsidRDefault="00EB4C32"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EB4C32">
              <w:rPr>
                <w:rFonts w:asciiTheme="minorHAnsi" w:hAnsiTheme="minorHAnsi" w:cs="Arial"/>
                <w:color w:val="515151" w:themeColor="text1"/>
                <w:sz w:val="20"/>
                <w:szCs w:val="20"/>
              </w:rPr>
              <w:t>Technologies and Practices to Displace Decentralized Thermal Energy Consumption (Version 3.1)</w:t>
            </w:r>
          </w:p>
        </w:tc>
      </w:tr>
      <w:tr w:rsidR="00733861" w:rsidRPr="00211D67" w14:paraId="70D5E899"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FD071F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2AB08D96" w14:textId="77777777" w:rsidR="00733861" w:rsidRPr="00733861" w:rsidRDefault="00356C3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9" w:name="Check4"/>
            <w:r w:rsidR="00526E34">
              <w:rPr>
                <w:rFonts w:asciiTheme="minorHAnsi" w:hAnsiTheme="minorHAnsi"/>
                <w:color w:val="515151" w:themeColor="text1"/>
                <w:sz w:val="20"/>
                <w:szCs w:val="20"/>
              </w:rPr>
              <w:instrText xml:space="preserve"> FORMCHECKBOX </w:instrText>
            </w:r>
            <w:r w:rsidR="001F157B">
              <w:rPr>
                <w:rFonts w:asciiTheme="minorHAnsi" w:hAnsiTheme="minorHAnsi"/>
                <w:color w:val="515151" w:themeColor="text1"/>
                <w:sz w:val="20"/>
                <w:szCs w:val="20"/>
              </w:rPr>
            </w:r>
            <w:r w:rsidR="001F157B">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9"/>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GHG Emissions Reduction &amp; Sequestration </w:t>
            </w:r>
          </w:p>
          <w:p w14:paraId="5234755A" w14:textId="77777777" w:rsidR="00733861" w:rsidRPr="00733861" w:rsidRDefault="00356C3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5"/>
                  <w:enabled/>
                  <w:calcOnExit w:val="0"/>
                  <w:checkBox>
                    <w:sizeAuto/>
                    <w:default w:val="0"/>
                  </w:checkBox>
                </w:ffData>
              </w:fldChar>
            </w:r>
            <w:r w:rsidR="00733861" w:rsidRPr="00733861">
              <w:rPr>
                <w:rFonts w:asciiTheme="minorHAnsi" w:hAnsiTheme="minorHAnsi" w:cs="Arial"/>
                <w:color w:val="515151" w:themeColor="text1"/>
                <w:sz w:val="20"/>
                <w:szCs w:val="20"/>
              </w:rPr>
              <w:instrText xml:space="preserve"> FORMCHECKBOX </w:instrText>
            </w:r>
            <w:r w:rsidR="001F157B">
              <w:rPr>
                <w:rFonts w:asciiTheme="minorHAnsi" w:hAnsiTheme="minorHAnsi" w:cs="Arial"/>
                <w:color w:val="515151" w:themeColor="text1"/>
                <w:sz w:val="20"/>
                <w:szCs w:val="20"/>
              </w:rPr>
            </w:r>
            <w:r w:rsidR="001F157B">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00733861" w:rsidRPr="00733861">
              <w:rPr>
                <w:rFonts w:asciiTheme="minorHAnsi" w:hAnsiTheme="minorHAnsi" w:cs="Arial"/>
                <w:color w:val="515151" w:themeColor="text1"/>
                <w:sz w:val="20"/>
                <w:szCs w:val="20"/>
              </w:rPr>
              <w:t xml:space="preserve"> Renewable Energy Label </w:t>
            </w:r>
          </w:p>
          <w:p w14:paraId="4186F0EF" w14:textId="77777777" w:rsidR="00733861" w:rsidRPr="00733861" w:rsidRDefault="00356C30"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00733861" w:rsidRPr="00733861">
              <w:rPr>
                <w:rFonts w:asciiTheme="minorHAnsi" w:hAnsiTheme="minorHAnsi" w:cs="Arial"/>
                <w:color w:val="515151" w:themeColor="text1"/>
                <w:sz w:val="20"/>
                <w:szCs w:val="20"/>
              </w:rPr>
              <w:instrText xml:space="preserve"> FORMCHECKBOX </w:instrText>
            </w:r>
            <w:r w:rsidR="001F157B">
              <w:rPr>
                <w:rFonts w:asciiTheme="minorHAnsi" w:hAnsiTheme="minorHAnsi" w:cs="Arial"/>
                <w:color w:val="515151" w:themeColor="text1"/>
                <w:sz w:val="20"/>
                <w:szCs w:val="20"/>
              </w:rPr>
            </w:r>
            <w:r w:rsidR="001F157B">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00733861" w:rsidRPr="00733861">
              <w:rPr>
                <w:rFonts w:asciiTheme="minorHAnsi" w:hAnsiTheme="minorHAnsi" w:cs="Arial"/>
                <w:color w:val="515151" w:themeColor="text1"/>
                <w:sz w:val="20"/>
                <w:szCs w:val="20"/>
              </w:rPr>
              <w:t xml:space="preserve"> N/A </w:t>
            </w:r>
          </w:p>
        </w:tc>
      </w:tr>
    </w:tbl>
    <w:p w14:paraId="59492560" w14:textId="77777777" w:rsidR="00816579" w:rsidRPr="00816579" w:rsidRDefault="00816579" w:rsidP="00816579">
      <w:pPr>
        <w:pStyle w:val="51"/>
        <w:rPr>
          <w:lang w:val="en-GB"/>
        </w:rPr>
      </w:pPr>
      <w:r w:rsidRPr="00816579">
        <w:rPr>
          <w:lang w:val="en-GB"/>
        </w:rPr>
        <w:t xml:space="preserve">Table </w:t>
      </w:r>
      <w:r w:rsidR="00356C30" w:rsidRPr="00816579">
        <w:rPr>
          <w:lang w:val="en-GB"/>
        </w:rPr>
        <w:fldChar w:fldCharType="begin"/>
      </w:r>
      <w:r w:rsidRPr="00816579">
        <w:rPr>
          <w:lang w:val="en-GB"/>
        </w:rPr>
        <w:instrText xml:space="preserve"> SEQ Table \* ARABIC </w:instrText>
      </w:r>
      <w:r w:rsidR="00356C30" w:rsidRPr="00816579">
        <w:rPr>
          <w:lang w:val="en-GB"/>
        </w:rPr>
        <w:fldChar w:fldCharType="separate"/>
      </w:r>
      <w:r w:rsidRPr="00816579">
        <w:rPr>
          <w:lang w:val="en-GB"/>
        </w:rPr>
        <w:t>1</w:t>
      </w:r>
      <w:r w:rsidR="00356C30"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1568"/>
        <w:gridCol w:w="3048"/>
        <w:gridCol w:w="1826"/>
        <w:gridCol w:w="1826"/>
        <w:gridCol w:w="1364"/>
      </w:tblGrid>
      <w:tr w:rsidR="00401773" w:rsidRPr="00A313BE" w14:paraId="3259370D" w14:textId="77777777" w:rsidTr="00401773">
        <w:trPr>
          <w:cnfStyle w:val="100000000000" w:firstRow="1" w:lastRow="0" w:firstColumn="0" w:lastColumn="0" w:oddVBand="0" w:evenVBand="0" w:oddHBand="0" w:evenHBand="0" w:firstRowFirstColumn="0" w:firstRowLastColumn="0" w:lastRowFirstColumn="0" w:lastRowLastColumn="0"/>
          <w:trHeight w:val="1035"/>
        </w:trPr>
        <w:tc>
          <w:tcPr>
            <w:tcW w:w="814" w:type="pct"/>
            <w:vAlign w:val="top"/>
          </w:tcPr>
          <w:p w14:paraId="662BAE03" w14:textId="77777777" w:rsidR="00401773" w:rsidRPr="00816579" w:rsidRDefault="00401773"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582" w:type="pct"/>
            <w:vAlign w:val="top"/>
          </w:tcPr>
          <w:p w14:paraId="34BF96A3" w14:textId="77777777" w:rsidR="00401773" w:rsidRPr="00816579" w:rsidRDefault="00401773" w:rsidP="00816579">
            <w:pPr>
              <w:spacing w:line="276" w:lineRule="auto"/>
              <w:rPr>
                <w:rFonts w:asciiTheme="minorHAnsi" w:hAnsiTheme="minorHAnsi" w:cs="Arial"/>
                <w:color w:val="FFFFFF" w:themeColor="background1"/>
                <w:szCs w:val="22"/>
                <w:lang w:eastAsia="zh-CN"/>
              </w:rPr>
            </w:pPr>
            <w:r w:rsidRPr="00816579">
              <w:rPr>
                <w:rFonts w:asciiTheme="minorHAnsi" w:hAnsiTheme="minorHAnsi" w:cs="Arial"/>
                <w:color w:val="FFFFFF" w:themeColor="background1"/>
                <w:szCs w:val="22"/>
              </w:rPr>
              <w:t xml:space="preserve">SDG Impact </w:t>
            </w:r>
          </w:p>
        </w:tc>
        <w:tc>
          <w:tcPr>
            <w:tcW w:w="948" w:type="pct"/>
          </w:tcPr>
          <w:p w14:paraId="3502B41F" w14:textId="77777777" w:rsidR="00401773" w:rsidRPr="00816579" w:rsidRDefault="00401773" w:rsidP="00341C5D">
            <w:pPr>
              <w:spacing w:line="276" w:lineRule="auto"/>
              <w:rPr>
                <w:rFonts w:asciiTheme="minorHAnsi" w:hAnsiTheme="minorHAnsi" w:cs="Arial"/>
                <w:color w:val="FFFFFF" w:themeColor="background1"/>
                <w:szCs w:val="22"/>
                <w:lang w:eastAsia="zh-CN"/>
              </w:rPr>
            </w:pPr>
            <w:r>
              <w:rPr>
                <w:rFonts w:asciiTheme="minorHAnsi" w:hAnsiTheme="minorHAnsi" w:cs="Arial" w:hint="eastAsia"/>
                <w:color w:val="FFFFFF" w:themeColor="background1"/>
                <w:szCs w:val="22"/>
                <w:lang w:eastAsia="zh-CN"/>
              </w:rPr>
              <w:t>VPA No.</w:t>
            </w:r>
          </w:p>
        </w:tc>
        <w:tc>
          <w:tcPr>
            <w:tcW w:w="948" w:type="pct"/>
            <w:vAlign w:val="top"/>
          </w:tcPr>
          <w:p w14:paraId="43C4D8FC" w14:textId="77777777" w:rsidR="00401773" w:rsidRPr="00816579" w:rsidRDefault="00401773"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708" w:type="pct"/>
            <w:vAlign w:val="top"/>
          </w:tcPr>
          <w:p w14:paraId="71C51F93" w14:textId="77777777" w:rsidR="00401773" w:rsidRPr="00816579" w:rsidRDefault="00401773"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C23FD0" w:rsidRPr="00A313BE" w14:paraId="7E54DEE1" w14:textId="77777777" w:rsidTr="00854AC2">
        <w:trPr>
          <w:trHeight w:val="454"/>
        </w:trPr>
        <w:tc>
          <w:tcPr>
            <w:tcW w:w="814" w:type="pct"/>
            <w:vMerge w:val="restart"/>
          </w:tcPr>
          <w:p w14:paraId="23A1AFE3" w14:textId="77777777" w:rsidR="00C23FD0" w:rsidRPr="00816579" w:rsidRDefault="00C23FD0" w:rsidP="00C23FD0">
            <w:pPr>
              <w:spacing w:line="276" w:lineRule="auto"/>
              <w:rPr>
                <w:rFonts w:asciiTheme="minorHAnsi" w:hAnsiTheme="minorHAnsi" w:cs="Arial"/>
                <w:color w:val="FFFFFF" w:themeColor="background1"/>
                <w:szCs w:val="22"/>
              </w:rPr>
            </w:pPr>
            <w:r>
              <w:rPr>
                <w:rFonts w:asciiTheme="minorHAnsi" w:hAnsiTheme="minorHAnsi" w:hint="eastAsia"/>
                <w:lang w:val="en-GB" w:eastAsia="zh-CN"/>
              </w:rPr>
              <w:t xml:space="preserve">SDG </w:t>
            </w:r>
            <w:r>
              <w:rPr>
                <w:rFonts w:asciiTheme="minorHAnsi" w:hAnsiTheme="minorHAnsi"/>
                <w:lang w:val="en-GB" w:eastAsia="de-DE"/>
              </w:rPr>
              <w:t>13 Climate Action</w:t>
            </w:r>
          </w:p>
        </w:tc>
        <w:tc>
          <w:tcPr>
            <w:tcW w:w="1582" w:type="pct"/>
            <w:vMerge w:val="restart"/>
          </w:tcPr>
          <w:p w14:paraId="0CE559DB" w14:textId="77777777" w:rsidR="00C23FD0" w:rsidRPr="006775FC" w:rsidRDefault="00C23FD0" w:rsidP="00C23FD0">
            <w:pPr>
              <w:rPr>
                <w:rFonts w:asciiTheme="minorHAnsi" w:eastAsia="宋体" w:hAnsiTheme="minorHAnsi" w:cs="Times New Roman"/>
                <w:sz w:val="24"/>
              </w:rPr>
            </w:pPr>
            <w:r>
              <w:rPr>
                <w:rFonts w:hint="eastAsia"/>
                <w:lang w:val="en-GB" w:eastAsia="zh-CN"/>
              </w:rPr>
              <w:t>Reduce emission from water boiling by non-renewable biomass</w:t>
            </w:r>
          </w:p>
        </w:tc>
        <w:tc>
          <w:tcPr>
            <w:tcW w:w="948" w:type="pct"/>
          </w:tcPr>
          <w:p w14:paraId="55B4D77C" w14:textId="77777777" w:rsidR="00C23FD0" w:rsidRPr="006775FC" w:rsidRDefault="00C23FD0" w:rsidP="00C23FD0">
            <w:pPr>
              <w:rPr>
                <w:rFonts w:asciiTheme="minorHAnsi" w:eastAsia="宋体" w:hAnsiTheme="minorHAnsi" w:cs="Times New Roman"/>
                <w:sz w:val="24"/>
              </w:rPr>
            </w:pPr>
            <w:r w:rsidRPr="006775FC">
              <w:rPr>
                <w:rFonts w:asciiTheme="minorHAnsi" w:hAnsiTheme="minorHAnsi" w:cs="Times New Roman"/>
              </w:rPr>
              <w:t>VPA01</w:t>
            </w:r>
          </w:p>
        </w:tc>
        <w:tc>
          <w:tcPr>
            <w:tcW w:w="948" w:type="pct"/>
            <w:tcBorders>
              <w:bottom w:val="single" w:sz="4" w:space="0" w:color="A6A6A6" w:themeColor="background1" w:themeShade="A6"/>
            </w:tcBorders>
            <w:vAlign w:val="top"/>
          </w:tcPr>
          <w:p w14:paraId="15BBA157" w14:textId="5C0D058C" w:rsidR="00C23FD0" w:rsidRPr="006775FC" w:rsidRDefault="00C23FD0" w:rsidP="00C23FD0">
            <w:pPr>
              <w:rPr>
                <w:rFonts w:asciiTheme="minorHAnsi" w:eastAsia="宋体" w:hAnsiTheme="minorHAnsi" w:cs="Times New Roman"/>
                <w:szCs w:val="22"/>
              </w:rPr>
            </w:pPr>
            <w:r w:rsidRPr="003042FA">
              <w:t xml:space="preserve">59,964 </w:t>
            </w:r>
          </w:p>
        </w:tc>
        <w:tc>
          <w:tcPr>
            <w:tcW w:w="708" w:type="pct"/>
            <w:vMerge w:val="restart"/>
          </w:tcPr>
          <w:p w14:paraId="5A2952A8" w14:textId="77777777" w:rsidR="00C23FD0" w:rsidRPr="00816579" w:rsidRDefault="00C23FD0" w:rsidP="00C23FD0">
            <w:pPr>
              <w:spacing w:line="276" w:lineRule="auto"/>
              <w:rPr>
                <w:rFonts w:asciiTheme="minorHAnsi" w:hAnsiTheme="minorHAnsi" w:cs="Arial"/>
                <w:color w:val="FFFFFF" w:themeColor="background1"/>
                <w:szCs w:val="22"/>
              </w:rPr>
            </w:pPr>
            <w:r>
              <w:rPr>
                <w:rFonts w:asciiTheme="minorHAnsi" w:hAnsiTheme="minorHAnsi" w:hint="eastAsia"/>
                <w:lang w:val="en-GB" w:eastAsia="zh-CN"/>
              </w:rPr>
              <w:t>VERs</w:t>
            </w:r>
          </w:p>
        </w:tc>
      </w:tr>
      <w:tr w:rsidR="00C23FD0" w:rsidRPr="00A313BE" w14:paraId="1274D247" w14:textId="77777777" w:rsidTr="00854AC2">
        <w:trPr>
          <w:trHeight w:val="454"/>
        </w:trPr>
        <w:tc>
          <w:tcPr>
            <w:tcW w:w="814" w:type="pct"/>
            <w:vMerge/>
          </w:tcPr>
          <w:p w14:paraId="18F75481" w14:textId="77777777" w:rsidR="00C23FD0" w:rsidRDefault="00C23FD0" w:rsidP="00C23FD0">
            <w:pPr>
              <w:spacing w:line="276" w:lineRule="auto"/>
              <w:rPr>
                <w:rFonts w:asciiTheme="minorHAnsi" w:hAnsiTheme="minorHAnsi"/>
                <w:lang w:val="en-GB" w:eastAsia="zh-CN"/>
              </w:rPr>
            </w:pPr>
          </w:p>
        </w:tc>
        <w:tc>
          <w:tcPr>
            <w:tcW w:w="1582" w:type="pct"/>
            <w:vMerge/>
          </w:tcPr>
          <w:p w14:paraId="63718897" w14:textId="77777777" w:rsidR="00C23FD0" w:rsidRPr="006775FC" w:rsidRDefault="00C23FD0" w:rsidP="00C23FD0">
            <w:pPr>
              <w:rPr>
                <w:rFonts w:asciiTheme="minorHAnsi" w:eastAsia="宋体" w:hAnsiTheme="minorHAnsi" w:cs="Times New Roman"/>
                <w:sz w:val="24"/>
              </w:rPr>
            </w:pPr>
          </w:p>
        </w:tc>
        <w:tc>
          <w:tcPr>
            <w:tcW w:w="948" w:type="pct"/>
          </w:tcPr>
          <w:p w14:paraId="1591FDBF" w14:textId="77777777" w:rsidR="00C23FD0" w:rsidRPr="006775FC" w:rsidRDefault="00C23FD0" w:rsidP="00C23FD0">
            <w:pPr>
              <w:rPr>
                <w:rFonts w:asciiTheme="minorHAnsi" w:eastAsia="宋体" w:hAnsiTheme="minorHAnsi" w:cs="Times New Roman"/>
                <w:sz w:val="24"/>
              </w:rPr>
            </w:pPr>
            <w:r w:rsidRPr="006775FC">
              <w:rPr>
                <w:rFonts w:asciiTheme="minorHAnsi" w:hAnsiTheme="minorHAnsi" w:cs="Times New Roman"/>
              </w:rPr>
              <w:t>VPA02</w:t>
            </w:r>
          </w:p>
        </w:tc>
        <w:tc>
          <w:tcPr>
            <w:tcW w:w="948" w:type="pct"/>
            <w:tcBorders>
              <w:bottom w:val="single" w:sz="4" w:space="0" w:color="A6A6A6" w:themeColor="background1" w:themeShade="A6"/>
            </w:tcBorders>
            <w:vAlign w:val="top"/>
          </w:tcPr>
          <w:p w14:paraId="1CC049A7" w14:textId="7A9AA04D" w:rsidR="00C23FD0" w:rsidRPr="006775FC" w:rsidRDefault="00C23FD0" w:rsidP="00C23FD0">
            <w:pPr>
              <w:rPr>
                <w:rFonts w:asciiTheme="minorHAnsi" w:eastAsia="宋体" w:hAnsiTheme="minorHAnsi" w:cs="Times New Roman"/>
                <w:szCs w:val="22"/>
              </w:rPr>
            </w:pPr>
            <w:r w:rsidRPr="003042FA">
              <w:t xml:space="preserve">56,191 </w:t>
            </w:r>
          </w:p>
        </w:tc>
        <w:tc>
          <w:tcPr>
            <w:tcW w:w="708" w:type="pct"/>
            <w:vMerge/>
          </w:tcPr>
          <w:p w14:paraId="17D6472A" w14:textId="77777777" w:rsidR="00C23FD0" w:rsidRDefault="00C23FD0" w:rsidP="00C23FD0">
            <w:pPr>
              <w:spacing w:line="276" w:lineRule="auto"/>
              <w:rPr>
                <w:rFonts w:asciiTheme="minorHAnsi" w:hAnsiTheme="minorHAnsi"/>
                <w:lang w:val="en-GB" w:eastAsia="zh-CN"/>
              </w:rPr>
            </w:pPr>
          </w:p>
        </w:tc>
      </w:tr>
      <w:tr w:rsidR="00C23FD0" w:rsidRPr="00A313BE" w14:paraId="4B0FED15" w14:textId="77777777" w:rsidTr="00854AC2">
        <w:trPr>
          <w:trHeight w:val="454"/>
        </w:trPr>
        <w:tc>
          <w:tcPr>
            <w:tcW w:w="814" w:type="pct"/>
            <w:vMerge/>
          </w:tcPr>
          <w:p w14:paraId="26B3B43A" w14:textId="77777777" w:rsidR="00C23FD0" w:rsidRDefault="00C23FD0" w:rsidP="00C23FD0">
            <w:pPr>
              <w:spacing w:line="276" w:lineRule="auto"/>
              <w:rPr>
                <w:rFonts w:asciiTheme="minorHAnsi" w:hAnsiTheme="minorHAnsi"/>
                <w:lang w:val="en-GB" w:eastAsia="zh-CN"/>
              </w:rPr>
            </w:pPr>
          </w:p>
        </w:tc>
        <w:tc>
          <w:tcPr>
            <w:tcW w:w="1582" w:type="pct"/>
            <w:vMerge/>
          </w:tcPr>
          <w:p w14:paraId="5715E505" w14:textId="77777777" w:rsidR="00C23FD0" w:rsidRPr="006775FC" w:rsidRDefault="00C23FD0" w:rsidP="00C23FD0">
            <w:pPr>
              <w:rPr>
                <w:rFonts w:asciiTheme="minorHAnsi" w:eastAsia="宋体" w:hAnsiTheme="minorHAnsi" w:cs="Times New Roman"/>
                <w:sz w:val="24"/>
              </w:rPr>
            </w:pPr>
          </w:p>
        </w:tc>
        <w:tc>
          <w:tcPr>
            <w:tcW w:w="948" w:type="pct"/>
          </w:tcPr>
          <w:p w14:paraId="7DFFC362" w14:textId="77777777" w:rsidR="00C23FD0" w:rsidRPr="006775FC" w:rsidRDefault="00C23FD0" w:rsidP="00C23FD0">
            <w:pPr>
              <w:rPr>
                <w:rFonts w:asciiTheme="minorHAnsi" w:eastAsia="宋体" w:hAnsiTheme="minorHAnsi" w:cs="Times New Roman"/>
                <w:sz w:val="24"/>
              </w:rPr>
            </w:pPr>
            <w:r w:rsidRPr="006775FC">
              <w:rPr>
                <w:rFonts w:asciiTheme="minorHAnsi" w:hAnsiTheme="minorHAnsi" w:cs="Times New Roman"/>
              </w:rPr>
              <w:t>VPA03</w:t>
            </w:r>
          </w:p>
        </w:tc>
        <w:tc>
          <w:tcPr>
            <w:tcW w:w="948" w:type="pct"/>
            <w:tcBorders>
              <w:bottom w:val="single" w:sz="4" w:space="0" w:color="A6A6A6" w:themeColor="background1" w:themeShade="A6"/>
            </w:tcBorders>
            <w:vAlign w:val="top"/>
          </w:tcPr>
          <w:p w14:paraId="57F78D3F" w14:textId="19049F03" w:rsidR="00C23FD0" w:rsidRPr="006775FC" w:rsidRDefault="00C23FD0" w:rsidP="00C23FD0">
            <w:pPr>
              <w:rPr>
                <w:rFonts w:asciiTheme="minorHAnsi" w:eastAsia="宋体" w:hAnsiTheme="minorHAnsi" w:cs="Times New Roman"/>
                <w:szCs w:val="22"/>
              </w:rPr>
            </w:pPr>
            <w:r w:rsidRPr="003042FA">
              <w:t xml:space="preserve">57,324 </w:t>
            </w:r>
          </w:p>
        </w:tc>
        <w:tc>
          <w:tcPr>
            <w:tcW w:w="708" w:type="pct"/>
            <w:vMerge/>
          </w:tcPr>
          <w:p w14:paraId="4EF29376" w14:textId="77777777" w:rsidR="00C23FD0" w:rsidRDefault="00C23FD0" w:rsidP="00C23FD0">
            <w:pPr>
              <w:spacing w:line="276" w:lineRule="auto"/>
              <w:rPr>
                <w:rFonts w:asciiTheme="minorHAnsi" w:hAnsiTheme="minorHAnsi"/>
                <w:lang w:val="en-GB" w:eastAsia="zh-CN"/>
              </w:rPr>
            </w:pPr>
          </w:p>
        </w:tc>
      </w:tr>
      <w:tr w:rsidR="003F3519" w:rsidRPr="00A313BE" w14:paraId="64573B83" w14:textId="77777777" w:rsidTr="00854AC2">
        <w:trPr>
          <w:trHeight w:val="454"/>
        </w:trPr>
        <w:tc>
          <w:tcPr>
            <w:tcW w:w="814" w:type="pct"/>
            <w:vMerge/>
          </w:tcPr>
          <w:p w14:paraId="3D0728F4" w14:textId="77777777" w:rsidR="003F3519" w:rsidRDefault="003F3519" w:rsidP="003F3519">
            <w:pPr>
              <w:spacing w:line="276" w:lineRule="auto"/>
              <w:rPr>
                <w:rFonts w:asciiTheme="minorHAnsi" w:hAnsiTheme="minorHAnsi"/>
                <w:lang w:val="en-GB" w:eastAsia="zh-CN"/>
              </w:rPr>
            </w:pPr>
          </w:p>
        </w:tc>
        <w:tc>
          <w:tcPr>
            <w:tcW w:w="1582" w:type="pct"/>
            <w:vMerge/>
          </w:tcPr>
          <w:p w14:paraId="56BAE8D0" w14:textId="77777777" w:rsidR="003F3519" w:rsidRPr="006775FC" w:rsidRDefault="003F3519" w:rsidP="003F3519">
            <w:pPr>
              <w:rPr>
                <w:rFonts w:asciiTheme="minorHAnsi" w:eastAsia="宋体" w:hAnsiTheme="minorHAnsi" w:cs="Times New Roman"/>
                <w:sz w:val="24"/>
              </w:rPr>
            </w:pPr>
          </w:p>
        </w:tc>
        <w:tc>
          <w:tcPr>
            <w:tcW w:w="948" w:type="pct"/>
          </w:tcPr>
          <w:p w14:paraId="5B825B0A" w14:textId="77777777" w:rsidR="003F3519" w:rsidRPr="006775FC" w:rsidRDefault="003F3519" w:rsidP="003F3519">
            <w:pPr>
              <w:rPr>
                <w:rFonts w:asciiTheme="minorHAnsi" w:eastAsia="宋体" w:hAnsiTheme="minorHAnsi" w:cs="Times New Roman"/>
                <w:sz w:val="24"/>
              </w:rPr>
            </w:pPr>
            <w:r w:rsidRPr="006775FC">
              <w:rPr>
                <w:rFonts w:asciiTheme="minorHAnsi" w:hAnsiTheme="minorHAnsi" w:cs="Times New Roman"/>
              </w:rPr>
              <w:t>VPA04</w:t>
            </w:r>
          </w:p>
        </w:tc>
        <w:tc>
          <w:tcPr>
            <w:tcW w:w="948" w:type="pct"/>
            <w:tcBorders>
              <w:bottom w:val="single" w:sz="4" w:space="0" w:color="A6A6A6" w:themeColor="background1" w:themeShade="A6"/>
            </w:tcBorders>
            <w:vAlign w:val="top"/>
          </w:tcPr>
          <w:p w14:paraId="32EB628E" w14:textId="6A275826" w:rsidR="003F3519" w:rsidRPr="006775FC" w:rsidRDefault="003F3519" w:rsidP="003F3519">
            <w:pPr>
              <w:rPr>
                <w:rFonts w:asciiTheme="minorHAnsi" w:eastAsia="宋体" w:hAnsiTheme="minorHAnsi" w:cs="Times New Roman"/>
                <w:szCs w:val="22"/>
              </w:rPr>
            </w:pPr>
            <w:r w:rsidRPr="003030DC">
              <w:t xml:space="preserve">59,233 </w:t>
            </w:r>
          </w:p>
        </w:tc>
        <w:tc>
          <w:tcPr>
            <w:tcW w:w="708" w:type="pct"/>
            <w:vMerge/>
          </w:tcPr>
          <w:p w14:paraId="0B30A5D9" w14:textId="77777777" w:rsidR="003F3519" w:rsidRDefault="003F3519" w:rsidP="003F3519">
            <w:pPr>
              <w:spacing w:line="276" w:lineRule="auto"/>
              <w:rPr>
                <w:rFonts w:asciiTheme="minorHAnsi" w:hAnsiTheme="minorHAnsi"/>
                <w:lang w:val="en-GB" w:eastAsia="zh-CN"/>
              </w:rPr>
            </w:pPr>
          </w:p>
        </w:tc>
      </w:tr>
      <w:tr w:rsidR="003F3519" w:rsidRPr="00A313BE" w14:paraId="246B1C5A" w14:textId="77777777" w:rsidTr="00854AC2">
        <w:trPr>
          <w:trHeight w:val="454"/>
        </w:trPr>
        <w:tc>
          <w:tcPr>
            <w:tcW w:w="814" w:type="pct"/>
            <w:vMerge/>
          </w:tcPr>
          <w:p w14:paraId="01930DF3" w14:textId="77777777" w:rsidR="003F3519" w:rsidRDefault="003F3519" w:rsidP="003F3519">
            <w:pPr>
              <w:spacing w:line="276" w:lineRule="auto"/>
              <w:rPr>
                <w:rFonts w:asciiTheme="minorHAnsi" w:hAnsiTheme="minorHAnsi"/>
                <w:lang w:val="en-GB" w:eastAsia="zh-CN"/>
              </w:rPr>
            </w:pPr>
          </w:p>
        </w:tc>
        <w:tc>
          <w:tcPr>
            <w:tcW w:w="1582" w:type="pct"/>
            <w:vMerge/>
          </w:tcPr>
          <w:p w14:paraId="018AD256" w14:textId="77777777" w:rsidR="003F3519" w:rsidRPr="006775FC" w:rsidRDefault="003F3519" w:rsidP="003F3519">
            <w:pPr>
              <w:rPr>
                <w:rFonts w:asciiTheme="minorHAnsi" w:eastAsia="宋体" w:hAnsiTheme="minorHAnsi" w:cs="Times New Roman"/>
                <w:sz w:val="24"/>
              </w:rPr>
            </w:pPr>
          </w:p>
        </w:tc>
        <w:tc>
          <w:tcPr>
            <w:tcW w:w="948" w:type="pct"/>
          </w:tcPr>
          <w:p w14:paraId="45B3E36B" w14:textId="77777777" w:rsidR="003F3519" w:rsidRPr="006775FC" w:rsidRDefault="003F3519" w:rsidP="003F3519">
            <w:pPr>
              <w:rPr>
                <w:rFonts w:asciiTheme="minorHAnsi" w:eastAsia="宋体" w:hAnsiTheme="minorHAnsi" w:cs="Times New Roman"/>
                <w:sz w:val="24"/>
              </w:rPr>
            </w:pPr>
            <w:r w:rsidRPr="006775FC">
              <w:rPr>
                <w:rFonts w:asciiTheme="minorHAnsi" w:hAnsiTheme="minorHAnsi" w:cs="Times New Roman"/>
              </w:rPr>
              <w:t>VPA05</w:t>
            </w:r>
          </w:p>
        </w:tc>
        <w:tc>
          <w:tcPr>
            <w:tcW w:w="948" w:type="pct"/>
            <w:tcBorders>
              <w:bottom w:val="single" w:sz="4" w:space="0" w:color="A6A6A6" w:themeColor="background1" w:themeShade="A6"/>
            </w:tcBorders>
            <w:vAlign w:val="top"/>
          </w:tcPr>
          <w:p w14:paraId="21284B5C" w14:textId="416B1F91" w:rsidR="003F3519" w:rsidRPr="006775FC" w:rsidRDefault="003F3519" w:rsidP="003F3519">
            <w:pPr>
              <w:rPr>
                <w:rFonts w:asciiTheme="minorHAnsi" w:eastAsia="宋体" w:hAnsiTheme="minorHAnsi" w:cs="Times New Roman"/>
                <w:szCs w:val="22"/>
              </w:rPr>
            </w:pPr>
            <w:r w:rsidRPr="003030DC">
              <w:t xml:space="preserve">59,801 </w:t>
            </w:r>
          </w:p>
        </w:tc>
        <w:tc>
          <w:tcPr>
            <w:tcW w:w="708" w:type="pct"/>
            <w:vMerge/>
          </w:tcPr>
          <w:p w14:paraId="21DFDE97" w14:textId="77777777" w:rsidR="003F3519" w:rsidRDefault="003F3519" w:rsidP="003F3519">
            <w:pPr>
              <w:spacing w:line="276" w:lineRule="auto"/>
              <w:rPr>
                <w:rFonts w:asciiTheme="minorHAnsi" w:hAnsiTheme="minorHAnsi"/>
                <w:lang w:val="en-GB" w:eastAsia="zh-CN"/>
              </w:rPr>
            </w:pPr>
          </w:p>
        </w:tc>
      </w:tr>
      <w:tr w:rsidR="003F3519" w:rsidRPr="00A313BE" w14:paraId="36A050AC" w14:textId="77777777" w:rsidTr="00854AC2">
        <w:trPr>
          <w:trHeight w:val="454"/>
        </w:trPr>
        <w:tc>
          <w:tcPr>
            <w:tcW w:w="814" w:type="pct"/>
            <w:vMerge/>
          </w:tcPr>
          <w:p w14:paraId="3C2B65D6" w14:textId="77777777" w:rsidR="003F3519" w:rsidRDefault="003F3519" w:rsidP="003F3519">
            <w:pPr>
              <w:spacing w:line="276" w:lineRule="auto"/>
              <w:rPr>
                <w:rFonts w:asciiTheme="minorHAnsi" w:hAnsiTheme="minorHAnsi"/>
                <w:lang w:val="en-GB" w:eastAsia="zh-CN"/>
              </w:rPr>
            </w:pPr>
          </w:p>
        </w:tc>
        <w:tc>
          <w:tcPr>
            <w:tcW w:w="1582" w:type="pct"/>
            <w:vMerge/>
          </w:tcPr>
          <w:p w14:paraId="67EEA4F9" w14:textId="77777777" w:rsidR="003F3519" w:rsidRPr="006775FC" w:rsidRDefault="003F3519" w:rsidP="003F3519">
            <w:pPr>
              <w:rPr>
                <w:rFonts w:asciiTheme="minorHAnsi" w:eastAsia="宋体" w:hAnsiTheme="minorHAnsi" w:cs="Times New Roman"/>
                <w:sz w:val="24"/>
              </w:rPr>
            </w:pPr>
          </w:p>
        </w:tc>
        <w:tc>
          <w:tcPr>
            <w:tcW w:w="948" w:type="pct"/>
            <w:tcBorders>
              <w:bottom w:val="single" w:sz="4" w:space="0" w:color="A6A6A6" w:themeColor="background1" w:themeShade="A6"/>
            </w:tcBorders>
          </w:tcPr>
          <w:p w14:paraId="493BC351" w14:textId="77777777" w:rsidR="003F3519" w:rsidRPr="006775FC" w:rsidRDefault="003F3519" w:rsidP="003F3519">
            <w:pPr>
              <w:rPr>
                <w:rFonts w:asciiTheme="minorHAnsi" w:eastAsia="宋体" w:hAnsiTheme="minorHAnsi" w:cs="Times New Roman"/>
                <w:sz w:val="24"/>
              </w:rPr>
            </w:pPr>
            <w:r w:rsidRPr="006775FC">
              <w:rPr>
                <w:rFonts w:asciiTheme="minorHAnsi" w:hAnsiTheme="minorHAnsi" w:cs="Times New Roman"/>
              </w:rPr>
              <w:t>VPA06</w:t>
            </w:r>
          </w:p>
        </w:tc>
        <w:tc>
          <w:tcPr>
            <w:tcW w:w="948" w:type="pct"/>
            <w:tcBorders>
              <w:bottom w:val="single" w:sz="4" w:space="0" w:color="A6A6A6" w:themeColor="background1" w:themeShade="A6"/>
            </w:tcBorders>
            <w:vAlign w:val="top"/>
          </w:tcPr>
          <w:p w14:paraId="14C0D29F" w14:textId="2BF1B3C7" w:rsidR="003F3519" w:rsidRPr="006775FC" w:rsidRDefault="003F3519" w:rsidP="003F3519">
            <w:pPr>
              <w:rPr>
                <w:rFonts w:asciiTheme="minorHAnsi" w:eastAsia="宋体" w:hAnsiTheme="minorHAnsi" w:cs="Times New Roman"/>
                <w:szCs w:val="22"/>
              </w:rPr>
            </w:pPr>
            <w:r w:rsidRPr="003030DC">
              <w:t xml:space="preserve">57,505 </w:t>
            </w:r>
          </w:p>
        </w:tc>
        <w:tc>
          <w:tcPr>
            <w:tcW w:w="708" w:type="pct"/>
            <w:vMerge/>
          </w:tcPr>
          <w:p w14:paraId="445CC938" w14:textId="77777777" w:rsidR="003F3519" w:rsidRDefault="003F3519" w:rsidP="003F3519">
            <w:pPr>
              <w:spacing w:line="276" w:lineRule="auto"/>
              <w:rPr>
                <w:rFonts w:asciiTheme="minorHAnsi" w:hAnsiTheme="minorHAnsi"/>
                <w:lang w:val="en-GB" w:eastAsia="zh-CN"/>
              </w:rPr>
            </w:pPr>
          </w:p>
        </w:tc>
      </w:tr>
      <w:tr w:rsidR="003F3519" w:rsidRPr="00A313BE" w14:paraId="1E11EF1B" w14:textId="77777777" w:rsidTr="00854AC2">
        <w:trPr>
          <w:trHeight w:val="454"/>
        </w:trPr>
        <w:tc>
          <w:tcPr>
            <w:tcW w:w="814" w:type="pct"/>
            <w:vMerge/>
            <w:tcBorders>
              <w:bottom w:val="single" w:sz="4" w:space="0" w:color="A6A6A6" w:themeColor="background1" w:themeShade="A6"/>
            </w:tcBorders>
          </w:tcPr>
          <w:p w14:paraId="3F439C78" w14:textId="77777777" w:rsidR="003F3519" w:rsidRDefault="003F3519" w:rsidP="003F3519">
            <w:pPr>
              <w:spacing w:line="276" w:lineRule="auto"/>
              <w:rPr>
                <w:rFonts w:asciiTheme="minorHAnsi" w:hAnsiTheme="minorHAnsi"/>
                <w:lang w:val="en-GB" w:eastAsia="zh-CN"/>
              </w:rPr>
            </w:pPr>
            <w:bookmarkStart w:id="10" w:name="_Hlk159074041"/>
          </w:p>
        </w:tc>
        <w:tc>
          <w:tcPr>
            <w:tcW w:w="1582" w:type="pct"/>
            <w:vMerge/>
            <w:tcBorders>
              <w:bottom w:val="single" w:sz="4" w:space="0" w:color="A6A6A6" w:themeColor="background1" w:themeShade="A6"/>
            </w:tcBorders>
          </w:tcPr>
          <w:p w14:paraId="1FD67419" w14:textId="77777777" w:rsidR="003F3519" w:rsidRPr="006775FC" w:rsidRDefault="003F3519" w:rsidP="003F3519">
            <w:pPr>
              <w:rPr>
                <w:rFonts w:asciiTheme="minorHAnsi" w:hAnsiTheme="minorHAnsi" w:cs="Times New Roman"/>
                <w:lang w:eastAsia="zh-CN"/>
              </w:rPr>
            </w:pPr>
          </w:p>
        </w:tc>
        <w:tc>
          <w:tcPr>
            <w:tcW w:w="948" w:type="pct"/>
            <w:tcBorders>
              <w:bottom w:val="single" w:sz="4" w:space="0" w:color="A6A6A6" w:themeColor="background1" w:themeShade="A6"/>
            </w:tcBorders>
          </w:tcPr>
          <w:p w14:paraId="0130A805" w14:textId="77777777" w:rsidR="003F3519" w:rsidRPr="006775FC" w:rsidRDefault="003F3519" w:rsidP="003F3519">
            <w:pPr>
              <w:rPr>
                <w:rFonts w:asciiTheme="minorHAnsi" w:hAnsiTheme="minorHAnsi" w:cs="Times New Roman"/>
                <w:lang w:eastAsia="zh-CN"/>
              </w:rPr>
            </w:pPr>
            <w:r>
              <w:rPr>
                <w:rFonts w:asciiTheme="minorHAnsi" w:hAnsiTheme="minorHAnsi" w:cs="Times New Roman" w:hint="eastAsia"/>
                <w:lang w:eastAsia="zh-CN"/>
              </w:rPr>
              <w:t>Total</w:t>
            </w:r>
          </w:p>
        </w:tc>
        <w:tc>
          <w:tcPr>
            <w:tcW w:w="948" w:type="pct"/>
            <w:tcBorders>
              <w:bottom w:val="single" w:sz="4" w:space="0" w:color="A6A6A6" w:themeColor="background1" w:themeShade="A6"/>
            </w:tcBorders>
            <w:vAlign w:val="top"/>
          </w:tcPr>
          <w:p w14:paraId="42AA7F7D" w14:textId="61550570" w:rsidR="003F3519" w:rsidRPr="006775FC" w:rsidRDefault="00C23FD0" w:rsidP="003F3519">
            <w:pPr>
              <w:rPr>
                <w:rFonts w:asciiTheme="minorHAnsi" w:hAnsiTheme="minorHAnsi" w:cs="Times New Roman"/>
                <w:szCs w:val="22"/>
              </w:rPr>
            </w:pPr>
            <w:r w:rsidRPr="00C23FD0">
              <w:t xml:space="preserve">350,018 </w:t>
            </w:r>
            <w:r w:rsidR="003F3519" w:rsidRPr="003030DC">
              <w:t xml:space="preserve"> </w:t>
            </w:r>
          </w:p>
        </w:tc>
        <w:tc>
          <w:tcPr>
            <w:tcW w:w="708" w:type="pct"/>
            <w:vMerge/>
            <w:tcBorders>
              <w:bottom w:val="single" w:sz="4" w:space="0" w:color="A6A6A6" w:themeColor="background1" w:themeShade="A6"/>
            </w:tcBorders>
          </w:tcPr>
          <w:p w14:paraId="21E9B6AE" w14:textId="77777777" w:rsidR="003F3519" w:rsidRDefault="003F3519" w:rsidP="003F3519">
            <w:pPr>
              <w:spacing w:line="276" w:lineRule="auto"/>
              <w:rPr>
                <w:rFonts w:asciiTheme="minorHAnsi" w:hAnsiTheme="minorHAnsi"/>
                <w:lang w:val="en-GB" w:eastAsia="zh-CN"/>
              </w:rPr>
            </w:pPr>
          </w:p>
        </w:tc>
      </w:tr>
      <w:bookmarkEnd w:id="10"/>
      <w:tr w:rsidR="00401773" w:rsidRPr="00A313BE" w14:paraId="47044016" w14:textId="77777777" w:rsidTr="00401773">
        <w:trPr>
          <w:trHeight w:val="454"/>
        </w:trPr>
        <w:tc>
          <w:tcPr>
            <w:tcW w:w="814" w:type="pct"/>
            <w:tcBorders>
              <w:top w:val="single" w:sz="4" w:space="0" w:color="A6A6A6" w:themeColor="background1" w:themeShade="A6"/>
              <w:bottom w:val="single" w:sz="4" w:space="0" w:color="A6A6A6" w:themeColor="background1" w:themeShade="A6"/>
            </w:tcBorders>
          </w:tcPr>
          <w:p w14:paraId="310E93A2" w14:textId="77777777" w:rsidR="00401773" w:rsidRPr="00816579" w:rsidRDefault="00401773" w:rsidP="00526E34">
            <w:pPr>
              <w:spacing w:line="276" w:lineRule="auto"/>
              <w:rPr>
                <w:rFonts w:asciiTheme="minorHAnsi" w:hAnsiTheme="minorHAnsi" w:cs="Arial"/>
                <w:color w:val="FFFFFF" w:themeColor="background1"/>
                <w:szCs w:val="22"/>
              </w:rPr>
            </w:pPr>
            <w:r>
              <w:rPr>
                <w:rFonts w:asciiTheme="minorHAnsi" w:hAnsiTheme="minorHAnsi"/>
                <w:lang w:val="en-GB" w:eastAsia="de-DE"/>
              </w:rPr>
              <w:t>SDG 3 – Good Health and Well-Being</w:t>
            </w:r>
          </w:p>
        </w:tc>
        <w:tc>
          <w:tcPr>
            <w:tcW w:w="2530" w:type="pct"/>
            <w:gridSpan w:val="2"/>
            <w:tcBorders>
              <w:top w:val="single" w:sz="4" w:space="0" w:color="A6A6A6" w:themeColor="background1" w:themeShade="A6"/>
              <w:bottom w:val="single" w:sz="4" w:space="0" w:color="A6A6A6" w:themeColor="background1" w:themeShade="A6"/>
            </w:tcBorders>
          </w:tcPr>
          <w:p w14:paraId="174289DE" w14:textId="77777777" w:rsidR="00401773" w:rsidRDefault="00401773" w:rsidP="00526E34">
            <w:pPr>
              <w:spacing w:line="276" w:lineRule="auto"/>
              <w:rPr>
                <w:rFonts w:asciiTheme="minorHAnsi" w:hAnsiTheme="minorHAnsi"/>
                <w:lang w:val="en-GB" w:eastAsia="zh-CN"/>
              </w:rPr>
            </w:pPr>
            <w:r>
              <w:rPr>
                <w:rFonts w:hint="eastAsia"/>
                <w:lang w:val="en-GB" w:eastAsia="zh-CN"/>
              </w:rPr>
              <w:t xml:space="preserve">Reduce the incidence of waterborne illness within the project area </w:t>
            </w:r>
          </w:p>
        </w:tc>
        <w:tc>
          <w:tcPr>
            <w:tcW w:w="948" w:type="pct"/>
            <w:tcBorders>
              <w:top w:val="single" w:sz="4" w:space="0" w:color="A6A6A6" w:themeColor="background1" w:themeShade="A6"/>
              <w:bottom w:val="single" w:sz="4" w:space="0" w:color="A6A6A6" w:themeColor="background1" w:themeShade="A6"/>
            </w:tcBorders>
          </w:tcPr>
          <w:p w14:paraId="6EAFBF38" w14:textId="77777777" w:rsidR="00401773" w:rsidRPr="00456517" w:rsidRDefault="00401773" w:rsidP="00526E34">
            <w:pPr>
              <w:spacing w:line="276" w:lineRule="auto"/>
              <w:rPr>
                <w:rFonts w:asciiTheme="minorHAnsi" w:hAnsiTheme="minorHAnsi" w:cs="Arial"/>
                <w:color w:val="FFFFFF" w:themeColor="background1"/>
                <w:szCs w:val="22"/>
              </w:rPr>
            </w:pPr>
            <w:r>
              <w:rPr>
                <w:rFonts w:asciiTheme="minorHAnsi" w:hAnsiTheme="minorHAnsi"/>
                <w:lang w:val="en-GB" w:eastAsia="zh-CN"/>
              </w:rPr>
              <w:t>38.45</w:t>
            </w:r>
            <w:r w:rsidRPr="00456517">
              <w:rPr>
                <w:rFonts w:asciiTheme="minorHAnsi" w:hAnsiTheme="minorHAnsi" w:hint="eastAsia"/>
                <w:lang w:val="en-GB" w:eastAsia="zh-CN"/>
              </w:rPr>
              <w:t>%</w:t>
            </w:r>
          </w:p>
        </w:tc>
        <w:tc>
          <w:tcPr>
            <w:tcW w:w="708" w:type="pct"/>
            <w:tcBorders>
              <w:top w:val="single" w:sz="4" w:space="0" w:color="A6A6A6" w:themeColor="background1" w:themeShade="A6"/>
              <w:bottom w:val="single" w:sz="4" w:space="0" w:color="A6A6A6" w:themeColor="background1" w:themeShade="A6"/>
            </w:tcBorders>
          </w:tcPr>
          <w:p w14:paraId="6747C2AC" w14:textId="77777777" w:rsidR="00401773" w:rsidRPr="00816579" w:rsidRDefault="00401773" w:rsidP="00526E34">
            <w:pPr>
              <w:spacing w:line="276" w:lineRule="auto"/>
              <w:rPr>
                <w:rFonts w:asciiTheme="minorHAnsi" w:hAnsiTheme="minorHAnsi" w:cs="Arial"/>
                <w:color w:val="FFFFFF" w:themeColor="background1"/>
                <w:szCs w:val="22"/>
              </w:rPr>
            </w:pPr>
            <w:r>
              <w:rPr>
                <w:rFonts w:asciiTheme="minorHAnsi" w:hAnsiTheme="minorHAnsi" w:hint="eastAsia"/>
                <w:lang w:val="en-GB" w:eastAsia="zh-CN"/>
              </w:rPr>
              <w:t>Percentage</w:t>
            </w:r>
          </w:p>
        </w:tc>
      </w:tr>
      <w:tr w:rsidR="00401773" w:rsidRPr="00A313BE" w14:paraId="203B00B2" w14:textId="77777777" w:rsidTr="00401773">
        <w:trPr>
          <w:trHeight w:val="454"/>
        </w:trPr>
        <w:tc>
          <w:tcPr>
            <w:tcW w:w="814" w:type="pct"/>
            <w:tcBorders>
              <w:top w:val="single" w:sz="4" w:space="0" w:color="A6A6A6" w:themeColor="background1" w:themeShade="A6"/>
              <w:bottom w:val="single" w:sz="4" w:space="0" w:color="A6A6A6" w:themeColor="background1" w:themeShade="A6"/>
            </w:tcBorders>
          </w:tcPr>
          <w:p w14:paraId="091B72A6" w14:textId="77777777" w:rsidR="00401773" w:rsidRPr="00816579" w:rsidRDefault="00401773" w:rsidP="00526E34">
            <w:pPr>
              <w:spacing w:line="276" w:lineRule="auto"/>
              <w:rPr>
                <w:rFonts w:asciiTheme="minorHAnsi" w:hAnsiTheme="minorHAnsi" w:cs="Arial"/>
                <w:color w:val="FFFFFF" w:themeColor="background1"/>
                <w:szCs w:val="22"/>
              </w:rPr>
            </w:pPr>
            <w:r>
              <w:rPr>
                <w:rFonts w:asciiTheme="minorHAnsi" w:hAnsiTheme="minorHAnsi" w:hint="eastAsia"/>
                <w:lang w:val="en-GB" w:eastAsia="de-DE"/>
              </w:rPr>
              <w:t xml:space="preserve">SDG 5 </w:t>
            </w:r>
            <w:r>
              <w:rPr>
                <w:rFonts w:asciiTheme="minorHAnsi" w:hAnsiTheme="minorHAnsi"/>
                <w:lang w:val="en-GB" w:eastAsia="de-DE"/>
              </w:rPr>
              <w:t>–</w:t>
            </w:r>
            <w:r>
              <w:rPr>
                <w:rFonts w:asciiTheme="minorHAnsi" w:hAnsiTheme="minorHAnsi" w:hint="eastAsia"/>
                <w:lang w:val="en-GB" w:eastAsia="de-DE"/>
              </w:rPr>
              <w:t xml:space="preserve"> Gender Equality</w:t>
            </w:r>
          </w:p>
        </w:tc>
        <w:tc>
          <w:tcPr>
            <w:tcW w:w="2530" w:type="pct"/>
            <w:gridSpan w:val="2"/>
            <w:tcBorders>
              <w:top w:val="single" w:sz="4" w:space="0" w:color="A6A6A6" w:themeColor="background1" w:themeShade="A6"/>
              <w:bottom w:val="single" w:sz="4" w:space="0" w:color="A6A6A6" w:themeColor="background1" w:themeShade="A6"/>
            </w:tcBorders>
          </w:tcPr>
          <w:p w14:paraId="7D09F7EF" w14:textId="504D94E6" w:rsidR="00401773" w:rsidRDefault="00401773" w:rsidP="00526E34">
            <w:pPr>
              <w:spacing w:line="276" w:lineRule="auto"/>
              <w:rPr>
                <w:rFonts w:asciiTheme="minorHAnsi" w:hAnsiTheme="minorHAnsi"/>
                <w:lang w:val="en-GB" w:eastAsia="zh-CN"/>
              </w:rPr>
            </w:pPr>
            <w:r>
              <w:rPr>
                <w:rFonts w:hint="eastAsia"/>
                <w:lang w:val="en-GB" w:eastAsia="zh-CN"/>
              </w:rPr>
              <w:t>Reduce the time spent</w:t>
            </w:r>
            <w:r w:rsidR="00E7605D">
              <w:rPr>
                <w:lang w:val="en-GB" w:eastAsia="zh-CN"/>
              </w:rPr>
              <w:t xml:space="preserve"> </w:t>
            </w:r>
            <w:r>
              <w:rPr>
                <w:rFonts w:hint="eastAsia"/>
                <w:lang w:val="en-GB" w:eastAsia="zh-CN"/>
              </w:rPr>
              <w:t>to fetch and purify water by women and girls</w:t>
            </w:r>
          </w:p>
        </w:tc>
        <w:tc>
          <w:tcPr>
            <w:tcW w:w="948" w:type="pct"/>
            <w:tcBorders>
              <w:top w:val="single" w:sz="4" w:space="0" w:color="A6A6A6" w:themeColor="background1" w:themeShade="A6"/>
              <w:bottom w:val="single" w:sz="4" w:space="0" w:color="A6A6A6" w:themeColor="background1" w:themeShade="A6"/>
            </w:tcBorders>
          </w:tcPr>
          <w:p w14:paraId="02797D6B" w14:textId="03C925C1" w:rsidR="00401773" w:rsidRPr="00816579" w:rsidRDefault="00810D36" w:rsidP="00526E34">
            <w:pPr>
              <w:spacing w:line="276" w:lineRule="auto"/>
              <w:rPr>
                <w:rFonts w:asciiTheme="minorHAnsi" w:hAnsiTheme="minorHAnsi" w:cs="Arial"/>
                <w:color w:val="FFFFFF" w:themeColor="background1"/>
                <w:szCs w:val="22"/>
              </w:rPr>
            </w:pPr>
            <w:r>
              <w:rPr>
                <w:rFonts w:asciiTheme="minorHAnsi" w:hAnsiTheme="minorHAnsi"/>
                <w:lang w:val="en-GB" w:eastAsia="zh-CN"/>
              </w:rPr>
              <w:t>51.11</w:t>
            </w:r>
            <w:r w:rsidR="00401773" w:rsidRPr="00456517">
              <w:rPr>
                <w:rFonts w:asciiTheme="minorHAnsi" w:hAnsiTheme="minorHAnsi" w:hint="eastAsia"/>
                <w:lang w:val="en-GB" w:eastAsia="zh-CN"/>
              </w:rPr>
              <w:t>%</w:t>
            </w:r>
          </w:p>
        </w:tc>
        <w:tc>
          <w:tcPr>
            <w:tcW w:w="708" w:type="pct"/>
            <w:tcBorders>
              <w:top w:val="single" w:sz="4" w:space="0" w:color="A6A6A6" w:themeColor="background1" w:themeShade="A6"/>
              <w:bottom w:val="single" w:sz="4" w:space="0" w:color="A6A6A6" w:themeColor="background1" w:themeShade="A6"/>
            </w:tcBorders>
          </w:tcPr>
          <w:p w14:paraId="09CD3370" w14:textId="77777777" w:rsidR="00401773" w:rsidRPr="00816579" w:rsidRDefault="00401773" w:rsidP="00526E34">
            <w:pPr>
              <w:spacing w:line="276" w:lineRule="auto"/>
              <w:rPr>
                <w:rFonts w:asciiTheme="minorHAnsi" w:hAnsiTheme="minorHAnsi" w:cs="Arial"/>
                <w:color w:val="FFFFFF" w:themeColor="background1"/>
                <w:szCs w:val="22"/>
              </w:rPr>
            </w:pPr>
            <w:r>
              <w:rPr>
                <w:rFonts w:asciiTheme="minorHAnsi" w:hAnsiTheme="minorHAnsi" w:hint="eastAsia"/>
                <w:lang w:val="en-GB" w:eastAsia="zh-CN"/>
              </w:rPr>
              <w:t>Percentage</w:t>
            </w:r>
          </w:p>
        </w:tc>
      </w:tr>
      <w:tr w:rsidR="008F0B97" w:rsidRPr="00A313BE" w14:paraId="0DB5D14E" w14:textId="77777777" w:rsidTr="00854AC2">
        <w:trPr>
          <w:trHeight w:val="454"/>
        </w:trPr>
        <w:tc>
          <w:tcPr>
            <w:tcW w:w="814" w:type="pct"/>
            <w:vMerge w:val="restart"/>
            <w:tcBorders>
              <w:top w:val="single" w:sz="4" w:space="0" w:color="A6A6A6" w:themeColor="background1" w:themeShade="A6"/>
            </w:tcBorders>
          </w:tcPr>
          <w:p w14:paraId="12966F32" w14:textId="77777777" w:rsidR="008F0B97" w:rsidRPr="00816579" w:rsidRDefault="008F0B97" w:rsidP="00526E34">
            <w:pPr>
              <w:spacing w:line="276" w:lineRule="auto"/>
              <w:rPr>
                <w:rFonts w:asciiTheme="minorHAnsi" w:hAnsiTheme="minorHAnsi" w:cs="Arial"/>
                <w:color w:val="FFFFFF" w:themeColor="background1"/>
                <w:szCs w:val="22"/>
              </w:rPr>
            </w:pPr>
            <w:r>
              <w:rPr>
                <w:rFonts w:asciiTheme="minorHAnsi" w:hAnsiTheme="minorHAnsi"/>
                <w:lang w:val="en-GB" w:eastAsia="de-DE"/>
              </w:rPr>
              <w:t>SDG 6 – Clean Water and Sanitation</w:t>
            </w:r>
          </w:p>
        </w:tc>
        <w:tc>
          <w:tcPr>
            <w:tcW w:w="1582" w:type="pct"/>
            <w:vMerge w:val="restart"/>
            <w:tcBorders>
              <w:top w:val="single" w:sz="4" w:space="0" w:color="A6A6A6" w:themeColor="background1" w:themeShade="A6"/>
            </w:tcBorders>
          </w:tcPr>
          <w:p w14:paraId="303480C8" w14:textId="77777777" w:rsidR="008F0B97" w:rsidRDefault="008F0B97" w:rsidP="00526E34">
            <w:pPr>
              <w:spacing w:line="276" w:lineRule="auto"/>
              <w:rPr>
                <w:rFonts w:asciiTheme="minorHAnsi" w:hAnsiTheme="minorHAnsi"/>
                <w:lang w:val="en-GB" w:eastAsia="zh-CN"/>
              </w:rPr>
            </w:pPr>
            <w:r>
              <w:rPr>
                <w:rFonts w:hint="eastAsia"/>
                <w:lang w:val="en-GB" w:eastAsia="zh-CN"/>
              </w:rPr>
              <w:t>Provide safe water to local residents</w:t>
            </w:r>
          </w:p>
        </w:tc>
        <w:tc>
          <w:tcPr>
            <w:tcW w:w="948" w:type="pct"/>
            <w:tcBorders>
              <w:top w:val="single" w:sz="4" w:space="0" w:color="A6A6A6" w:themeColor="background1" w:themeShade="A6"/>
              <w:bottom w:val="single" w:sz="4" w:space="0" w:color="A6A6A6" w:themeColor="background1" w:themeShade="A6"/>
            </w:tcBorders>
          </w:tcPr>
          <w:p w14:paraId="693D4FE8" w14:textId="77777777" w:rsidR="008F0B97" w:rsidRPr="006775FC" w:rsidRDefault="008F0B97" w:rsidP="00341C5D">
            <w:pPr>
              <w:rPr>
                <w:rFonts w:asciiTheme="minorHAnsi" w:eastAsia="宋体" w:hAnsiTheme="minorHAnsi" w:cs="Times New Roman"/>
                <w:sz w:val="24"/>
              </w:rPr>
            </w:pPr>
            <w:r w:rsidRPr="006775FC">
              <w:rPr>
                <w:rFonts w:asciiTheme="minorHAnsi" w:hAnsiTheme="minorHAnsi" w:cs="Times New Roman"/>
              </w:rPr>
              <w:t>VPA01</w:t>
            </w:r>
          </w:p>
        </w:tc>
        <w:tc>
          <w:tcPr>
            <w:tcW w:w="948" w:type="pct"/>
            <w:tcBorders>
              <w:top w:val="single" w:sz="4" w:space="0" w:color="A6A6A6" w:themeColor="background1" w:themeShade="A6"/>
              <w:bottom w:val="single" w:sz="4" w:space="0" w:color="A6A6A6" w:themeColor="background1" w:themeShade="A6"/>
            </w:tcBorders>
            <w:vAlign w:val="top"/>
          </w:tcPr>
          <w:p w14:paraId="702F7845" w14:textId="01FA48FD" w:rsidR="008F0B97" w:rsidRPr="00816579" w:rsidRDefault="008F0B97" w:rsidP="00526E34">
            <w:pPr>
              <w:spacing w:line="276" w:lineRule="auto"/>
              <w:rPr>
                <w:rFonts w:asciiTheme="minorHAnsi" w:hAnsiTheme="minorHAnsi" w:cs="Arial"/>
                <w:color w:val="FFFFFF" w:themeColor="background1"/>
                <w:szCs w:val="22"/>
              </w:rPr>
            </w:pPr>
            <w:r w:rsidRPr="00765BAA">
              <w:t xml:space="preserve">33,750 </w:t>
            </w:r>
          </w:p>
        </w:tc>
        <w:tc>
          <w:tcPr>
            <w:tcW w:w="708" w:type="pct"/>
            <w:vMerge w:val="restart"/>
            <w:tcBorders>
              <w:top w:val="single" w:sz="4" w:space="0" w:color="A6A6A6" w:themeColor="background1" w:themeShade="A6"/>
            </w:tcBorders>
          </w:tcPr>
          <w:p w14:paraId="6825D052" w14:textId="77777777" w:rsidR="008F0B97" w:rsidRPr="00816579" w:rsidRDefault="008F0B97" w:rsidP="00526E34">
            <w:pPr>
              <w:spacing w:line="276" w:lineRule="auto"/>
              <w:rPr>
                <w:rFonts w:asciiTheme="minorHAnsi" w:hAnsiTheme="minorHAnsi" w:cs="Arial"/>
                <w:color w:val="FFFFFF" w:themeColor="background1"/>
                <w:szCs w:val="22"/>
              </w:rPr>
            </w:pPr>
            <w:r>
              <w:rPr>
                <w:rFonts w:asciiTheme="minorHAnsi" w:hAnsiTheme="minorHAnsi" w:hint="eastAsia"/>
                <w:lang w:val="en-GB" w:eastAsia="zh-CN"/>
              </w:rPr>
              <w:t>Number of persons</w:t>
            </w:r>
          </w:p>
        </w:tc>
      </w:tr>
      <w:tr w:rsidR="008F0B97" w:rsidRPr="00A313BE" w14:paraId="2742A023" w14:textId="77777777" w:rsidTr="00854AC2">
        <w:trPr>
          <w:trHeight w:val="454"/>
        </w:trPr>
        <w:tc>
          <w:tcPr>
            <w:tcW w:w="814" w:type="pct"/>
            <w:vMerge/>
          </w:tcPr>
          <w:p w14:paraId="132B45F3" w14:textId="77777777" w:rsidR="008F0B97" w:rsidRDefault="008F0B97" w:rsidP="00526E34">
            <w:pPr>
              <w:spacing w:line="276" w:lineRule="auto"/>
              <w:rPr>
                <w:rFonts w:asciiTheme="minorHAnsi" w:hAnsiTheme="minorHAnsi"/>
                <w:lang w:val="en-GB" w:eastAsia="de-DE"/>
              </w:rPr>
            </w:pPr>
          </w:p>
        </w:tc>
        <w:tc>
          <w:tcPr>
            <w:tcW w:w="1582" w:type="pct"/>
            <w:vMerge/>
          </w:tcPr>
          <w:p w14:paraId="7E273FFC" w14:textId="77777777" w:rsidR="008F0B97" w:rsidRDefault="008F0B97" w:rsidP="00526E34">
            <w:pPr>
              <w:spacing w:line="276" w:lineRule="auto"/>
              <w:rPr>
                <w:lang w:val="en-GB" w:eastAsia="zh-CN"/>
              </w:rPr>
            </w:pPr>
          </w:p>
        </w:tc>
        <w:tc>
          <w:tcPr>
            <w:tcW w:w="948" w:type="pct"/>
            <w:tcBorders>
              <w:top w:val="single" w:sz="4" w:space="0" w:color="A6A6A6" w:themeColor="background1" w:themeShade="A6"/>
              <w:bottom w:val="single" w:sz="4" w:space="0" w:color="A6A6A6" w:themeColor="background1" w:themeShade="A6"/>
            </w:tcBorders>
          </w:tcPr>
          <w:p w14:paraId="42CE960A" w14:textId="77777777" w:rsidR="008F0B97" w:rsidRPr="006775FC" w:rsidRDefault="008F0B97" w:rsidP="00341C5D">
            <w:pPr>
              <w:rPr>
                <w:rFonts w:asciiTheme="minorHAnsi" w:eastAsia="宋体" w:hAnsiTheme="minorHAnsi" w:cs="Times New Roman"/>
                <w:sz w:val="24"/>
              </w:rPr>
            </w:pPr>
            <w:r w:rsidRPr="006775FC">
              <w:rPr>
                <w:rFonts w:asciiTheme="minorHAnsi" w:hAnsiTheme="minorHAnsi" w:cs="Times New Roman"/>
              </w:rPr>
              <w:t>VPA02</w:t>
            </w:r>
          </w:p>
        </w:tc>
        <w:tc>
          <w:tcPr>
            <w:tcW w:w="948" w:type="pct"/>
            <w:tcBorders>
              <w:top w:val="single" w:sz="4" w:space="0" w:color="A6A6A6" w:themeColor="background1" w:themeShade="A6"/>
              <w:bottom w:val="single" w:sz="4" w:space="0" w:color="A6A6A6" w:themeColor="background1" w:themeShade="A6"/>
            </w:tcBorders>
            <w:vAlign w:val="top"/>
          </w:tcPr>
          <w:p w14:paraId="0A5EE244" w14:textId="77777777" w:rsidR="008F0B97" w:rsidRDefault="008F0B97" w:rsidP="00526E34">
            <w:pPr>
              <w:spacing w:line="276" w:lineRule="auto"/>
              <w:rPr>
                <w:rFonts w:asciiTheme="minorHAnsi" w:hAnsiTheme="minorHAnsi"/>
                <w:lang w:val="en-GB" w:eastAsia="zh-CN"/>
              </w:rPr>
            </w:pPr>
            <w:r w:rsidRPr="00765BAA">
              <w:t xml:space="preserve">31,855 </w:t>
            </w:r>
          </w:p>
        </w:tc>
        <w:tc>
          <w:tcPr>
            <w:tcW w:w="708" w:type="pct"/>
            <w:vMerge/>
          </w:tcPr>
          <w:p w14:paraId="751AFC01" w14:textId="77777777" w:rsidR="008F0B97" w:rsidRDefault="008F0B97" w:rsidP="00526E34">
            <w:pPr>
              <w:spacing w:line="276" w:lineRule="auto"/>
              <w:rPr>
                <w:rFonts w:asciiTheme="minorHAnsi" w:hAnsiTheme="minorHAnsi"/>
                <w:lang w:val="en-GB" w:eastAsia="zh-CN"/>
              </w:rPr>
            </w:pPr>
          </w:p>
        </w:tc>
      </w:tr>
      <w:tr w:rsidR="008F0B97" w:rsidRPr="00A313BE" w14:paraId="74802F13" w14:textId="77777777" w:rsidTr="00854AC2">
        <w:trPr>
          <w:trHeight w:val="454"/>
        </w:trPr>
        <w:tc>
          <w:tcPr>
            <w:tcW w:w="814" w:type="pct"/>
            <w:vMerge/>
          </w:tcPr>
          <w:p w14:paraId="4206163D" w14:textId="77777777" w:rsidR="008F0B97" w:rsidRDefault="008F0B97" w:rsidP="00526E34">
            <w:pPr>
              <w:spacing w:line="276" w:lineRule="auto"/>
              <w:rPr>
                <w:rFonts w:asciiTheme="minorHAnsi" w:hAnsiTheme="minorHAnsi"/>
                <w:lang w:val="en-GB" w:eastAsia="de-DE"/>
              </w:rPr>
            </w:pPr>
          </w:p>
        </w:tc>
        <w:tc>
          <w:tcPr>
            <w:tcW w:w="1582" w:type="pct"/>
            <w:vMerge/>
          </w:tcPr>
          <w:p w14:paraId="7E8FEC7C" w14:textId="77777777" w:rsidR="008F0B97" w:rsidRDefault="008F0B97" w:rsidP="00526E34">
            <w:pPr>
              <w:spacing w:line="276" w:lineRule="auto"/>
              <w:rPr>
                <w:lang w:val="en-GB" w:eastAsia="zh-CN"/>
              </w:rPr>
            </w:pPr>
          </w:p>
        </w:tc>
        <w:tc>
          <w:tcPr>
            <w:tcW w:w="948" w:type="pct"/>
            <w:tcBorders>
              <w:top w:val="single" w:sz="4" w:space="0" w:color="A6A6A6" w:themeColor="background1" w:themeShade="A6"/>
              <w:bottom w:val="single" w:sz="4" w:space="0" w:color="A6A6A6" w:themeColor="background1" w:themeShade="A6"/>
            </w:tcBorders>
          </w:tcPr>
          <w:p w14:paraId="72705871" w14:textId="77777777" w:rsidR="008F0B97" w:rsidRPr="006775FC" w:rsidRDefault="008F0B97" w:rsidP="00341C5D">
            <w:pPr>
              <w:rPr>
                <w:rFonts w:asciiTheme="minorHAnsi" w:eastAsia="宋体" w:hAnsiTheme="minorHAnsi" w:cs="Times New Roman"/>
                <w:sz w:val="24"/>
              </w:rPr>
            </w:pPr>
            <w:r w:rsidRPr="006775FC">
              <w:rPr>
                <w:rFonts w:asciiTheme="minorHAnsi" w:hAnsiTheme="minorHAnsi" w:cs="Times New Roman"/>
              </w:rPr>
              <w:t>VPA03</w:t>
            </w:r>
          </w:p>
        </w:tc>
        <w:tc>
          <w:tcPr>
            <w:tcW w:w="948" w:type="pct"/>
            <w:tcBorders>
              <w:top w:val="single" w:sz="4" w:space="0" w:color="A6A6A6" w:themeColor="background1" w:themeShade="A6"/>
              <w:bottom w:val="single" w:sz="4" w:space="0" w:color="A6A6A6" w:themeColor="background1" w:themeShade="A6"/>
            </w:tcBorders>
            <w:vAlign w:val="top"/>
          </w:tcPr>
          <w:p w14:paraId="5AFDC995" w14:textId="77777777" w:rsidR="008F0B97" w:rsidRDefault="008F0B97" w:rsidP="00526E34">
            <w:pPr>
              <w:spacing w:line="276" w:lineRule="auto"/>
              <w:rPr>
                <w:rFonts w:asciiTheme="minorHAnsi" w:hAnsiTheme="minorHAnsi"/>
                <w:lang w:val="en-GB" w:eastAsia="zh-CN"/>
              </w:rPr>
            </w:pPr>
            <w:r w:rsidRPr="00765BAA">
              <w:t xml:space="preserve">32,320 </w:t>
            </w:r>
          </w:p>
        </w:tc>
        <w:tc>
          <w:tcPr>
            <w:tcW w:w="708" w:type="pct"/>
            <w:vMerge/>
          </w:tcPr>
          <w:p w14:paraId="552B2D92" w14:textId="77777777" w:rsidR="008F0B97" w:rsidRDefault="008F0B97" w:rsidP="00526E34">
            <w:pPr>
              <w:spacing w:line="276" w:lineRule="auto"/>
              <w:rPr>
                <w:rFonts w:asciiTheme="minorHAnsi" w:hAnsiTheme="minorHAnsi"/>
                <w:lang w:val="en-GB" w:eastAsia="zh-CN"/>
              </w:rPr>
            </w:pPr>
          </w:p>
        </w:tc>
      </w:tr>
      <w:tr w:rsidR="008F0B97" w:rsidRPr="00A313BE" w14:paraId="3B00D2C0" w14:textId="77777777" w:rsidTr="00854AC2">
        <w:trPr>
          <w:trHeight w:val="454"/>
        </w:trPr>
        <w:tc>
          <w:tcPr>
            <w:tcW w:w="814" w:type="pct"/>
            <w:vMerge/>
          </w:tcPr>
          <w:p w14:paraId="749AE176" w14:textId="77777777" w:rsidR="008F0B97" w:rsidRDefault="008F0B97" w:rsidP="00526E34">
            <w:pPr>
              <w:spacing w:line="276" w:lineRule="auto"/>
              <w:rPr>
                <w:rFonts w:asciiTheme="minorHAnsi" w:hAnsiTheme="minorHAnsi"/>
                <w:lang w:val="en-GB" w:eastAsia="de-DE"/>
              </w:rPr>
            </w:pPr>
          </w:p>
        </w:tc>
        <w:tc>
          <w:tcPr>
            <w:tcW w:w="1582" w:type="pct"/>
            <w:vMerge/>
          </w:tcPr>
          <w:p w14:paraId="74C86BEB" w14:textId="77777777" w:rsidR="008F0B97" w:rsidRDefault="008F0B97" w:rsidP="00526E34">
            <w:pPr>
              <w:spacing w:line="276" w:lineRule="auto"/>
              <w:rPr>
                <w:lang w:val="en-GB" w:eastAsia="zh-CN"/>
              </w:rPr>
            </w:pPr>
          </w:p>
        </w:tc>
        <w:tc>
          <w:tcPr>
            <w:tcW w:w="948" w:type="pct"/>
            <w:tcBorders>
              <w:top w:val="single" w:sz="4" w:space="0" w:color="A6A6A6" w:themeColor="background1" w:themeShade="A6"/>
              <w:bottom w:val="single" w:sz="4" w:space="0" w:color="A6A6A6" w:themeColor="background1" w:themeShade="A6"/>
            </w:tcBorders>
          </w:tcPr>
          <w:p w14:paraId="47E1008B" w14:textId="77777777" w:rsidR="008F0B97" w:rsidRPr="006775FC" w:rsidRDefault="008F0B97" w:rsidP="00341C5D">
            <w:pPr>
              <w:rPr>
                <w:rFonts w:asciiTheme="minorHAnsi" w:eastAsia="宋体" w:hAnsiTheme="minorHAnsi" w:cs="Times New Roman"/>
                <w:sz w:val="24"/>
              </w:rPr>
            </w:pPr>
            <w:r w:rsidRPr="006775FC">
              <w:rPr>
                <w:rFonts w:asciiTheme="minorHAnsi" w:hAnsiTheme="minorHAnsi" w:cs="Times New Roman"/>
              </w:rPr>
              <w:t>VPA04</w:t>
            </w:r>
          </w:p>
        </w:tc>
        <w:tc>
          <w:tcPr>
            <w:tcW w:w="948" w:type="pct"/>
            <w:tcBorders>
              <w:top w:val="single" w:sz="4" w:space="0" w:color="A6A6A6" w:themeColor="background1" w:themeShade="A6"/>
              <w:bottom w:val="single" w:sz="4" w:space="0" w:color="A6A6A6" w:themeColor="background1" w:themeShade="A6"/>
            </w:tcBorders>
            <w:vAlign w:val="top"/>
          </w:tcPr>
          <w:p w14:paraId="1DDEBD2C" w14:textId="77777777" w:rsidR="008F0B97" w:rsidRDefault="008F0B97" w:rsidP="00FB0B90">
            <w:pPr>
              <w:spacing w:line="276" w:lineRule="auto"/>
              <w:rPr>
                <w:rFonts w:asciiTheme="minorHAnsi" w:hAnsiTheme="minorHAnsi"/>
                <w:lang w:val="en-GB" w:eastAsia="zh-CN"/>
              </w:rPr>
            </w:pPr>
            <w:r w:rsidRPr="00765BAA">
              <w:t>33,</w:t>
            </w:r>
            <w:r w:rsidR="00FB0B90">
              <w:rPr>
                <w:rFonts w:hint="eastAsia"/>
                <w:lang w:eastAsia="zh-CN"/>
              </w:rPr>
              <w:t>221</w:t>
            </w:r>
            <w:r w:rsidRPr="00765BAA">
              <w:t xml:space="preserve"> </w:t>
            </w:r>
          </w:p>
        </w:tc>
        <w:tc>
          <w:tcPr>
            <w:tcW w:w="708" w:type="pct"/>
            <w:vMerge/>
          </w:tcPr>
          <w:p w14:paraId="050C1150" w14:textId="77777777" w:rsidR="008F0B97" w:rsidRDefault="008F0B97" w:rsidP="00526E34">
            <w:pPr>
              <w:spacing w:line="276" w:lineRule="auto"/>
              <w:rPr>
                <w:rFonts w:asciiTheme="minorHAnsi" w:hAnsiTheme="minorHAnsi"/>
                <w:lang w:val="en-GB" w:eastAsia="zh-CN"/>
              </w:rPr>
            </w:pPr>
          </w:p>
        </w:tc>
      </w:tr>
      <w:tr w:rsidR="008F0B97" w:rsidRPr="00A313BE" w14:paraId="77EEB47A" w14:textId="77777777" w:rsidTr="00854AC2">
        <w:trPr>
          <w:trHeight w:val="454"/>
        </w:trPr>
        <w:tc>
          <w:tcPr>
            <w:tcW w:w="814" w:type="pct"/>
            <w:vMerge/>
          </w:tcPr>
          <w:p w14:paraId="29A1DB6E" w14:textId="77777777" w:rsidR="008F0B97" w:rsidRDefault="008F0B97" w:rsidP="00526E34">
            <w:pPr>
              <w:spacing w:line="276" w:lineRule="auto"/>
              <w:rPr>
                <w:rFonts w:asciiTheme="minorHAnsi" w:hAnsiTheme="minorHAnsi"/>
                <w:lang w:val="en-GB" w:eastAsia="de-DE"/>
              </w:rPr>
            </w:pPr>
          </w:p>
        </w:tc>
        <w:tc>
          <w:tcPr>
            <w:tcW w:w="1582" w:type="pct"/>
            <w:vMerge/>
          </w:tcPr>
          <w:p w14:paraId="416BCFF8" w14:textId="77777777" w:rsidR="008F0B97" w:rsidRDefault="008F0B97" w:rsidP="00526E34">
            <w:pPr>
              <w:spacing w:line="276" w:lineRule="auto"/>
              <w:rPr>
                <w:lang w:val="en-GB" w:eastAsia="zh-CN"/>
              </w:rPr>
            </w:pPr>
          </w:p>
        </w:tc>
        <w:tc>
          <w:tcPr>
            <w:tcW w:w="948" w:type="pct"/>
            <w:tcBorders>
              <w:top w:val="single" w:sz="4" w:space="0" w:color="A6A6A6" w:themeColor="background1" w:themeShade="A6"/>
              <w:bottom w:val="single" w:sz="4" w:space="0" w:color="A6A6A6" w:themeColor="background1" w:themeShade="A6"/>
            </w:tcBorders>
          </w:tcPr>
          <w:p w14:paraId="60164218" w14:textId="77777777" w:rsidR="008F0B97" w:rsidRPr="006775FC" w:rsidRDefault="008F0B97" w:rsidP="00341C5D">
            <w:pPr>
              <w:rPr>
                <w:rFonts w:asciiTheme="minorHAnsi" w:eastAsia="宋体" w:hAnsiTheme="minorHAnsi" w:cs="Times New Roman"/>
                <w:sz w:val="24"/>
              </w:rPr>
            </w:pPr>
            <w:r w:rsidRPr="006775FC">
              <w:rPr>
                <w:rFonts w:asciiTheme="minorHAnsi" w:hAnsiTheme="minorHAnsi" w:cs="Times New Roman"/>
              </w:rPr>
              <w:t>VPA05</w:t>
            </w:r>
          </w:p>
        </w:tc>
        <w:tc>
          <w:tcPr>
            <w:tcW w:w="948" w:type="pct"/>
            <w:tcBorders>
              <w:top w:val="single" w:sz="4" w:space="0" w:color="A6A6A6" w:themeColor="background1" w:themeShade="A6"/>
              <w:bottom w:val="single" w:sz="4" w:space="0" w:color="A6A6A6" w:themeColor="background1" w:themeShade="A6"/>
            </w:tcBorders>
            <w:vAlign w:val="top"/>
          </w:tcPr>
          <w:p w14:paraId="50F28D3A" w14:textId="77777777" w:rsidR="008F0B97" w:rsidRDefault="008F0B97" w:rsidP="00526E34">
            <w:pPr>
              <w:spacing w:line="276" w:lineRule="auto"/>
              <w:rPr>
                <w:rFonts w:asciiTheme="minorHAnsi" w:hAnsiTheme="minorHAnsi"/>
                <w:lang w:val="en-GB" w:eastAsia="zh-CN"/>
              </w:rPr>
            </w:pPr>
            <w:r w:rsidRPr="00765BAA">
              <w:t xml:space="preserve">33,514 </w:t>
            </w:r>
          </w:p>
        </w:tc>
        <w:tc>
          <w:tcPr>
            <w:tcW w:w="708" w:type="pct"/>
            <w:vMerge/>
          </w:tcPr>
          <w:p w14:paraId="0420C33D" w14:textId="77777777" w:rsidR="008F0B97" w:rsidRDefault="008F0B97" w:rsidP="00526E34">
            <w:pPr>
              <w:spacing w:line="276" w:lineRule="auto"/>
              <w:rPr>
                <w:rFonts w:asciiTheme="minorHAnsi" w:hAnsiTheme="minorHAnsi"/>
                <w:lang w:val="en-GB" w:eastAsia="zh-CN"/>
              </w:rPr>
            </w:pPr>
          </w:p>
        </w:tc>
      </w:tr>
      <w:tr w:rsidR="008F0B97" w:rsidRPr="00A313BE" w14:paraId="6F081235" w14:textId="77777777" w:rsidTr="00854AC2">
        <w:trPr>
          <w:trHeight w:val="454"/>
        </w:trPr>
        <w:tc>
          <w:tcPr>
            <w:tcW w:w="814" w:type="pct"/>
            <w:vMerge/>
          </w:tcPr>
          <w:p w14:paraId="1B8EAACD" w14:textId="77777777" w:rsidR="008F0B97" w:rsidRDefault="008F0B97" w:rsidP="00526E34">
            <w:pPr>
              <w:spacing w:line="276" w:lineRule="auto"/>
              <w:rPr>
                <w:rFonts w:asciiTheme="minorHAnsi" w:hAnsiTheme="minorHAnsi"/>
                <w:lang w:val="en-GB" w:eastAsia="de-DE"/>
              </w:rPr>
            </w:pPr>
          </w:p>
        </w:tc>
        <w:tc>
          <w:tcPr>
            <w:tcW w:w="1582" w:type="pct"/>
            <w:vMerge/>
          </w:tcPr>
          <w:p w14:paraId="4B3B4553" w14:textId="77777777" w:rsidR="008F0B97" w:rsidRDefault="008F0B97" w:rsidP="00526E34">
            <w:pPr>
              <w:spacing w:line="276" w:lineRule="auto"/>
              <w:rPr>
                <w:lang w:val="en-GB" w:eastAsia="zh-CN"/>
              </w:rPr>
            </w:pPr>
          </w:p>
        </w:tc>
        <w:tc>
          <w:tcPr>
            <w:tcW w:w="948" w:type="pct"/>
            <w:tcBorders>
              <w:top w:val="single" w:sz="4" w:space="0" w:color="A6A6A6" w:themeColor="background1" w:themeShade="A6"/>
              <w:bottom w:val="single" w:sz="4" w:space="0" w:color="A6A6A6" w:themeColor="background1" w:themeShade="A6"/>
            </w:tcBorders>
          </w:tcPr>
          <w:p w14:paraId="3BDF6C9A" w14:textId="77777777" w:rsidR="008F0B97" w:rsidRPr="006775FC" w:rsidRDefault="008F0B97" w:rsidP="00341C5D">
            <w:pPr>
              <w:rPr>
                <w:rFonts w:asciiTheme="minorHAnsi" w:eastAsia="宋体" w:hAnsiTheme="minorHAnsi" w:cs="Times New Roman"/>
                <w:sz w:val="24"/>
              </w:rPr>
            </w:pPr>
            <w:r w:rsidRPr="006775FC">
              <w:rPr>
                <w:rFonts w:asciiTheme="minorHAnsi" w:hAnsiTheme="minorHAnsi" w:cs="Times New Roman"/>
              </w:rPr>
              <w:t>VPA06</w:t>
            </w:r>
          </w:p>
        </w:tc>
        <w:tc>
          <w:tcPr>
            <w:tcW w:w="948" w:type="pct"/>
            <w:tcBorders>
              <w:top w:val="single" w:sz="4" w:space="0" w:color="A6A6A6" w:themeColor="background1" w:themeShade="A6"/>
              <w:bottom w:val="single" w:sz="4" w:space="0" w:color="A6A6A6" w:themeColor="background1" w:themeShade="A6"/>
            </w:tcBorders>
            <w:vAlign w:val="top"/>
          </w:tcPr>
          <w:p w14:paraId="0556158F" w14:textId="77777777" w:rsidR="008F0B97" w:rsidRDefault="008F0B97" w:rsidP="00526E34">
            <w:pPr>
              <w:spacing w:line="276" w:lineRule="auto"/>
              <w:rPr>
                <w:rFonts w:asciiTheme="minorHAnsi" w:hAnsiTheme="minorHAnsi"/>
                <w:lang w:val="en-GB" w:eastAsia="zh-CN"/>
              </w:rPr>
            </w:pPr>
            <w:r w:rsidRPr="00765BAA">
              <w:t xml:space="preserve">32,314 </w:t>
            </w:r>
          </w:p>
        </w:tc>
        <w:tc>
          <w:tcPr>
            <w:tcW w:w="708" w:type="pct"/>
            <w:vMerge/>
          </w:tcPr>
          <w:p w14:paraId="5285B89C" w14:textId="77777777" w:rsidR="008F0B97" w:rsidRDefault="008F0B97" w:rsidP="00526E34">
            <w:pPr>
              <w:spacing w:line="276" w:lineRule="auto"/>
              <w:rPr>
                <w:rFonts w:asciiTheme="minorHAnsi" w:hAnsiTheme="minorHAnsi"/>
                <w:lang w:val="en-GB" w:eastAsia="zh-CN"/>
              </w:rPr>
            </w:pPr>
          </w:p>
        </w:tc>
      </w:tr>
      <w:tr w:rsidR="008F0B97" w:rsidRPr="00A313BE" w14:paraId="35A4F529" w14:textId="77777777" w:rsidTr="00854AC2">
        <w:trPr>
          <w:trHeight w:val="454"/>
        </w:trPr>
        <w:tc>
          <w:tcPr>
            <w:tcW w:w="814" w:type="pct"/>
            <w:vMerge/>
            <w:tcBorders>
              <w:bottom w:val="single" w:sz="8" w:space="0" w:color="DCDCDC" w:themeColor="text1" w:themeTint="33"/>
            </w:tcBorders>
          </w:tcPr>
          <w:p w14:paraId="23AF7DC8" w14:textId="77777777" w:rsidR="008F0B97" w:rsidRDefault="008F0B97" w:rsidP="00526E34">
            <w:pPr>
              <w:spacing w:line="276" w:lineRule="auto"/>
              <w:rPr>
                <w:rFonts w:asciiTheme="minorHAnsi" w:hAnsiTheme="minorHAnsi"/>
                <w:lang w:val="en-GB" w:eastAsia="de-DE"/>
              </w:rPr>
            </w:pPr>
          </w:p>
        </w:tc>
        <w:tc>
          <w:tcPr>
            <w:tcW w:w="1582" w:type="pct"/>
            <w:vMerge/>
            <w:tcBorders>
              <w:bottom w:val="single" w:sz="8" w:space="0" w:color="DCDCDC" w:themeColor="text1" w:themeTint="33"/>
            </w:tcBorders>
          </w:tcPr>
          <w:p w14:paraId="1E792552" w14:textId="77777777" w:rsidR="008F0B97" w:rsidRDefault="008F0B97" w:rsidP="00526E34">
            <w:pPr>
              <w:spacing w:line="276" w:lineRule="auto"/>
              <w:rPr>
                <w:lang w:val="en-GB" w:eastAsia="zh-CN"/>
              </w:rPr>
            </w:pPr>
          </w:p>
        </w:tc>
        <w:tc>
          <w:tcPr>
            <w:tcW w:w="948" w:type="pct"/>
            <w:tcBorders>
              <w:top w:val="single" w:sz="4" w:space="0" w:color="A6A6A6" w:themeColor="background1" w:themeShade="A6"/>
              <w:bottom w:val="single" w:sz="8" w:space="0" w:color="DCDCDC" w:themeColor="text1" w:themeTint="33"/>
            </w:tcBorders>
          </w:tcPr>
          <w:p w14:paraId="28996F17" w14:textId="77777777" w:rsidR="008F0B97" w:rsidRPr="006775FC" w:rsidRDefault="008F0B97" w:rsidP="00341C5D">
            <w:pPr>
              <w:rPr>
                <w:rFonts w:asciiTheme="minorHAnsi" w:hAnsiTheme="minorHAnsi" w:cs="Times New Roman"/>
                <w:lang w:eastAsia="zh-CN"/>
              </w:rPr>
            </w:pPr>
            <w:r>
              <w:rPr>
                <w:rFonts w:asciiTheme="minorHAnsi" w:hAnsiTheme="minorHAnsi" w:cs="Times New Roman" w:hint="eastAsia"/>
                <w:lang w:eastAsia="zh-CN"/>
              </w:rPr>
              <w:t>Total</w:t>
            </w:r>
          </w:p>
        </w:tc>
        <w:tc>
          <w:tcPr>
            <w:tcW w:w="948" w:type="pct"/>
            <w:tcBorders>
              <w:top w:val="single" w:sz="4" w:space="0" w:color="A6A6A6" w:themeColor="background1" w:themeShade="A6"/>
              <w:bottom w:val="single" w:sz="8" w:space="0" w:color="DCDCDC" w:themeColor="text1" w:themeTint="33"/>
            </w:tcBorders>
            <w:vAlign w:val="top"/>
          </w:tcPr>
          <w:p w14:paraId="214796F4" w14:textId="77777777" w:rsidR="008F0B97" w:rsidRDefault="008F0B97" w:rsidP="00FB0B90">
            <w:pPr>
              <w:spacing w:line="276" w:lineRule="auto"/>
              <w:rPr>
                <w:rFonts w:asciiTheme="minorHAnsi" w:hAnsiTheme="minorHAnsi"/>
                <w:lang w:val="en-GB" w:eastAsia="zh-CN"/>
              </w:rPr>
            </w:pPr>
            <w:r w:rsidRPr="00765BAA">
              <w:t>19</w:t>
            </w:r>
            <w:r w:rsidR="00FB0B90">
              <w:rPr>
                <w:rFonts w:hint="eastAsia"/>
                <w:lang w:eastAsia="zh-CN"/>
              </w:rPr>
              <w:t>6,974</w:t>
            </w:r>
            <w:r w:rsidRPr="00765BAA">
              <w:t xml:space="preserve"> </w:t>
            </w:r>
          </w:p>
        </w:tc>
        <w:tc>
          <w:tcPr>
            <w:tcW w:w="708" w:type="pct"/>
            <w:vMerge/>
            <w:tcBorders>
              <w:bottom w:val="single" w:sz="8" w:space="0" w:color="DCDCDC" w:themeColor="text1" w:themeTint="33"/>
            </w:tcBorders>
          </w:tcPr>
          <w:p w14:paraId="5276E110" w14:textId="77777777" w:rsidR="008F0B97" w:rsidRDefault="008F0B97" w:rsidP="00526E34">
            <w:pPr>
              <w:spacing w:line="276" w:lineRule="auto"/>
              <w:rPr>
                <w:rFonts w:asciiTheme="minorHAnsi" w:hAnsiTheme="minorHAnsi"/>
                <w:lang w:val="en-GB" w:eastAsia="zh-CN"/>
              </w:rPr>
            </w:pPr>
          </w:p>
        </w:tc>
      </w:tr>
    </w:tbl>
    <w:p w14:paraId="145DF146" w14:textId="77777777" w:rsidR="004473A5" w:rsidRPr="009823F5" w:rsidRDefault="004473A5" w:rsidP="004473A5">
      <w:pPr>
        <w:rPr>
          <w:lang w:val="en-GB"/>
        </w:rPr>
      </w:pPr>
    </w:p>
    <w:p w14:paraId="72FDD9ED" w14:textId="77777777" w:rsidR="004473A5" w:rsidRDefault="004473A5" w:rsidP="004473A5">
      <w:pPr>
        <w:spacing w:line="276" w:lineRule="auto"/>
        <w:contextualSpacing w:val="0"/>
        <w:rPr>
          <w:lang w:val="en-GB"/>
        </w:rPr>
      </w:pPr>
    </w:p>
    <w:p w14:paraId="0F9E4E97" w14:textId="77777777" w:rsidR="00816579" w:rsidRPr="00816579" w:rsidRDefault="00816579" w:rsidP="00816579">
      <w:pPr>
        <w:pStyle w:val="51"/>
      </w:pPr>
      <w:r w:rsidRPr="00816579">
        <w:t>Table 2 – Product Vintages</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271"/>
        <w:gridCol w:w="1985"/>
        <w:gridCol w:w="1842"/>
        <w:gridCol w:w="1701"/>
      </w:tblGrid>
      <w:tr w:rsidR="00C114C6" w:rsidRPr="00816579" w14:paraId="6AD0E3CB" w14:textId="77777777" w:rsidTr="00752663">
        <w:tc>
          <w:tcPr>
            <w:tcW w:w="1271" w:type="dxa"/>
            <w:tcBorders>
              <w:top w:val="single" w:sz="4" w:space="0" w:color="FFFFFF"/>
              <w:left w:val="single" w:sz="4" w:space="0" w:color="FFFFFF"/>
              <w:bottom w:val="single" w:sz="4" w:space="0" w:color="A6A6A6" w:themeColor="background1" w:themeShade="A6"/>
              <w:right w:val="nil"/>
            </w:tcBorders>
          </w:tcPr>
          <w:p w14:paraId="53712659" w14:textId="77777777" w:rsidR="00C114C6" w:rsidRPr="00816579" w:rsidRDefault="00C114C6" w:rsidP="00752663">
            <w:pPr>
              <w:spacing w:after="0" w:line="276" w:lineRule="auto"/>
              <w:contextualSpacing w:val="0"/>
              <w:rPr>
                <w:b/>
                <w:bCs/>
                <w:lang w:val="en-GB"/>
              </w:rPr>
            </w:pPr>
            <w:bookmarkStart w:id="11" w:name="_Hlk159069740"/>
          </w:p>
        </w:tc>
        <w:tc>
          <w:tcPr>
            <w:tcW w:w="3827"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4739A323" w14:textId="7C0E80D3" w:rsidR="00C114C6" w:rsidRPr="00816579" w:rsidRDefault="00C114C6" w:rsidP="00752663">
            <w:pPr>
              <w:spacing w:after="0" w:line="276" w:lineRule="auto"/>
              <w:contextualSpacing w:val="0"/>
              <w:rPr>
                <w:b/>
                <w:bCs/>
                <w:lang w:val="en-GB"/>
              </w:rPr>
            </w:pPr>
          </w:p>
        </w:tc>
        <w:tc>
          <w:tcPr>
            <w:tcW w:w="1701" w:type="dxa"/>
            <w:tcBorders>
              <w:top w:val="nil"/>
              <w:left w:val="nil"/>
              <w:bottom w:val="single" w:sz="4" w:space="0" w:color="FFFFFF" w:themeColor="background1"/>
            </w:tcBorders>
            <w:shd w:val="clear" w:color="auto" w:fill="00B9BD" w:themeFill="accent1"/>
          </w:tcPr>
          <w:p w14:paraId="109B1CDE" w14:textId="77777777" w:rsidR="00C114C6" w:rsidRPr="00816579" w:rsidRDefault="00C114C6" w:rsidP="00752663">
            <w:pPr>
              <w:spacing w:after="0" w:line="276" w:lineRule="auto"/>
              <w:contextualSpacing w:val="0"/>
              <w:rPr>
                <w:b/>
                <w:bCs/>
                <w:color w:val="FFFFFF" w:themeColor="background1"/>
                <w:lang w:val="en-GB"/>
              </w:rPr>
            </w:pPr>
            <w:r w:rsidRPr="00816579">
              <w:rPr>
                <w:b/>
                <w:bCs/>
                <w:color w:val="FFFFFF" w:themeColor="background1"/>
                <w:lang w:val="en-GB"/>
              </w:rPr>
              <w:t>Amount Achieved</w:t>
            </w:r>
          </w:p>
        </w:tc>
      </w:tr>
      <w:tr w:rsidR="00C114C6" w:rsidRPr="00816579" w14:paraId="4A95B904" w14:textId="77777777" w:rsidTr="00752663">
        <w:tc>
          <w:tcPr>
            <w:tcW w:w="1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3D56B2C3" w14:textId="4589EC43" w:rsidR="00C114C6" w:rsidRPr="00816579" w:rsidRDefault="00C114C6" w:rsidP="00752663">
            <w:pPr>
              <w:spacing w:after="0" w:line="276" w:lineRule="auto"/>
              <w:contextualSpacing w:val="0"/>
              <w:rPr>
                <w:b/>
                <w:bCs/>
                <w:color w:val="FFFFFF" w:themeColor="background1"/>
                <w:lang w:val="en-GB"/>
              </w:rPr>
            </w:pPr>
            <w:r>
              <w:rPr>
                <w:rFonts w:hint="eastAsia"/>
                <w:b/>
                <w:bCs/>
                <w:color w:val="FFFFFF" w:themeColor="background1"/>
                <w:lang w:val="en-GB"/>
              </w:rPr>
              <w:t>VPA No.</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6ABFCDAB" w14:textId="36D8FC60" w:rsidR="00C114C6" w:rsidRPr="00816579" w:rsidRDefault="00C114C6" w:rsidP="00752663">
            <w:pPr>
              <w:spacing w:after="0" w:line="276" w:lineRule="auto"/>
              <w:contextualSpacing w:val="0"/>
              <w:rPr>
                <w:b/>
                <w:bCs/>
                <w:color w:val="FFFFFF" w:themeColor="background1"/>
                <w:lang w:val="en-GB"/>
              </w:rPr>
            </w:pPr>
            <w:r w:rsidRPr="00816579">
              <w:rPr>
                <w:b/>
                <w:bCs/>
                <w:color w:val="FFFFFF" w:themeColor="background1"/>
                <w:lang w:val="en-GB"/>
              </w:rPr>
              <w:t>Start Dates</w:t>
            </w:r>
          </w:p>
        </w:tc>
        <w:tc>
          <w:tcPr>
            <w:tcW w:w="1842"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5B41FAC0" w14:textId="77777777" w:rsidR="00C114C6" w:rsidRPr="00816579" w:rsidRDefault="00C114C6" w:rsidP="00752663">
            <w:pPr>
              <w:spacing w:after="0" w:line="276" w:lineRule="auto"/>
              <w:contextualSpacing w:val="0"/>
              <w:rPr>
                <w:b/>
                <w:bCs/>
                <w:color w:val="FFFFFF" w:themeColor="background1"/>
                <w:lang w:val="en-GB"/>
              </w:rPr>
            </w:pPr>
            <w:r w:rsidRPr="00816579">
              <w:rPr>
                <w:b/>
                <w:bCs/>
                <w:color w:val="FFFFFF" w:themeColor="background1"/>
                <w:lang w:val="en-GB"/>
              </w:rPr>
              <w:t>End Dates</w:t>
            </w:r>
          </w:p>
        </w:tc>
        <w:tc>
          <w:tcPr>
            <w:tcW w:w="1701"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0D3D8B98" w14:textId="77777777" w:rsidR="00C114C6" w:rsidRPr="00816579" w:rsidRDefault="00C114C6" w:rsidP="00752663">
            <w:pPr>
              <w:spacing w:after="0" w:line="276" w:lineRule="auto"/>
              <w:contextualSpacing w:val="0"/>
              <w:rPr>
                <w:b/>
                <w:bCs/>
                <w:color w:val="FFFFFF" w:themeColor="background1"/>
                <w:lang w:val="en-GB"/>
              </w:rPr>
            </w:pPr>
            <w:r>
              <w:rPr>
                <w:rFonts w:hint="eastAsia"/>
                <w:b/>
                <w:bCs/>
                <w:color w:val="FFFFFF" w:themeColor="background1"/>
                <w:lang w:val="en-GB" w:eastAsia="zh-CN"/>
              </w:rPr>
              <w:t>V</w:t>
            </w:r>
            <w:r>
              <w:rPr>
                <w:b/>
                <w:bCs/>
                <w:color w:val="FFFFFF" w:themeColor="background1"/>
                <w:lang w:val="en-GB" w:eastAsia="zh-CN"/>
              </w:rPr>
              <w:t>ERs</w:t>
            </w:r>
          </w:p>
        </w:tc>
      </w:tr>
      <w:tr w:rsidR="00C23FD0" w:rsidRPr="00816579" w14:paraId="7DB48A5D" w14:textId="77777777" w:rsidTr="00752663">
        <w:trPr>
          <w:trHeight w:val="349"/>
        </w:trPr>
        <w:tc>
          <w:tcPr>
            <w:tcW w:w="1271"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23394DFD" w14:textId="28BFF620"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sidRPr="006775FC">
              <w:rPr>
                <w:rFonts w:asciiTheme="minorHAnsi" w:hAnsiTheme="minorHAnsi" w:cs="Times New Roman"/>
              </w:rPr>
              <w:t>VPA01</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9A29BBE" w14:textId="59BB7569"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2</w:t>
            </w:r>
            <w:r>
              <w:rPr>
                <w:rFonts w:asciiTheme="minorHAnsi" w:hAnsiTheme="minorHAnsi"/>
                <w:color w:val="515151" w:themeColor="text1"/>
                <w:szCs w:val="20"/>
                <w:lang w:val="en-GB" w:eastAsia="zh-CN"/>
              </w:rPr>
              <w:t>5/07/2022</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E3DAE39" w14:textId="61D0E168" w:rsidR="00C23FD0" w:rsidRDefault="00C23FD0" w:rsidP="00C23FD0">
            <w:pPr>
              <w:spacing w:after="0" w:line="276" w:lineRule="auto"/>
              <w:contextualSpacing w:val="0"/>
              <w:rPr>
                <w:lang w:val="en-GB" w:eastAsia="zh-CN"/>
              </w:rPr>
            </w:pPr>
            <w:r>
              <w:rPr>
                <w:rFonts w:hint="eastAsia"/>
                <w:lang w:val="en-GB" w:eastAsia="zh-CN"/>
              </w:rPr>
              <w:t>3</w:t>
            </w:r>
            <w:r>
              <w:rPr>
                <w:lang w:val="en-GB" w:eastAsia="zh-CN"/>
              </w:rPr>
              <w:t>1/12/2022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F51B79E" w14:textId="15BE813E" w:rsidR="00C23FD0" w:rsidRDefault="00C23FD0" w:rsidP="00C23FD0">
            <w:pPr>
              <w:spacing w:after="0" w:line="276" w:lineRule="auto"/>
              <w:contextualSpacing w:val="0"/>
            </w:pPr>
            <w:r w:rsidRPr="00CC54C4">
              <w:t>26,286</w:t>
            </w:r>
          </w:p>
        </w:tc>
      </w:tr>
      <w:tr w:rsidR="00C23FD0" w:rsidRPr="00816579" w14:paraId="5E12564B" w14:textId="77777777" w:rsidTr="00752663">
        <w:trPr>
          <w:trHeight w:val="201"/>
        </w:trPr>
        <w:tc>
          <w:tcPr>
            <w:tcW w:w="1271"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B464DC" w14:textId="622E6F74"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97E339" w14:textId="0B4BA09F"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0</w:t>
            </w:r>
            <w:r>
              <w:rPr>
                <w:rFonts w:asciiTheme="minorHAnsi" w:hAnsiTheme="minorHAnsi"/>
                <w:color w:val="515151" w:themeColor="text1"/>
                <w:szCs w:val="20"/>
                <w:lang w:val="en-GB" w:eastAsia="zh-CN"/>
              </w:rPr>
              <w:t>1/01/2023</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FF4F16C" w14:textId="75253501" w:rsidR="00C23FD0" w:rsidRDefault="00C23FD0" w:rsidP="00C23FD0">
            <w:pPr>
              <w:spacing w:after="0" w:line="276" w:lineRule="auto"/>
              <w:contextualSpacing w:val="0"/>
              <w:rPr>
                <w:lang w:val="en-GB" w:eastAsia="zh-CN"/>
              </w:rPr>
            </w:pPr>
            <w:r>
              <w:rPr>
                <w:rFonts w:hint="eastAsia"/>
                <w:lang w:val="en-GB" w:eastAsia="zh-CN"/>
              </w:rPr>
              <w:t>2</w:t>
            </w:r>
            <w:r>
              <w:rPr>
                <w:lang w:val="en-GB" w:eastAsia="zh-CN"/>
              </w:rPr>
              <w:t>4/07/2023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DEB5C4" w14:textId="4870DC0C" w:rsidR="00C23FD0" w:rsidRDefault="00C23FD0" w:rsidP="00C23FD0">
            <w:pPr>
              <w:spacing w:after="0" w:line="276" w:lineRule="auto"/>
              <w:contextualSpacing w:val="0"/>
            </w:pPr>
            <w:r w:rsidRPr="00CC54C4">
              <w:t>33,678</w:t>
            </w:r>
          </w:p>
        </w:tc>
      </w:tr>
      <w:tr w:rsidR="00C23FD0" w:rsidRPr="00816579" w14:paraId="7B4374C9" w14:textId="77777777" w:rsidTr="00752663">
        <w:tc>
          <w:tcPr>
            <w:tcW w:w="1271"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494564C0" w14:textId="57FF72BA"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sidRPr="006775FC">
              <w:rPr>
                <w:rFonts w:asciiTheme="minorHAnsi" w:hAnsiTheme="minorHAnsi" w:cs="Times New Roman"/>
              </w:rPr>
              <w:t>VPA02</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5922D13" w14:textId="6DDF4ACC"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2</w:t>
            </w:r>
            <w:r>
              <w:rPr>
                <w:rFonts w:asciiTheme="minorHAnsi" w:hAnsiTheme="minorHAnsi"/>
                <w:color w:val="515151" w:themeColor="text1"/>
                <w:szCs w:val="20"/>
                <w:lang w:val="en-GB" w:eastAsia="zh-CN"/>
              </w:rPr>
              <w:t>5/07/2022</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3D7DE30" w14:textId="059B6159" w:rsidR="00C23FD0" w:rsidRDefault="00C23FD0" w:rsidP="00C23FD0">
            <w:pPr>
              <w:spacing w:after="0" w:line="276" w:lineRule="auto"/>
              <w:contextualSpacing w:val="0"/>
              <w:rPr>
                <w:lang w:val="en-GB" w:eastAsia="zh-CN"/>
              </w:rPr>
            </w:pPr>
            <w:r>
              <w:rPr>
                <w:rFonts w:hint="eastAsia"/>
                <w:lang w:val="en-GB" w:eastAsia="zh-CN"/>
              </w:rPr>
              <w:t>3</w:t>
            </w:r>
            <w:r>
              <w:rPr>
                <w:lang w:val="en-GB" w:eastAsia="zh-CN"/>
              </w:rPr>
              <w:t>1/12/2022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B739854" w14:textId="2CB69EDD" w:rsidR="00C23FD0" w:rsidRDefault="00C23FD0" w:rsidP="00C23FD0">
            <w:pPr>
              <w:spacing w:after="0" w:line="276" w:lineRule="auto"/>
              <w:contextualSpacing w:val="0"/>
            </w:pPr>
            <w:r w:rsidRPr="00CC54C4">
              <w:t>24,632</w:t>
            </w:r>
          </w:p>
        </w:tc>
      </w:tr>
      <w:tr w:rsidR="00C23FD0" w:rsidRPr="00816579" w14:paraId="23C69B9B" w14:textId="77777777" w:rsidTr="00752663">
        <w:tc>
          <w:tcPr>
            <w:tcW w:w="1271"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AA33D7" w14:textId="6889D7F1"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58DDEE9" w14:textId="5E7507FA"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0</w:t>
            </w:r>
            <w:r>
              <w:rPr>
                <w:rFonts w:asciiTheme="minorHAnsi" w:hAnsiTheme="minorHAnsi"/>
                <w:color w:val="515151" w:themeColor="text1"/>
                <w:szCs w:val="20"/>
                <w:lang w:val="en-GB" w:eastAsia="zh-CN"/>
              </w:rPr>
              <w:t>1/01/2023</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EAD8F46" w14:textId="3CE4D95F" w:rsidR="00C23FD0" w:rsidRDefault="00C23FD0" w:rsidP="00C23FD0">
            <w:pPr>
              <w:spacing w:after="0" w:line="276" w:lineRule="auto"/>
              <w:contextualSpacing w:val="0"/>
              <w:rPr>
                <w:lang w:val="en-GB" w:eastAsia="zh-CN"/>
              </w:rPr>
            </w:pPr>
            <w:r>
              <w:rPr>
                <w:rFonts w:hint="eastAsia"/>
                <w:lang w:val="en-GB" w:eastAsia="zh-CN"/>
              </w:rPr>
              <w:t>2</w:t>
            </w:r>
            <w:r>
              <w:rPr>
                <w:lang w:val="en-GB" w:eastAsia="zh-CN"/>
              </w:rPr>
              <w:t>4/07/2023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35E495F" w14:textId="74F94A57" w:rsidR="00C23FD0" w:rsidRDefault="00C23FD0" w:rsidP="00C23FD0">
            <w:pPr>
              <w:spacing w:after="0" w:line="276" w:lineRule="auto"/>
              <w:contextualSpacing w:val="0"/>
            </w:pPr>
            <w:r w:rsidRPr="00CC54C4">
              <w:t>31,559</w:t>
            </w:r>
          </w:p>
        </w:tc>
      </w:tr>
      <w:tr w:rsidR="00C23FD0" w:rsidRPr="00816579" w14:paraId="77977C58" w14:textId="77777777" w:rsidTr="00752663">
        <w:tc>
          <w:tcPr>
            <w:tcW w:w="1271"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4E20BE78" w14:textId="51F860EF"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sidRPr="006775FC">
              <w:rPr>
                <w:rFonts w:asciiTheme="minorHAnsi" w:hAnsiTheme="minorHAnsi" w:cs="Times New Roman"/>
              </w:rPr>
              <w:t>VPA03</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CAB6E08" w14:textId="67D653EB"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2</w:t>
            </w:r>
            <w:r>
              <w:rPr>
                <w:rFonts w:asciiTheme="minorHAnsi" w:hAnsiTheme="minorHAnsi"/>
                <w:color w:val="515151" w:themeColor="text1"/>
                <w:szCs w:val="20"/>
                <w:lang w:val="en-GB" w:eastAsia="zh-CN"/>
              </w:rPr>
              <w:t>5/07/2022</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7A92165" w14:textId="4E099C81" w:rsidR="00C23FD0" w:rsidRDefault="00C23FD0" w:rsidP="00C23FD0">
            <w:pPr>
              <w:spacing w:after="0" w:line="276" w:lineRule="auto"/>
              <w:contextualSpacing w:val="0"/>
              <w:rPr>
                <w:lang w:val="en-GB" w:eastAsia="zh-CN"/>
              </w:rPr>
            </w:pPr>
            <w:r>
              <w:rPr>
                <w:rFonts w:hint="eastAsia"/>
                <w:lang w:val="en-GB" w:eastAsia="zh-CN"/>
              </w:rPr>
              <w:t>3</w:t>
            </w:r>
            <w:r>
              <w:rPr>
                <w:lang w:val="en-GB" w:eastAsia="zh-CN"/>
              </w:rPr>
              <w:t>1/12/2022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E72D629" w14:textId="1AA5E571" w:rsidR="00C23FD0" w:rsidRDefault="00C23FD0" w:rsidP="00C23FD0">
            <w:pPr>
              <w:spacing w:after="0" w:line="276" w:lineRule="auto"/>
              <w:contextualSpacing w:val="0"/>
            </w:pPr>
            <w:r w:rsidRPr="00CC54C4">
              <w:t>25,128</w:t>
            </w:r>
          </w:p>
        </w:tc>
      </w:tr>
      <w:tr w:rsidR="00C23FD0" w:rsidRPr="00816579" w14:paraId="2CC54D29" w14:textId="77777777" w:rsidTr="00752663">
        <w:tc>
          <w:tcPr>
            <w:tcW w:w="1271"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253DBAE" w14:textId="199DD1C8"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CFD5362" w14:textId="7E781C27" w:rsidR="00C23FD0" w:rsidRPr="003E6769" w:rsidRDefault="00C23FD0" w:rsidP="00C23FD0">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0</w:t>
            </w:r>
            <w:r>
              <w:rPr>
                <w:rFonts w:asciiTheme="minorHAnsi" w:hAnsiTheme="minorHAnsi"/>
                <w:color w:val="515151" w:themeColor="text1"/>
                <w:szCs w:val="20"/>
                <w:lang w:val="en-GB" w:eastAsia="zh-CN"/>
              </w:rPr>
              <w:t>1/01/2023</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D74BBD5" w14:textId="1B59528A" w:rsidR="00C23FD0" w:rsidRDefault="00C23FD0" w:rsidP="00C23FD0">
            <w:pPr>
              <w:spacing w:after="0" w:line="276" w:lineRule="auto"/>
              <w:contextualSpacing w:val="0"/>
              <w:rPr>
                <w:lang w:val="en-GB" w:eastAsia="zh-CN"/>
              </w:rPr>
            </w:pPr>
            <w:r>
              <w:rPr>
                <w:rFonts w:hint="eastAsia"/>
                <w:lang w:val="en-GB" w:eastAsia="zh-CN"/>
              </w:rPr>
              <w:t>2</w:t>
            </w:r>
            <w:r>
              <w:rPr>
                <w:lang w:val="en-GB" w:eastAsia="zh-CN"/>
              </w:rPr>
              <w:t>4/07/2023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2569D10" w14:textId="695FE103" w:rsidR="00C23FD0" w:rsidRDefault="00C23FD0" w:rsidP="00C23FD0">
            <w:pPr>
              <w:spacing w:after="0" w:line="276" w:lineRule="auto"/>
              <w:contextualSpacing w:val="0"/>
            </w:pPr>
            <w:r w:rsidRPr="00CC54C4">
              <w:t>32,196</w:t>
            </w:r>
          </w:p>
        </w:tc>
      </w:tr>
      <w:tr w:rsidR="00752663" w:rsidRPr="00816579" w14:paraId="1C094B92" w14:textId="77777777" w:rsidTr="00752663">
        <w:tc>
          <w:tcPr>
            <w:tcW w:w="1271"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32CF7A69" w14:textId="79B3EE8D"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sidRPr="006775FC">
              <w:rPr>
                <w:rFonts w:asciiTheme="minorHAnsi" w:hAnsiTheme="minorHAnsi" w:cs="Times New Roman"/>
              </w:rPr>
              <w:t>VPA04</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C3E03A7" w14:textId="64C60E30"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2</w:t>
            </w:r>
            <w:r>
              <w:rPr>
                <w:rFonts w:asciiTheme="minorHAnsi" w:hAnsiTheme="minorHAnsi"/>
                <w:color w:val="515151" w:themeColor="text1"/>
                <w:szCs w:val="20"/>
                <w:lang w:val="en-GB" w:eastAsia="zh-CN"/>
              </w:rPr>
              <w:t>5/07/2022</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1ED318" w14:textId="3A5EB2D6" w:rsidR="00752663" w:rsidRDefault="00752663" w:rsidP="00752663">
            <w:pPr>
              <w:spacing w:after="0" w:line="276" w:lineRule="auto"/>
              <w:contextualSpacing w:val="0"/>
              <w:rPr>
                <w:lang w:val="en-GB" w:eastAsia="zh-CN"/>
              </w:rPr>
            </w:pPr>
            <w:r>
              <w:rPr>
                <w:rFonts w:hint="eastAsia"/>
                <w:lang w:val="en-GB" w:eastAsia="zh-CN"/>
              </w:rPr>
              <w:t>3</w:t>
            </w:r>
            <w:r>
              <w:rPr>
                <w:lang w:val="en-GB" w:eastAsia="zh-CN"/>
              </w:rPr>
              <w:t>1/12/2022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39506C0" w14:textId="4911DDE7" w:rsidR="00752663" w:rsidRDefault="00752663" w:rsidP="00752663">
            <w:pPr>
              <w:spacing w:after="0" w:line="276" w:lineRule="auto"/>
              <w:contextualSpacing w:val="0"/>
            </w:pPr>
            <w:r w:rsidRPr="006C39F4">
              <w:t>25,965</w:t>
            </w:r>
          </w:p>
        </w:tc>
      </w:tr>
      <w:tr w:rsidR="00752663" w:rsidRPr="00816579" w14:paraId="5707D18B" w14:textId="77777777" w:rsidTr="00752663">
        <w:tc>
          <w:tcPr>
            <w:tcW w:w="1271"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293D1E" w14:textId="77777777" w:rsidR="00752663" w:rsidRPr="006775FC" w:rsidRDefault="00752663" w:rsidP="00752663">
            <w:pPr>
              <w:spacing w:after="0" w:line="276" w:lineRule="auto"/>
              <w:contextualSpacing w:val="0"/>
              <w:rPr>
                <w:rFonts w:asciiTheme="minorHAnsi" w:hAnsiTheme="minorHAnsi" w:cs="Times New Roma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31A7DC5" w14:textId="5DFF9AD3" w:rsidR="00752663" w:rsidRDefault="00752663" w:rsidP="00752663">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0</w:t>
            </w:r>
            <w:r>
              <w:rPr>
                <w:rFonts w:asciiTheme="minorHAnsi" w:hAnsiTheme="minorHAnsi"/>
                <w:color w:val="515151" w:themeColor="text1"/>
                <w:szCs w:val="20"/>
                <w:lang w:val="en-GB" w:eastAsia="zh-CN"/>
              </w:rPr>
              <w:t>1/01/2023</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A57A830" w14:textId="31E37DC0" w:rsidR="00752663" w:rsidRDefault="00752663" w:rsidP="00752663">
            <w:pPr>
              <w:spacing w:after="0" w:line="276" w:lineRule="auto"/>
              <w:contextualSpacing w:val="0"/>
              <w:rPr>
                <w:lang w:val="en-GB" w:eastAsia="zh-CN"/>
              </w:rPr>
            </w:pPr>
            <w:r>
              <w:rPr>
                <w:rFonts w:hint="eastAsia"/>
                <w:lang w:val="en-GB" w:eastAsia="zh-CN"/>
              </w:rPr>
              <w:t>2</w:t>
            </w:r>
            <w:r>
              <w:rPr>
                <w:lang w:val="en-GB" w:eastAsia="zh-CN"/>
              </w:rPr>
              <w:t>4/07/2023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FDC0711" w14:textId="4D7AB658" w:rsidR="00752663" w:rsidRPr="007259C5" w:rsidRDefault="00752663" w:rsidP="00752663">
            <w:pPr>
              <w:spacing w:after="0" w:line="276" w:lineRule="auto"/>
              <w:contextualSpacing w:val="0"/>
            </w:pPr>
            <w:r w:rsidRPr="006C39F4">
              <w:t>33,268</w:t>
            </w:r>
          </w:p>
        </w:tc>
      </w:tr>
      <w:tr w:rsidR="00752663" w:rsidRPr="00816579" w14:paraId="396DB0D7" w14:textId="77777777" w:rsidTr="00752663">
        <w:tc>
          <w:tcPr>
            <w:tcW w:w="1271"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49191253" w14:textId="584EE173"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sidRPr="006775FC">
              <w:rPr>
                <w:rFonts w:asciiTheme="minorHAnsi" w:hAnsiTheme="minorHAnsi" w:cs="Times New Roman"/>
              </w:rPr>
              <w:t>VPA05</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852737F" w14:textId="23781665"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2</w:t>
            </w:r>
            <w:r>
              <w:rPr>
                <w:rFonts w:asciiTheme="minorHAnsi" w:hAnsiTheme="minorHAnsi"/>
                <w:color w:val="515151" w:themeColor="text1"/>
                <w:szCs w:val="20"/>
                <w:lang w:val="en-GB" w:eastAsia="zh-CN"/>
              </w:rPr>
              <w:t>5/07/2022</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E25AA52" w14:textId="0466A5AC" w:rsidR="00752663" w:rsidRDefault="00752663" w:rsidP="00752663">
            <w:pPr>
              <w:spacing w:after="0" w:line="276" w:lineRule="auto"/>
              <w:contextualSpacing w:val="0"/>
              <w:rPr>
                <w:lang w:val="en-GB" w:eastAsia="zh-CN"/>
              </w:rPr>
            </w:pPr>
            <w:r>
              <w:rPr>
                <w:rFonts w:hint="eastAsia"/>
                <w:lang w:val="en-GB" w:eastAsia="zh-CN"/>
              </w:rPr>
              <w:t>3</w:t>
            </w:r>
            <w:r>
              <w:rPr>
                <w:lang w:val="en-GB" w:eastAsia="zh-CN"/>
              </w:rPr>
              <w:t>1/12/2022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6040E2B" w14:textId="097A18B1" w:rsidR="00752663" w:rsidRDefault="00752663" w:rsidP="00752663">
            <w:pPr>
              <w:spacing w:after="0" w:line="276" w:lineRule="auto"/>
              <w:contextualSpacing w:val="0"/>
            </w:pPr>
            <w:r w:rsidRPr="006C39F4">
              <w:t>26,214</w:t>
            </w:r>
          </w:p>
        </w:tc>
      </w:tr>
      <w:tr w:rsidR="00752663" w:rsidRPr="00816579" w14:paraId="4B3EB712" w14:textId="77777777" w:rsidTr="00752663">
        <w:tc>
          <w:tcPr>
            <w:tcW w:w="1271"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59C723" w14:textId="3EAC5117"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E548FB" w14:textId="05E06D2A"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0</w:t>
            </w:r>
            <w:r>
              <w:rPr>
                <w:rFonts w:asciiTheme="minorHAnsi" w:hAnsiTheme="minorHAnsi"/>
                <w:color w:val="515151" w:themeColor="text1"/>
                <w:szCs w:val="20"/>
                <w:lang w:val="en-GB" w:eastAsia="zh-CN"/>
              </w:rPr>
              <w:t>1/01/2023</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72DBF3E" w14:textId="6218E87C" w:rsidR="00752663" w:rsidRDefault="00752663" w:rsidP="00752663">
            <w:pPr>
              <w:spacing w:after="0" w:line="276" w:lineRule="auto"/>
              <w:contextualSpacing w:val="0"/>
              <w:rPr>
                <w:lang w:val="en-GB" w:eastAsia="zh-CN"/>
              </w:rPr>
            </w:pPr>
            <w:r>
              <w:rPr>
                <w:rFonts w:hint="eastAsia"/>
                <w:lang w:val="en-GB" w:eastAsia="zh-CN"/>
              </w:rPr>
              <w:t>2</w:t>
            </w:r>
            <w:r>
              <w:rPr>
                <w:lang w:val="en-GB" w:eastAsia="zh-CN"/>
              </w:rPr>
              <w:t>4/07/2023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10E833F" w14:textId="498BD8E9" w:rsidR="00752663" w:rsidRDefault="00752663" w:rsidP="00752663">
            <w:pPr>
              <w:spacing w:after="0" w:line="276" w:lineRule="auto"/>
              <w:contextualSpacing w:val="0"/>
            </w:pPr>
            <w:r w:rsidRPr="006C39F4">
              <w:t>33,587</w:t>
            </w:r>
          </w:p>
        </w:tc>
      </w:tr>
      <w:tr w:rsidR="00752663" w:rsidRPr="00816579" w14:paraId="48B7CEB4" w14:textId="77777777" w:rsidTr="00752663">
        <w:tc>
          <w:tcPr>
            <w:tcW w:w="1271"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14:paraId="3053D961" w14:textId="50216F5C"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sidRPr="006775FC">
              <w:rPr>
                <w:rFonts w:asciiTheme="minorHAnsi" w:hAnsiTheme="minorHAnsi" w:cs="Times New Roman"/>
              </w:rPr>
              <w:lastRenderedPageBreak/>
              <w:t>VPA06</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BC73E13" w14:textId="2CE454CC"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2</w:t>
            </w:r>
            <w:r>
              <w:rPr>
                <w:rFonts w:asciiTheme="minorHAnsi" w:hAnsiTheme="minorHAnsi"/>
                <w:color w:val="515151" w:themeColor="text1"/>
                <w:szCs w:val="20"/>
                <w:lang w:val="en-GB" w:eastAsia="zh-CN"/>
              </w:rPr>
              <w:t>5/07/2022</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5A51E97" w14:textId="68D29291" w:rsidR="00752663" w:rsidRDefault="00752663" w:rsidP="00752663">
            <w:pPr>
              <w:spacing w:after="0" w:line="276" w:lineRule="auto"/>
              <w:contextualSpacing w:val="0"/>
              <w:rPr>
                <w:lang w:val="en-GB" w:eastAsia="zh-CN"/>
              </w:rPr>
            </w:pPr>
            <w:r>
              <w:rPr>
                <w:rFonts w:hint="eastAsia"/>
                <w:lang w:val="en-GB" w:eastAsia="zh-CN"/>
              </w:rPr>
              <w:t>3</w:t>
            </w:r>
            <w:r>
              <w:rPr>
                <w:lang w:val="en-GB" w:eastAsia="zh-CN"/>
              </w:rPr>
              <w:t>1/12/2022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936FD4" w14:textId="37E1B234" w:rsidR="00752663" w:rsidRDefault="00752663" w:rsidP="00752663">
            <w:pPr>
              <w:spacing w:after="0" w:line="276" w:lineRule="auto"/>
              <w:contextualSpacing w:val="0"/>
            </w:pPr>
            <w:r w:rsidRPr="006C39F4">
              <w:t>25,208</w:t>
            </w:r>
          </w:p>
        </w:tc>
      </w:tr>
      <w:tr w:rsidR="00752663" w:rsidRPr="00816579" w14:paraId="2D62C423" w14:textId="77777777" w:rsidTr="00752663">
        <w:tc>
          <w:tcPr>
            <w:tcW w:w="1271"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3900CA" w14:textId="77777777" w:rsidR="00752663" w:rsidRPr="006775FC" w:rsidRDefault="00752663" w:rsidP="00752663">
            <w:pPr>
              <w:spacing w:after="0" w:line="276" w:lineRule="auto"/>
              <w:contextualSpacing w:val="0"/>
              <w:rPr>
                <w:rFonts w:asciiTheme="minorHAnsi" w:hAnsiTheme="minorHAnsi" w:cs="Times New Roma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7E01508" w14:textId="714DC4BA" w:rsidR="00752663" w:rsidRDefault="00752663" w:rsidP="00752663">
            <w:pPr>
              <w:spacing w:after="0" w:line="276" w:lineRule="auto"/>
              <w:contextualSpacing w:val="0"/>
              <w:rPr>
                <w:rFonts w:asciiTheme="minorHAnsi" w:hAnsiTheme="minorHAnsi"/>
                <w:color w:val="515151" w:themeColor="text1"/>
                <w:szCs w:val="20"/>
                <w:lang w:val="en-GB" w:eastAsia="zh-CN"/>
              </w:rPr>
            </w:pPr>
            <w:r>
              <w:rPr>
                <w:rFonts w:asciiTheme="minorHAnsi" w:hAnsiTheme="minorHAnsi" w:hint="eastAsia"/>
                <w:color w:val="515151" w:themeColor="text1"/>
                <w:szCs w:val="20"/>
                <w:lang w:val="en-GB" w:eastAsia="zh-CN"/>
              </w:rPr>
              <w:t>0</w:t>
            </w:r>
            <w:r>
              <w:rPr>
                <w:rFonts w:asciiTheme="minorHAnsi" w:hAnsiTheme="minorHAnsi"/>
                <w:color w:val="515151" w:themeColor="text1"/>
                <w:szCs w:val="20"/>
                <w:lang w:val="en-GB" w:eastAsia="zh-CN"/>
              </w:rPr>
              <w:t>1/01/2023</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A93B0F8" w14:textId="4F80FDAB" w:rsidR="00752663" w:rsidRDefault="00752663" w:rsidP="00752663">
            <w:pPr>
              <w:spacing w:after="0" w:line="276" w:lineRule="auto"/>
              <w:contextualSpacing w:val="0"/>
              <w:rPr>
                <w:lang w:val="en-GB" w:eastAsia="zh-CN"/>
              </w:rPr>
            </w:pPr>
            <w:r>
              <w:rPr>
                <w:rFonts w:hint="eastAsia"/>
                <w:lang w:val="en-GB" w:eastAsia="zh-CN"/>
              </w:rPr>
              <w:t>2</w:t>
            </w:r>
            <w:r>
              <w:rPr>
                <w:lang w:val="en-GB" w:eastAsia="zh-CN"/>
              </w:rPr>
              <w:t>4/07/2023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EF8E47E" w14:textId="687E3DCB" w:rsidR="00752663" w:rsidRPr="007259C5" w:rsidRDefault="00752663" w:rsidP="00752663">
            <w:pPr>
              <w:spacing w:after="0" w:line="276" w:lineRule="auto"/>
              <w:contextualSpacing w:val="0"/>
            </w:pPr>
            <w:r w:rsidRPr="006C39F4">
              <w:t>32,297</w:t>
            </w:r>
          </w:p>
        </w:tc>
      </w:tr>
      <w:tr w:rsidR="00752663" w:rsidRPr="00816579" w14:paraId="7E85AE05" w14:textId="77777777" w:rsidTr="00752663">
        <w:tc>
          <w:tcPr>
            <w:tcW w:w="12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C5A0B7" w14:textId="77777777"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6B35EC0" w14:textId="77777777" w:rsidR="00752663" w:rsidRPr="003E6769" w:rsidRDefault="00752663" w:rsidP="00752663">
            <w:pPr>
              <w:spacing w:after="0" w:line="276" w:lineRule="auto"/>
              <w:contextualSpacing w:val="0"/>
              <w:rPr>
                <w:rFonts w:asciiTheme="minorHAnsi" w:hAnsiTheme="minorHAnsi"/>
                <w:color w:val="515151" w:themeColor="text1"/>
                <w:szCs w:val="20"/>
                <w:lang w:val="en-GB" w:eastAsia="zh-CN"/>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A46D686" w14:textId="522FC45E" w:rsidR="00752663" w:rsidRPr="004D1779" w:rsidRDefault="00752663" w:rsidP="00752663">
            <w:pPr>
              <w:spacing w:after="0" w:line="276" w:lineRule="auto"/>
              <w:contextualSpacing w:val="0"/>
              <w:rPr>
                <w:b/>
                <w:bCs/>
                <w:lang w:val="en-GB" w:eastAsia="zh-CN"/>
              </w:rPr>
            </w:pPr>
            <w:r w:rsidRPr="004D1779">
              <w:rPr>
                <w:rFonts w:hint="eastAsia"/>
                <w:b/>
                <w:bCs/>
                <w:lang w:val="en-GB" w:eastAsia="zh-CN"/>
              </w:rPr>
              <w:t>T</w:t>
            </w:r>
            <w:r w:rsidRPr="004D1779">
              <w:rPr>
                <w:b/>
                <w:bCs/>
                <w:lang w:val="en-GB" w:eastAsia="zh-CN"/>
              </w:rPr>
              <w:t>otal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A0A65F" w14:textId="1E481C70" w:rsidR="00752663" w:rsidRPr="00752663" w:rsidRDefault="00C23FD0" w:rsidP="00752663">
            <w:pPr>
              <w:spacing w:after="0" w:line="276" w:lineRule="auto"/>
              <w:contextualSpacing w:val="0"/>
              <w:rPr>
                <w:b/>
                <w:bCs/>
              </w:rPr>
            </w:pPr>
            <w:r w:rsidRPr="00C23FD0">
              <w:rPr>
                <w:b/>
                <w:bCs/>
              </w:rPr>
              <w:t>350,018</w:t>
            </w:r>
          </w:p>
        </w:tc>
      </w:tr>
      <w:bookmarkEnd w:id="11"/>
    </w:tbl>
    <w:p w14:paraId="3894A441" w14:textId="77777777" w:rsidR="00816579" w:rsidRDefault="00816579" w:rsidP="004473A5">
      <w:pPr>
        <w:spacing w:line="276" w:lineRule="auto"/>
        <w:contextualSpacing w:val="0"/>
        <w:rPr>
          <w:lang w:val="en-GB"/>
        </w:rPr>
      </w:pPr>
    </w:p>
    <w:p w14:paraId="396E2C81" w14:textId="77777777" w:rsidR="00BA3DE6" w:rsidRDefault="00BA3DE6">
      <w:pPr>
        <w:spacing w:line="276" w:lineRule="auto"/>
        <w:contextualSpacing w:val="0"/>
        <w:rPr>
          <w:lang w:val="en-GB"/>
        </w:rPr>
      </w:pPr>
      <w:r>
        <w:rPr>
          <w:iCs/>
        </w:rPr>
        <w:br w:type="page"/>
      </w:r>
    </w:p>
    <w:p w14:paraId="52AE1100" w14:textId="77777777" w:rsidR="00816579" w:rsidRPr="00565D0D" w:rsidRDefault="00465B23" w:rsidP="00465B23">
      <w:pPr>
        <w:pStyle w:val="41"/>
      </w:pPr>
      <w:bookmarkStart w:id="12" w:name="_Ref49860651"/>
      <w:r>
        <w:lastRenderedPageBreak/>
        <w:t xml:space="preserve">SECTION A. </w:t>
      </w:r>
      <w:r w:rsidR="00816579" w:rsidRPr="00565D0D">
        <w:t>DESCRIPTION OF PROJECT</w:t>
      </w:r>
      <w:bookmarkEnd w:id="12"/>
    </w:p>
    <w:p w14:paraId="7ACF196B" w14:textId="77777777" w:rsidR="00816579" w:rsidRPr="00241108" w:rsidRDefault="00465B23" w:rsidP="00465B23">
      <w:pPr>
        <w:pStyle w:val="51"/>
      </w:pPr>
      <w:bookmarkStart w:id="13" w:name="_Toc40962734"/>
      <w:r>
        <w:t xml:space="preserve">A.1. </w:t>
      </w:r>
      <w:r w:rsidR="00816579">
        <w:t xml:space="preserve">General </w:t>
      </w:r>
      <w:r w:rsidR="00816579" w:rsidRPr="00241108">
        <w:t>description of project</w:t>
      </w:r>
      <w:bookmarkEnd w:id="13"/>
      <w:r w:rsidR="00816579" w:rsidRPr="00241108">
        <w:t xml:space="preserve"> </w:t>
      </w:r>
    </w:p>
    <w:p w14:paraId="760F17B4" w14:textId="77777777" w:rsidR="00816579" w:rsidRDefault="00816579" w:rsidP="00816579">
      <w:r w:rsidRPr="003B1DEE">
        <w:t>&gt;&gt;</w:t>
      </w:r>
    </w:p>
    <w:p w14:paraId="3C0D3BB8" w14:textId="485EC506" w:rsidR="00062A9E" w:rsidRDefault="00062A9E" w:rsidP="00062A9E">
      <w:r>
        <w:t>Many people in rural area of Rwanda rely on boreholes to provide clean water. Unfortunately, a lot of boreholes have fallen into disrepair because maintenance has been poorly managed due to lack of capacity, organization or fund. The VPA</w:t>
      </w:r>
      <w:r w:rsidR="00A63085">
        <w:rPr>
          <w:rFonts w:hint="eastAsia"/>
          <w:lang w:eastAsia="zh-CN"/>
        </w:rPr>
        <w:t>s</w:t>
      </w:r>
      <w:r>
        <w:t xml:space="preserve">, which </w:t>
      </w:r>
      <w:r w:rsidR="00A63085">
        <w:rPr>
          <w:rFonts w:hint="eastAsia"/>
          <w:lang w:eastAsia="zh-CN"/>
        </w:rPr>
        <w:t>are</w:t>
      </w:r>
      <w:r w:rsidR="00A63085">
        <w:t xml:space="preserve"> </w:t>
      </w:r>
      <w:r>
        <w:t>the VPA01</w:t>
      </w:r>
      <w:r w:rsidR="00A63085">
        <w:rPr>
          <w:rFonts w:hint="eastAsia"/>
          <w:lang w:eastAsia="zh-CN"/>
        </w:rPr>
        <w:t xml:space="preserve"> to VPA06</w:t>
      </w:r>
      <w:r>
        <w:t xml:space="preserve"> for </w:t>
      </w:r>
      <w:proofErr w:type="spellStart"/>
      <w:r>
        <w:t>PoA</w:t>
      </w:r>
      <w:proofErr w:type="spellEnd"/>
      <w:r>
        <w:t xml:space="preserve"> GS 10959 “Safe Water </w:t>
      </w:r>
      <w:proofErr w:type="spellStart"/>
      <w:r>
        <w:t>Programme</w:t>
      </w:r>
      <w:proofErr w:type="spellEnd"/>
      <w:r>
        <w:t xml:space="preserve"> in Africa and Asia</w:t>
      </w:r>
      <w:r w:rsidR="00332553">
        <w:rPr>
          <w:lang w:eastAsia="zh-CN"/>
        </w:rPr>
        <w:t>”</w:t>
      </w:r>
      <w:r w:rsidR="00332553">
        <w:t xml:space="preserve"> </w:t>
      </w:r>
      <w:r>
        <w:t>(</w:t>
      </w:r>
      <w:r w:rsidR="00332553">
        <w:rPr>
          <w:rFonts w:hint="eastAsia"/>
          <w:lang w:eastAsia="zh-CN"/>
        </w:rPr>
        <w:t>H</w:t>
      </w:r>
      <w:r w:rsidR="00332553">
        <w:t xml:space="preserve">ereinafter </w:t>
      </w:r>
      <w:r>
        <w:t xml:space="preserve">referred to as “the </w:t>
      </w:r>
      <w:proofErr w:type="spellStart"/>
      <w:r>
        <w:t>PoA</w:t>
      </w:r>
      <w:proofErr w:type="spellEnd"/>
      <w:r>
        <w:t xml:space="preserve">”), consist of the maintenance of </w:t>
      </w:r>
      <w:r w:rsidR="0011246A">
        <w:rPr>
          <w:rFonts w:hint="eastAsia"/>
          <w:lang w:eastAsia="zh-CN"/>
        </w:rPr>
        <w:t>251</w:t>
      </w:r>
      <w:r w:rsidR="00A63085">
        <w:t xml:space="preserve"> </w:t>
      </w:r>
      <w:r>
        <w:t>boreholes in Southern Province of Rwanda. The CME cooperate</w:t>
      </w:r>
      <w:r w:rsidR="008D3561">
        <w:rPr>
          <w:rFonts w:hint="eastAsia"/>
          <w:lang w:eastAsia="zh-CN"/>
        </w:rPr>
        <w:t>s</w:t>
      </w:r>
      <w:r>
        <w:t xml:space="preserve"> with local NGO, Association </w:t>
      </w:r>
      <w:proofErr w:type="spellStart"/>
      <w:r>
        <w:t>Rwandaise</w:t>
      </w:r>
      <w:proofErr w:type="spellEnd"/>
      <w:r>
        <w:t xml:space="preserve"> pour le </w:t>
      </w:r>
      <w:proofErr w:type="spellStart"/>
      <w:r>
        <w:t>Développement</w:t>
      </w:r>
      <w:proofErr w:type="spellEnd"/>
      <w:r>
        <w:t xml:space="preserve"> </w:t>
      </w:r>
      <w:proofErr w:type="spellStart"/>
      <w:r>
        <w:t>Endogène</w:t>
      </w:r>
      <w:proofErr w:type="spellEnd"/>
      <w:r>
        <w:t xml:space="preserve"> (Hereinafter referred to as “ARDE”), to implement the VPA</w:t>
      </w:r>
      <w:r w:rsidR="00A63085">
        <w:rPr>
          <w:rFonts w:hint="eastAsia"/>
          <w:lang w:eastAsia="zh-CN"/>
        </w:rPr>
        <w:t>s</w:t>
      </w:r>
      <w:r>
        <w:t xml:space="preserve"> for providing safe water to local communities and ensure the water quality to meet the related requirements of Rwanda and Gold Standard for the Global Goals. The project boundary is the boundary of communities that use the boreholes maintained by the project activity.</w:t>
      </w:r>
    </w:p>
    <w:p w14:paraId="62B8C7E6" w14:textId="77777777" w:rsidR="00062A9E" w:rsidRDefault="00062A9E" w:rsidP="00062A9E"/>
    <w:p w14:paraId="65D9BC63" w14:textId="412EDE6A" w:rsidR="00062A9E" w:rsidRDefault="00062A9E" w:rsidP="00062A9E">
      <w:r>
        <w:t xml:space="preserve">Before the implementation of the </w:t>
      </w:r>
      <w:r w:rsidR="00A63085">
        <w:rPr>
          <w:rFonts w:hint="eastAsia"/>
          <w:lang w:eastAsia="zh-CN"/>
        </w:rPr>
        <w:t>project</w:t>
      </w:r>
      <w:r>
        <w:t>, local communities in the project location use</w:t>
      </w:r>
      <w:r w:rsidR="00991040">
        <w:rPr>
          <w:rFonts w:hint="eastAsia"/>
          <w:lang w:eastAsia="zh-CN"/>
        </w:rPr>
        <w:t>d</w:t>
      </w:r>
      <w:r>
        <w:t xml:space="preserve"> fossil fuel and/or non-renewable biomass (Hereinafter referred to as </w:t>
      </w:r>
      <w:r w:rsidR="00F5213A">
        <w:rPr>
          <w:lang w:eastAsia="zh-CN"/>
        </w:rPr>
        <w:t>“</w:t>
      </w:r>
      <w:r>
        <w:t>NRB</w:t>
      </w:r>
      <w:r w:rsidR="00F5213A">
        <w:rPr>
          <w:lang w:eastAsia="zh-CN"/>
        </w:rPr>
        <w:t>”</w:t>
      </w:r>
      <w:r>
        <w:t>) to boil water for purification. Therefore, the baseline scenario is that fossil fuel and/or NRB is used to boil water as means of water purification in the absence of the project activity. As a result, water purification through boiling with wood ma</w:t>
      </w:r>
      <w:r w:rsidR="004D570D">
        <w:t>de</w:t>
      </w:r>
      <w:r>
        <w:t xml:space="preserve"> local people vulnerable to the negative effects of poor indoor air quality. In Rwanda, 31% of its population lack access to clean water and about 3,000 children die each year from diarrhea.  Boiling water with wood also result</w:t>
      </w:r>
      <w:r w:rsidR="004D570D">
        <w:t>ed</w:t>
      </w:r>
      <w:r>
        <w:t xml:space="preserve"> in significant greenhouse gas emissions through the use of non-renewable biomass, causing deforestation and threatening biodiversity. In addition, usually in local communities it is women and girls that take the unpaid work of fetching and purifying water, which minimizes their time for rest and study, and even their opportunities to have paid jobs.</w:t>
      </w:r>
    </w:p>
    <w:p w14:paraId="6D1D0924" w14:textId="77777777" w:rsidR="00062A9E" w:rsidRDefault="00062A9E" w:rsidP="00062A9E"/>
    <w:p w14:paraId="0DF4887E" w14:textId="242A2ABA" w:rsidR="0036168A" w:rsidRPr="003B1DEE" w:rsidRDefault="00062A9E" w:rsidP="00062A9E">
      <w:r>
        <w:t xml:space="preserve">The </w:t>
      </w:r>
      <w:r w:rsidR="00A63085">
        <w:rPr>
          <w:rFonts w:hint="eastAsia"/>
          <w:lang w:eastAsia="zh-CN"/>
        </w:rPr>
        <w:t>project</w:t>
      </w:r>
      <w:r w:rsidR="00A63085">
        <w:t xml:space="preserve"> </w:t>
      </w:r>
      <w:r>
        <w:t xml:space="preserve">provides a solution to mitigate the above problems. The fund from sale of carbon credits generated by the </w:t>
      </w:r>
      <w:r w:rsidR="00A63085">
        <w:rPr>
          <w:rFonts w:hint="eastAsia"/>
          <w:lang w:eastAsia="zh-CN"/>
        </w:rPr>
        <w:t>project</w:t>
      </w:r>
      <w:r>
        <w:t xml:space="preserve"> make</w:t>
      </w:r>
      <w:r w:rsidR="004D570D">
        <w:t>s</w:t>
      </w:r>
      <w:r>
        <w:t xml:space="preserve"> it sustainable and extendable.</w:t>
      </w:r>
    </w:p>
    <w:p w14:paraId="7924F827" w14:textId="77777777" w:rsidR="00816579" w:rsidRPr="00241108" w:rsidRDefault="00465B23" w:rsidP="00465B23">
      <w:pPr>
        <w:pStyle w:val="51"/>
      </w:pPr>
      <w:bookmarkStart w:id="14" w:name="_Toc40962735"/>
      <w:r>
        <w:t xml:space="preserve">A.2. </w:t>
      </w:r>
      <w:r w:rsidR="00816579" w:rsidRPr="00241108">
        <w:t>Location of project</w:t>
      </w:r>
      <w:bookmarkEnd w:id="14"/>
      <w:r w:rsidR="00816579" w:rsidRPr="00241108">
        <w:t xml:space="preserve"> </w:t>
      </w:r>
    </w:p>
    <w:p w14:paraId="1A50DAB8" w14:textId="77777777" w:rsidR="00816579" w:rsidRDefault="00816579" w:rsidP="00816579">
      <w:r w:rsidRPr="003B1DEE">
        <w:t>&gt;&gt;</w:t>
      </w:r>
    </w:p>
    <w:p w14:paraId="2AE383B6" w14:textId="6FEF1B44" w:rsidR="00062A9E" w:rsidRDefault="00062A9E" w:rsidP="0036168A">
      <w:pPr>
        <w:rPr>
          <w:lang w:eastAsia="zh-CN"/>
        </w:rPr>
      </w:pPr>
      <w:r w:rsidRPr="00062A9E">
        <w:t xml:space="preserve">The </w:t>
      </w:r>
      <w:r w:rsidR="00A63085">
        <w:rPr>
          <w:rFonts w:hint="eastAsia"/>
          <w:lang w:eastAsia="zh-CN"/>
        </w:rPr>
        <w:t>project</w:t>
      </w:r>
      <w:r w:rsidR="00A63085" w:rsidRPr="00062A9E">
        <w:t xml:space="preserve"> </w:t>
      </w:r>
      <w:r w:rsidRPr="00062A9E">
        <w:t xml:space="preserve">is located in Southern Province of Rwanda. </w:t>
      </w:r>
      <w:r w:rsidR="00F5213A" w:rsidRPr="00F5213A">
        <w:t xml:space="preserve">The </w:t>
      </w:r>
      <w:r w:rsidR="0011246A">
        <w:rPr>
          <w:rFonts w:hint="eastAsia"/>
          <w:lang w:eastAsia="zh-CN"/>
        </w:rPr>
        <w:t>251</w:t>
      </w:r>
      <w:r w:rsidR="00A63085" w:rsidRPr="00F5213A">
        <w:t xml:space="preserve"> </w:t>
      </w:r>
      <w:r w:rsidR="00F5213A" w:rsidRPr="00F5213A">
        <w:t xml:space="preserve">boreholes spread over </w:t>
      </w:r>
      <w:proofErr w:type="spellStart"/>
      <w:r w:rsidR="00F5213A" w:rsidRPr="00F5213A">
        <w:t>Muhanga</w:t>
      </w:r>
      <w:proofErr w:type="spellEnd"/>
      <w:r w:rsidR="00F5213A" w:rsidRPr="00F5213A">
        <w:t xml:space="preserve"> District, </w:t>
      </w:r>
      <w:proofErr w:type="spellStart"/>
      <w:r w:rsidR="00F5213A" w:rsidRPr="00F5213A">
        <w:t>Kamonyi</w:t>
      </w:r>
      <w:proofErr w:type="spellEnd"/>
      <w:r w:rsidR="00F5213A" w:rsidRPr="00F5213A">
        <w:t xml:space="preserve"> District</w:t>
      </w:r>
      <w:r w:rsidR="00A63085">
        <w:rPr>
          <w:rFonts w:hint="eastAsia"/>
          <w:lang w:eastAsia="zh-CN"/>
        </w:rPr>
        <w:t xml:space="preserve">, </w:t>
      </w:r>
      <w:r w:rsidR="00A63085" w:rsidRPr="00A63085">
        <w:rPr>
          <w:lang w:eastAsia="zh-CN"/>
        </w:rPr>
        <w:t>Nyanza</w:t>
      </w:r>
      <w:r w:rsidR="00A63085">
        <w:rPr>
          <w:rFonts w:hint="eastAsia"/>
          <w:lang w:eastAsia="zh-CN"/>
        </w:rPr>
        <w:t xml:space="preserve"> </w:t>
      </w:r>
      <w:r w:rsidR="00A63085" w:rsidRPr="00F5213A">
        <w:t>Distr</w:t>
      </w:r>
      <w:r w:rsidR="00752663">
        <w:t>i</w:t>
      </w:r>
      <w:r w:rsidR="00A63085" w:rsidRPr="00F5213A">
        <w:t>ct</w:t>
      </w:r>
      <w:r w:rsidR="00A63085">
        <w:rPr>
          <w:rFonts w:hint="eastAsia"/>
          <w:lang w:eastAsia="zh-CN"/>
        </w:rPr>
        <w:t xml:space="preserve">, </w:t>
      </w:r>
      <w:proofErr w:type="spellStart"/>
      <w:r w:rsidR="00A63085" w:rsidRPr="00A63085">
        <w:t>Nyamagabe</w:t>
      </w:r>
      <w:proofErr w:type="spellEnd"/>
      <w:r w:rsidR="00A63085" w:rsidRPr="00A63085">
        <w:t xml:space="preserve"> </w:t>
      </w:r>
      <w:r w:rsidR="00A63085" w:rsidRPr="00F5213A">
        <w:t>Distr</w:t>
      </w:r>
      <w:r w:rsidR="00752663">
        <w:t>i</w:t>
      </w:r>
      <w:r w:rsidR="00A63085" w:rsidRPr="00F5213A">
        <w:t>ct</w:t>
      </w:r>
      <w:r w:rsidR="00A63085" w:rsidRPr="00A63085">
        <w:t xml:space="preserve"> </w:t>
      </w:r>
      <w:r w:rsidR="00F5213A" w:rsidRPr="00F5213A">
        <w:t xml:space="preserve">and </w:t>
      </w:r>
      <w:proofErr w:type="spellStart"/>
      <w:r w:rsidR="00F5213A" w:rsidRPr="00F5213A">
        <w:t>Ruhango</w:t>
      </w:r>
      <w:proofErr w:type="spellEnd"/>
      <w:r w:rsidR="00F5213A" w:rsidRPr="00F5213A">
        <w:t xml:space="preserve"> </w:t>
      </w:r>
      <w:r w:rsidR="00F5213A" w:rsidRPr="00F5213A">
        <w:lastRenderedPageBreak/>
        <w:t>Distr</w:t>
      </w:r>
      <w:r w:rsidR="00752663">
        <w:t>i</w:t>
      </w:r>
      <w:r w:rsidR="00F5213A" w:rsidRPr="00F5213A">
        <w:t>ct.</w:t>
      </w:r>
      <w:r w:rsidR="00F5213A">
        <w:rPr>
          <w:rFonts w:hint="eastAsia"/>
          <w:lang w:eastAsia="zh-CN"/>
        </w:rPr>
        <w:t xml:space="preserve"> </w:t>
      </w:r>
      <w:r w:rsidRPr="00062A9E">
        <w:t xml:space="preserve">The geographic coordinates of </w:t>
      </w:r>
      <w:r w:rsidR="00BD5894" w:rsidRPr="00BD5894">
        <w:t>Geographic coordinates of Southern Province</w:t>
      </w:r>
      <w:r>
        <w:t xml:space="preserve"> are shown as follows</w:t>
      </w:r>
      <w:r w:rsidR="0036168A">
        <w:t>.</w:t>
      </w:r>
    </w:p>
    <w:p w14:paraId="75409FCD" w14:textId="77777777" w:rsidR="00BD5894" w:rsidRDefault="00BD5894" w:rsidP="00BD5894">
      <w:pPr>
        <w:jc w:val="center"/>
        <w:rPr>
          <w:rFonts w:eastAsia="宋体" w:cs="Arial"/>
          <w:lang w:eastAsia="zh-CN"/>
        </w:rPr>
      </w:pPr>
      <w:r>
        <w:rPr>
          <w:rFonts w:hint="eastAsia"/>
          <w:lang w:eastAsia="zh-CN"/>
        </w:rPr>
        <w:t>Table 1</w:t>
      </w:r>
      <w:r w:rsidR="00404F95">
        <w:rPr>
          <w:rFonts w:hint="eastAsia"/>
          <w:lang w:eastAsia="zh-CN"/>
        </w:rPr>
        <w:t xml:space="preserve">: </w:t>
      </w:r>
      <w:r>
        <w:rPr>
          <w:rFonts w:hint="eastAsia"/>
          <w:lang w:eastAsia="zh-CN"/>
        </w:rPr>
        <w:t>Geographic coordinates of Southern Province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559"/>
        <w:gridCol w:w="1839"/>
        <w:gridCol w:w="1705"/>
        <w:gridCol w:w="1559"/>
      </w:tblGrid>
      <w:tr w:rsidR="00BD5894" w:rsidRPr="00780BA3" w14:paraId="73ACBDAE" w14:textId="77777777" w:rsidTr="00D125D1">
        <w:tc>
          <w:tcPr>
            <w:tcW w:w="1984" w:type="dxa"/>
            <w:vAlign w:val="center"/>
          </w:tcPr>
          <w:p w14:paraId="4B3F6EA3" w14:textId="77777777" w:rsidR="00BD5894" w:rsidRPr="00780BA3" w:rsidRDefault="00BD5894" w:rsidP="00D43FB8">
            <w:pPr>
              <w:jc w:val="center"/>
              <w:rPr>
                <w:rFonts w:eastAsia="宋体" w:cs="Arial"/>
                <w:lang w:eastAsia="zh-CN"/>
              </w:rPr>
            </w:pPr>
            <w:r>
              <w:rPr>
                <w:rFonts w:eastAsia="宋体" w:cs="Arial" w:hint="eastAsia"/>
                <w:lang w:eastAsia="zh-CN"/>
              </w:rPr>
              <w:t>Name of Province</w:t>
            </w:r>
          </w:p>
        </w:tc>
        <w:tc>
          <w:tcPr>
            <w:tcW w:w="1559" w:type="dxa"/>
            <w:vAlign w:val="center"/>
          </w:tcPr>
          <w:p w14:paraId="5B844419" w14:textId="77777777" w:rsidR="00BD5894" w:rsidRPr="00780BA3" w:rsidRDefault="00BD5894" w:rsidP="00D43FB8">
            <w:pPr>
              <w:jc w:val="center"/>
              <w:rPr>
                <w:rFonts w:eastAsia="宋体" w:cs="Arial"/>
                <w:lang w:eastAsia="zh-CN"/>
              </w:rPr>
            </w:pPr>
            <w:r w:rsidRPr="00780BA3">
              <w:rPr>
                <w:rFonts w:eastAsia="宋体" w:cs="Arial" w:hint="eastAsia"/>
                <w:lang w:eastAsia="zh-CN"/>
              </w:rPr>
              <w:t>Eastmost</w:t>
            </w:r>
          </w:p>
        </w:tc>
        <w:tc>
          <w:tcPr>
            <w:tcW w:w="1839" w:type="dxa"/>
            <w:vAlign w:val="center"/>
          </w:tcPr>
          <w:p w14:paraId="7C354799" w14:textId="77777777" w:rsidR="00BD5894" w:rsidRPr="00780BA3" w:rsidRDefault="00BD5894" w:rsidP="00D43FB8">
            <w:pPr>
              <w:jc w:val="center"/>
              <w:rPr>
                <w:rFonts w:eastAsia="宋体" w:cs="Arial"/>
                <w:lang w:eastAsia="zh-CN"/>
              </w:rPr>
            </w:pPr>
            <w:r w:rsidRPr="00780BA3">
              <w:rPr>
                <w:rFonts w:eastAsia="宋体" w:cs="Arial" w:hint="eastAsia"/>
                <w:lang w:eastAsia="zh-CN"/>
              </w:rPr>
              <w:t>Southmost</w:t>
            </w:r>
          </w:p>
        </w:tc>
        <w:tc>
          <w:tcPr>
            <w:tcW w:w="1705" w:type="dxa"/>
            <w:vAlign w:val="center"/>
          </w:tcPr>
          <w:p w14:paraId="2308B497" w14:textId="77777777" w:rsidR="00BD5894" w:rsidRPr="00780BA3" w:rsidRDefault="00BD5894" w:rsidP="00D43FB8">
            <w:pPr>
              <w:jc w:val="center"/>
              <w:rPr>
                <w:rFonts w:eastAsia="宋体" w:cs="Arial"/>
                <w:lang w:eastAsia="zh-CN"/>
              </w:rPr>
            </w:pPr>
            <w:r w:rsidRPr="00780BA3">
              <w:rPr>
                <w:rFonts w:eastAsia="宋体" w:cs="Arial" w:hint="eastAsia"/>
                <w:lang w:eastAsia="zh-CN"/>
              </w:rPr>
              <w:t>Westmost</w:t>
            </w:r>
          </w:p>
        </w:tc>
        <w:tc>
          <w:tcPr>
            <w:tcW w:w="1559" w:type="dxa"/>
            <w:vAlign w:val="center"/>
          </w:tcPr>
          <w:p w14:paraId="2004D003" w14:textId="77777777" w:rsidR="00BD5894" w:rsidRPr="00780BA3" w:rsidRDefault="00BD5894" w:rsidP="00D43FB8">
            <w:pPr>
              <w:jc w:val="center"/>
              <w:rPr>
                <w:rFonts w:eastAsia="宋体" w:cs="Arial"/>
                <w:lang w:eastAsia="zh-CN"/>
              </w:rPr>
            </w:pPr>
            <w:r w:rsidRPr="00780BA3">
              <w:rPr>
                <w:rFonts w:eastAsia="宋体" w:cs="Arial" w:hint="eastAsia"/>
                <w:lang w:eastAsia="zh-CN"/>
              </w:rPr>
              <w:t>Northmost</w:t>
            </w:r>
          </w:p>
        </w:tc>
      </w:tr>
      <w:tr w:rsidR="00BD5894" w:rsidRPr="00780BA3" w14:paraId="64AFD272" w14:textId="77777777" w:rsidTr="00D125D1">
        <w:tc>
          <w:tcPr>
            <w:tcW w:w="1984" w:type="dxa"/>
            <w:vAlign w:val="center"/>
          </w:tcPr>
          <w:p w14:paraId="44F5BE10" w14:textId="77777777" w:rsidR="00BD5894" w:rsidRPr="00780BA3" w:rsidRDefault="00BD5894" w:rsidP="00D43FB8">
            <w:pPr>
              <w:jc w:val="center"/>
              <w:rPr>
                <w:rFonts w:eastAsia="宋体" w:cs="Arial"/>
                <w:lang w:eastAsia="zh-CN"/>
              </w:rPr>
            </w:pPr>
            <w:r>
              <w:rPr>
                <w:rFonts w:eastAsia="宋体" w:cs="Arial" w:hint="eastAsia"/>
                <w:lang w:eastAsia="zh-CN"/>
              </w:rPr>
              <w:t>Southern Province</w:t>
            </w:r>
          </w:p>
        </w:tc>
        <w:tc>
          <w:tcPr>
            <w:tcW w:w="1559" w:type="dxa"/>
            <w:vAlign w:val="center"/>
          </w:tcPr>
          <w:p w14:paraId="22893D69" w14:textId="77777777" w:rsidR="00BD5894" w:rsidRPr="00780BA3" w:rsidRDefault="00BD5894" w:rsidP="00D43FB8">
            <w:pPr>
              <w:jc w:val="center"/>
              <w:rPr>
                <w:rFonts w:eastAsia="宋体" w:cs="Arial"/>
                <w:lang w:eastAsia="zh-CN"/>
              </w:rPr>
            </w:pPr>
            <w:r w:rsidRPr="00780BA3">
              <w:rPr>
                <w:rFonts w:eastAsia="宋体" w:cs="Arial" w:hint="eastAsia"/>
                <w:lang w:eastAsia="zh-CN"/>
              </w:rPr>
              <w:t>2</w:t>
            </w:r>
            <w:r w:rsidRPr="00A7603B">
              <w:rPr>
                <w:rFonts w:eastAsia="宋体" w:cs="Arial"/>
                <w:lang w:eastAsia="zh-CN"/>
              </w:rPr>
              <w:t>°</w:t>
            </w:r>
            <w:r w:rsidRPr="00A7603B">
              <w:rPr>
                <w:rFonts w:eastAsia="宋体" w:cs="Arial" w:hint="eastAsia"/>
                <w:lang w:eastAsia="zh-CN"/>
              </w:rPr>
              <w:t>6</w:t>
            </w:r>
            <w:r w:rsidRPr="00A7603B">
              <w:rPr>
                <w:rFonts w:eastAsia="宋体" w:cs="Arial"/>
                <w:lang w:eastAsia="zh-CN"/>
              </w:rPr>
              <w:t>’</w:t>
            </w:r>
            <w:r w:rsidRPr="00A7603B">
              <w:rPr>
                <w:rFonts w:eastAsia="宋体" w:cs="Arial" w:hint="eastAsia"/>
                <w:lang w:eastAsia="zh-CN"/>
              </w:rPr>
              <w:t>7</w:t>
            </w:r>
            <w:r w:rsidRPr="00A7603B">
              <w:rPr>
                <w:rFonts w:eastAsia="宋体" w:cs="Arial"/>
                <w:lang w:eastAsia="zh-CN"/>
              </w:rPr>
              <w:t>”</w:t>
            </w:r>
            <w:r w:rsidRPr="00A7603B">
              <w:rPr>
                <w:rFonts w:eastAsia="宋体" w:cs="Arial" w:hint="eastAsia"/>
                <w:lang w:eastAsia="zh-CN"/>
              </w:rPr>
              <w:t>S</w:t>
            </w:r>
            <w:r w:rsidRPr="00780BA3">
              <w:rPr>
                <w:rFonts w:eastAsia="宋体" w:cs="Arial" w:hint="eastAsia"/>
                <w:lang w:eastAsia="zh-CN"/>
              </w:rPr>
              <w:t xml:space="preserve"> 30</w:t>
            </w:r>
            <w:r w:rsidRPr="00A7603B">
              <w:rPr>
                <w:rFonts w:eastAsia="宋体" w:cs="Arial"/>
                <w:lang w:eastAsia="zh-CN"/>
              </w:rPr>
              <w:t>°</w:t>
            </w:r>
            <w:r w:rsidRPr="00A7603B">
              <w:rPr>
                <w:rFonts w:eastAsia="宋体" w:cs="Arial" w:hint="eastAsia"/>
                <w:lang w:eastAsia="zh-CN"/>
              </w:rPr>
              <w:t>1</w:t>
            </w:r>
            <w:r w:rsidRPr="00A7603B">
              <w:rPr>
                <w:rFonts w:eastAsia="宋体" w:cs="Arial"/>
                <w:lang w:eastAsia="zh-CN"/>
              </w:rPr>
              <w:t>’</w:t>
            </w:r>
            <w:r w:rsidRPr="00A7603B">
              <w:rPr>
                <w:rFonts w:eastAsia="宋体" w:cs="Arial" w:hint="eastAsia"/>
                <w:lang w:eastAsia="zh-CN"/>
              </w:rPr>
              <w:t>15</w:t>
            </w:r>
            <w:r w:rsidRPr="00A7603B">
              <w:rPr>
                <w:rFonts w:eastAsia="宋体" w:cs="Arial"/>
                <w:lang w:eastAsia="zh-CN"/>
              </w:rPr>
              <w:t>”</w:t>
            </w:r>
            <w:r w:rsidRPr="00A7603B">
              <w:rPr>
                <w:rFonts w:eastAsia="宋体" w:cs="Arial" w:hint="eastAsia"/>
                <w:lang w:eastAsia="zh-CN"/>
              </w:rPr>
              <w:t>E</w:t>
            </w:r>
          </w:p>
        </w:tc>
        <w:tc>
          <w:tcPr>
            <w:tcW w:w="1839" w:type="dxa"/>
            <w:vAlign w:val="center"/>
          </w:tcPr>
          <w:p w14:paraId="0605B792" w14:textId="77777777" w:rsidR="00BD5894" w:rsidRPr="00780BA3" w:rsidRDefault="00BD5894" w:rsidP="00D43FB8">
            <w:pPr>
              <w:jc w:val="center"/>
              <w:rPr>
                <w:rFonts w:eastAsia="宋体" w:cs="Arial"/>
                <w:lang w:eastAsia="zh-CN"/>
              </w:rPr>
            </w:pPr>
            <w:r w:rsidRPr="00780BA3">
              <w:rPr>
                <w:rFonts w:eastAsia="宋体" w:cs="Arial" w:hint="eastAsia"/>
                <w:lang w:eastAsia="zh-CN"/>
              </w:rPr>
              <w:t>2</w:t>
            </w:r>
            <w:r w:rsidRPr="00A7603B">
              <w:rPr>
                <w:rFonts w:eastAsia="宋体" w:cs="Arial"/>
                <w:lang w:eastAsia="zh-CN"/>
              </w:rPr>
              <w:t>°</w:t>
            </w:r>
            <w:r w:rsidRPr="00A7603B">
              <w:rPr>
                <w:rFonts w:eastAsia="宋体" w:cs="Arial" w:hint="eastAsia"/>
                <w:lang w:eastAsia="zh-CN"/>
              </w:rPr>
              <w:t>50</w:t>
            </w:r>
            <w:r w:rsidRPr="00A7603B">
              <w:rPr>
                <w:rFonts w:eastAsia="宋体" w:cs="Arial"/>
                <w:lang w:eastAsia="zh-CN"/>
              </w:rPr>
              <w:t>’</w:t>
            </w:r>
            <w:r w:rsidRPr="00A7603B">
              <w:rPr>
                <w:rFonts w:eastAsia="宋体" w:cs="Arial" w:hint="eastAsia"/>
                <w:lang w:eastAsia="zh-CN"/>
              </w:rPr>
              <w:t>24</w:t>
            </w:r>
            <w:r w:rsidRPr="00A7603B">
              <w:rPr>
                <w:rFonts w:eastAsia="宋体" w:cs="Arial"/>
                <w:lang w:eastAsia="zh-CN"/>
              </w:rPr>
              <w:t>”</w:t>
            </w:r>
            <w:r w:rsidRPr="00A7603B">
              <w:rPr>
                <w:rFonts w:eastAsia="宋体" w:cs="Arial" w:hint="eastAsia"/>
                <w:lang w:eastAsia="zh-CN"/>
              </w:rPr>
              <w:t>S</w:t>
            </w:r>
            <w:r w:rsidRPr="00780BA3">
              <w:rPr>
                <w:rFonts w:eastAsia="宋体" w:cs="Arial" w:hint="eastAsia"/>
                <w:lang w:eastAsia="zh-CN"/>
              </w:rPr>
              <w:t xml:space="preserve"> 29</w:t>
            </w:r>
            <w:r w:rsidRPr="00A7603B">
              <w:rPr>
                <w:rFonts w:eastAsia="宋体" w:cs="Arial"/>
                <w:lang w:eastAsia="zh-CN"/>
              </w:rPr>
              <w:t>°</w:t>
            </w:r>
            <w:r w:rsidRPr="00A7603B">
              <w:rPr>
                <w:rFonts w:eastAsia="宋体" w:cs="Arial" w:hint="eastAsia"/>
                <w:lang w:eastAsia="zh-CN"/>
              </w:rPr>
              <w:t>22</w:t>
            </w:r>
            <w:r w:rsidRPr="00A7603B">
              <w:rPr>
                <w:rFonts w:eastAsia="宋体" w:cs="Arial"/>
                <w:lang w:eastAsia="zh-CN"/>
              </w:rPr>
              <w:t>’</w:t>
            </w:r>
            <w:r w:rsidRPr="00A7603B">
              <w:rPr>
                <w:rFonts w:eastAsia="宋体" w:cs="Arial" w:hint="eastAsia"/>
                <w:lang w:eastAsia="zh-CN"/>
              </w:rPr>
              <w:t>16</w:t>
            </w:r>
            <w:r w:rsidRPr="00A7603B">
              <w:rPr>
                <w:rFonts w:eastAsia="宋体" w:cs="Arial"/>
                <w:lang w:eastAsia="zh-CN"/>
              </w:rPr>
              <w:t>”</w:t>
            </w:r>
            <w:r w:rsidRPr="00A7603B">
              <w:rPr>
                <w:rFonts w:eastAsia="宋体" w:cs="Arial" w:hint="eastAsia"/>
                <w:lang w:eastAsia="zh-CN"/>
              </w:rPr>
              <w:t>E</w:t>
            </w:r>
          </w:p>
        </w:tc>
        <w:tc>
          <w:tcPr>
            <w:tcW w:w="1705" w:type="dxa"/>
            <w:vAlign w:val="center"/>
          </w:tcPr>
          <w:p w14:paraId="24600806" w14:textId="77777777" w:rsidR="00BD5894" w:rsidRPr="00780BA3" w:rsidRDefault="00BD5894" w:rsidP="00D43FB8">
            <w:pPr>
              <w:jc w:val="center"/>
              <w:rPr>
                <w:rFonts w:eastAsia="宋体" w:cs="Arial"/>
                <w:lang w:eastAsia="zh-CN"/>
              </w:rPr>
            </w:pPr>
            <w:r w:rsidRPr="00780BA3">
              <w:rPr>
                <w:rFonts w:eastAsia="宋体" w:cs="Arial" w:hint="eastAsia"/>
                <w:lang w:eastAsia="zh-CN"/>
              </w:rPr>
              <w:t>2</w:t>
            </w:r>
            <w:r w:rsidRPr="00A7603B">
              <w:rPr>
                <w:rFonts w:eastAsia="宋体" w:cs="Arial"/>
                <w:lang w:eastAsia="zh-CN"/>
              </w:rPr>
              <w:t>°</w:t>
            </w:r>
            <w:r w:rsidRPr="00A7603B">
              <w:rPr>
                <w:rFonts w:eastAsia="宋体" w:cs="Arial" w:hint="eastAsia"/>
                <w:lang w:eastAsia="zh-CN"/>
              </w:rPr>
              <w:t>28</w:t>
            </w:r>
            <w:r w:rsidRPr="00A7603B">
              <w:rPr>
                <w:rFonts w:eastAsia="宋体" w:cs="Arial"/>
                <w:lang w:eastAsia="zh-CN"/>
              </w:rPr>
              <w:t>’</w:t>
            </w:r>
            <w:r w:rsidRPr="00A7603B">
              <w:rPr>
                <w:rFonts w:eastAsia="宋体" w:cs="Arial" w:hint="eastAsia"/>
                <w:lang w:eastAsia="zh-CN"/>
              </w:rPr>
              <w:t>55</w:t>
            </w:r>
            <w:r w:rsidRPr="00A7603B">
              <w:rPr>
                <w:rFonts w:eastAsia="宋体" w:cs="Arial"/>
                <w:lang w:eastAsia="zh-CN"/>
              </w:rPr>
              <w:t>”</w:t>
            </w:r>
            <w:r w:rsidRPr="00A7603B">
              <w:rPr>
                <w:rFonts w:eastAsia="宋体" w:cs="Arial" w:hint="eastAsia"/>
                <w:lang w:eastAsia="zh-CN"/>
              </w:rPr>
              <w:t>S</w:t>
            </w:r>
            <w:r w:rsidRPr="00780BA3">
              <w:rPr>
                <w:rFonts w:eastAsia="宋体" w:cs="Arial" w:hint="eastAsia"/>
                <w:lang w:eastAsia="zh-CN"/>
              </w:rPr>
              <w:t xml:space="preserve"> 29</w:t>
            </w:r>
            <w:r w:rsidRPr="00BC67ED">
              <w:rPr>
                <w:rFonts w:eastAsia="宋体" w:cs="Arial"/>
                <w:lang w:eastAsia="zh-CN"/>
              </w:rPr>
              <w:t>°15’53”E</w:t>
            </w:r>
          </w:p>
        </w:tc>
        <w:tc>
          <w:tcPr>
            <w:tcW w:w="1559" w:type="dxa"/>
            <w:vAlign w:val="center"/>
          </w:tcPr>
          <w:p w14:paraId="13209990" w14:textId="77777777" w:rsidR="00BD5894" w:rsidRPr="00780BA3" w:rsidRDefault="00BD5894" w:rsidP="00D43FB8">
            <w:pPr>
              <w:jc w:val="center"/>
              <w:rPr>
                <w:rFonts w:eastAsia="宋体" w:cs="Arial"/>
                <w:lang w:eastAsia="zh-CN"/>
              </w:rPr>
            </w:pPr>
            <w:r w:rsidRPr="00780BA3">
              <w:rPr>
                <w:rFonts w:eastAsia="宋体" w:cs="Arial" w:hint="eastAsia"/>
                <w:lang w:eastAsia="zh-CN"/>
              </w:rPr>
              <w:t>1</w:t>
            </w:r>
            <w:r w:rsidRPr="00A7603B">
              <w:rPr>
                <w:rFonts w:eastAsia="宋体" w:cs="Arial"/>
                <w:lang w:eastAsia="zh-CN"/>
              </w:rPr>
              <w:t>°</w:t>
            </w:r>
            <w:r w:rsidRPr="00A7603B">
              <w:rPr>
                <w:rFonts w:eastAsia="宋体" w:cs="Arial" w:hint="eastAsia"/>
                <w:lang w:eastAsia="zh-CN"/>
              </w:rPr>
              <w:t>43</w:t>
            </w:r>
            <w:r w:rsidRPr="00A7603B">
              <w:rPr>
                <w:rFonts w:eastAsia="宋体" w:cs="Arial"/>
                <w:lang w:eastAsia="zh-CN"/>
              </w:rPr>
              <w:t>’</w:t>
            </w:r>
            <w:r w:rsidRPr="00A7603B">
              <w:rPr>
                <w:rFonts w:eastAsia="宋体" w:cs="Arial" w:hint="eastAsia"/>
                <w:lang w:eastAsia="zh-CN"/>
              </w:rPr>
              <w:t>53</w:t>
            </w:r>
            <w:r w:rsidRPr="00A7603B">
              <w:rPr>
                <w:rFonts w:eastAsia="宋体" w:cs="Arial"/>
                <w:lang w:eastAsia="zh-CN"/>
              </w:rPr>
              <w:t>”</w:t>
            </w:r>
            <w:r w:rsidRPr="00A7603B">
              <w:rPr>
                <w:rFonts w:eastAsia="宋体" w:cs="Arial" w:hint="eastAsia"/>
                <w:lang w:eastAsia="zh-CN"/>
              </w:rPr>
              <w:t>S</w:t>
            </w:r>
            <w:r w:rsidRPr="00780BA3">
              <w:rPr>
                <w:rFonts w:eastAsia="宋体" w:cs="Arial" w:hint="eastAsia"/>
                <w:lang w:eastAsia="zh-CN"/>
              </w:rPr>
              <w:t xml:space="preserve"> 29</w:t>
            </w:r>
            <w:r w:rsidRPr="00A7603B">
              <w:rPr>
                <w:rFonts w:eastAsia="宋体" w:cs="Arial"/>
                <w:lang w:eastAsia="zh-CN"/>
              </w:rPr>
              <w:t>°</w:t>
            </w:r>
            <w:r w:rsidRPr="00A7603B">
              <w:rPr>
                <w:rFonts w:eastAsia="宋体" w:cs="Arial" w:hint="eastAsia"/>
                <w:lang w:eastAsia="zh-CN"/>
              </w:rPr>
              <w:t>40</w:t>
            </w:r>
            <w:r w:rsidRPr="00A7603B">
              <w:rPr>
                <w:rFonts w:eastAsia="宋体" w:cs="Arial"/>
                <w:lang w:eastAsia="zh-CN"/>
              </w:rPr>
              <w:t>’</w:t>
            </w:r>
            <w:r w:rsidRPr="00A7603B">
              <w:rPr>
                <w:rFonts w:eastAsia="宋体" w:cs="Arial" w:hint="eastAsia"/>
                <w:lang w:eastAsia="zh-CN"/>
              </w:rPr>
              <w:t>7</w:t>
            </w:r>
            <w:r w:rsidRPr="00A7603B">
              <w:rPr>
                <w:rFonts w:eastAsia="宋体" w:cs="Arial"/>
                <w:lang w:eastAsia="zh-CN"/>
              </w:rPr>
              <w:t>”</w:t>
            </w:r>
            <w:r w:rsidRPr="00A7603B">
              <w:rPr>
                <w:rFonts w:eastAsia="宋体" w:cs="Arial" w:hint="eastAsia"/>
                <w:lang w:eastAsia="zh-CN"/>
              </w:rPr>
              <w:t>E</w:t>
            </w:r>
          </w:p>
        </w:tc>
      </w:tr>
    </w:tbl>
    <w:p w14:paraId="482954E7" w14:textId="77777777" w:rsidR="00BD5894" w:rsidRDefault="00BD5894" w:rsidP="00062A9E">
      <w:pPr>
        <w:jc w:val="center"/>
        <w:rPr>
          <w:lang w:eastAsia="zh-CN"/>
        </w:rPr>
      </w:pPr>
    </w:p>
    <w:p w14:paraId="74AAF490" w14:textId="77777777" w:rsidR="0036168A" w:rsidRDefault="00BD5894" w:rsidP="00062A9E">
      <w:pPr>
        <w:jc w:val="center"/>
      </w:pPr>
      <w:r>
        <w:rPr>
          <w:rFonts w:hint="eastAsia"/>
          <w:lang w:eastAsia="zh-CN"/>
        </w:rPr>
        <w:t xml:space="preserve"> </w:t>
      </w:r>
      <w:r w:rsidR="00062A9E">
        <w:rPr>
          <w:noProof/>
          <w:lang w:eastAsia="zh-CN"/>
        </w:rPr>
        <w:drawing>
          <wp:inline distT="0" distB="0" distL="0" distR="0" wp14:anchorId="36FD5488" wp14:editId="2FA0B6EE">
            <wp:extent cx="4330700" cy="3416300"/>
            <wp:effectExtent l="1905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330700" cy="3416300"/>
                    </a:xfrm>
                    <a:prstGeom prst="rect">
                      <a:avLst/>
                    </a:prstGeom>
                    <a:noFill/>
                    <a:ln w="9525">
                      <a:noFill/>
                      <a:miter lim="800000"/>
                      <a:headEnd/>
                      <a:tailEnd/>
                    </a:ln>
                  </pic:spPr>
                </pic:pic>
              </a:graphicData>
            </a:graphic>
          </wp:inline>
        </w:drawing>
      </w:r>
    </w:p>
    <w:p w14:paraId="5D751F90" w14:textId="77777777" w:rsidR="0036168A" w:rsidRPr="00062A9E" w:rsidRDefault="0036168A" w:rsidP="00062A9E">
      <w:pPr>
        <w:jc w:val="center"/>
        <w:rPr>
          <w:bCs/>
          <w:lang w:eastAsia="zh-CN"/>
        </w:rPr>
      </w:pPr>
      <w:r w:rsidRPr="00062A9E">
        <w:rPr>
          <w:bCs/>
        </w:rPr>
        <w:t>Figure 1</w:t>
      </w:r>
      <w:r w:rsidR="000474F6">
        <w:rPr>
          <w:rFonts w:hint="eastAsia"/>
          <w:bCs/>
          <w:lang w:eastAsia="zh-CN"/>
        </w:rPr>
        <w:t>:</w:t>
      </w:r>
      <w:r w:rsidRPr="00062A9E">
        <w:rPr>
          <w:bCs/>
        </w:rPr>
        <w:t xml:space="preserve"> </w:t>
      </w:r>
      <w:r w:rsidR="00062A9E" w:rsidRPr="00062A9E">
        <w:rPr>
          <w:bCs/>
        </w:rPr>
        <w:t>Southern Province of Rwanda</w:t>
      </w:r>
    </w:p>
    <w:p w14:paraId="7148BCD6" w14:textId="77777777" w:rsidR="00816579" w:rsidRPr="00865E76" w:rsidRDefault="00465B23" w:rsidP="00465B23">
      <w:pPr>
        <w:pStyle w:val="51"/>
      </w:pPr>
      <w:bookmarkStart w:id="15" w:name="_Toc40962736"/>
      <w:r>
        <w:t xml:space="preserve">A.3. </w:t>
      </w:r>
      <w:r w:rsidR="00816579" w:rsidRPr="00241108">
        <w:t>Reference of applied methodology</w:t>
      </w:r>
      <w:bookmarkEnd w:id="15"/>
      <w:r w:rsidR="00816579" w:rsidRPr="00241108">
        <w:t xml:space="preserve"> </w:t>
      </w:r>
    </w:p>
    <w:p w14:paraId="0E8162AB" w14:textId="77777777" w:rsidR="00816579" w:rsidRDefault="00816579" w:rsidP="00816579">
      <w:r w:rsidRPr="00816579">
        <w:t>&gt;&gt;</w:t>
      </w:r>
    </w:p>
    <w:p w14:paraId="14B2F697" w14:textId="77777777" w:rsidR="00A2463B" w:rsidRDefault="00B66F79" w:rsidP="00B66F79">
      <w:pPr>
        <w:rPr>
          <w:lang w:eastAsia="zh-CN"/>
        </w:rPr>
      </w:pPr>
      <w:r>
        <w:t>Technologies and Practices to Displace Decentralized Thermal Energy Consumption (Version 3.1)</w:t>
      </w:r>
    </w:p>
    <w:p w14:paraId="30AAC8BC" w14:textId="77777777" w:rsidR="00816579" w:rsidRDefault="00465B23" w:rsidP="00465B23">
      <w:pPr>
        <w:pStyle w:val="51"/>
      </w:pPr>
      <w:bookmarkStart w:id="16" w:name="_Toc40962737"/>
      <w:r>
        <w:t xml:space="preserve">A.4. </w:t>
      </w:r>
      <w:r w:rsidR="00816579" w:rsidRPr="00241108">
        <w:t>Crediting period of project</w:t>
      </w:r>
      <w:bookmarkEnd w:id="16"/>
      <w:r w:rsidR="00816579" w:rsidRPr="00241108">
        <w:t xml:space="preserve"> </w:t>
      </w:r>
    </w:p>
    <w:p w14:paraId="22E3B1E2" w14:textId="77777777" w:rsidR="00816579" w:rsidRDefault="00816579" w:rsidP="00816579">
      <w:r w:rsidRPr="003B1DEE">
        <w:t>&gt;&gt;</w:t>
      </w:r>
    </w:p>
    <w:p w14:paraId="142BFFEC" w14:textId="79FD89B8" w:rsidR="00404F95" w:rsidRDefault="00404F95" w:rsidP="00816579">
      <w:pPr>
        <w:rPr>
          <w:lang w:eastAsia="zh-CN"/>
        </w:rPr>
      </w:pPr>
      <w:r>
        <w:rPr>
          <w:rFonts w:hint="eastAsia"/>
          <w:lang w:eastAsia="zh-CN"/>
        </w:rPr>
        <w:t xml:space="preserve">The crediting period for each VPA </w:t>
      </w:r>
      <w:r w:rsidR="00A24C1E">
        <w:rPr>
          <w:lang w:eastAsia="zh-CN"/>
        </w:rPr>
        <w:t>is</w:t>
      </w:r>
      <w:r>
        <w:rPr>
          <w:rFonts w:hint="eastAsia"/>
          <w:lang w:eastAsia="zh-CN"/>
        </w:rPr>
        <w:t>:</w:t>
      </w:r>
    </w:p>
    <w:p w14:paraId="7705CBE2" w14:textId="0E995461" w:rsidR="00404F95" w:rsidRDefault="00404F95" w:rsidP="00816579">
      <w:pPr>
        <w:rPr>
          <w:lang w:eastAsia="zh-CN"/>
        </w:rPr>
      </w:pPr>
      <w:r w:rsidRPr="00404F95">
        <w:rPr>
          <w:lang w:eastAsia="zh-CN"/>
        </w:rPr>
        <w:t>GS 11098</w:t>
      </w:r>
      <w:r>
        <w:rPr>
          <w:rFonts w:hint="eastAsia"/>
          <w:lang w:eastAsia="zh-CN"/>
        </w:rPr>
        <w:t>:</w:t>
      </w:r>
      <w:r w:rsidRPr="00404F95">
        <w:t xml:space="preserve"> </w:t>
      </w:r>
      <w:r w:rsidRPr="00404F95">
        <w:rPr>
          <w:lang w:eastAsia="zh-CN"/>
        </w:rPr>
        <w:t>2</w:t>
      </w:r>
      <w:r>
        <w:rPr>
          <w:rFonts w:hint="eastAsia"/>
          <w:lang w:eastAsia="zh-CN"/>
        </w:rPr>
        <w:t>7</w:t>
      </w:r>
      <w:r w:rsidRPr="00404F95">
        <w:rPr>
          <w:lang w:eastAsia="zh-CN"/>
        </w:rPr>
        <w:t>/11/2021</w:t>
      </w:r>
      <w:r w:rsidR="004D1779">
        <w:rPr>
          <w:lang w:eastAsia="zh-CN"/>
        </w:rPr>
        <w:t>-26/11/20</w:t>
      </w:r>
      <w:r w:rsidR="00A24C1E">
        <w:rPr>
          <w:rFonts w:hint="eastAsia"/>
          <w:lang w:eastAsia="zh-CN"/>
        </w:rPr>
        <w:t>2</w:t>
      </w:r>
      <w:r w:rsidR="004D1779">
        <w:rPr>
          <w:lang w:eastAsia="zh-CN"/>
        </w:rPr>
        <w:t>6</w:t>
      </w:r>
      <w:r w:rsidR="00A24C1E">
        <w:rPr>
          <w:rFonts w:hint="eastAsia"/>
          <w:lang w:eastAsia="zh-CN"/>
        </w:rPr>
        <w:t>,</w:t>
      </w:r>
      <w:r w:rsidR="00A24C1E">
        <w:rPr>
          <w:lang w:eastAsia="zh-CN"/>
        </w:rPr>
        <w:t xml:space="preserve"> twice renewable to a total of 15 years</w:t>
      </w:r>
    </w:p>
    <w:p w14:paraId="346BA46C" w14:textId="2B46BC85" w:rsidR="00404F95" w:rsidRDefault="00404F95" w:rsidP="00816579">
      <w:pPr>
        <w:rPr>
          <w:lang w:eastAsia="zh-CN"/>
        </w:rPr>
      </w:pPr>
      <w:r w:rsidRPr="00404F95">
        <w:rPr>
          <w:lang w:eastAsia="zh-CN"/>
        </w:rPr>
        <w:t>GS 11133</w:t>
      </w:r>
      <w:r>
        <w:rPr>
          <w:rFonts w:hint="eastAsia"/>
          <w:lang w:eastAsia="zh-CN"/>
        </w:rPr>
        <w:t>:</w:t>
      </w:r>
      <w:r w:rsidRPr="00404F95">
        <w:rPr>
          <w:rFonts w:hint="eastAsia"/>
          <w:lang w:eastAsia="zh-CN"/>
        </w:rPr>
        <w:t xml:space="preserve"> </w:t>
      </w:r>
      <w:r w:rsidRPr="000063BE">
        <w:rPr>
          <w:rFonts w:hint="eastAsia"/>
          <w:lang w:eastAsia="zh-CN"/>
        </w:rPr>
        <w:t>26</w:t>
      </w:r>
      <w:r w:rsidRPr="000063BE">
        <w:rPr>
          <w:lang w:eastAsia="zh-CN"/>
        </w:rPr>
        <w:t>/</w:t>
      </w:r>
      <w:r w:rsidRPr="000063BE">
        <w:rPr>
          <w:rFonts w:hint="eastAsia"/>
          <w:lang w:eastAsia="zh-CN"/>
        </w:rPr>
        <w:t>1</w:t>
      </w:r>
      <w:r w:rsidRPr="000063BE">
        <w:rPr>
          <w:lang w:eastAsia="zh-CN"/>
        </w:rPr>
        <w:t>1/2021</w:t>
      </w:r>
      <w:r w:rsidR="004D1779">
        <w:rPr>
          <w:lang w:eastAsia="zh-CN"/>
        </w:rPr>
        <w:t>-25/11/20</w:t>
      </w:r>
      <w:r w:rsidR="00A24C1E">
        <w:rPr>
          <w:lang w:eastAsia="zh-CN"/>
        </w:rPr>
        <w:t>2</w:t>
      </w:r>
      <w:r w:rsidR="004D1779">
        <w:rPr>
          <w:lang w:eastAsia="zh-CN"/>
        </w:rPr>
        <w:t>6</w:t>
      </w:r>
      <w:r w:rsidR="00A24C1E">
        <w:rPr>
          <w:lang w:eastAsia="zh-CN"/>
        </w:rPr>
        <w:t>, twice renewable to a total of 15 years</w:t>
      </w:r>
    </w:p>
    <w:p w14:paraId="208F9EE0" w14:textId="53BB0565" w:rsidR="00404F95" w:rsidRDefault="00404F95" w:rsidP="00816579">
      <w:pPr>
        <w:rPr>
          <w:lang w:eastAsia="zh-CN"/>
        </w:rPr>
      </w:pPr>
      <w:r w:rsidRPr="00404F95">
        <w:rPr>
          <w:lang w:eastAsia="zh-CN"/>
        </w:rPr>
        <w:t>GS 11134</w:t>
      </w:r>
      <w:r>
        <w:rPr>
          <w:rFonts w:hint="eastAsia"/>
          <w:lang w:eastAsia="zh-CN"/>
        </w:rPr>
        <w:t>:</w:t>
      </w:r>
      <w:r w:rsidRPr="00404F95">
        <w:rPr>
          <w:rFonts w:hint="eastAsia"/>
          <w:lang w:eastAsia="zh-CN"/>
        </w:rPr>
        <w:t xml:space="preserve"> </w:t>
      </w:r>
      <w:r w:rsidRPr="000063BE">
        <w:rPr>
          <w:rFonts w:hint="eastAsia"/>
          <w:lang w:eastAsia="zh-CN"/>
        </w:rPr>
        <w:t>26</w:t>
      </w:r>
      <w:r w:rsidRPr="000063BE">
        <w:rPr>
          <w:lang w:eastAsia="zh-CN"/>
        </w:rPr>
        <w:t>/</w:t>
      </w:r>
      <w:r w:rsidRPr="000063BE">
        <w:rPr>
          <w:rFonts w:hint="eastAsia"/>
          <w:lang w:eastAsia="zh-CN"/>
        </w:rPr>
        <w:t>1</w:t>
      </w:r>
      <w:r w:rsidRPr="000063BE">
        <w:rPr>
          <w:lang w:eastAsia="zh-CN"/>
        </w:rPr>
        <w:t>1/2021</w:t>
      </w:r>
      <w:r w:rsidR="004D1779">
        <w:rPr>
          <w:lang w:eastAsia="zh-CN"/>
        </w:rPr>
        <w:t>-25/11/20</w:t>
      </w:r>
      <w:r w:rsidR="00A24C1E">
        <w:rPr>
          <w:lang w:eastAsia="zh-CN"/>
        </w:rPr>
        <w:t>2</w:t>
      </w:r>
      <w:r w:rsidR="004D1779">
        <w:rPr>
          <w:lang w:eastAsia="zh-CN"/>
        </w:rPr>
        <w:t>6</w:t>
      </w:r>
      <w:r w:rsidR="00A24C1E">
        <w:rPr>
          <w:lang w:eastAsia="zh-CN"/>
        </w:rPr>
        <w:t>, twice renewable to a total of 15 years</w:t>
      </w:r>
    </w:p>
    <w:p w14:paraId="40CEB078" w14:textId="48CACDAE" w:rsidR="00404F95" w:rsidRDefault="00404F95" w:rsidP="00816579">
      <w:pPr>
        <w:rPr>
          <w:lang w:eastAsia="zh-CN"/>
        </w:rPr>
      </w:pPr>
      <w:r w:rsidRPr="00404F95">
        <w:rPr>
          <w:lang w:eastAsia="zh-CN"/>
        </w:rPr>
        <w:t>GS 11135</w:t>
      </w:r>
      <w:r>
        <w:rPr>
          <w:rFonts w:hint="eastAsia"/>
          <w:lang w:eastAsia="zh-CN"/>
        </w:rPr>
        <w:t>:</w:t>
      </w:r>
      <w:r w:rsidRPr="00404F95">
        <w:rPr>
          <w:rFonts w:hint="eastAsia"/>
          <w:lang w:eastAsia="zh-CN"/>
        </w:rPr>
        <w:t xml:space="preserve"> </w:t>
      </w:r>
      <w:r w:rsidR="00331AD2">
        <w:rPr>
          <w:lang w:eastAsia="zh-CN"/>
        </w:rPr>
        <w:t>09</w:t>
      </w:r>
      <w:r w:rsidRPr="000063BE">
        <w:rPr>
          <w:lang w:eastAsia="zh-CN"/>
        </w:rPr>
        <w:t>/</w:t>
      </w:r>
      <w:r>
        <w:rPr>
          <w:rFonts w:hint="eastAsia"/>
          <w:lang w:eastAsia="zh-CN"/>
        </w:rPr>
        <w:t>0</w:t>
      </w:r>
      <w:r w:rsidRPr="000063BE">
        <w:rPr>
          <w:lang w:eastAsia="zh-CN"/>
        </w:rPr>
        <w:t>1/202</w:t>
      </w:r>
      <w:r>
        <w:rPr>
          <w:rFonts w:hint="eastAsia"/>
          <w:lang w:eastAsia="zh-CN"/>
        </w:rPr>
        <w:t>2</w:t>
      </w:r>
      <w:r w:rsidR="004D1779">
        <w:rPr>
          <w:lang w:eastAsia="zh-CN"/>
        </w:rPr>
        <w:t>-08/01/20</w:t>
      </w:r>
      <w:r w:rsidR="00A24C1E">
        <w:rPr>
          <w:lang w:eastAsia="zh-CN"/>
        </w:rPr>
        <w:t>2</w:t>
      </w:r>
      <w:r w:rsidR="004D1779">
        <w:rPr>
          <w:lang w:eastAsia="zh-CN"/>
        </w:rPr>
        <w:t>7</w:t>
      </w:r>
      <w:r w:rsidR="00A24C1E">
        <w:rPr>
          <w:lang w:eastAsia="zh-CN"/>
        </w:rPr>
        <w:t>, twice renewable to a total of 15 years</w:t>
      </w:r>
    </w:p>
    <w:p w14:paraId="5454D52B" w14:textId="27416BD2" w:rsidR="00404F95" w:rsidRDefault="00404F95" w:rsidP="00816579">
      <w:pPr>
        <w:rPr>
          <w:lang w:eastAsia="zh-CN"/>
        </w:rPr>
      </w:pPr>
      <w:r w:rsidRPr="00404F95">
        <w:rPr>
          <w:lang w:eastAsia="zh-CN"/>
        </w:rPr>
        <w:t>GS 11136</w:t>
      </w:r>
      <w:r>
        <w:rPr>
          <w:rFonts w:hint="eastAsia"/>
          <w:lang w:eastAsia="zh-CN"/>
        </w:rPr>
        <w:t>:</w:t>
      </w:r>
      <w:r w:rsidRPr="00404F95">
        <w:rPr>
          <w:rFonts w:hint="eastAsia"/>
          <w:lang w:eastAsia="zh-CN"/>
        </w:rPr>
        <w:t xml:space="preserve"> </w:t>
      </w:r>
      <w:r>
        <w:rPr>
          <w:rFonts w:hint="eastAsia"/>
          <w:lang w:eastAsia="zh-CN"/>
        </w:rPr>
        <w:t>12</w:t>
      </w:r>
      <w:r w:rsidRPr="000063BE">
        <w:rPr>
          <w:lang w:eastAsia="zh-CN"/>
        </w:rPr>
        <w:t>/</w:t>
      </w:r>
      <w:r w:rsidRPr="000063BE">
        <w:rPr>
          <w:rFonts w:hint="eastAsia"/>
          <w:lang w:eastAsia="zh-CN"/>
        </w:rPr>
        <w:t>1</w:t>
      </w:r>
      <w:r>
        <w:rPr>
          <w:rFonts w:hint="eastAsia"/>
          <w:lang w:eastAsia="zh-CN"/>
        </w:rPr>
        <w:t>2</w:t>
      </w:r>
      <w:r w:rsidRPr="000063BE">
        <w:rPr>
          <w:lang w:eastAsia="zh-CN"/>
        </w:rPr>
        <w:t>/2021</w:t>
      </w:r>
      <w:r w:rsidR="004D1779">
        <w:rPr>
          <w:lang w:eastAsia="zh-CN"/>
        </w:rPr>
        <w:t>-11/12/20</w:t>
      </w:r>
      <w:r w:rsidR="00A24C1E">
        <w:rPr>
          <w:lang w:eastAsia="zh-CN"/>
        </w:rPr>
        <w:t>2</w:t>
      </w:r>
      <w:r w:rsidR="004D1779">
        <w:rPr>
          <w:lang w:eastAsia="zh-CN"/>
        </w:rPr>
        <w:t>6</w:t>
      </w:r>
      <w:r w:rsidR="00A24C1E">
        <w:rPr>
          <w:lang w:eastAsia="zh-CN"/>
        </w:rPr>
        <w:t>, twice renewable to a total of 15 years</w:t>
      </w:r>
    </w:p>
    <w:p w14:paraId="5582A9D6" w14:textId="13D22870" w:rsidR="00404F95" w:rsidRDefault="00404F95" w:rsidP="00816579">
      <w:pPr>
        <w:rPr>
          <w:lang w:eastAsia="zh-CN"/>
        </w:rPr>
      </w:pPr>
      <w:r w:rsidRPr="00404F95">
        <w:rPr>
          <w:lang w:eastAsia="zh-CN"/>
        </w:rPr>
        <w:lastRenderedPageBreak/>
        <w:t>GS 11137</w:t>
      </w:r>
      <w:r>
        <w:rPr>
          <w:rFonts w:hint="eastAsia"/>
          <w:lang w:eastAsia="zh-CN"/>
        </w:rPr>
        <w:t>:</w:t>
      </w:r>
      <w:r w:rsidRPr="00404F95">
        <w:rPr>
          <w:rFonts w:hint="eastAsia"/>
          <w:lang w:eastAsia="zh-CN"/>
        </w:rPr>
        <w:t xml:space="preserve"> </w:t>
      </w:r>
      <w:r>
        <w:rPr>
          <w:rFonts w:hint="eastAsia"/>
          <w:lang w:eastAsia="zh-CN"/>
        </w:rPr>
        <w:t>10</w:t>
      </w:r>
      <w:r w:rsidRPr="000063BE">
        <w:rPr>
          <w:lang w:eastAsia="zh-CN"/>
        </w:rPr>
        <w:t>/</w:t>
      </w:r>
      <w:r>
        <w:rPr>
          <w:rFonts w:hint="eastAsia"/>
          <w:lang w:eastAsia="zh-CN"/>
        </w:rPr>
        <w:t>0</w:t>
      </w:r>
      <w:r w:rsidRPr="000063BE">
        <w:rPr>
          <w:lang w:eastAsia="zh-CN"/>
        </w:rPr>
        <w:t>1/202</w:t>
      </w:r>
      <w:r>
        <w:rPr>
          <w:rFonts w:hint="eastAsia"/>
          <w:lang w:eastAsia="zh-CN"/>
        </w:rPr>
        <w:t>2</w:t>
      </w:r>
      <w:r w:rsidR="004D1779">
        <w:rPr>
          <w:lang w:eastAsia="zh-CN"/>
        </w:rPr>
        <w:t>-09/01/20</w:t>
      </w:r>
      <w:r w:rsidR="00A24C1E">
        <w:rPr>
          <w:lang w:eastAsia="zh-CN"/>
        </w:rPr>
        <w:t>2</w:t>
      </w:r>
      <w:r w:rsidR="004D1779">
        <w:rPr>
          <w:lang w:eastAsia="zh-CN"/>
        </w:rPr>
        <w:t>7</w:t>
      </w:r>
      <w:r w:rsidR="00A24C1E">
        <w:rPr>
          <w:lang w:eastAsia="zh-CN"/>
        </w:rPr>
        <w:t>, twice renewable to a total of 15 years</w:t>
      </w:r>
    </w:p>
    <w:p w14:paraId="592A9959" w14:textId="77777777" w:rsidR="00E51EF3" w:rsidRPr="003B1DEE" w:rsidRDefault="00E51EF3" w:rsidP="00E51EF3">
      <w:pPr>
        <w:spacing w:line="276" w:lineRule="auto"/>
        <w:contextualSpacing w:val="0"/>
      </w:pPr>
      <w:r>
        <w:br w:type="page"/>
      </w:r>
    </w:p>
    <w:p w14:paraId="5249D2CF" w14:textId="77777777" w:rsidR="00816579" w:rsidRPr="00241108" w:rsidRDefault="00465B23" w:rsidP="00465B23">
      <w:pPr>
        <w:pStyle w:val="41"/>
      </w:pPr>
      <w:bookmarkStart w:id="17" w:name="_Toc40962738"/>
      <w:bookmarkStart w:id="18" w:name="_Ref47706306"/>
      <w:bookmarkStart w:id="19" w:name="_Ref49860659"/>
      <w:r>
        <w:lastRenderedPageBreak/>
        <w:t xml:space="preserve">SECTION B. </w:t>
      </w:r>
      <w:r w:rsidR="00816579" w:rsidRPr="00465B23">
        <w:t>IMPLEMENTATION</w:t>
      </w:r>
      <w:r w:rsidR="00816579" w:rsidRPr="00241108">
        <w:t xml:space="preserve"> OF PROJECT</w:t>
      </w:r>
      <w:bookmarkEnd w:id="17"/>
      <w:bookmarkEnd w:id="18"/>
      <w:bookmarkEnd w:id="19"/>
      <w:r w:rsidR="00816579" w:rsidRPr="00241108">
        <w:t xml:space="preserve"> </w:t>
      </w:r>
    </w:p>
    <w:p w14:paraId="7529231E" w14:textId="77777777" w:rsidR="00816579" w:rsidRDefault="00465B23" w:rsidP="00465B23">
      <w:pPr>
        <w:pStyle w:val="51"/>
      </w:pPr>
      <w:bookmarkStart w:id="20" w:name="_Toc40962739"/>
      <w:bookmarkStart w:id="21" w:name="_Ref418094175"/>
      <w:r>
        <w:t xml:space="preserve">B.1. </w:t>
      </w:r>
      <w:r w:rsidR="00816579" w:rsidRPr="00241108">
        <w:t>Description of implemented project</w:t>
      </w:r>
      <w:bookmarkEnd w:id="20"/>
      <w:r w:rsidR="00816579" w:rsidRPr="00241108">
        <w:t xml:space="preserve"> </w:t>
      </w:r>
      <w:bookmarkEnd w:id="21"/>
    </w:p>
    <w:p w14:paraId="46352085" w14:textId="77777777" w:rsidR="00816579" w:rsidRDefault="00816579" w:rsidP="00816579">
      <w:r w:rsidRPr="003B1DEE">
        <w:t>&gt;&gt;</w:t>
      </w:r>
    </w:p>
    <w:p w14:paraId="7F2D7A6F" w14:textId="77777777" w:rsidR="00991040" w:rsidRDefault="00AE6A1A" w:rsidP="00991040">
      <w:r w:rsidRPr="00AE6A1A">
        <w:t xml:space="preserve">The major borehole maintenance activity is to repair broken hand pumps. India Mark V Hand Pump </w:t>
      </w:r>
      <w:r w:rsidR="000063BE">
        <w:rPr>
          <w:rFonts w:hint="eastAsia"/>
          <w:lang w:eastAsia="zh-CN"/>
        </w:rPr>
        <w:t>is</w:t>
      </w:r>
      <w:r w:rsidR="008D3561">
        <w:t xml:space="preserve"> used in the VPA</w:t>
      </w:r>
      <w:r w:rsidR="00634811" w:rsidRPr="00634811">
        <w:t>.</w:t>
      </w:r>
      <w:r w:rsidR="00991040" w:rsidRPr="00991040">
        <w:t xml:space="preserve"> </w:t>
      </w:r>
      <w:r w:rsidR="00991040">
        <w:t>The India Mark V hand pump incorporates the latest</w:t>
      </w:r>
    </w:p>
    <w:p w14:paraId="0EBEF8A7" w14:textId="77777777" w:rsidR="00AE6A1A" w:rsidRDefault="00991040" w:rsidP="00991040">
      <w:pPr>
        <w:rPr>
          <w:lang w:eastAsia="zh-CN"/>
        </w:rPr>
      </w:pPr>
      <w:r>
        <w:t>R &amp; D in hand pump technology.</w:t>
      </w:r>
      <w:r>
        <w:rPr>
          <w:rFonts w:hint="eastAsia"/>
          <w:lang w:eastAsia="zh-CN"/>
        </w:rPr>
        <w:t xml:space="preserve"> It is based on non-corrodible below-ground components, using </w:t>
      </w:r>
      <w:r>
        <w:rPr>
          <w:lang w:eastAsia="zh-CN"/>
        </w:rPr>
        <w:t>modern</w:t>
      </w:r>
      <w:r>
        <w:rPr>
          <w:rFonts w:hint="eastAsia"/>
          <w:lang w:eastAsia="zh-CN"/>
        </w:rPr>
        <w:t xml:space="preserve"> lightweight engineering plastics such as </w:t>
      </w:r>
      <w:proofErr w:type="spellStart"/>
      <w:r>
        <w:rPr>
          <w:lang w:eastAsia="zh-CN"/>
        </w:rPr>
        <w:t>ս</w:t>
      </w:r>
      <w:r>
        <w:rPr>
          <w:rFonts w:hint="eastAsia"/>
          <w:lang w:eastAsia="zh-CN"/>
        </w:rPr>
        <w:t>PVC</w:t>
      </w:r>
      <w:proofErr w:type="spellEnd"/>
      <w:r>
        <w:rPr>
          <w:rFonts w:hint="eastAsia"/>
          <w:lang w:eastAsia="zh-CN"/>
        </w:rPr>
        <w:t xml:space="preserve"> Riser Pipes and </w:t>
      </w:r>
      <w:proofErr w:type="spellStart"/>
      <w:r>
        <w:rPr>
          <w:rFonts w:hint="eastAsia"/>
          <w:lang w:eastAsia="zh-CN"/>
        </w:rPr>
        <w:t>Fibre</w:t>
      </w:r>
      <w:proofErr w:type="spellEnd"/>
      <w:r>
        <w:rPr>
          <w:rFonts w:hint="eastAsia"/>
          <w:lang w:eastAsia="zh-CN"/>
        </w:rPr>
        <w:t xml:space="preserve"> Reinforced Glass (FRG) Connecting Rods.</w:t>
      </w:r>
    </w:p>
    <w:p w14:paraId="4F55C9C0" w14:textId="77777777" w:rsidR="008D3561" w:rsidRPr="008D3561" w:rsidRDefault="008D3561" w:rsidP="00816579">
      <w:pPr>
        <w:rPr>
          <w:lang w:eastAsia="zh-CN"/>
        </w:rPr>
      </w:pPr>
      <w:r w:rsidRPr="008D3561">
        <w:rPr>
          <w:rFonts w:hint="eastAsia"/>
          <w:b/>
          <w:lang w:eastAsia="zh-CN"/>
        </w:rPr>
        <w:t>Technology:</w:t>
      </w:r>
    </w:p>
    <w:p w14:paraId="2929B599" w14:textId="77777777" w:rsidR="008D3561" w:rsidRPr="008D3561" w:rsidRDefault="008D3561" w:rsidP="008D3561">
      <w:pPr>
        <w:jc w:val="center"/>
        <w:rPr>
          <w:lang w:eastAsia="zh-CN"/>
        </w:rPr>
      </w:pPr>
      <w:r>
        <w:rPr>
          <w:rFonts w:hint="eastAsia"/>
          <w:lang w:eastAsia="zh-CN"/>
        </w:rPr>
        <w:t>Table 2: M</w:t>
      </w:r>
      <w:r w:rsidRPr="008D3561">
        <w:rPr>
          <w:lang w:eastAsia="zh-CN"/>
        </w:rPr>
        <w:t>anufacturer’s specifications</w:t>
      </w:r>
      <w:r>
        <w:rPr>
          <w:rFonts w:hint="eastAsia"/>
          <w:lang w:eastAsia="zh-CN"/>
        </w:rPr>
        <w:t xml:space="preserve"> of </w:t>
      </w:r>
      <w:r w:rsidRPr="00AE6A1A">
        <w:t>India Mark V Hand Pump</w:t>
      </w:r>
    </w:p>
    <w:tbl>
      <w:tblPr>
        <w:tblStyle w:val="afffff"/>
        <w:tblW w:w="0" w:type="auto"/>
        <w:jc w:val="center"/>
        <w:tblLook w:val="04A0" w:firstRow="1" w:lastRow="0" w:firstColumn="1" w:lastColumn="0" w:noHBand="0" w:noVBand="1"/>
      </w:tblPr>
      <w:tblGrid>
        <w:gridCol w:w="4536"/>
        <w:gridCol w:w="2552"/>
      </w:tblGrid>
      <w:tr w:rsidR="008D3561" w14:paraId="55B38894" w14:textId="77777777" w:rsidTr="008D3561">
        <w:trPr>
          <w:jc w:val="center"/>
        </w:trPr>
        <w:tc>
          <w:tcPr>
            <w:tcW w:w="4536" w:type="dxa"/>
          </w:tcPr>
          <w:p w14:paraId="4028892C" w14:textId="77777777" w:rsidR="008D3561" w:rsidRDefault="008D3561" w:rsidP="008D3561">
            <w:pPr>
              <w:jc w:val="center"/>
              <w:rPr>
                <w:lang w:eastAsia="zh-CN"/>
              </w:rPr>
            </w:pPr>
            <w:r>
              <w:rPr>
                <w:lang w:eastAsia="zh-CN"/>
              </w:rPr>
              <w:t>Specification</w:t>
            </w:r>
          </w:p>
        </w:tc>
        <w:tc>
          <w:tcPr>
            <w:tcW w:w="2552" w:type="dxa"/>
          </w:tcPr>
          <w:p w14:paraId="6E23279C" w14:textId="77777777" w:rsidR="008D3561" w:rsidRDefault="008D3561" w:rsidP="008D3561">
            <w:pPr>
              <w:jc w:val="center"/>
              <w:rPr>
                <w:lang w:eastAsia="zh-CN"/>
              </w:rPr>
            </w:pPr>
            <w:r>
              <w:rPr>
                <w:lang w:eastAsia="zh-CN"/>
              </w:rPr>
              <w:t>Capacity</w:t>
            </w:r>
          </w:p>
        </w:tc>
      </w:tr>
      <w:tr w:rsidR="008D3561" w14:paraId="6EBE97F1" w14:textId="77777777" w:rsidTr="008D3561">
        <w:trPr>
          <w:jc w:val="center"/>
        </w:trPr>
        <w:tc>
          <w:tcPr>
            <w:tcW w:w="4536" w:type="dxa"/>
          </w:tcPr>
          <w:p w14:paraId="638B67CF" w14:textId="77777777" w:rsidR="008D3561" w:rsidRDefault="008D3561" w:rsidP="008D3561">
            <w:pPr>
              <w:rPr>
                <w:lang w:eastAsia="zh-CN"/>
              </w:rPr>
            </w:pPr>
            <w:r>
              <w:rPr>
                <w:lang w:eastAsia="zh-CN"/>
              </w:rPr>
              <w:t xml:space="preserve">Stoke Length </w:t>
            </w:r>
          </w:p>
        </w:tc>
        <w:tc>
          <w:tcPr>
            <w:tcW w:w="2552" w:type="dxa"/>
          </w:tcPr>
          <w:p w14:paraId="761A6C6D" w14:textId="77777777" w:rsidR="008D3561" w:rsidRDefault="008D3561" w:rsidP="008D3561">
            <w:pPr>
              <w:rPr>
                <w:lang w:eastAsia="zh-CN"/>
              </w:rPr>
            </w:pPr>
            <w:r>
              <w:rPr>
                <w:lang w:eastAsia="zh-CN"/>
              </w:rPr>
              <w:t>175 mm</w:t>
            </w:r>
          </w:p>
        </w:tc>
      </w:tr>
      <w:tr w:rsidR="008D3561" w14:paraId="268036FE" w14:textId="77777777" w:rsidTr="008D3561">
        <w:trPr>
          <w:jc w:val="center"/>
        </w:trPr>
        <w:tc>
          <w:tcPr>
            <w:tcW w:w="4536" w:type="dxa"/>
          </w:tcPr>
          <w:p w14:paraId="20D7EC9E" w14:textId="77777777" w:rsidR="008D3561" w:rsidRDefault="008D3561" w:rsidP="008D3561">
            <w:pPr>
              <w:rPr>
                <w:lang w:eastAsia="zh-CN"/>
              </w:rPr>
            </w:pPr>
            <w:r>
              <w:rPr>
                <w:lang w:eastAsia="zh-CN"/>
              </w:rPr>
              <w:t xml:space="preserve">Open Top Cylinder </w:t>
            </w:r>
          </w:p>
        </w:tc>
        <w:tc>
          <w:tcPr>
            <w:tcW w:w="2552" w:type="dxa"/>
          </w:tcPr>
          <w:p w14:paraId="169D2AD0" w14:textId="77777777" w:rsidR="008D3561" w:rsidRDefault="008D3561" w:rsidP="00816579">
            <w:pPr>
              <w:rPr>
                <w:lang w:eastAsia="zh-CN"/>
              </w:rPr>
            </w:pPr>
            <w:r>
              <w:rPr>
                <w:lang w:eastAsia="zh-CN"/>
              </w:rPr>
              <w:t>65mm</w:t>
            </w:r>
          </w:p>
        </w:tc>
      </w:tr>
      <w:tr w:rsidR="008D3561" w14:paraId="2A137C35" w14:textId="77777777" w:rsidTr="008D3561">
        <w:trPr>
          <w:jc w:val="center"/>
        </w:trPr>
        <w:tc>
          <w:tcPr>
            <w:tcW w:w="4536" w:type="dxa"/>
          </w:tcPr>
          <w:p w14:paraId="1FCA886A" w14:textId="77777777" w:rsidR="008D3561" w:rsidRDefault="008D3561" w:rsidP="008D3561">
            <w:pPr>
              <w:rPr>
                <w:lang w:eastAsia="zh-CN"/>
              </w:rPr>
            </w:pPr>
            <w:r>
              <w:rPr>
                <w:lang w:eastAsia="zh-CN"/>
              </w:rPr>
              <w:t>Number of persons can be</w:t>
            </w:r>
            <w:r>
              <w:rPr>
                <w:rFonts w:hint="eastAsia"/>
                <w:lang w:eastAsia="zh-CN"/>
              </w:rPr>
              <w:t xml:space="preserve"> </w:t>
            </w:r>
            <w:r>
              <w:rPr>
                <w:lang w:eastAsia="zh-CN"/>
              </w:rPr>
              <w:t>served</w:t>
            </w:r>
          </w:p>
        </w:tc>
        <w:tc>
          <w:tcPr>
            <w:tcW w:w="2552" w:type="dxa"/>
          </w:tcPr>
          <w:p w14:paraId="37E011B1" w14:textId="77777777" w:rsidR="008D3561" w:rsidRDefault="008D3561" w:rsidP="00816579">
            <w:pPr>
              <w:rPr>
                <w:lang w:eastAsia="zh-CN"/>
              </w:rPr>
            </w:pPr>
            <w:r w:rsidRPr="008D3561">
              <w:rPr>
                <w:lang w:eastAsia="zh-CN"/>
              </w:rPr>
              <w:t>1,000</w:t>
            </w:r>
            <w:r>
              <w:rPr>
                <w:rFonts w:hint="eastAsia"/>
                <w:lang w:eastAsia="zh-CN"/>
              </w:rPr>
              <w:t>-1,500</w:t>
            </w:r>
          </w:p>
        </w:tc>
      </w:tr>
      <w:tr w:rsidR="008D3561" w14:paraId="0A204F7B" w14:textId="77777777" w:rsidTr="008D3561">
        <w:trPr>
          <w:jc w:val="center"/>
        </w:trPr>
        <w:tc>
          <w:tcPr>
            <w:tcW w:w="4536" w:type="dxa"/>
          </w:tcPr>
          <w:p w14:paraId="4890CCFA" w14:textId="77777777" w:rsidR="008D3561" w:rsidRDefault="008D3561" w:rsidP="00816579">
            <w:pPr>
              <w:rPr>
                <w:lang w:eastAsia="zh-CN"/>
              </w:rPr>
            </w:pPr>
            <w:r w:rsidRPr="008D3561">
              <w:rPr>
                <w:lang w:eastAsia="zh-CN"/>
              </w:rPr>
              <w:t>Lifetime</w:t>
            </w:r>
          </w:p>
        </w:tc>
        <w:tc>
          <w:tcPr>
            <w:tcW w:w="2552" w:type="dxa"/>
          </w:tcPr>
          <w:p w14:paraId="761476D9" w14:textId="77777777" w:rsidR="008D3561" w:rsidRDefault="008D3561" w:rsidP="00816579">
            <w:pPr>
              <w:rPr>
                <w:lang w:eastAsia="zh-CN"/>
              </w:rPr>
            </w:pPr>
            <w:r>
              <w:rPr>
                <w:rFonts w:hint="eastAsia"/>
                <w:lang w:eastAsia="zh-CN"/>
              </w:rPr>
              <w:t>20 years</w:t>
            </w:r>
          </w:p>
        </w:tc>
      </w:tr>
    </w:tbl>
    <w:p w14:paraId="1495E3D9" w14:textId="77777777" w:rsidR="008D3561" w:rsidRDefault="008D3561" w:rsidP="00816579">
      <w:pPr>
        <w:rPr>
          <w:lang w:eastAsia="zh-CN"/>
        </w:rPr>
      </w:pPr>
    </w:p>
    <w:p w14:paraId="5552BE38" w14:textId="77777777" w:rsidR="00F85404" w:rsidRDefault="00F85404" w:rsidP="00F85404">
      <w:pPr>
        <w:jc w:val="center"/>
        <w:rPr>
          <w:lang w:eastAsia="zh-CN"/>
        </w:rPr>
      </w:pPr>
      <w:r>
        <w:rPr>
          <w:noProof/>
          <w:lang w:eastAsia="zh-CN"/>
        </w:rPr>
        <w:drawing>
          <wp:inline distT="0" distB="0" distL="0" distR="0" wp14:anchorId="439693EA" wp14:editId="02B54E7B">
            <wp:extent cx="2256790" cy="2858770"/>
            <wp:effectExtent l="0" t="0" r="0" b="0"/>
            <wp:docPr id="2" name="图片 2" descr="E:\WeChat Files\wxid_hhu1p7wej4rc52\FileStorage\Temp\1662362080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WeChat Files\wxid_hhu1p7wej4rc52\FileStorage\Temp\166236208078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6790" cy="2858770"/>
                    </a:xfrm>
                    <a:prstGeom prst="rect">
                      <a:avLst/>
                    </a:prstGeom>
                    <a:noFill/>
                    <a:ln>
                      <a:noFill/>
                    </a:ln>
                  </pic:spPr>
                </pic:pic>
              </a:graphicData>
            </a:graphic>
          </wp:inline>
        </w:drawing>
      </w:r>
    </w:p>
    <w:p w14:paraId="625841A2" w14:textId="77777777" w:rsidR="00F85404" w:rsidRDefault="00F85404" w:rsidP="00F85404">
      <w:pPr>
        <w:jc w:val="center"/>
        <w:rPr>
          <w:lang w:eastAsia="zh-CN"/>
        </w:rPr>
      </w:pPr>
      <w:r w:rsidRPr="00062A9E">
        <w:rPr>
          <w:bCs/>
        </w:rPr>
        <w:t xml:space="preserve">Figure </w:t>
      </w:r>
      <w:r>
        <w:rPr>
          <w:rFonts w:hint="eastAsia"/>
          <w:bCs/>
          <w:lang w:eastAsia="zh-CN"/>
        </w:rPr>
        <w:t>2</w:t>
      </w:r>
      <w:r w:rsidR="000474F6">
        <w:rPr>
          <w:rFonts w:hint="eastAsia"/>
          <w:bCs/>
          <w:lang w:eastAsia="zh-CN"/>
        </w:rPr>
        <w:t>:</w:t>
      </w:r>
      <w:r w:rsidRPr="00062A9E">
        <w:rPr>
          <w:bCs/>
        </w:rPr>
        <w:t xml:space="preserve"> </w:t>
      </w:r>
      <w:r>
        <w:rPr>
          <w:rFonts w:hint="eastAsia"/>
          <w:bCs/>
          <w:lang w:eastAsia="zh-CN"/>
        </w:rPr>
        <w:t>Photo</w:t>
      </w:r>
      <w:r w:rsidRPr="00062A9E">
        <w:rPr>
          <w:bCs/>
        </w:rPr>
        <w:t xml:space="preserve"> of </w:t>
      </w:r>
      <w:r w:rsidRPr="00AE6A1A">
        <w:t>India Mark V Hand Pump</w:t>
      </w:r>
    </w:p>
    <w:p w14:paraId="6EDAD524" w14:textId="77777777" w:rsidR="00F85404" w:rsidRDefault="00F85404" w:rsidP="00F85404">
      <w:pPr>
        <w:jc w:val="center"/>
        <w:rPr>
          <w:lang w:eastAsia="zh-CN"/>
        </w:rPr>
      </w:pPr>
    </w:p>
    <w:p w14:paraId="5C2FB87E" w14:textId="47993907" w:rsidR="00EA5DCB" w:rsidRDefault="00177AF2" w:rsidP="00816579">
      <w:r w:rsidRPr="00F85404">
        <w:t xml:space="preserve">There </w:t>
      </w:r>
      <w:r w:rsidR="007D3A9C" w:rsidRPr="00F85404">
        <w:t xml:space="preserve">are </w:t>
      </w:r>
      <w:r w:rsidR="0011246A">
        <w:rPr>
          <w:rFonts w:hint="eastAsia"/>
          <w:lang w:eastAsia="zh-CN"/>
        </w:rPr>
        <w:t>251</w:t>
      </w:r>
      <w:r w:rsidR="002B2FFD" w:rsidRPr="00F85404">
        <w:t xml:space="preserve"> </w:t>
      </w:r>
      <w:r w:rsidRPr="00F85404">
        <w:t xml:space="preserve">boreholes </w:t>
      </w:r>
      <w:r w:rsidR="00A2463B" w:rsidRPr="00F85404">
        <w:t xml:space="preserve">repaired </w:t>
      </w:r>
      <w:r w:rsidRPr="00F85404">
        <w:t xml:space="preserve">in the </w:t>
      </w:r>
      <w:r w:rsidR="002B2FFD">
        <w:rPr>
          <w:rFonts w:hint="eastAsia"/>
          <w:lang w:eastAsia="zh-CN"/>
        </w:rPr>
        <w:t>project</w:t>
      </w:r>
      <w:r w:rsidR="007D3A9C" w:rsidRPr="00F85404">
        <w:t xml:space="preserve">. </w:t>
      </w:r>
      <w:r w:rsidR="00B9148A" w:rsidRPr="00F85404">
        <w:t xml:space="preserve">In </w:t>
      </w:r>
      <w:r w:rsidR="00AD35C4" w:rsidRPr="00F85404">
        <w:t xml:space="preserve">the </w:t>
      </w:r>
      <w:r w:rsidR="009B3860">
        <w:t>monitoring period</w:t>
      </w:r>
      <w:r w:rsidR="00B9148A" w:rsidRPr="00F85404">
        <w:t xml:space="preserve">, </w:t>
      </w:r>
      <w:r w:rsidR="00F85404" w:rsidRPr="00F85404">
        <w:rPr>
          <w:rFonts w:hint="eastAsia"/>
          <w:lang w:eastAsia="zh-CN"/>
        </w:rPr>
        <w:t>the</w:t>
      </w:r>
      <w:r w:rsidR="00F85404" w:rsidRPr="00F85404">
        <w:t xml:space="preserve"> boreholes</w:t>
      </w:r>
      <w:r w:rsidR="00F85404" w:rsidRPr="00F85404">
        <w:rPr>
          <w:rFonts w:hint="eastAsia"/>
          <w:lang w:eastAsia="zh-CN"/>
        </w:rPr>
        <w:t xml:space="preserve"> were</w:t>
      </w:r>
      <w:r w:rsidR="00B9148A" w:rsidRPr="00F85404">
        <w:t xml:space="preserve"> maintained by </w:t>
      </w:r>
      <w:r w:rsidR="009B3860">
        <w:t>the CME and VPA implementer</w:t>
      </w:r>
      <w:r w:rsidR="00B9148A" w:rsidRPr="00F85404">
        <w:t xml:space="preserve">, </w:t>
      </w:r>
      <w:r w:rsidR="00AD35C4" w:rsidRPr="00F85404">
        <w:t>functioning</w:t>
      </w:r>
      <w:r w:rsidR="00B9148A" w:rsidRPr="00F85404">
        <w:t xml:space="preserve"> well to provide enough clean water to over </w:t>
      </w:r>
      <w:r w:rsidR="002B2FFD">
        <w:rPr>
          <w:rFonts w:hint="eastAsia"/>
          <w:lang w:eastAsia="zh-CN"/>
        </w:rPr>
        <w:t>190</w:t>
      </w:r>
      <w:r w:rsidR="00B9148A" w:rsidRPr="00F5213A">
        <w:t>,000</w:t>
      </w:r>
      <w:r w:rsidR="00B9148A" w:rsidRPr="00F85404">
        <w:t xml:space="preserve"> </w:t>
      </w:r>
      <w:r w:rsidR="00AD35C4" w:rsidRPr="00F85404">
        <w:t>local peopl</w:t>
      </w:r>
      <w:r w:rsidR="002A32B4" w:rsidRPr="00F85404">
        <w:t>e</w:t>
      </w:r>
      <w:r w:rsidR="00AD35C4" w:rsidRPr="00F85404">
        <w:t>.</w:t>
      </w:r>
    </w:p>
    <w:p w14:paraId="2DC5A1B3" w14:textId="77777777" w:rsidR="000474F6" w:rsidRDefault="001405F2" w:rsidP="000474F6">
      <w:pPr>
        <w:rPr>
          <w:lang w:eastAsia="zh-CN"/>
        </w:rPr>
      </w:pPr>
      <w:r>
        <w:t>There are no deviations or delays compared to infor</w:t>
      </w:r>
      <w:r w:rsidR="000474F6">
        <w:t>mation in Design Certified PDD.</w:t>
      </w:r>
    </w:p>
    <w:p w14:paraId="1151407D" w14:textId="77777777" w:rsidR="000336A2" w:rsidRDefault="000336A2" w:rsidP="000474F6">
      <w:pPr>
        <w:jc w:val="center"/>
        <w:rPr>
          <w:bCs/>
          <w:lang w:eastAsia="zh-CN"/>
        </w:rPr>
      </w:pPr>
    </w:p>
    <w:p w14:paraId="11D92766" w14:textId="1D639B80" w:rsidR="001405F2" w:rsidRPr="000474F6" w:rsidRDefault="00EA5DCB" w:rsidP="000474F6">
      <w:pPr>
        <w:jc w:val="center"/>
      </w:pPr>
      <w:r w:rsidRPr="000474F6">
        <w:rPr>
          <w:bCs/>
          <w:lang w:eastAsia="zh-CN"/>
        </w:rPr>
        <w:lastRenderedPageBreak/>
        <w:t>Tabl</w:t>
      </w:r>
      <w:r w:rsidRPr="000474F6">
        <w:rPr>
          <w:bCs/>
        </w:rPr>
        <w:t>e</w:t>
      </w:r>
      <w:r w:rsidR="00BA2673" w:rsidRPr="000474F6">
        <w:rPr>
          <w:bCs/>
        </w:rPr>
        <w:t xml:space="preserve"> 3</w:t>
      </w:r>
      <w:r w:rsidR="000474F6">
        <w:rPr>
          <w:rFonts w:hint="eastAsia"/>
          <w:bCs/>
          <w:lang w:eastAsia="zh-CN"/>
        </w:rPr>
        <w:t>:</w:t>
      </w:r>
      <w:r w:rsidRPr="000474F6">
        <w:rPr>
          <w:bCs/>
        </w:rPr>
        <w:t xml:space="preserve">  </w:t>
      </w:r>
      <w:r w:rsidR="00BA2673" w:rsidRPr="000474F6">
        <w:rPr>
          <w:bCs/>
        </w:rPr>
        <w:t xml:space="preserve"> </w:t>
      </w:r>
      <w:r w:rsidRPr="000474F6">
        <w:rPr>
          <w:bCs/>
        </w:rPr>
        <w:t>Milestone for implementation of the project</w:t>
      </w:r>
    </w:p>
    <w:tbl>
      <w:tblPr>
        <w:tblStyle w:val="afffff"/>
        <w:tblW w:w="0" w:type="auto"/>
        <w:jc w:val="center"/>
        <w:tblLook w:val="04A0" w:firstRow="1" w:lastRow="0" w:firstColumn="1" w:lastColumn="0" w:noHBand="0" w:noVBand="1"/>
      </w:tblPr>
      <w:tblGrid>
        <w:gridCol w:w="3085"/>
        <w:gridCol w:w="5545"/>
      </w:tblGrid>
      <w:tr w:rsidR="00EA5DCB" w14:paraId="5544263E" w14:textId="77777777" w:rsidTr="00752663">
        <w:trPr>
          <w:jc w:val="center"/>
        </w:trPr>
        <w:tc>
          <w:tcPr>
            <w:tcW w:w="3085" w:type="dxa"/>
          </w:tcPr>
          <w:p w14:paraId="52C91F96" w14:textId="77777777" w:rsidR="00EA5DCB" w:rsidRDefault="00EA5DCB" w:rsidP="001405F2">
            <w:pPr>
              <w:rPr>
                <w:lang w:eastAsia="zh-CN"/>
              </w:rPr>
            </w:pPr>
            <w:r>
              <w:rPr>
                <w:rFonts w:hint="eastAsia"/>
                <w:lang w:eastAsia="zh-CN"/>
              </w:rPr>
              <w:t>T</w:t>
            </w:r>
            <w:r>
              <w:rPr>
                <w:lang w:eastAsia="zh-CN"/>
              </w:rPr>
              <w:t>ime</w:t>
            </w:r>
          </w:p>
        </w:tc>
        <w:tc>
          <w:tcPr>
            <w:tcW w:w="5545" w:type="dxa"/>
          </w:tcPr>
          <w:p w14:paraId="08CDABCA" w14:textId="77777777" w:rsidR="00EA5DCB" w:rsidRDefault="00EA5DCB" w:rsidP="001405F2">
            <w:pPr>
              <w:rPr>
                <w:lang w:eastAsia="zh-CN"/>
              </w:rPr>
            </w:pPr>
            <w:r>
              <w:rPr>
                <w:rFonts w:hint="eastAsia"/>
                <w:lang w:eastAsia="zh-CN"/>
              </w:rPr>
              <w:t>M</w:t>
            </w:r>
            <w:r>
              <w:rPr>
                <w:lang w:eastAsia="zh-CN"/>
              </w:rPr>
              <w:t>ain action</w:t>
            </w:r>
          </w:p>
        </w:tc>
      </w:tr>
      <w:tr w:rsidR="00987825" w14:paraId="26B5B9D4" w14:textId="77777777" w:rsidTr="00752663">
        <w:trPr>
          <w:jc w:val="center"/>
        </w:trPr>
        <w:tc>
          <w:tcPr>
            <w:tcW w:w="3085" w:type="dxa"/>
          </w:tcPr>
          <w:p w14:paraId="327C0BC4" w14:textId="77777777" w:rsidR="00987825" w:rsidRDefault="00987825" w:rsidP="001405F2">
            <w:pPr>
              <w:rPr>
                <w:lang w:eastAsia="zh-CN"/>
              </w:rPr>
            </w:pPr>
            <w:r w:rsidRPr="00987825">
              <w:rPr>
                <w:lang w:eastAsia="zh-CN"/>
              </w:rPr>
              <w:t>23/03/2021</w:t>
            </w:r>
          </w:p>
        </w:tc>
        <w:tc>
          <w:tcPr>
            <w:tcW w:w="5545" w:type="dxa"/>
          </w:tcPr>
          <w:p w14:paraId="5BDC1F9D" w14:textId="77777777" w:rsidR="00987825" w:rsidRDefault="00987825" w:rsidP="001405F2">
            <w:pPr>
              <w:rPr>
                <w:lang w:eastAsia="zh-CN"/>
              </w:rPr>
            </w:pPr>
            <w:r w:rsidRPr="00987825">
              <w:rPr>
                <w:lang w:eastAsia="zh-CN"/>
              </w:rPr>
              <w:t>Time of First Submission Date</w:t>
            </w:r>
          </w:p>
        </w:tc>
      </w:tr>
      <w:tr w:rsidR="00987825" w14:paraId="57B83A62" w14:textId="77777777" w:rsidTr="00752663">
        <w:trPr>
          <w:jc w:val="center"/>
        </w:trPr>
        <w:tc>
          <w:tcPr>
            <w:tcW w:w="3085" w:type="dxa"/>
          </w:tcPr>
          <w:p w14:paraId="24A6D428" w14:textId="34437E61" w:rsidR="00987825" w:rsidRPr="00987825" w:rsidRDefault="00987825" w:rsidP="00736F89">
            <w:pPr>
              <w:rPr>
                <w:lang w:eastAsia="zh-CN"/>
              </w:rPr>
            </w:pPr>
            <w:r w:rsidRPr="00987825">
              <w:rPr>
                <w:rFonts w:hint="eastAsia"/>
                <w:lang w:eastAsia="zh-CN"/>
              </w:rPr>
              <w:t>1</w:t>
            </w:r>
            <w:ins w:id="22" w:author="ji bao" w:date="2024-04-09T22:54:00Z">
              <w:r w:rsidR="00E34D96">
                <w:rPr>
                  <w:rFonts w:hint="eastAsia"/>
                  <w:lang w:eastAsia="zh-CN"/>
                </w:rPr>
                <w:t>3</w:t>
              </w:r>
            </w:ins>
            <w:del w:id="23" w:author="ji bao" w:date="2024-04-09T22:54:00Z">
              <w:r w:rsidRPr="00987825" w:rsidDel="00E34D96">
                <w:rPr>
                  <w:rFonts w:hint="eastAsia"/>
                  <w:lang w:eastAsia="zh-CN"/>
                </w:rPr>
                <w:delText>9</w:delText>
              </w:r>
            </w:del>
            <w:r w:rsidRPr="00987825">
              <w:rPr>
                <w:lang w:eastAsia="zh-CN"/>
              </w:rPr>
              <w:t>/08/2021</w:t>
            </w:r>
          </w:p>
        </w:tc>
        <w:tc>
          <w:tcPr>
            <w:tcW w:w="5545" w:type="dxa"/>
          </w:tcPr>
          <w:p w14:paraId="2F25C9B7" w14:textId="77777777" w:rsidR="00987825" w:rsidRPr="00987825" w:rsidRDefault="00987825" w:rsidP="00736F89">
            <w:pPr>
              <w:rPr>
                <w:rStyle w:val="af4"/>
                <w:bCs/>
                <w:sz w:val="22"/>
                <w:szCs w:val="22"/>
              </w:rPr>
            </w:pPr>
            <w:r w:rsidRPr="00987825">
              <w:rPr>
                <w:bCs/>
                <w:szCs w:val="22"/>
              </w:rPr>
              <w:t>Date of project design certification</w:t>
            </w:r>
          </w:p>
        </w:tc>
      </w:tr>
      <w:tr w:rsidR="00987825" w14:paraId="0AD5F661" w14:textId="77777777" w:rsidTr="00752663">
        <w:trPr>
          <w:jc w:val="center"/>
        </w:trPr>
        <w:tc>
          <w:tcPr>
            <w:tcW w:w="3085" w:type="dxa"/>
          </w:tcPr>
          <w:p w14:paraId="51A4B7B0" w14:textId="77777777" w:rsidR="00987825" w:rsidRDefault="00987825" w:rsidP="001405F2">
            <w:pPr>
              <w:rPr>
                <w:lang w:eastAsia="zh-CN"/>
              </w:rPr>
            </w:pPr>
            <w:r w:rsidRPr="008A7021">
              <w:rPr>
                <w:lang w:eastAsia="zh-CN"/>
              </w:rPr>
              <w:t>03/09/2021</w:t>
            </w:r>
          </w:p>
        </w:tc>
        <w:tc>
          <w:tcPr>
            <w:tcW w:w="5545" w:type="dxa"/>
          </w:tcPr>
          <w:p w14:paraId="3727BEF8" w14:textId="77777777" w:rsidR="00987825" w:rsidRDefault="00987825" w:rsidP="001405F2">
            <w:pPr>
              <w:rPr>
                <w:lang w:eastAsia="zh-CN"/>
              </w:rPr>
            </w:pPr>
            <w:r w:rsidRPr="00BA2673">
              <w:rPr>
                <w:lang w:eastAsia="zh-CN"/>
              </w:rPr>
              <w:t xml:space="preserve">Local </w:t>
            </w:r>
            <w:r>
              <w:rPr>
                <w:lang w:eastAsia="zh-CN"/>
              </w:rPr>
              <w:t>s</w:t>
            </w:r>
            <w:r w:rsidRPr="00BA2673">
              <w:rPr>
                <w:lang w:eastAsia="zh-CN"/>
              </w:rPr>
              <w:t xml:space="preserve">takeholder </w:t>
            </w:r>
            <w:r>
              <w:rPr>
                <w:lang w:eastAsia="zh-CN"/>
              </w:rPr>
              <w:t>c</w:t>
            </w:r>
            <w:r w:rsidRPr="00BA2673">
              <w:rPr>
                <w:lang w:eastAsia="zh-CN"/>
              </w:rPr>
              <w:t xml:space="preserve">onsultation </w:t>
            </w:r>
            <w:r>
              <w:rPr>
                <w:lang w:eastAsia="zh-CN"/>
              </w:rPr>
              <w:t>m</w:t>
            </w:r>
            <w:r w:rsidRPr="00BA2673">
              <w:rPr>
                <w:lang w:eastAsia="zh-CN"/>
              </w:rPr>
              <w:t>eeting</w:t>
            </w:r>
          </w:p>
        </w:tc>
      </w:tr>
      <w:tr w:rsidR="00987825" w14:paraId="4B4D6059" w14:textId="77777777" w:rsidTr="00752663">
        <w:trPr>
          <w:jc w:val="center"/>
        </w:trPr>
        <w:tc>
          <w:tcPr>
            <w:tcW w:w="3085" w:type="dxa"/>
          </w:tcPr>
          <w:p w14:paraId="4D59A940" w14:textId="77777777" w:rsidR="00987825" w:rsidRPr="00634811" w:rsidRDefault="00987825" w:rsidP="00966F4F">
            <w:pPr>
              <w:rPr>
                <w:lang w:eastAsia="zh-CN"/>
              </w:rPr>
            </w:pPr>
            <w:r>
              <w:rPr>
                <w:rFonts w:hint="eastAsia"/>
                <w:lang w:eastAsia="zh-CN"/>
              </w:rPr>
              <w:t>15/11</w:t>
            </w:r>
            <w:r>
              <w:rPr>
                <w:lang w:eastAsia="zh-CN"/>
              </w:rPr>
              <w:t>/202</w:t>
            </w:r>
            <w:r>
              <w:rPr>
                <w:rFonts w:hint="eastAsia"/>
                <w:lang w:eastAsia="zh-CN"/>
              </w:rPr>
              <w:t>1</w:t>
            </w:r>
          </w:p>
        </w:tc>
        <w:tc>
          <w:tcPr>
            <w:tcW w:w="5545" w:type="dxa"/>
          </w:tcPr>
          <w:p w14:paraId="03BED711" w14:textId="77777777" w:rsidR="00987825" w:rsidRPr="00634811" w:rsidRDefault="00987825" w:rsidP="000063BE">
            <w:pPr>
              <w:rPr>
                <w:lang w:eastAsia="zh-CN"/>
              </w:rPr>
            </w:pPr>
            <w:r>
              <w:rPr>
                <w:lang w:eastAsia="zh-CN"/>
              </w:rPr>
              <w:t>Start</w:t>
            </w:r>
            <w:r>
              <w:rPr>
                <w:rFonts w:hint="eastAsia"/>
                <w:lang w:eastAsia="zh-CN"/>
              </w:rPr>
              <w:t xml:space="preserve">ing sign </w:t>
            </w:r>
            <w:r>
              <w:rPr>
                <w:lang w:eastAsia="zh-CN"/>
              </w:rPr>
              <w:t>D</w:t>
            </w:r>
            <w:r>
              <w:rPr>
                <w:rFonts w:hint="eastAsia"/>
                <w:lang w:eastAsia="zh-CN"/>
              </w:rPr>
              <w:t>onation</w:t>
            </w:r>
            <w:r>
              <w:t xml:space="preserve"> and </w:t>
            </w:r>
            <w:r>
              <w:rPr>
                <w:rFonts w:hint="eastAsia"/>
                <w:lang w:eastAsia="zh-CN"/>
              </w:rPr>
              <w:t>C</w:t>
            </w:r>
            <w:r>
              <w:t xml:space="preserve">arbon </w:t>
            </w:r>
            <w:r>
              <w:rPr>
                <w:rFonts w:hint="eastAsia"/>
                <w:lang w:eastAsia="zh-CN"/>
              </w:rPr>
              <w:t>T</w:t>
            </w:r>
            <w:r>
              <w:t xml:space="preserve">ransfer </w:t>
            </w:r>
            <w:r>
              <w:rPr>
                <w:rFonts w:hint="eastAsia"/>
                <w:lang w:eastAsia="zh-CN"/>
              </w:rPr>
              <w:t>A</w:t>
            </w:r>
            <w:r>
              <w:t>greement</w:t>
            </w:r>
            <w:r>
              <w:rPr>
                <w:rFonts w:hint="eastAsia"/>
                <w:lang w:eastAsia="zh-CN"/>
              </w:rPr>
              <w:t>s</w:t>
            </w:r>
            <w:r>
              <w:t xml:space="preserve"> </w:t>
            </w:r>
            <w:r>
              <w:rPr>
                <w:rFonts w:hint="eastAsia"/>
                <w:lang w:eastAsia="zh-CN"/>
              </w:rPr>
              <w:t>with villages</w:t>
            </w:r>
          </w:p>
        </w:tc>
      </w:tr>
      <w:tr w:rsidR="00987825" w14:paraId="43CF4859" w14:textId="77777777" w:rsidTr="00752663">
        <w:trPr>
          <w:jc w:val="center"/>
        </w:trPr>
        <w:tc>
          <w:tcPr>
            <w:tcW w:w="3085" w:type="dxa"/>
          </w:tcPr>
          <w:p w14:paraId="72760082" w14:textId="77777777" w:rsidR="00987825" w:rsidRDefault="00987825" w:rsidP="00966F4F">
            <w:pPr>
              <w:rPr>
                <w:lang w:eastAsia="zh-CN"/>
              </w:rPr>
            </w:pPr>
            <w:r>
              <w:rPr>
                <w:rFonts w:hint="eastAsia"/>
                <w:lang w:eastAsia="zh-CN"/>
              </w:rPr>
              <w:t>1</w:t>
            </w:r>
            <w:r w:rsidRPr="00634811">
              <w:t>1/202</w:t>
            </w:r>
            <w:r>
              <w:rPr>
                <w:rFonts w:hint="eastAsia"/>
                <w:lang w:eastAsia="zh-CN"/>
              </w:rPr>
              <w:t>1</w:t>
            </w:r>
          </w:p>
        </w:tc>
        <w:tc>
          <w:tcPr>
            <w:tcW w:w="5545" w:type="dxa"/>
          </w:tcPr>
          <w:p w14:paraId="33FE74B0" w14:textId="77777777" w:rsidR="00987825" w:rsidRDefault="00987825" w:rsidP="000063BE">
            <w:pPr>
              <w:rPr>
                <w:lang w:eastAsia="zh-CN"/>
              </w:rPr>
            </w:pPr>
            <w:r>
              <w:rPr>
                <w:rFonts w:hint="eastAsia"/>
                <w:lang w:eastAsia="zh-CN"/>
              </w:rPr>
              <w:t xml:space="preserve">Starting repair boreholes </w:t>
            </w:r>
          </w:p>
        </w:tc>
      </w:tr>
      <w:tr w:rsidR="00987825" w14:paraId="1A40EE80" w14:textId="77777777" w:rsidTr="00752663">
        <w:trPr>
          <w:jc w:val="center"/>
        </w:trPr>
        <w:tc>
          <w:tcPr>
            <w:tcW w:w="3085" w:type="dxa"/>
          </w:tcPr>
          <w:p w14:paraId="021751F5" w14:textId="77777777" w:rsidR="00987825" w:rsidRDefault="00987825" w:rsidP="00966F4F">
            <w:pPr>
              <w:rPr>
                <w:lang w:eastAsia="zh-CN"/>
              </w:rPr>
            </w:pPr>
            <w:r>
              <w:rPr>
                <w:rFonts w:hint="eastAsia"/>
                <w:lang w:eastAsia="zh-CN"/>
              </w:rPr>
              <w:t>26/11/2021</w:t>
            </w:r>
          </w:p>
        </w:tc>
        <w:tc>
          <w:tcPr>
            <w:tcW w:w="5545" w:type="dxa"/>
          </w:tcPr>
          <w:p w14:paraId="53AFCC64" w14:textId="721619F4" w:rsidR="00987825" w:rsidRDefault="009B3860" w:rsidP="001405F2">
            <w:pPr>
              <w:rPr>
                <w:lang w:eastAsia="zh-CN"/>
              </w:rPr>
            </w:pPr>
            <w:r>
              <w:rPr>
                <w:lang w:eastAsia="zh-CN"/>
              </w:rPr>
              <w:t>The f</w:t>
            </w:r>
            <w:r w:rsidR="00987825">
              <w:rPr>
                <w:rFonts w:hint="eastAsia"/>
                <w:lang w:eastAsia="zh-CN"/>
              </w:rPr>
              <w:t>irst borehole was repaired</w:t>
            </w:r>
          </w:p>
        </w:tc>
      </w:tr>
      <w:tr w:rsidR="00C114C6" w14:paraId="2C541413" w14:textId="77777777" w:rsidTr="00752663">
        <w:trPr>
          <w:jc w:val="center"/>
        </w:trPr>
        <w:tc>
          <w:tcPr>
            <w:tcW w:w="3085" w:type="dxa"/>
          </w:tcPr>
          <w:p w14:paraId="33514B5C" w14:textId="58CC6903" w:rsidR="00C114C6" w:rsidRDefault="00C114C6" w:rsidP="00C114C6">
            <w:pPr>
              <w:rPr>
                <w:lang w:eastAsia="zh-CN"/>
              </w:rPr>
            </w:pPr>
            <w:r>
              <w:rPr>
                <w:lang w:eastAsia="zh-CN"/>
              </w:rPr>
              <w:t>1</w:t>
            </w:r>
            <w:r>
              <w:rPr>
                <w:rFonts w:hint="eastAsia"/>
                <w:lang w:eastAsia="zh-CN"/>
              </w:rPr>
              <w:t>6</w:t>
            </w:r>
            <w:r>
              <w:rPr>
                <w:lang w:eastAsia="zh-CN"/>
              </w:rPr>
              <w:t>/0</w:t>
            </w:r>
            <w:r>
              <w:rPr>
                <w:rFonts w:hint="eastAsia"/>
                <w:lang w:eastAsia="zh-CN"/>
              </w:rPr>
              <w:t>5</w:t>
            </w:r>
            <w:r>
              <w:rPr>
                <w:lang w:eastAsia="zh-CN"/>
              </w:rPr>
              <w:t>/202</w:t>
            </w:r>
            <w:r>
              <w:rPr>
                <w:rFonts w:hint="eastAsia"/>
                <w:lang w:eastAsia="zh-CN"/>
              </w:rPr>
              <w:t>2-24</w:t>
            </w:r>
            <w:r>
              <w:rPr>
                <w:lang w:eastAsia="zh-CN"/>
              </w:rPr>
              <w:t>/0</w:t>
            </w:r>
            <w:r>
              <w:rPr>
                <w:rFonts w:hint="eastAsia"/>
                <w:lang w:eastAsia="zh-CN"/>
              </w:rPr>
              <w:t>5</w:t>
            </w:r>
            <w:r>
              <w:rPr>
                <w:lang w:eastAsia="zh-CN"/>
              </w:rPr>
              <w:t>/202</w:t>
            </w:r>
            <w:r>
              <w:rPr>
                <w:rFonts w:hint="eastAsia"/>
                <w:lang w:eastAsia="zh-CN"/>
              </w:rPr>
              <w:t>2</w:t>
            </w:r>
          </w:p>
        </w:tc>
        <w:tc>
          <w:tcPr>
            <w:tcW w:w="5545" w:type="dxa"/>
          </w:tcPr>
          <w:p w14:paraId="50C4E362" w14:textId="34E573A7" w:rsidR="00C114C6" w:rsidRDefault="00C114C6" w:rsidP="00C114C6">
            <w:pPr>
              <w:rPr>
                <w:lang w:eastAsia="zh-CN"/>
              </w:rPr>
            </w:pPr>
            <w:r>
              <w:rPr>
                <w:rFonts w:hint="eastAsia"/>
                <w:lang w:eastAsia="zh-CN"/>
              </w:rPr>
              <w:t>The first time of w</w:t>
            </w:r>
            <w:r w:rsidRPr="00EE0BFA">
              <w:rPr>
                <w:lang w:eastAsia="zh-CN"/>
              </w:rPr>
              <w:t xml:space="preserve">ater </w:t>
            </w:r>
            <w:r>
              <w:rPr>
                <w:lang w:eastAsia="zh-CN"/>
              </w:rPr>
              <w:t>q</w:t>
            </w:r>
            <w:r w:rsidRPr="00EE0BFA">
              <w:rPr>
                <w:lang w:eastAsia="zh-CN"/>
              </w:rPr>
              <w:t xml:space="preserve">uality </w:t>
            </w:r>
            <w:r>
              <w:rPr>
                <w:lang w:eastAsia="zh-CN"/>
              </w:rPr>
              <w:t>t</w:t>
            </w:r>
            <w:r w:rsidRPr="00EE0BFA">
              <w:rPr>
                <w:lang w:eastAsia="zh-CN"/>
              </w:rPr>
              <w:t>est</w:t>
            </w:r>
          </w:p>
        </w:tc>
      </w:tr>
      <w:tr w:rsidR="008E0B40" w14:paraId="01823C91" w14:textId="77777777" w:rsidTr="00752663">
        <w:trPr>
          <w:jc w:val="center"/>
          <w:ins w:id="24" w:author="依秋 郭" w:date="2024-04-07T15:07:00Z"/>
        </w:trPr>
        <w:tc>
          <w:tcPr>
            <w:tcW w:w="3085" w:type="dxa"/>
          </w:tcPr>
          <w:p w14:paraId="15FC5DD2" w14:textId="3A17AF4C" w:rsidR="008E0B40" w:rsidRDefault="008E0B40" w:rsidP="00114ACC">
            <w:pPr>
              <w:rPr>
                <w:ins w:id="25" w:author="依秋 郭" w:date="2024-04-07T15:07:00Z"/>
                <w:lang w:eastAsia="zh-CN"/>
              </w:rPr>
            </w:pPr>
            <w:ins w:id="26" w:author="依秋 郭" w:date="2024-04-07T15:07:00Z">
              <w:r>
                <w:rPr>
                  <w:rFonts w:hint="eastAsia"/>
                  <w:lang w:eastAsia="zh-CN"/>
                </w:rPr>
                <w:t>20</w:t>
              </w:r>
              <w:r>
                <w:rPr>
                  <w:lang w:eastAsia="zh-CN"/>
                </w:rPr>
                <w:t>/0</w:t>
              </w:r>
              <w:r>
                <w:rPr>
                  <w:rFonts w:hint="eastAsia"/>
                  <w:lang w:eastAsia="zh-CN"/>
                </w:rPr>
                <w:t>6</w:t>
              </w:r>
              <w:r>
                <w:rPr>
                  <w:lang w:eastAsia="zh-CN"/>
                </w:rPr>
                <w:t>/202</w:t>
              </w:r>
              <w:r>
                <w:rPr>
                  <w:rFonts w:hint="eastAsia"/>
                  <w:lang w:eastAsia="zh-CN"/>
                </w:rPr>
                <w:t>2</w:t>
              </w:r>
            </w:ins>
          </w:p>
        </w:tc>
        <w:tc>
          <w:tcPr>
            <w:tcW w:w="5545" w:type="dxa"/>
          </w:tcPr>
          <w:p w14:paraId="0DA802DB" w14:textId="79E789B4" w:rsidR="008E0B40" w:rsidRDefault="008E0B40" w:rsidP="00410B47">
            <w:pPr>
              <w:rPr>
                <w:ins w:id="27" w:author="依秋 郭" w:date="2024-04-07T15:07:00Z"/>
                <w:lang w:eastAsia="zh-CN"/>
              </w:rPr>
            </w:pPr>
            <w:ins w:id="28" w:author="依秋 郭" w:date="2024-04-07T15:08:00Z">
              <w:r>
                <w:rPr>
                  <w:rFonts w:hint="eastAsia"/>
                  <w:lang w:eastAsia="zh-CN"/>
                </w:rPr>
                <w:t>The last borehole was repaired</w:t>
              </w:r>
            </w:ins>
          </w:p>
        </w:tc>
      </w:tr>
      <w:tr w:rsidR="00987825" w14:paraId="50EA30F0" w14:textId="77777777" w:rsidTr="00752663">
        <w:trPr>
          <w:jc w:val="center"/>
        </w:trPr>
        <w:tc>
          <w:tcPr>
            <w:tcW w:w="3085" w:type="dxa"/>
          </w:tcPr>
          <w:p w14:paraId="480A6AA2" w14:textId="77777777" w:rsidR="00987825" w:rsidRDefault="00987825" w:rsidP="00114ACC">
            <w:pPr>
              <w:rPr>
                <w:lang w:eastAsia="zh-CN"/>
              </w:rPr>
            </w:pPr>
            <w:r>
              <w:rPr>
                <w:rFonts w:hint="eastAsia"/>
                <w:lang w:eastAsia="zh-CN"/>
              </w:rPr>
              <w:t>26</w:t>
            </w:r>
            <w:r>
              <w:rPr>
                <w:lang w:eastAsia="zh-CN"/>
              </w:rPr>
              <w:t>/0</w:t>
            </w:r>
            <w:r>
              <w:rPr>
                <w:rFonts w:hint="eastAsia"/>
                <w:lang w:eastAsia="zh-CN"/>
              </w:rPr>
              <w:t>7</w:t>
            </w:r>
            <w:r>
              <w:rPr>
                <w:lang w:eastAsia="zh-CN"/>
              </w:rPr>
              <w:t>/202</w:t>
            </w:r>
            <w:r>
              <w:rPr>
                <w:rFonts w:hint="eastAsia"/>
                <w:lang w:eastAsia="zh-CN"/>
              </w:rPr>
              <w:t>2</w:t>
            </w:r>
            <w:r>
              <w:rPr>
                <w:lang w:eastAsia="zh-CN"/>
              </w:rPr>
              <w:t>-</w:t>
            </w:r>
            <w:r>
              <w:rPr>
                <w:rFonts w:hint="eastAsia"/>
                <w:lang w:eastAsia="zh-CN"/>
              </w:rPr>
              <w:t>18</w:t>
            </w:r>
            <w:r>
              <w:rPr>
                <w:lang w:eastAsia="zh-CN"/>
              </w:rPr>
              <w:t>/0</w:t>
            </w:r>
            <w:r>
              <w:rPr>
                <w:rFonts w:hint="eastAsia"/>
                <w:lang w:eastAsia="zh-CN"/>
              </w:rPr>
              <w:t>8</w:t>
            </w:r>
            <w:r>
              <w:rPr>
                <w:lang w:eastAsia="zh-CN"/>
              </w:rPr>
              <w:t>/202</w:t>
            </w:r>
            <w:r>
              <w:rPr>
                <w:rFonts w:hint="eastAsia"/>
                <w:lang w:eastAsia="zh-CN"/>
              </w:rPr>
              <w:t>2</w:t>
            </w:r>
          </w:p>
        </w:tc>
        <w:tc>
          <w:tcPr>
            <w:tcW w:w="5545" w:type="dxa"/>
          </w:tcPr>
          <w:p w14:paraId="52A9A34A" w14:textId="77777777" w:rsidR="00987825" w:rsidRDefault="00987825" w:rsidP="00410B47">
            <w:pPr>
              <w:rPr>
                <w:lang w:eastAsia="zh-CN"/>
              </w:rPr>
            </w:pPr>
            <w:r>
              <w:rPr>
                <w:rFonts w:hint="eastAsia"/>
                <w:lang w:eastAsia="zh-CN"/>
              </w:rPr>
              <w:t>W</w:t>
            </w:r>
            <w:r>
              <w:rPr>
                <w:lang w:eastAsia="zh-CN"/>
              </w:rPr>
              <w:t>ater consumption field test was conducted</w:t>
            </w:r>
          </w:p>
        </w:tc>
      </w:tr>
      <w:tr w:rsidR="00987825" w14:paraId="58EE1327" w14:textId="77777777" w:rsidTr="00752663">
        <w:trPr>
          <w:jc w:val="center"/>
        </w:trPr>
        <w:tc>
          <w:tcPr>
            <w:tcW w:w="3085" w:type="dxa"/>
          </w:tcPr>
          <w:p w14:paraId="436445F9" w14:textId="77777777" w:rsidR="00987825" w:rsidRDefault="00987825" w:rsidP="00114ACC">
            <w:pPr>
              <w:rPr>
                <w:lang w:eastAsia="zh-CN"/>
              </w:rPr>
            </w:pPr>
            <w:r>
              <w:rPr>
                <w:rFonts w:hint="eastAsia"/>
                <w:lang w:eastAsia="zh-CN"/>
              </w:rPr>
              <w:t>25</w:t>
            </w:r>
            <w:r>
              <w:rPr>
                <w:lang w:eastAsia="zh-CN"/>
              </w:rPr>
              <w:t>/0</w:t>
            </w:r>
            <w:r>
              <w:rPr>
                <w:rFonts w:hint="eastAsia"/>
                <w:lang w:eastAsia="zh-CN"/>
              </w:rPr>
              <w:t>7</w:t>
            </w:r>
            <w:r>
              <w:rPr>
                <w:lang w:eastAsia="zh-CN"/>
              </w:rPr>
              <w:t>/202</w:t>
            </w:r>
            <w:r>
              <w:rPr>
                <w:rFonts w:hint="eastAsia"/>
                <w:lang w:eastAsia="zh-CN"/>
              </w:rPr>
              <w:t>2</w:t>
            </w:r>
            <w:r>
              <w:rPr>
                <w:lang w:eastAsia="zh-CN"/>
              </w:rPr>
              <w:t>-</w:t>
            </w:r>
            <w:r>
              <w:rPr>
                <w:rFonts w:hint="eastAsia"/>
                <w:lang w:eastAsia="zh-CN"/>
              </w:rPr>
              <w:t>25</w:t>
            </w:r>
            <w:r>
              <w:rPr>
                <w:lang w:eastAsia="zh-CN"/>
              </w:rPr>
              <w:t>/0</w:t>
            </w:r>
            <w:r>
              <w:rPr>
                <w:rFonts w:hint="eastAsia"/>
                <w:lang w:eastAsia="zh-CN"/>
              </w:rPr>
              <w:t>8</w:t>
            </w:r>
            <w:r>
              <w:rPr>
                <w:lang w:eastAsia="zh-CN"/>
              </w:rPr>
              <w:t>/202</w:t>
            </w:r>
            <w:r>
              <w:rPr>
                <w:rFonts w:hint="eastAsia"/>
                <w:lang w:eastAsia="zh-CN"/>
              </w:rPr>
              <w:t>2</w:t>
            </w:r>
          </w:p>
        </w:tc>
        <w:tc>
          <w:tcPr>
            <w:tcW w:w="5545" w:type="dxa"/>
          </w:tcPr>
          <w:p w14:paraId="78DD32AD" w14:textId="77777777" w:rsidR="00987825" w:rsidRDefault="00987825" w:rsidP="00410B47">
            <w:pPr>
              <w:rPr>
                <w:lang w:eastAsia="zh-CN"/>
              </w:rPr>
            </w:pPr>
            <w:r>
              <w:rPr>
                <w:rFonts w:hint="eastAsia"/>
                <w:lang w:eastAsia="zh-CN"/>
              </w:rPr>
              <w:t>Project survey</w:t>
            </w:r>
            <w:r>
              <w:rPr>
                <w:lang w:eastAsia="zh-CN"/>
              </w:rPr>
              <w:t xml:space="preserve"> was conducted</w:t>
            </w:r>
          </w:p>
        </w:tc>
      </w:tr>
      <w:tr w:rsidR="00752663" w14:paraId="46A5408C" w14:textId="77777777" w:rsidTr="00752663">
        <w:trPr>
          <w:jc w:val="center"/>
        </w:trPr>
        <w:tc>
          <w:tcPr>
            <w:tcW w:w="3085" w:type="dxa"/>
          </w:tcPr>
          <w:p w14:paraId="1C13D6B6" w14:textId="6556737B" w:rsidR="00752663" w:rsidRDefault="00752663" w:rsidP="00114ACC">
            <w:pPr>
              <w:rPr>
                <w:lang w:eastAsia="zh-CN"/>
              </w:rPr>
            </w:pPr>
            <w:r>
              <w:rPr>
                <w:lang w:eastAsia="zh-CN"/>
              </w:rPr>
              <w:t>24/0</w:t>
            </w:r>
            <w:r>
              <w:rPr>
                <w:rFonts w:hint="eastAsia"/>
                <w:lang w:eastAsia="zh-CN"/>
              </w:rPr>
              <w:t>8</w:t>
            </w:r>
            <w:r>
              <w:rPr>
                <w:lang w:eastAsia="zh-CN"/>
              </w:rPr>
              <w:t>/202</w:t>
            </w:r>
            <w:r>
              <w:rPr>
                <w:rFonts w:hint="eastAsia"/>
                <w:lang w:eastAsia="zh-CN"/>
              </w:rPr>
              <w:t>2</w:t>
            </w:r>
          </w:p>
        </w:tc>
        <w:tc>
          <w:tcPr>
            <w:tcW w:w="5545" w:type="dxa"/>
          </w:tcPr>
          <w:p w14:paraId="4020D557" w14:textId="2ABACC2E" w:rsidR="00752663" w:rsidRDefault="00752663" w:rsidP="00410B47">
            <w:pPr>
              <w:rPr>
                <w:lang w:eastAsia="zh-CN"/>
              </w:rPr>
            </w:pPr>
            <w:r>
              <w:rPr>
                <w:lang w:eastAsia="zh-CN"/>
              </w:rPr>
              <w:t>2nd W</w:t>
            </w:r>
            <w:r w:rsidRPr="00EE0BFA">
              <w:rPr>
                <w:lang w:eastAsia="zh-CN"/>
              </w:rPr>
              <w:t xml:space="preserve">ater </w:t>
            </w:r>
            <w:r>
              <w:rPr>
                <w:lang w:eastAsia="zh-CN"/>
              </w:rPr>
              <w:t>Q</w:t>
            </w:r>
            <w:r w:rsidRPr="00EE0BFA">
              <w:rPr>
                <w:lang w:eastAsia="zh-CN"/>
              </w:rPr>
              <w:t xml:space="preserve">uality </w:t>
            </w:r>
            <w:r>
              <w:rPr>
                <w:lang w:eastAsia="zh-CN"/>
              </w:rPr>
              <w:t>T</w:t>
            </w:r>
            <w:r w:rsidRPr="00EE0BFA">
              <w:rPr>
                <w:lang w:eastAsia="zh-CN"/>
              </w:rPr>
              <w:t>est</w:t>
            </w:r>
          </w:p>
        </w:tc>
      </w:tr>
      <w:tr w:rsidR="00752663" w14:paraId="796A4479" w14:textId="77777777" w:rsidTr="00752663">
        <w:trPr>
          <w:jc w:val="center"/>
        </w:trPr>
        <w:tc>
          <w:tcPr>
            <w:tcW w:w="3085" w:type="dxa"/>
          </w:tcPr>
          <w:p w14:paraId="56A9F689" w14:textId="7306A73A" w:rsidR="00752663" w:rsidRDefault="00752663" w:rsidP="00114ACC">
            <w:pPr>
              <w:rPr>
                <w:lang w:eastAsia="zh-CN"/>
              </w:rPr>
            </w:pPr>
            <w:r>
              <w:rPr>
                <w:rFonts w:hint="eastAsia"/>
                <w:lang w:eastAsia="zh-CN"/>
              </w:rPr>
              <w:t>1</w:t>
            </w:r>
            <w:r>
              <w:rPr>
                <w:lang w:eastAsia="zh-CN"/>
              </w:rPr>
              <w:t>5/11/2022</w:t>
            </w:r>
          </w:p>
        </w:tc>
        <w:tc>
          <w:tcPr>
            <w:tcW w:w="5545" w:type="dxa"/>
          </w:tcPr>
          <w:p w14:paraId="5163B6D7" w14:textId="46AB0842" w:rsidR="00752663" w:rsidRDefault="00752663" w:rsidP="00410B47">
            <w:pPr>
              <w:rPr>
                <w:lang w:eastAsia="zh-CN"/>
              </w:rPr>
            </w:pPr>
            <w:r w:rsidRPr="00752663">
              <w:rPr>
                <w:lang w:eastAsia="zh-CN"/>
              </w:rPr>
              <w:t>3rd Water Quality Test</w:t>
            </w:r>
          </w:p>
        </w:tc>
      </w:tr>
      <w:tr w:rsidR="00521374" w14:paraId="51507E94" w14:textId="77777777" w:rsidTr="00752663">
        <w:trPr>
          <w:jc w:val="center"/>
        </w:trPr>
        <w:tc>
          <w:tcPr>
            <w:tcW w:w="3085" w:type="dxa"/>
          </w:tcPr>
          <w:p w14:paraId="64D8B70B" w14:textId="2A0F601D" w:rsidR="00521374" w:rsidRDefault="00521374" w:rsidP="00114ACC">
            <w:pPr>
              <w:rPr>
                <w:lang w:eastAsia="zh-CN"/>
              </w:rPr>
            </w:pPr>
            <w:r w:rsidRPr="00521374">
              <w:rPr>
                <w:lang w:eastAsia="zh-CN"/>
              </w:rPr>
              <w:t>15/11/2022</w:t>
            </w:r>
          </w:p>
        </w:tc>
        <w:tc>
          <w:tcPr>
            <w:tcW w:w="5545" w:type="dxa"/>
          </w:tcPr>
          <w:p w14:paraId="68F31A9A" w14:textId="3ECCD82B" w:rsidR="00521374" w:rsidRPr="00752663" w:rsidRDefault="00521374" w:rsidP="00410B47">
            <w:pPr>
              <w:rPr>
                <w:lang w:eastAsia="zh-CN"/>
              </w:rPr>
            </w:pPr>
            <w:r w:rsidRPr="00521374">
              <w:rPr>
                <w:lang w:eastAsia="zh-CN"/>
              </w:rPr>
              <w:t xml:space="preserve">Hygiene campaign held at </w:t>
            </w:r>
            <w:proofErr w:type="spellStart"/>
            <w:r w:rsidRPr="00521374">
              <w:rPr>
                <w:lang w:eastAsia="zh-CN"/>
              </w:rPr>
              <w:t>Mbuye</w:t>
            </w:r>
            <w:proofErr w:type="spellEnd"/>
            <w:r w:rsidRPr="00521374">
              <w:rPr>
                <w:lang w:eastAsia="zh-CN"/>
              </w:rPr>
              <w:t xml:space="preserve"> sector, </w:t>
            </w:r>
            <w:proofErr w:type="spellStart"/>
            <w:r w:rsidRPr="00521374">
              <w:rPr>
                <w:lang w:eastAsia="zh-CN"/>
              </w:rPr>
              <w:t>Nyakarekare</w:t>
            </w:r>
            <w:proofErr w:type="spellEnd"/>
            <w:r w:rsidRPr="00521374">
              <w:rPr>
                <w:lang w:eastAsia="zh-CN"/>
              </w:rPr>
              <w:t xml:space="preserve"> cell </w:t>
            </w:r>
            <w:proofErr w:type="spellStart"/>
            <w:r w:rsidRPr="00521374">
              <w:rPr>
                <w:lang w:eastAsia="zh-CN"/>
              </w:rPr>
              <w:t>Bereshi</w:t>
            </w:r>
            <w:proofErr w:type="spellEnd"/>
            <w:r w:rsidRPr="00521374">
              <w:rPr>
                <w:lang w:eastAsia="zh-CN"/>
              </w:rPr>
              <w:t xml:space="preserve"> village </w:t>
            </w:r>
          </w:p>
        </w:tc>
      </w:tr>
      <w:tr w:rsidR="00521374" w14:paraId="23A98D6B" w14:textId="77777777" w:rsidTr="00752663">
        <w:trPr>
          <w:jc w:val="center"/>
        </w:trPr>
        <w:tc>
          <w:tcPr>
            <w:tcW w:w="3085" w:type="dxa"/>
          </w:tcPr>
          <w:p w14:paraId="44AFF734" w14:textId="3DA3694A" w:rsidR="00521374" w:rsidRDefault="00521374" w:rsidP="00114ACC">
            <w:pPr>
              <w:rPr>
                <w:lang w:eastAsia="zh-CN"/>
              </w:rPr>
            </w:pPr>
            <w:r w:rsidRPr="00521374">
              <w:rPr>
                <w:lang w:eastAsia="zh-CN"/>
              </w:rPr>
              <w:t>15/11/2022</w:t>
            </w:r>
          </w:p>
        </w:tc>
        <w:tc>
          <w:tcPr>
            <w:tcW w:w="5545" w:type="dxa"/>
          </w:tcPr>
          <w:p w14:paraId="2DAB6760" w14:textId="410B2169" w:rsidR="00521374" w:rsidRPr="00752663" w:rsidRDefault="00521374" w:rsidP="00410B47">
            <w:pPr>
              <w:rPr>
                <w:lang w:eastAsia="zh-CN"/>
              </w:rPr>
            </w:pPr>
            <w:r w:rsidRPr="00521374">
              <w:rPr>
                <w:lang w:eastAsia="zh-CN"/>
              </w:rPr>
              <w:t xml:space="preserve">Hygiene campaign held at </w:t>
            </w:r>
            <w:proofErr w:type="spellStart"/>
            <w:r w:rsidRPr="00521374">
              <w:rPr>
                <w:lang w:eastAsia="zh-CN"/>
              </w:rPr>
              <w:t>Mugina</w:t>
            </w:r>
            <w:proofErr w:type="spellEnd"/>
            <w:r w:rsidRPr="00521374">
              <w:rPr>
                <w:lang w:eastAsia="zh-CN"/>
              </w:rPr>
              <w:t xml:space="preserve"> sector, </w:t>
            </w:r>
            <w:proofErr w:type="spellStart"/>
            <w:r w:rsidRPr="00521374">
              <w:rPr>
                <w:lang w:eastAsia="zh-CN"/>
              </w:rPr>
              <w:t>Kabugondo</w:t>
            </w:r>
            <w:proofErr w:type="spellEnd"/>
            <w:r w:rsidRPr="00521374">
              <w:rPr>
                <w:lang w:eastAsia="zh-CN"/>
              </w:rPr>
              <w:t xml:space="preserve"> cell, </w:t>
            </w:r>
            <w:proofErr w:type="spellStart"/>
            <w:r w:rsidRPr="00521374">
              <w:rPr>
                <w:lang w:eastAsia="zh-CN"/>
              </w:rPr>
              <w:t>Mataba</w:t>
            </w:r>
            <w:proofErr w:type="spellEnd"/>
            <w:r w:rsidRPr="00521374">
              <w:rPr>
                <w:lang w:eastAsia="zh-CN"/>
              </w:rPr>
              <w:t xml:space="preserve"> </w:t>
            </w:r>
            <w:proofErr w:type="spellStart"/>
            <w:r w:rsidRPr="00521374">
              <w:rPr>
                <w:lang w:eastAsia="zh-CN"/>
              </w:rPr>
              <w:t>sud</w:t>
            </w:r>
            <w:proofErr w:type="spellEnd"/>
            <w:r w:rsidRPr="00521374">
              <w:rPr>
                <w:lang w:eastAsia="zh-CN"/>
              </w:rPr>
              <w:t xml:space="preserve"> village </w:t>
            </w:r>
          </w:p>
        </w:tc>
      </w:tr>
      <w:tr w:rsidR="00521374" w14:paraId="13A1B2AF" w14:textId="77777777" w:rsidTr="00752663">
        <w:trPr>
          <w:jc w:val="center"/>
        </w:trPr>
        <w:tc>
          <w:tcPr>
            <w:tcW w:w="3085" w:type="dxa"/>
          </w:tcPr>
          <w:p w14:paraId="5A590FD8" w14:textId="4716E622" w:rsidR="00521374" w:rsidRPr="00521374" w:rsidRDefault="007A7AB8" w:rsidP="00114ACC">
            <w:pPr>
              <w:rPr>
                <w:lang w:eastAsia="zh-CN"/>
              </w:rPr>
            </w:pPr>
            <w:r w:rsidRPr="007A7AB8">
              <w:rPr>
                <w:lang w:eastAsia="zh-CN"/>
              </w:rPr>
              <w:t>21/11/2022</w:t>
            </w:r>
          </w:p>
        </w:tc>
        <w:tc>
          <w:tcPr>
            <w:tcW w:w="5545" w:type="dxa"/>
          </w:tcPr>
          <w:p w14:paraId="25C1B74C" w14:textId="54877985" w:rsidR="00521374" w:rsidRPr="00521374" w:rsidRDefault="007A7AB8" w:rsidP="00410B47">
            <w:pPr>
              <w:rPr>
                <w:lang w:eastAsia="zh-CN"/>
              </w:rPr>
            </w:pPr>
            <w:r w:rsidRPr="007A7AB8">
              <w:rPr>
                <w:lang w:eastAsia="zh-CN"/>
              </w:rPr>
              <w:t xml:space="preserve">Hygiene campaign held at </w:t>
            </w:r>
            <w:proofErr w:type="spellStart"/>
            <w:r w:rsidRPr="007A7AB8">
              <w:rPr>
                <w:lang w:eastAsia="zh-CN"/>
              </w:rPr>
              <w:t>Byimana</w:t>
            </w:r>
            <w:proofErr w:type="spellEnd"/>
            <w:r w:rsidRPr="007A7AB8">
              <w:rPr>
                <w:lang w:eastAsia="zh-CN"/>
              </w:rPr>
              <w:t xml:space="preserve"> sector, </w:t>
            </w:r>
            <w:proofErr w:type="spellStart"/>
            <w:r w:rsidRPr="007A7AB8">
              <w:rPr>
                <w:lang w:eastAsia="zh-CN"/>
              </w:rPr>
              <w:t>Kamusenyi</w:t>
            </w:r>
            <w:proofErr w:type="spellEnd"/>
            <w:r w:rsidRPr="007A7AB8">
              <w:rPr>
                <w:lang w:eastAsia="zh-CN"/>
              </w:rPr>
              <w:t xml:space="preserve"> cell </w:t>
            </w:r>
            <w:proofErr w:type="spellStart"/>
            <w:r w:rsidRPr="007A7AB8">
              <w:rPr>
                <w:lang w:eastAsia="zh-CN"/>
              </w:rPr>
              <w:t>Kabusheshe</w:t>
            </w:r>
            <w:proofErr w:type="spellEnd"/>
            <w:r w:rsidRPr="007A7AB8">
              <w:rPr>
                <w:lang w:eastAsia="zh-CN"/>
              </w:rPr>
              <w:t xml:space="preserve"> village </w:t>
            </w:r>
          </w:p>
        </w:tc>
      </w:tr>
      <w:tr w:rsidR="007A7AB8" w14:paraId="07B26733" w14:textId="77777777" w:rsidTr="00752663">
        <w:trPr>
          <w:jc w:val="center"/>
        </w:trPr>
        <w:tc>
          <w:tcPr>
            <w:tcW w:w="3085" w:type="dxa"/>
          </w:tcPr>
          <w:p w14:paraId="27D42283" w14:textId="2D6AEE66" w:rsidR="007A7AB8" w:rsidRPr="007A7AB8" w:rsidRDefault="007A7AB8" w:rsidP="00114ACC">
            <w:pPr>
              <w:rPr>
                <w:lang w:eastAsia="zh-CN"/>
              </w:rPr>
            </w:pPr>
            <w:r w:rsidRPr="007A7AB8">
              <w:rPr>
                <w:lang w:eastAsia="zh-CN"/>
              </w:rPr>
              <w:t>21/11/2022</w:t>
            </w:r>
          </w:p>
        </w:tc>
        <w:tc>
          <w:tcPr>
            <w:tcW w:w="5545" w:type="dxa"/>
          </w:tcPr>
          <w:p w14:paraId="103CCDDE" w14:textId="2E3DE991" w:rsidR="007A7AB8" w:rsidRPr="007A7AB8" w:rsidRDefault="007A7AB8" w:rsidP="00410B47">
            <w:pPr>
              <w:rPr>
                <w:lang w:eastAsia="zh-CN"/>
              </w:rPr>
            </w:pPr>
            <w:r w:rsidRPr="007A7AB8">
              <w:rPr>
                <w:lang w:eastAsia="zh-CN"/>
              </w:rPr>
              <w:t xml:space="preserve">Hygiene campaign held at </w:t>
            </w:r>
            <w:proofErr w:type="spellStart"/>
            <w:r w:rsidRPr="007A7AB8">
              <w:rPr>
                <w:lang w:eastAsia="zh-CN"/>
              </w:rPr>
              <w:t>Kibirizi</w:t>
            </w:r>
            <w:proofErr w:type="spellEnd"/>
            <w:r w:rsidRPr="007A7AB8">
              <w:rPr>
                <w:lang w:eastAsia="zh-CN"/>
              </w:rPr>
              <w:t xml:space="preserve"> sector, </w:t>
            </w:r>
            <w:proofErr w:type="spellStart"/>
            <w:r w:rsidRPr="007A7AB8">
              <w:rPr>
                <w:lang w:eastAsia="zh-CN"/>
              </w:rPr>
              <w:t>Rwotso</w:t>
            </w:r>
            <w:proofErr w:type="spellEnd"/>
            <w:r w:rsidRPr="007A7AB8">
              <w:rPr>
                <w:lang w:eastAsia="zh-CN"/>
              </w:rPr>
              <w:t xml:space="preserve"> cell </w:t>
            </w:r>
            <w:proofErr w:type="spellStart"/>
            <w:r w:rsidRPr="007A7AB8">
              <w:rPr>
                <w:lang w:eastAsia="zh-CN"/>
              </w:rPr>
              <w:t>Seruhembe</w:t>
            </w:r>
            <w:proofErr w:type="spellEnd"/>
            <w:r w:rsidRPr="007A7AB8">
              <w:rPr>
                <w:lang w:eastAsia="zh-CN"/>
              </w:rPr>
              <w:t xml:space="preserve"> I village</w:t>
            </w:r>
          </w:p>
        </w:tc>
      </w:tr>
      <w:tr w:rsidR="007A7AB8" w14:paraId="0833BDA6" w14:textId="77777777" w:rsidTr="00752663">
        <w:trPr>
          <w:jc w:val="center"/>
        </w:trPr>
        <w:tc>
          <w:tcPr>
            <w:tcW w:w="3085" w:type="dxa"/>
          </w:tcPr>
          <w:p w14:paraId="73B79CEF" w14:textId="51CC30EF" w:rsidR="007A7AB8" w:rsidRPr="007A7AB8" w:rsidRDefault="007A7AB8" w:rsidP="007A7AB8">
            <w:pPr>
              <w:rPr>
                <w:lang w:eastAsia="zh-CN"/>
              </w:rPr>
            </w:pPr>
            <w:r w:rsidRPr="007A7AB8">
              <w:rPr>
                <w:lang w:eastAsia="zh-CN"/>
              </w:rPr>
              <w:t>2</w:t>
            </w:r>
            <w:r>
              <w:rPr>
                <w:lang w:eastAsia="zh-CN"/>
              </w:rPr>
              <w:t>2</w:t>
            </w:r>
            <w:r w:rsidRPr="007A7AB8">
              <w:rPr>
                <w:lang w:eastAsia="zh-CN"/>
              </w:rPr>
              <w:t>/11/2022</w:t>
            </w:r>
          </w:p>
        </w:tc>
        <w:tc>
          <w:tcPr>
            <w:tcW w:w="5545" w:type="dxa"/>
          </w:tcPr>
          <w:p w14:paraId="660C7D67" w14:textId="427CB765" w:rsidR="007A7AB8" w:rsidRPr="007A7AB8" w:rsidRDefault="007A7AB8" w:rsidP="007A7AB8">
            <w:pPr>
              <w:rPr>
                <w:lang w:eastAsia="zh-CN"/>
              </w:rPr>
            </w:pPr>
            <w:r w:rsidRPr="007A7AB8">
              <w:rPr>
                <w:lang w:eastAsia="zh-CN"/>
              </w:rPr>
              <w:t xml:space="preserve">Hygiene campaign held at </w:t>
            </w:r>
            <w:proofErr w:type="spellStart"/>
            <w:r w:rsidRPr="007A7AB8">
              <w:rPr>
                <w:lang w:eastAsia="zh-CN"/>
              </w:rPr>
              <w:t>Ruhango</w:t>
            </w:r>
            <w:proofErr w:type="spellEnd"/>
            <w:r w:rsidRPr="007A7AB8">
              <w:rPr>
                <w:lang w:eastAsia="zh-CN"/>
              </w:rPr>
              <w:t xml:space="preserve"> sector, </w:t>
            </w:r>
            <w:proofErr w:type="spellStart"/>
            <w:r w:rsidRPr="007A7AB8">
              <w:rPr>
                <w:lang w:eastAsia="zh-CN"/>
              </w:rPr>
              <w:t>Munini</w:t>
            </w:r>
            <w:proofErr w:type="spellEnd"/>
            <w:r w:rsidRPr="007A7AB8">
              <w:rPr>
                <w:lang w:eastAsia="zh-CN"/>
              </w:rPr>
              <w:t xml:space="preserve"> cell Kabaja village</w:t>
            </w:r>
          </w:p>
        </w:tc>
      </w:tr>
      <w:tr w:rsidR="004F0A10" w14:paraId="672DDAD8" w14:textId="77777777" w:rsidTr="00752663">
        <w:trPr>
          <w:jc w:val="center"/>
        </w:trPr>
        <w:tc>
          <w:tcPr>
            <w:tcW w:w="3085" w:type="dxa"/>
          </w:tcPr>
          <w:p w14:paraId="6D0CD587" w14:textId="05C7A063" w:rsidR="004F0A10" w:rsidRPr="007A7AB8" w:rsidRDefault="004F0A10" w:rsidP="007A7AB8">
            <w:pPr>
              <w:rPr>
                <w:lang w:eastAsia="zh-CN"/>
              </w:rPr>
            </w:pPr>
            <w:r w:rsidRPr="004F0A10">
              <w:rPr>
                <w:lang w:eastAsia="zh-CN"/>
              </w:rPr>
              <w:t>22/11/2022</w:t>
            </w:r>
          </w:p>
        </w:tc>
        <w:tc>
          <w:tcPr>
            <w:tcW w:w="5545" w:type="dxa"/>
          </w:tcPr>
          <w:p w14:paraId="20689521" w14:textId="6708A224" w:rsidR="004F0A10" w:rsidRPr="007A7AB8" w:rsidRDefault="004F0A10" w:rsidP="007A7AB8">
            <w:pPr>
              <w:rPr>
                <w:lang w:eastAsia="zh-CN"/>
              </w:rPr>
            </w:pPr>
            <w:r w:rsidRPr="004F0A10">
              <w:rPr>
                <w:lang w:eastAsia="zh-CN"/>
              </w:rPr>
              <w:t xml:space="preserve">Hygiene campaign held at </w:t>
            </w:r>
            <w:proofErr w:type="spellStart"/>
            <w:r w:rsidRPr="004F0A10">
              <w:rPr>
                <w:lang w:eastAsia="zh-CN"/>
              </w:rPr>
              <w:t>Kinazi</w:t>
            </w:r>
            <w:proofErr w:type="spellEnd"/>
            <w:r w:rsidRPr="004F0A10">
              <w:rPr>
                <w:lang w:eastAsia="zh-CN"/>
              </w:rPr>
              <w:t xml:space="preserve"> sector, </w:t>
            </w:r>
            <w:proofErr w:type="spellStart"/>
            <w:r w:rsidRPr="004F0A10">
              <w:rPr>
                <w:lang w:eastAsia="zh-CN"/>
              </w:rPr>
              <w:t>Kinazi</w:t>
            </w:r>
            <w:proofErr w:type="spellEnd"/>
            <w:r w:rsidRPr="004F0A10">
              <w:rPr>
                <w:lang w:eastAsia="zh-CN"/>
              </w:rPr>
              <w:t xml:space="preserve"> cell </w:t>
            </w:r>
            <w:proofErr w:type="spellStart"/>
            <w:r w:rsidRPr="004F0A10">
              <w:rPr>
                <w:lang w:eastAsia="zh-CN"/>
              </w:rPr>
              <w:t>Kacyiru</w:t>
            </w:r>
            <w:proofErr w:type="spellEnd"/>
            <w:r w:rsidRPr="004F0A10">
              <w:rPr>
                <w:lang w:eastAsia="zh-CN"/>
              </w:rPr>
              <w:t xml:space="preserve"> II village</w:t>
            </w:r>
          </w:p>
        </w:tc>
      </w:tr>
      <w:tr w:rsidR="007A7AB8" w14:paraId="3D7C7400" w14:textId="77777777" w:rsidTr="00752663">
        <w:trPr>
          <w:jc w:val="center"/>
        </w:trPr>
        <w:tc>
          <w:tcPr>
            <w:tcW w:w="3085" w:type="dxa"/>
          </w:tcPr>
          <w:p w14:paraId="799F6B96" w14:textId="5A42319A" w:rsidR="007A7AB8" w:rsidRDefault="007A7AB8" w:rsidP="007A7AB8">
            <w:pPr>
              <w:rPr>
                <w:lang w:eastAsia="zh-CN"/>
              </w:rPr>
            </w:pPr>
            <w:r>
              <w:rPr>
                <w:rFonts w:hint="eastAsia"/>
                <w:lang w:eastAsia="zh-CN"/>
              </w:rPr>
              <w:t>2</w:t>
            </w:r>
            <w:r>
              <w:rPr>
                <w:lang w:eastAsia="zh-CN"/>
              </w:rPr>
              <w:t>4/02/2023</w:t>
            </w:r>
          </w:p>
        </w:tc>
        <w:tc>
          <w:tcPr>
            <w:tcW w:w="5545" w:type="dxa"/>
          </w:tcPr>
          <w:p w14:paraId="73EF46CF" w14:textId="0AB25AE5" w:rsidR="007A7AB8" w:rsidRPr="00752663" w:rsidRDefault="007A7AB8" w:rsidP="007A7AB8">
            <w:pPr>
              <w:rPr>
                <w:lang w:eastAsia="zh-CN"/>
              </w:rPr>
            </w:pPr>
            <w:r>
              <w:rPr>
                <w:lang w:eastAsia="zh-CN"/>
              </w:rPr>
              <w:t>4th</w:t>
            </w:r>
            <w:r w:rsidRPr="00752663">
              <w:rPr>
                <w:lang w:eastAsia="zh-CN"/>
              </w:rPr>
              <w:t xml:space="preserve"> Water Quality Test</w:t>
            </w:r>
          </w:p>
        </w:tc>
      </w:tr>
      <w:tr w:rsidR="007A7AB8" w14:paraId="3BFD7EAB" w14:textId="77777777" w:rsidTr="00752663">
        <w:trPr>
          <w:jc w:val="center"/>
        </w:trPr>
        <w:tc>
          <w:tcPr>
            <w:tcW w:w="3085" w:type="dxa"/>
          </w:tcPr>
          <w:p w14:paraId="6CC47028" w14:textId="5D45B4F7" w:rsidR="007A7AB8" w:rsidRDefault="007A7AB8" w:rsidP="007A7AB8">
            <w:pPr>
              <w:rPr>
                <w:lang w:eastAsia="zh-CN"/>
              </w:rPr>
            </w:pPr>
            <w:r>
              <w:rPr>
                <w:rFonts w:hint="eastAsia"/>
                <w:lang w:eastAsia="zh-CN"/>
              </w:rPr>
              <w:t>2</w:t>
            </w:r>
            <w:r>
              <w:rPr>
                <w:lang w:eastAsia="zh-CN"/>
              </w:rPr>
              <w:t>4/05/2023</w:t>
            </w:r>
          </w:p>
        </w:tc>
        <w:tc>
          <w:tcPr>
            <w:tcW w:w="5545" w:type="dxa"/>
          </w:tcPr>
          <w:p w14:paraId="470F9615" w14:textId="55658DFD" w:rsidR="007A7AB8" w:rsidRDefault="007A7AB8" w:rsidP="007A7AB8">
            <w:pPr>
              <w:rPr>
                <w:lang w:eastAsia="zh-CN"/>
              </w:rPr>
            </w:pPr>
            <w:r>
              <w:rPr>
                <w:rFonts w:hint="eastAsia"/>
                <w:lang w:eastAsia="zh-CN"/>
              </w:rPr>
              <w:t>5</w:t>
            </w:r>
            <w:r>
              <w:rPr>
                <w:lang w:eastAsia="zh-CN"/>
              </w:rPr>
              <w:t xml:space="preserve">th </w:t>
            </w:r>
            <w:r w:rsidRPr="00752663">
              <w:rPr>
                <w:lang w:eastAsia="zh-CN"/>
              </w:rPr>
              <w:t>Water Quality Test</w:t>
            </w:r>
          </w:p>
        </w:tc>
      </w:tr>
    </w:tbl>
    <w:p w14:paraId="50BBEC66" w14:textId="77777777" w:rsidR="00BA2673" w:rsidRDefault="00BA2673" w:rsidP="00465B23">
      <w:pPr>
        <w:rPr>
          <w:lang w:eastAsia="zh-CN"/>
        </w:rPr>
      </w:pPr>
      <w:bookmarkStart w:id="29" w:name="_Toc40962740"/>
    </w:p>
    <w:p w14:paraId="5468F838" w14:textId="45D390B2" w:rsidR="008C12CB" w:rsidRDefault="008C12CB" w:rsidP="00465B23">
      <w:pPr>
        <w:rPr>
          <w:lang w:eastAsia="zh-CN"/>
        </w:rPr>
      </w:pPr>
      <w:r>
        <w:rPr>
          <w:rFonts w:hint="eastAsia"/>
          <w:lang w:eastAsia="zh-CN"/>
        </w:rPr>
        <w:t xml:space="preserve">The dates of each borehole repaired are recorded in </w:t>
      </w:r>
      <w:r w:rsidR="0063440D">
        <w:rPr>
          <w:rFonts w:hint="eastAsia"/>
          <w:lang w:eastAsia="zh-CN"/>
        </w:rPr>
        <w:t>Excel spreadsheet</w:t>
      </w:r>
      <w:r>
        <w:rPr>
          <w:rFonts w:hint="eastAsia"/>
          <w:lang w:eastAsia="zh-CN"/>
        </w:rPr>
        <w:t xml:space="preserve"> </w:t>
      </w:r>
      <w:r>
        <w:rPr>
          <w:lang w:eastAsia="zh-CN"/>
        </w:rPr>
        <w:t>“</w:t>
      </w:r>
      <w:r w:rsidRPr="008C12CB">
        <w:rPr>
          <w:lang w:eastAsia="zh-CN"/>
        </w:rPr>
        <w:t>1-SDG Outcomes Calculation Form-</w:t>
      </w:r>
      <w:r w:rsidR="008C57F0">
        <w:rPr>
          <w:lang w:eastAsia="zh-CN"/>
        </w:rPr>
        <w:t>MP2nd</w:t>
      </w:r>
      <w:r>
        <w:rPr>
          <w:lang w:eastAsia="zh-CN"/>
        </w:rPr>
        <w:t>”</w:t>
      </w:r>
      <w:r>
        <w:rPr>
          <w:rFonts w:hint="eastAsia"/>
          <w:lang w:eastAsia="zh-CN"/>
        </w:rPr>
        <w:t xml:space="preserve">. </w:t>
      </w:r>
      <w:r w:rsidR="00C70DCF">
        <w:rPr>
          <w:lang w:eastAsia="zh-CN"/>
        </w:rPr>
        <w:t>T</w:t>
      </w:r>
      <w:r>
        <w:rPr>
          <w:rFonts w:hint="eastAsia"/>
          <w:lang w:eastAsia="zh-CN"/>
        </w:rPr>
        <w:t xml:space="preserve">he locations, quantity of users, days out of work of each borehole are recorded too. During this monitoring period, </w:t>
      </w:r>
      <w:r w:rsidR="0055194B">
        <w:rPr>
          <w:lang w:eastAsia="zh-CN"/>
        </w:rPr>
        <w:t xml:space="preserve">a </w:t>
      </w:r>
      <w:r>
        <w:rPr>
          <w:rFonts w:hint="eastAsia"/>
          <w:lang w:eastAsia="zh-CN"/>
        </w:rPr>
        <w:t xml:space="preserve">few boreholes have been out of work for several days, </w:t>
      </w:r>
      <w:r w:rsidR="0055194B">
        <w:rPr>
          <w:lang w:eastAsia="zh-CN"/>
        </w:rPr>
        <w:t>which is</w:t>
      </w:r>
      <w:r>
        <w:rPr>
          <w:rFonts w:hint="eastAsia"/>
          <w:lang w:eastAsia="zh-CN"/>
        </w:rPr>
        <w:t xml:space="preserve"> excluded for calculating emission reduction. The information of each VPA is </w:t>
      </w:r>
      <w:r w:rsidR="00A74DB4">
        <w:rPr>
          <w:rFonts w:hint="eastAsia"/>
          <w:lang w:eastAsia="zh-CN"/>
        </w:rPr>
        <w:t xml:space="preserve">shown </w:t>
      </w:r>
      <w:r>
        <w:rPr>
          <w:rFonts w:hint="eastAsia"/>
          <w:lang w:eastAsia="zh-CN"/>
        </w:rPr>
        <w:t>as follows:</w:t>
      </w:r>
    </w:p>
    <w:p w14:paraId="6BF5EA34" w14:textId="77777777" w:rsidR="008C57F0" w:rsidRDefault="008C57F0" w:rsidP="008C12CB">
      <w:pPr>
        <w:jc w:val="center"/>
        <w:rPr>
          <w:bCs/>
          <w:lang w:eastAsia="zh-CN"/>
        </w:rPr>
      </w:pPr>
    </w:p>
    <w:p w14:paraId="6E26F404" w14:textId="77777777" w:rsidR="008C57F0" w:rsidRDefault="008C57F0" w:rsidP="008C12CB">
      <w:pPr>
        <w:jc w:val="center"/>
        <w:rPr>
          <w:bCs/>
          <w:lang w:eastAsia="zh-CN"/>
        </w:rPr>
      </w:pPr>
    </w:p>
    <w:p w14:paraId="5A075D26" w14:textId="5426C380" w:rsidR="008C12CB" w:rsidRPr="000474F6" w:rsidRDefault="008C12CB" w:rsidP="008C12CB">
      <w:pPr>
        <w:jc w:val="center"/>
      </w:pPr>
      <w:r w:rsidRPr="000474F6">
        <w:rPr>
          <w:bCs/>
          <w:lang w:eastAsia="zh-CN"/>
        </w:rPr>
        <w:t>Tabl</w:t>
      </w:r>
      <w:r w:rsidRPr="000474F6">
        <w:rPr>
          <w:bCs/>
        </w:rPr>
        <w:t xml:space="preserve">e </w:t>
      </w:r>
      <w:r>
        <w:rPr>
          <w:rFonts w:hint="eastAsia"/>
          <w:bCs/>
          <w:lang w:eastAsia="zh-CN"/>
        </w:rPr>
        <w:t>4:</w:t>
      </w:r>
      <w:r w:rsidRPr="000474F6">
        <w:rPr>
          <w:bCs/>
        </w:rPr>
        <w:t xml:space="preserve">   </w:t>
      </w:r>
      <w:r>
        <w:rPr>
          <w:rFonts w:hint="eastAsia"/>
          <w:lang w:eastAsia="zh-CN"/>
        </w:rPr>
        <w:t>Information of each VPA</w:t>
      </w:r>
    </w:p>
    <w:tbl>
      <w:tblPr>
        <w:tblStyle w:val="afffff"/>
        <w:tblW w:w="9843" w:type="dxa"/>
        <w:jc w:val="center"/>
        <w:tblLayout w:type="fixed"/>
        <w:tblLook w:val="04A0" w:firstRow="1" w:lastRow="0" w:firstColumn="1" w:lastColumn="0" w:noHBand="0" w:noVBand="1"/>
      </w:tblPr>
      <w:tblGrid>
        <w:gridCol w:w="791"/>
        <w:gridCol w:w="2030"/>
        <w:gridCol w:w="2030"/>
        <w:gridCol w:w="2030"/>
        <w:gridCol w:w="1656"/>
        <w:gridCol w:w="1306"/>
      </w:tblGrid>
      <w:tr w:rsidR="008E0B40" w14:paraId="698990D0" w14:textId="77777777" w:rsidTr="008E0B40">
        <w:trPr>
          <w:trHeight w:val="1069"/>
          <w:jc w:val="center"/>
        </w:trPr>
        <w:tc>
          <w:tcPr>
            <w:tcW w:w="791" w:type="dxa"/>
          </w:tcPr>
          <w:p w14:paraId="678D6EB7" w14:textId="77777777" w:rsidR="008E0B40" w:rsidRDefault="008E0B40" w:rsidP="008C57F0">
            <w:pPr>
              <w:rPr>
                <w:lang w:eastAsia="zh-CN"/>
              </w:rPr>
            </w:pPr>
            <w:r>
              <w:rPr>
                <w:rFonts w:hint="eastAsia"/>
                <w:lang w:eastAsia="zh-CN"/>
              </w:rPr>
              <w:t>VPA No.</w:t>
            </w:r>
          </w:p>
        </w:tc>
        <w:tc>
          <w:tcPr>
            <w:tcW w:w="2030" w:type="dxa"/>
          </w:tcPr>
          <w:p w14:paraId="52D096AF" w14:textId="2021AC31" w:rsidR="008E0B40" w:rsidRPr="008C12CB" w:rsidRDefault="008E0B40" w:rsidP="008C57F0">
            <w:pPr>
              <w:rPr>
                <w:lang w:eastAsia="zh-CN"/>
              </w:rPr>
            </w:pPr>
            <w:r w:rsidRPr="008C12CB">
              <w:rPr>
                <w:lang w:eastAsia="zh-CN"/>
              </w:rPr>
              <w:t xml:space="preserve">Rehabilitation </w:t>
            </w:r>
            <w:r>
              <w:rPr>
                <w:rFonts w:hint="eastAsia"/>
                <w:lang w:eastAsia="zh-CN"/>
              </w:rPr>
              <w:t>d</w:t>
            </w:r>
            <w:r w:rsidRPr="008C12CB">
              <w:rPr>
                <w:lang w:eastAsia="zh-CN"/>
              </w:rPr>
              <w:t>ate</w:t>
            </w:r>
            <w:r>
              <w:rPr>
                <w:rFonts w:hint="eastAsia"/>
                <w:lang w:eastAsia="zh-CN"/>
              </w:rPr>
              <w:t xml:space="preserve"> of </w:t>
            </w:r>
            <w:r>
              <w:rPr>
                <w:lang w:eastAsia="zh-CN"/>
              </w:rPr>
              <w:t xml:space="preserve">the </w:t>
            </w:r>
            <w:r>
              <w:rPr>
                <w:rFonts w:hint="eastAsia"/>
                <w:lang w:eastAsia="zh-CN"/>
              </w:rPr>
              <w:t>first borehole</w:t>
            </w:r>
            <w:r>
              <w:rPr>
                <w:lang w:eastAsia="zh-CN"/>
              </w:rPr>
              <w:t xml:space="preserve"> in the VPA</w:t>
            </w:r>
          </w:p>
        </w:tc>
        <w:tc>
          <w:tcPr>
            <w:tcW w:w="2030" w:type="dxa"/>
          </w:tcPr>
          <w:p w14:paraId="76716C91" w14:textId="14FF04CC" w:rsidR="008E0B40" w:rsidRDefault="008E0B40" w:rsidP="008C57F0">
            <w:pPr>
              <w:rPr>
                <w:lang w:eastAsia="zh-CN"/>
              </w:rPr>
            </w:pPr>
            <w:ins w:id="30" w:author="依秋 郭" w:date="2024-04-07T15:09:00Z">
              <w:r w:rsidRPr="008E0B40">
                <w:rPr>
                  <w:lang w:eastAsia="zh-CN"/>
                </w:rPr>
                <w:t xml:space="preserve">Rehabilitation date of the </w:t>
              </w:r>
              <w:r>
                <w:rPr>
                  <w:rFonts w:hint="eastAsia"/>
                  <w:lang w:eastAsia="zh-CN"/>
                </w:rPr>
                <w:t>last</w:t>
              </w:r>
              <w:r w:rsidRPr="008E0B40">
                <w:rPr>
                  <w:lang w:eastAsia="zh-CN"/>
                </w:rPr>
                <w:t xml:space="preserve"> borehole in the VPA</w:t>
              </w:r>
            </w:ins>
          </w:p>
        </w:tc>
        <w:tc>
          <w:tcPr>
            <w:tcW w:w="2030" w:type="dxa"/>
          </w:tcPr>
          <w:p w14:paraId="37DD629C" w14:textId="766E098D" w:rsidR="008E0B40" w:rsidRDefault="008E0B40" w:rsidP="008C57F0">
            <w:pPr>
              <w:rPr>
                <w:lang w:eastAsia="zh-CN"/>
              </w:rPr>
            </w:pPr>
            <w:r>
              <w:rPr>
                <w:lang w:eastAsia="zh-CN"/>
              </w:rPr>
              <w:t>Start</w:t>
            </w:r>
            <w:r>
              <w:rPr>
                <w:rFonts w:hint="eastAsia"/>
                <w:lang w:eastAsia="zh-CN"/>
              </w:rPr>
              <w:t xml:space="preserve"> date of MP</w:t>
            </w:r>
            <w:r>
              <w:rPr>
                <w:lang w:eastAsia="zh-CN"/>
              </w:rPr>
              <w:t>2nd</w:t>
            </w:r>
          </w:p>
        </w:tc>
        <w:tc>
          <w:tcPr>
            <w:tcW w:w="1656" w:type="dxa"/>
          </w:tcPr>
          <w:p w14:paraId="431CC560" w14:textId="1EDD2D6D" w:rsidR="008E0B40" w:rsidRPr="008C12CB" w:rsidRDefault="008E0B40" w:rsidP="008C57F0">
            <w:pPr>
              <w:rPr>
                <w:lang w:eastAsia="zh-CN"/>
              </w:rPr>
            </w:pPr>
            <w:r>
              <w:rPr>
                <w:rFonts w:hint="eastAsia"/>
                <w:lang w:eastAsia="zh-CN"/>
              </w:rPr>
              <w:t>End date of MP</w:t>
            </w:r>
            <w:r>
              <w:rPr>
                <w:lang w:eastAsia="zh-CN"/>
              </w:rPr>
              <w:t>2nd</w:t>
            </w:r>
          </w:p>
        </w:tc>
        <w:tc>
          <w:tcPr>
            <w:tcW w:w="1306" w:type="dxa"/>
          </w:tcPr>
          <w:p w14:paraId="41CCD163" w14:textId="47CB7E25" w:rsidR="008E0B40" w:rsidRPr="00A67663" w:rsidRDefault="008E0B40" w:rsidP="008C57F0">
            <w:pPr>
              <w:rPr>
                <w:rFonts w:asciiTheme="minorHAnsi" w:hAnsiTheme="minorHAnsi"/>
                <w:lang w:eastAsia="zh-CN"/>
              </w:rPr>
            </w:pPr>
            <w:r w:rsidRPr="00A67663">
              <w:rPr>
                <w:rFonts w:asciiTheme="minorHAnsi" w:hAnsiTheme="minorHAnsi"/>
                <w:lang w:eastAsia="zh-CN"/>
              </w:rPr>
              <w:t xml:space="preserve">Number of </w:t>
            </w:r>
            <w:r>
              <w:rPr>
                <w:rFonts w:asciiTheme="minorHAnsi" w:hAnsiTheme="minorHAnsi"/>
                <w:lang w:eastAsia="zh-CN"/>
              </w:rPr>
              <w:t>boreholes rehabilitated</w:t>
            </w:r>
          </w:p>
        </w:tc>
      </w:tr>
      <w:tr w:rsidR="008E0B40" w:rsidRPr="00A67663" w14:paraId="430396AF" w14:textId="77777777" w:rsidTr="008E0B40">
        <w:trPr>
          <w:trHeight w:val="359"/>
          <w:jc w:val="center"/>
        </w:trPr>
        <w:tc>
          <w:tcPr>
            <w:tcW w:w="791" w:type="dxa"/>
          </w:tcPr>
          <w:p w14:paraId="5D857133" w14:textId="77777777" w:rsidR="008E0B40" w:rsidRPr="00A67663" w:rsidRDefault="008E0B40" w:rsidP="008C57F0">
            <w:pPr>
              <w:rPr>
                <w:lang w:eastAsia="zh-CN"/>
              </w:rPr>
            </w:pPr>
            <w:r w:rsidRPr="00A67663">
              <w:rPr>
                <w:lang w:eastAsia="zh-CN"/>
              </w:rPr>
              <w:t>01</w:t>
            </w:r>
          </w:p>
        </w:tc>
        <w:tc>
          <w:tcPr>
            <w:tcW w:w="2030" w:type="dxa"/>
          </w:tcPr>
          <w:p w14:paraId="323FF138" w14:textId="15C06941" w:rsidR="008E0B40" w:rsidRDefault="008E0B40" w:rsidP="008C57F0">
            <w:pPr>
              <w:rPr>
                <w:lang w:eastAsia="zh-CN"/>
              </w:rPr>
            </w:pPr>
            <w:r w:rsidRPr="00A67663">
              <w:rPr>
                <w:lang w:eastAsia="zh-CN"/>
              </w:rPr>
              <w:t>27/11/2021</w:t>
            </w:r>
          </w:p>
        </w:tc>
        <w:tc>
          <w:tcPr>
            <w:tcW w:w="2030" w:type="dxa"/>
          </w:tcPr>
          <w:p w14:paraId="6C603C6F" w14:textId="43333426" w:rsidR="008E0B40" w:rsidRDefault="008E0B40" w:rsidP="008C57F0">
            <w:pPr>
              <w:rPr>
                <w:lang w:eastAsia="zh-CN"/>
              </w:rPr>
            </w:pPr>
            <w:ins w:id="31" w:author="依秋 郭" w:date="2024-04-07T15:10:00Z">
              <w:r>
                <w:rPr>
                  <w:rFonts w:hint="eastAsia"/>
                  <w:lang w:eastAsia="zh-CN"/>
                </w:rPr>
                <w:t>01</w:t>
              </w:r>
              <w:r w:rsidRPr="00A67663">
                <w:rPr>
                  <w:lang w:eastAsia="zh-CN"/>
                </w:rPr>
                <w:t>/0</w:t>
              </w:r>
              <w:r>
                <w:rPr>
                  <w:rFonts w:hint="eastAsia"/>
                  <w:lang w:eastAsia="zh-CN"/>
                </w:rPr>
                <w:t>6</w:t>
              </w:r>
              <w:r w:rsidRPr="00A67663">
                <w:rPr>
                  <w:lang w:eastAsia="zh-CN"/>
                </w:rPr>
                <w:t>/2022</w:t>
              </w:r>
            </w:ins>
          </w:p>
        </w:tc>
        <w:tc>
          <w:tcPr>
            <w:tcW w:w="2030" w:type="dxa"/>
          </w:tcPr>
          <w:p w14:paraId="6354921C" w14:textId="785EEABD" w:rsidR="008E0B40" w:rsidRPr="00A67663" w:rsidRDefault="008E0B40" w:rsidP="008C57F0">
            <w:pPr>
              <w:rPr>
                <w:lang w:eastAsia="zh-CN"/>
              </w:rPr>
            </w:pPr>
            <w:r>
              <w:rPr>
                <w:rFonts w:hint="eastAsia"/>
                <w:lang w:eastAsia="zh-CN"/>
              </w:rPr>
              <w:t>25</w:t>
            </w:r>
            <w:r w:rsidRPr="00A67663">
              <w:rPr>
                <w:rFonts w:hint="eastAsia"/>
                <w:lang w:eastAsia="zh-CN"/>
              </w:rPr>
              <w:t>/07/2022</w:t>
            </w:r>
          </w:p>
        </w:tc>
        <w:tc>
          <w:tcPr>
            <w:tcW w:w="1656" w:type="dxa"/>
          </w:tcPr>
          <w:p w14:paraId="3E761B2E" w14:textId="3C18A1FA" w:rsidR="008E0B40" w:rsidRPr="00A67663" w:rsidRDefault="008E0B40" w:rsidP="008C57F0">
            <w:pPr>
              <w:rPr>
                <w:lang w:eastAsia="zh-CN"/>
              </w:rPr>
            </w:pPr>
            <w:r w:rsidRPr="00A67663">
              <w:rPr>
                <w:rFonts w:hint="eastAsia"/>
                <w:lang w:eastAsia="zh-CN"/>
              </w:rPr>
              <w:t>24/07/20</w:t>
            </w:r>
            <w:r>
              <w:rPr>
                <w:rFonts w:hint="eastAsia"/>
                <w:lang w:eastAsia="zh-CN"/>
              </w:rPr>
              <w:t>23</w:t>
            </w:r>
          </w:p>
        </w:tc>
        <w:tc>
          <w:tcPr>
            <w:tcW w:w="1306" w:type="dxa"/>
            <w:vAlign w:val="center"/>
          </w:tcPr>
          <w:p w14:paraId="53FD99D6" w14:textId="32F9D5A8" w:rsidR="008E0B40" w:rsidRPr="00A67663" w:rsidRDefault="008E0B40" w:rsidP="008C57F0">
            <w:pPr>
              <w:rPr>
                <w:rFonts w:asciiTheme="minorHAnsi" w:hAnsiTheme="minorHAnsi"/>
                <w:lang w:eastAsia="zh-CN"/>
              </w:rPr>
            </w:pPr>
            <w:r>
              <w:rPr>
                <w:rFonts w:asciiTheme="minorHAnsi" w:hAnsiTheme="minorHAnsi" w:cs="Times New Roman" w:hint="eastAsia"/>
                <w:bCs/>
                <w:lang w:eastAsia="zh-CN"/>
              </w:rPr>
              <w:t>42</w:t>
            </w:r>
          </w:p>
        </w:tc>
      </w:tr>
      <w:tr w:rsidR="008E0B40" w:rsidRPr="00A67663" w14:paraId="22276438" w14:textId="77777777" w:rsidTr="008E0B40">
        <w:trPr>
          <w:trHeight w:val="359"/>
          <w:jc w:val="center"/>
        </w:trPr>
        <w:tc>
          <w:tcPr>
            <w:tcW w:w="791" w:type="dxa"/>
          </w:tcPr>
          <w:p w14:paraId="7BB89FA5" w14:textId="77777777" w:rsidR="008E0B40" w:rsidRPr="00A67663" w:rsidRDefault="008E0B40" w:rsidP="008C57F0">
            <w:pPr>
              <w:rPr>
                <w:lang w:eastAsia="zh-CN"/>
              </w:rPr>
            </w:pPr>
            <w:r w:rsidRPr="00A67663">
              <w:rPr>
                <w:rFonts w:hint="eastAsia"/>
                <w:lang w:eastAsia="zh-CN"/>
              </w:rPr>
              <w:t>02</w:t>
            </w:r>
          </w:p>
        </w:tc>
        <w:tc>
          <w:tcPr>
            <w:tcW w:w="2030" w:type="dxa"/>
          </w:tcPr>
          <w:p w14:paraId="0D270988" w14:textId="1192920C" w:rsidR="008E0B40" w:rsidRDefault="008E0B40" w:rsidP="008C57F0">
            <w:pPr>
              <w:rPr>
                <w:lang w:eastAsia="zh-CN"/>
              </w:rPr>
            </w:pPr>
            <w:r w:rsidRPr="00A67663">
              <w:rPr>
                <w:lang w:eastAsia="zh-CN"/>
              </w:rPr>
              <w:t>26/11/2021</w:t>
            </w:r>
          </w:p>
        </w:tc>
        <w:tc>
          <w:tcPr>
            <w:tcW w:w="2030" w:type="dxa"/>
          </w:tcPr>
          <w:p w14:paraId="40595EFC" w14:textId="6A863863" w:rsidR="008E0B40" w:rsidRDefault="008E0B40" w:rsidP="008C57F0">
            <w:pPr>
              <w:rPr>
                <w:lang w:eastAsia="zh-CN"/>
              </w:rPr>
            </w:pPr>
            <w:ins w:id="32" w:author="依秋 郭" w:date="2024-04-07T15:10:00Z">
              <w:r>
                <w:rPr>
                  <w:rFonts w:hint="eastAsia"/>
                  <w:lang w:eastAsia="zh-CN"/>
                </w:rPr>
                <w:t>23</w:t>
              </w:r>
              <w:r w:rsidRPr="00A67663">
                <w:rPr>
                  <w:lang w:eastAsia="zh-CN"/>
                </w:rPr>
                <w:t>/0</w:t>
              </w:r>
              <w:r>
                <w:rPr>
                  <w:rFonts w:hint="eastAsia"/>
                  <w:lang w:eastAsia="zh-CN"/>
                </w:rPr>
                <w:t>2</w:t>
              </w:r>
              <w:r w:rsidRPr="00A67663">
                <w:rPr>
                  <w:lang w:eastAsia="zh-CN"/>
                </w:rPr>
                <w:t>/2022</w:t>
              </w:r>
            </w:ins>
          </w:p>
        </w:tc>
        <w:tc>
          <w:tcPr>
            <w:tcW w:w="2030" w:type="dxa"/>
          </w:tcPr>
          <w:p w14:paraId="74D1889B" w14:textId="42FB5E31" w:rsidR="008E0B40" w:rsidRPr="00A67663" w:rsidRDefault="008E0B40" w:rsidP="008C57F0">
            <w:pPr>
              <w:rPr>
                <w:lang w:eastAsia="zh-CN"/>
              </w:rPr>
            </w:pPr>
            <w:r>
              <w:rPr>
                <w:rFonts w:hint="eastAsia"/>
                <w:lang w:eastAsia="zh-CN"/>
              </w:rPr>
              <w:t>25</w:t>
            </w:r>
            <w:r w:rsidRPr="00A67663">
              <w:rPr>
                <w:rFonts w:hint="eastAsia"/>
                <w:lang w:eastAsia="zh-CN"/>
              </w:rPr>
              <w:t>/07/2022</w:t>
            </w:r>
          </w:p>
        </w:tc>
        <w:tc>
          <w:tcPr>
            <w:tcW w:w="1656" w:type="dxa"/>
          </w:tcPr>
          <w:p w14:paraId="25729254" w14:textId="6FAEF304" w:rsidR="008E0B40" w:rsidRPr="00A67663" w:rsidRDefault="008E0B40" w:rsidP="008C57F0">
            <w:pPr>
              <w:rPr>
                <w:lang w:eastAsia="zh-CN"/>
              </w:rPr>
            </w:pPr>
            <w:r w:rsidRPr="00A67663">
              <w:rPr>
                <w:rFonts w:hint="eastAsia"/>
                <w:lang w:eastAsia="zh-CN"/>
              </w:rPr>
              <w:t>24/07/20</w:t>
            </w:r>
            <w:r>
              <w:rPr>
                <w:rFonts w:hint="eastAsia"/>
                <w:lang w:eastAsia="zh-CN"/>
              </w:rPr>
              <w:t>23</w:t>
            </w:r>
          </w:p>
        </w:tc>
        <w:tc>
          <w:tcPr>
            <w:tcW w:w="1306" w:type="dxa"/>
            <w:vAlign w:val="center"/>
          </w:tcPr>
          <w:p w14:paraId="37646946" w14:textId="4AC75B27" w:rsidR="008E0B40" w:rsidRPr="00A67663" w:rsidRDefault="008E0B40" w:rsidP="008C57F0">
            <w:pPr>
              <w:rPr>
                <w:rFonts w:asciiTheme="minorHAnsi" w:hAnsiTheme="minorHAnsi"/>
                <w:lang w:eastAsia="zh-CN"/>
              </w:rPr>
            </w:pPr>
            <w:r>
              <w:rPr>
                <w:rFonts w:asciiTheme="minorHAnsi" w:hAnsiTheme="minorHAnsi" w:cs="Times New Roman" w:hint="eastAsia"/>
                <w:bCs/>
                <w:lang w:eastAsia="zh-CN"/>
              </w:rPr>
              <w:t>42</w:t>
            </w:r>
          </w:p>
        </w:tc>
      </w:tr>
      <w:tr w:rsidR="008E0B40" w:rsidRPr="00A67663" w14:paraId="2ED8C7EB" w14:textId="77777777" w:rsidTr="008E0B40">
        <w:trPr>
          <w:trHeight w:val="349"/>
          <w:jc w:val="center"/>
        </w:trPr>
        <w:tc>
          <w:tcPr>
            <w:tcW w:w="791" w:type="dxa"/>
          </w:tcPr>
          <w:p w14:paraId="5C3C7E40" w14:textId="77777777" w:rsidR="008E0B40" w:rsidRPr="00A67663" w:rsidRDefault="008E0B40" w:rsidP="008C57F0">
            <w:pPr>
              <w:rPr>
                <w:lang w:eastAsia="zh-CN"/>
              </w:rPr>
            </w:pPr>
            <w:r w:rsidRPr="00A67663">
              <w:rPr>
                <w:rFonts w:hint="eastAsia"/>
                <w:lang w:eastAsia="zh-CN"/>
              </w:rPr>
              <w:t>03</w:t>
            </w:r>
          </w:p>
        </w:tc>
        <w:tc>
          <w:tcPr>
            <w:tcW w:w="2030" w:type="dxa"/>
          </w:tcPr>
          <w:p w14:paraId="3B8D03BD" w14:textId="3EF98903" w:rsidR="008E0B40" w:rsidRDefault="008E0B40" w:rsidP="008C57F0">
            <w:pPr>
              <w:rPr>
                <w:lang w:eastAsia="zh-CN"/>
              </w:rPr>
            </w:pPr>
            <w:r w:rsidRPr="00A67663">
              <w:rPr>
                <w:lang w:eastAsia="zh-CN"/>
              </w:rPr>
              <w:t>26/11/2021</w:t>
            </w:r>
          </w:p>
        </w:tc>
        <w:tc>
          <w:tcPr>
            <w:tcW w:w="2030" w:type="dxa"/>
          </w:tcPr>
          <w:p w14:paraId="1FFEF9ED" w14:textId="60BE1A20" w:rsidR="008E0B40" w:rsidRDefault="008E0B40" w:rsidP="008C57F0">
            <w:pPr>
              <w:rPr>
                <w:lang w:eastAsia="zh-CN"/>
              </w:rPr>
            </w:pPr>
            <w:ins w:id="33" w:author="依秋 郭" w:date="2024-04-07T15:11:00Z">
              <w:r>
                <w:rPr>
                  <w:rFonts w:hint="eastAsia"/>
                  <w:lang w:eastAsia="zh-CN"/>
                </w:rPr>
                <w:t>23</w:t>
              </w:r>
              <w:r w:rsidRPr="00A67663">
                <w:rPr>
                  <w:lang w:eastAsia="zh-CN"/>
                </w:rPr>
                <w:t>/0</w:t>
              </w:r>
              <w:r>
                <w:rPr>
                  <w:rFonts w:hint="eastAsia"/>
                  <w:lang w:eastAsia="zh-CN"/>
                </w:rPr>
                <w:t>2</w:t>
              </w:r>
              <w:r w:rsidRPr="00A67663">
                <w:rPr>
                  <w:lang w:eastAsia="zh-CN"/>
                </w:rPr>
                <w:t>/2022</w:t>
              </w:r>
            </w:ins>
          </w:p>
        </w:tc>
        <w:tc>
          <w:tcPr>
            <w:tcW w:w="2030" w:type="dxa"/>
          </w:tcPr>
          <w:p w14:paraId="17C44926" w14:textId="3F9DB394" w:rsidR="008E0B40" w:rsidRPr="00A67663" w:rsidRDefault="008E0B40" w:rsidP="008C57F0">
            <w:pPr>
              <w:rPr>
                <w:lang w:eastAsia="zh-CN"/>
              </w:rPr>
            </w:pPr>
            <w:r>
              <w:rPr>
                <w:rFonts w:hint="eastAsia"/>
                <w:lang w:eastAsia="zh-CN"/>
              </w:rPr>
              <w:t>25</w:t>
            </w:r>
            <w:r w:rsidRPr="00A67663">
              <w:rPr>
                <w:rFonts w:hint="eastAsia"/>
                <w:lang w:eastAsia="zh-CN"/>
              </w:rPr>
              <w:t>/07/2022</w:t>
            </w:r>
          </w:p>
        </w:tc>
        <w:tc>
          <w:tcPr>
            <w:tcW w:w="1656" w:type="dxa"/>
          </w:tcPr>
          <w:p w14:paraId="6036FFDC" w14:textId="170F8721" w:rsidR="008E0B40" w:rsidRPr="00A67663" w:rsidRDefault="008E0B40" w:rsidP="008C57F0">
            <w:pPr>
              <w:rPr>
                <w:lang w:eastAsia="zh-CN"/>
              </w:rPr>
            </w:pPr>
            <w:r w:rsidRPr="00A67663">
              <w:rPr>
                <w:rFonts w:hint="eastAsia"/>
                <w:lang w:eastAsia="zh-CN"/>
              </w:rPr>
              <w:t>24/07/20</w:t>
            </w:r>
            <w:r>
              <w:rPr>
                <w:rFonts w:hint="eastAsia"/>
                <w:lang w:eastAsia="zh-CN"/>
              </w:rPr>
              <w:t>23</w:t>
            </w:r>
          </w:p>
        </w:tc>
        <w:tc>
          <w:tcPr>
            <w:tcW w:w="1306" w:type="dxa"/>
            <w:vAlign w:val="center"/>
          </w:tcPr>
          <w:p w14:paraId="39027895" w14:textId="7E677A30" w:rsidR="008E0B40" w:rsidRPr="00A67663" w:rsidRDefault="008E0B40" w:rsidP="008C57F0">
            <w:pPr>
              <w:rPr>
                <w:rFonts w:asciiTheme="minorHAnsi" w:hAnsiTheme="minorHAnsi"/>
                <w:lang w:eastAsia="zh-CN"/>
              </w:rPr>
            </w:pPr>
            <w:r>
              <w:rPr>
                <w:rFonts w:asciiTheme="minorHAnsi" w:hAnsiTheme="minorHAnsi" w:cs="Times New Roman" w:hint="eastAsia"/>
                <w:bCs/>
                <w:lang w:eastAsia="zh-CN"/>
              </w:rPr>
              <w:t>38</w:t>
            </w:r>
          </w:p>
        </w:tc>
      </w:tr>
      <w:tr w:rsidR="008E0B40" w:rsidRPr="00A67663" w14:paraId="4E60272A" w14:textId="77777777" w:rsidTr="008E0B40">
        <w:trPr>
          <w:trHeight w:val="359"/>
          <w:jc w:val="center"/>
        </w:trPr>
        <w:tc>
          <w:tcPr>
            <w:tcW w:w="791" w:type="dxa"/>
          </w:tcPr>
          <w:p w14:paraId="4D7A4967" w14:textId="77777777" w:rsidR="008E0B40" w:rsidRPr="00A67663" w:rsidRDefault="008E0B40" w:rsidP="008C57F0">
            <w:pPr>
              <w:rPr>
                <w:lang w:eastAsia="zh-CN"/>
              </w:rPr>
            </w:pPr>
            <w:r w:rsidRPr="00A67663">
              <w:rPr>
                <w:rFonts w:hint="eastAsia"/>
                <w:lang w:eastAsia="zh-CN"/>
              </w:rPr>
              <w:t>04</w:t>
            </w:r>
          </w:p>
        </w:tc>
        <w:tc>
          <w:tcPr>
            <w:tcW w:w="2030" w:type="dxa"/>
          </w:tcPr>
          <w:p w14:paraId="30490EA3" w14:textId="060A09D7" w:rsidR="008E0B40" w:rsidRDefault="008E0B40" w:rsidP="008C57F0">
            <w:pPr>
              <w:rPr>
                <w:lang w:eastAsia="zh-CN"/>
              </w:rPr>
            </w:pPr>
            <w:r>
              <w:rPr>
                <w:lang w:eastAsia="zh-CN"/>
              </w:rPr>
              <w:t>09</w:t>
            </w:r>
            <w:r w:rsidRPr="00A67663">
              <w:rPr>
                <w:lang w:eastAsia="zh-CN"/>
              </w:rPr>
              <w:t>/01/2022</w:t>
            </w:r>
          </w:p>
        </w:tc>
        <w:tc>
          <w:tcPr>
            <w:tcW w:w="2030" w:type="dxa"/>
          </w:tcPr>
          <w:p w14:paraId="4B9A49C0" w14:textId="03855AA4" w:rsidR="008E0B40" w:rsidRDefault="008E0B40" w:rsidP="008C57F0">
            <w:pPr>
              <w:rPr>
                <w:lang w:eastAsia="zh-CN"/>
              </w:rPr>
            </w:pPr>
            <w:ins w:id="34" w:author="依秋 郭" w:date="2024-04-07T15:11:00Z">
              <w:r>
                <w:rPr>
                  <w:rFonts w:hint="eastAsia"/>
                  <w:lang w:eastAsia="zh-CN"/>
                </w:rPr>
                <w:t>20</w:t>
              </w:r>
              <w:r w:rsidRPr="00A67663">
                <w:rPr>
                  <w:lang w:eastAsia="zh-CN"/>
                </w:rPr>
                <w:t>/0</w:t>
              </w:r>
              <w:r>
                <w:rPr>
                  <w:rFonts w:hint="eastAsia"/>
                  <w:lang w:eastAsia="zh-CN"/>
                </w:rPr>
                <w:t>6</w:t>
              </w:r>
              <w:r w:rsidRPr="00A67663">
                <w:rPr>
                  <w:lang w:eastAsia="zh-CN"/>
                </w:rPr>
                <w:t>/2022</w:t>
              </w:r>
            </w:ins>
          </w:p>
        </w:tc>
        <w:tc>
          <w:tcPr>
            <w:tcW w:w="2030" w:type="dxa"/>
          </w:tcPr>
          <w:p w14:paraId="675ED5BF" w14:textId="13C6C5AD" w:rsidR="008E0B40" w:rsidRPr="00A67663" w:rsidRDefault="008E0B40" w:rsidP="008C57F0">
            <w:pPr>
              <w:rPr>
                <w:lang w:eastAsia="zh-CN"/>
              </w:rPr>
            </w:pPr>
            <w:r>
              <w:rPr>
                <w:rFonts w:hint="eastAsia"/>
                <w:lang w:eastAsia="zh-CN"/>
              </w:rPr>
              <w:t>25</w:t>
            </w:r>
            <w:r w:rsidRPr="00A67663">
              <w:rPr>
                <w:rFonts w:hint="eastAsia"/>
                <w:lang w:eastAsia="zh-CN"/>
              </w:rPr>
              <w:t>/07/2022</w:t>
            </w:r>
          </w:p>
        </w:tc>
        <w:tc>
          <w:tcPr>
            <w:tcW w:w="1656" w:type="dxa"/>
          </w:tcPr>
          <w:p w14:paraId="3C3AFEB7" w14:textId="5DD28982" w:rsidR="008E0B40" w:rsidRPr="00A67663" w:rsidRDefault="008E0B40" w:rsidP="008C57F0">
            <w:pPr>
              <w:rPr>
                <w:lang w:eastAsia="zh-CN"/>
              </w:rPr>
            </w:pPr>
            <w:r w:rsidRPr="00A67663">
              <w:rPr>
                <w:rFonts w:hint="eastAsia"/>
                <w:lang w:eastAsia="zh-CN"/>
              </w:rPr>
              <w:t>24/07/20</w:t>
            </w:r>
            <w:r>
              <w:rPr>
                <w:rFonts w:hint="eastAsia"/>
                <w:lang w:eastAsia="zh-CN"/>
              </w:rPr>
              <w:t>23</w:t>
            </w:r>
          </w:p>
        </w:tc>
        <w:tc>
          <w:tcPr>
            <w:tcW w:w="1306" w:type="dxa"/>
            <w:vAlign w:val="center"/>
          </w:tcPr>
          <w:p w14:paraId="3E4A95C3" w14:textId="73833C07" w:rsidR="008E0B40" w:rsidRPr="00A67663" w:rsidRDefault="008E0B40" w:rsidP="008C57F0">
            <w:pPr>
              <w:rPr>
                <w:rFonts w:asciiTheme="minorHAnsi" w:hAnsiTheme="minorHAnsi"/>
                <w:lang w:eastAsia="zh-CN"/>
              </w:rPr>
            </w:pPr>
            <w:r>
              <w:rPr>
                <w:rFonts w:asciiTheme="minorHAnsi" w:hAnsiTheme="minorHAnsi" w:cs="Times New Roman" w:hint="eastAsia"/>
                <w:bCs/>
                <w:lang w:eastAsia="zh-CN"/>
              </w:rPr>
              <w:t>4</w:t>
            </w:r>
            <w:r>
              <w:rPr>
                <w:rFonts w:asciiTheme="minorHAnsi" w:hAnsiTheme="minorHAnsi" w:cs="Times New Roman"/>
                <w:bCs/>
                <w:lang w:eastAsia="zh-CN"/>
              </w:rPr>
              <w:t>6</w:t>
            </w:r>
          </w:p>
        </w:tc>
      </w:tr>
      <w:tr w:rsidR="008E0B40" w:rsidRPr="00A67663" w14:paraId="25EDEFB8" w14:textId="77777777" w:rsidTr="008E0B40">
        <w:trPr>
          <w:trHeight w:val="359"/>
          <w:jc w:val="center"/>
        </w:trPr>
        <w:tc>
          <w:tcPr>
            <w:tcW w:w="791" w:type="dxa"/>
          </w:tcPr>
          <w:p w14:paraId="59CB617B" w14:textId="77777777" w:rsidR="008E0B40" w:rsidRPr="00A67663" w:rsidRDefault="008E0B40" w:rsidP="008C57F0">
            <w:pPr>
              <w:rPr>
                <w:lang w:eastAsia="zh-CN"/>
              </w:rPr>
            </w:pPr>
            <w:r w:rsidRPr="00A67663">
              <w:rPr>
                <w:rFonts w:hint="eastAsia"/>
                <w:lang w:eastAsia="zh-CN"/>
              </w:rPr>
              <w:t>05</w:t>
            </w:r>
          </w:p>
        </w:tc>
        <w:tc>
          <w:tcPr>
            <w:tcW w:w="2030" w:type="dxa"/>
          </w:tcPr>
          <w:p w14:paraId="4A403A7C" w14:textId="4A28371A" w:rsidR="008E0B40" w:rsidRDefault="008E0B40" w:rsidP="008C57F0">
            <w:pPr>
              <w:rPr>
                <w:lang w:eastAsia="zh-CN"/>
              </w:rPr>
            </w:pPr>
            <w:r w:rsidRPr="00A67663">
              <w:rPr>
                <w:lang w:eastAsia="zh-CN"/>
              </w:rPr>
              <w:t>12/12/2021</w:t>
            </w:r>
          </w:p>
        </w:tc>
        <w:tc>
          <w:tcPr>
            <w:tcW w:w="2030" w:type="dxa"/>
          </w:tcPr>
          <w:p w14:paraId="61E76665" w14:textId="37DBCD9F" w:rsidR="008E0B40" w:rsidRDefault="008E0B40" w:rsidP="008C57F0">
            <w:pPr>
              <w:rPr>
                <w:lang w:eastAsia="zh-CN"/>
              </w:rPr>
            </w:pPr>
            <w:ins w:id="35" w:author="依秋 郭" w:date="2024-04-07T15:12:00Z">
              <w:r>
                <w:rPr>
                  <w:rFonts w:hint="eastAsia"/>
                  <w:lang w:eastAsia="zh-CN"/>
                </w:rPr>
                <w:t>2</w:t>
              </w:r>
            </w:ins>
            <w:ins w:id="36" w:author="依秋 郭" w:date="2024-04-09T09:39:00Z">
              <w:r w:rsidR="005C09AA">
                <w:rPr>
                  <w:rFonts w:hint="eastAsia"/>
                  <w:lang w:eastAsia="zh-CN"/>
                </w:rPr>
                <w:t>5</w:t>
              </w:r>
            </w:ins>
            <w:ins w:id="37" w:author="依秋 郭" w:date="2024-04-07T15:12:00Z">
              <w:r w:rsidRPr="00A67663">
                <w:rPr>
                  <w:lang w:eastAsia="zh-CN"/>
                </w:rPr>
                <w:t>/0</w:t>
              </w:r>
              <w:r>
                <w:rPr>
                  <w:rFonts w:hint="eastAsia"/>
                  <w:lang w:eastAsia="zh-CN"/>
                </w:rPr>
                <w:t>5</w:t>
              </w:r>
              <w:r w:rsidRPr="00A67663">
                <w:rPr>
                  <w:lang w:eastAsia="zh-CN"/>
                </w:rPr>
                <w:t>/2022</w:t>
              </w:r>
            </w:ins>
          </w:p>
        </w:tc>
        <w:tc>
          <w:tcPr>
            <w:tcW w:w="2030" w:type="dxa"/>
          </w:tcPr>
          <w:p w14:paraId="6A6782BF" w14:textId="790C24A9" w:rsidR="008E0B40" w:rsidRPr="00A67663" w:rsidRDefault="008E0B40" w:rsidP="008C57F0">
            <w:pPr>
              <w:rPr>
                <w:lang w:eastAsia="zh-CN"/>
              </w:rPr>
            </w:pPr>
            <w:r>
              <w:rPr>
                <w:rFonts w:hint="eastAsia"/>
                <w:lang w:eastAsia="zh-CN"/>
              </w:rPr>
              <w:t>25</w:t>
            </w:r>
            <w:r w:rsidRPr="00A67663">
              <w:rPr>
                <w:rFonts w:hint="eastAsia"/>
                <w:lang w:eastAsia="zh-CN"/>
              </w:rPr>
              <w:t>/07/2022</w:t>
            </w:r>
          </w:p>
        </w:tc>
        <w:tc>
          <w:tcPr>
            <w:tcW w:w="1656" w:type="dxa"/>
          </w:tcPr>
          <w:p w14:paraId="200FDC24" w14:textId="147F9D19" w:rsidR="008E0B40" w:rsidRPr="00A67663" w:rsidRDefault="008E0B40" w:rsidP="008C57F0">
            <w:pPr>
              <w:rPr>
                <w:lang w:eastAsia="zh-CN"/>
              </w:rPr>
            </w:pPr>
            <w:r w:rsidRPr="00A67663">
              <w:rPr>
                <w:rFonts w:hint="eastAsia"/>
                <w:lang w:eastAsia="zh-CN"/>
              </w:rPr>
              <w:t>24/07/20</w:t>
            </w:r>
            <w:r>
              <w:rPr>
                <w:rFonts w:hint="eastAsia"/>
                <w:lang w:eastAsia="zh-CN"/>
              </w:rPr>
              <w:t>23</w:t>
            </w:r>
          </w:p>
        </w:tc>
        <w:tc>
          <w:tcPr>
            <w:tcW w:w="1306" w:type="dxa"/>
            <w:vAlign w:val="center"/>
          </w:tcPr>
          <w:p w14:paraId="1B7D0322" w14:textId="77388674" w:rsidR="008E0B40" w:rsidRPr="00A67663" w:rsidRDefault="008E0B40" w:rsidP="008C57F0">
            <w:pPr>
              <w:rPr>
                <w:rFonts w:asciiTheme="minorHAnsi" w:hAnsiTheme="minorHAnsi"/>
                <w:lang w:eastAsia="zh-CN"/>
              </w:rPr>
            </w:pPr>
            <w:r>
              <w:rPr>
                <w:rFonts w:asciiTheme="minorHAnsi" w:hAnsiTheme="minorHAnsi" w:cs="Times New Roman" w:hint="eastAsia"/>
                <w:bCs/>
                <w:lang w:eastAsia="zh-CN"/>
              </w:rPr>
              <w:t>42</w:t>
            </w:r>
          </w:p>
        </w:tc>
      </w:tr>
      <w:tr w:rsidR="008E0B40" w:rsidRPr="00A67663" w14:paraId="51F7972D" w14:textId="77777777" w:rsidTr="008E0B40">
        <w:trPr>
          <w:trHeight w:val="349"/>
          <w:jc w:val="center"/>
        </w:trPr>
        <w:tc>
          <w:tcPr>
            <w:tcW w:w="791" w:type="dxa"/>
          </w:tcPr>
          <w:p w14:paraId="34121A72" w14:textId="77777777" w:rsidR="008E0B40" w:rsidRPr="00A67663" w:rsidRDefault="008E0B40" w:rsidP="008C57F0">
            <w:pPr>
              <w:rPr>
                <w:lang w:eastAsia="zh-CN"/>
              </w:rPr>
            </w:pPr>
            <w:r w:rsidRPr="00A67663">
              <w:rPr>
                <w:rFonts w:hint="eastAsia"/>
                <w:lang w:eastAsia="zh-CN"/>
              </w:rPr>
              <w:t>06</w:t>
            </w:r>
          </w:p>
        </w:tc>
        <w:tc>
          <w:tcPr>
            <w:tcW w:w="2030" w:type="dxa"/>
          </w:tcPr>
          <w:p w14:paraId="1AC07213" w14:textId="03D6AA8E" w:rsidR="008E0B40" w:rsidRDefault="008E0B40" w:rsidP="008C57F0">
            <w:pPr>
              <w:rPr>
                <w:lang w:eastAsia="zh-CN"/>
              </w:rPr>
            </w:pPr>
            <w:r w:rsidRPr="00A67663">
              <w:rPr>
                <w:lang w:eastAsia="zh-CN"/>
              </w:rPr>
              <w:t>10/01/2022</w:t>
            </w:r>
          </w:p>
        </w:tc>
        <w:tc>
          <w:tcPr>
            <w:tcW w:w="2030" w:type="dxa"/>
          </w:tcPr>
          <w:p w14:paraId="6FC41A9F" w14:textId="6926D939" w:rsidR="008E0B40" w:rsidRDefault="008E0B40" w:rsidP="008C57F0">
            <w:pPr>
              <w:rPr>
                <w:lang w:eastAsia="zh-CN"/>
              </w:rPr>
            </w:pPr>
            <w:ins w:id="38" w:author="依秋 郭" w:date="2024-04-07T15:12:00Z">
              <w:r>
                <w:rPr>
                  <w:rFonts w:hint="eastAsia"/>
                  <w:lang w:eastAsia="zh-CN"/>
                </w:rPr>
                <w:t>09</w:t>
              </w:r>
              <w:r w:rsidRPr="00A67663">
                <w:rPr>
                  <w:lang w:eastAsia="zh-CN"/>
                </w:rPr>
                <w:t>/0</w:t>
              </w:r>
              <w:r>
                <w:rPr>
                  <w:rFonts w:hint="eastAsia"/>
                  <w:lang w:eastAsia="zh-CN"/>
                </w:rPr>
                <w:t>6</w:t>
              </w:r>
              <w:r w:rsidRPr="00A67663">
                <w:rPr>
                  <w:lang w:eastAsia="zh-CN"/>
                </w:rPr>
                <w:t>/2022</w:t>
              </w:r>
            </w:ins>
          </w:p>
        </w:tc>
        <w:tc>
          <w:tcPr>
            <w:tcW w:w="2030" w:type="dxa"/>
          </w:tcPr>
          <w:p w14:paraId="358D4E86" w14:textId="05502C67" w:rsidR="008E0B40" w:rsidRPr="00A67663" w:rsidRDefault="008E0B40" w:rsidP="008C57F0">
            <w:pPr>
              <w:rPr>
                <w:lang w:eastAsia="zh-CN"/>
              </w:rPr>
            </w:pPr>
            <w:r>
              <w:rPr>
                <w:rFonts w:hint="eastAsia"/>
                <w:lang w:eastAsia="zh-CN"/>
              </w:rPr>
              <w:t>25</w:t>
            </w:r>
            <w:r w:rsidRPr="00A67663">
              <w:rPr>
                <w:rFonts w:hint="eastAsia"/>
                <w:lang w:eastAsia="zh-CN"/>
              </w:rPr>
              <w:t>/07/2022</w:t>
            </w:r>
          </w:p>
        </w:tc>
        <w:tc>
          <w:tcPr>
            <w:tcW w:w="1656" w:type="dxa"/>
          </w:tcPr>
          <w:p w14:paraId="090A2C9F" w14:textId="55845334" w:rsidR="008E0B40" w:rsidRPr="00A67663" w:rsidRDefault="008E0B40" w:rsidP="008C57F0">
            <w:pPr>
              <w:rPr>
                <w:lang w:eastAsia="zh-CN"/>
              </w:rPr>
            </w:pPr>
            <w:r w:rsidRPr="00A67663">
              <w:rPr>
                <w:rFonts w:hint="eastAsia"/>
                <w:lang w:eastAsia="zh-CN"/>
              </w:rPr>
              <w:t>24/07/20</w:t>
            </w:r>
            <w:r>
              <w:rPr>
                <w:rFonts w:hint="eastAsia"/>
                <w:lang w:eastAsia="zh-CN"/>
              </w:rPr>
              <w:t>23</w:t>
            </w:r>
          </w:p>
        </w:tc>
        <w:tc>
          <w:tcPr>
            <w:tcW w:w="1306" w:type="dxa"/>
            <w:vAlign w:val="center"/>
          </w:tcPr>
          <w:p w14:paraId="665E7D3E" w14:textId="5ECBB08D" w:rsidR="008E0B40" w:rsidRPr="00A67663" w:rsidRDefault="008E0B40" w:rsidP="008C57F0">
            <w:pPr>
              <w:rPr>
                <w:rFonts w:asciiTheme="minorHAnsi" w:hAnsiTheme="minorHAnsi"/>
                <w:lang w:eastAsia="zh-CN"/>
              </w:rPr>
            </w:pPr>
            <w:r>
              <w:rPr>
                <w:rFonts w:asciiTheme="minorHAnsi" w:hAnsiTheme="minorHAnsi" w:cs="Times New Roman" w:hint="eastAsia"/>
                <w:bCs/>
                <w:lang w:eastAsia="zh-CN"/>
              </w:rPr>
              <w:t>41</w:t>
            </w:r>
          </w:p>
        </w:tc>
      </w:tr>
      <w:tr w:rsidR="008E0B40" w:rsidRPr="00A67663" w14:paraId="49E45CD9" w14:textId="77777777" w:rsidTr="008E0B40">
        <w:trPr>
          <w:trHeight w:val="359"/>
          <w:jc w:val="center"/>
        </w:trPr>
        <w:tc>
          <w:tcPr>
            <w:tcW w:w="791" w:type="dxa"/>
          </w:tcPr>
          <w:p w14:paraId="226F8984" w14:textId="77777777" w:rsidR="008E0B40" w:rsidRPr="00A67663" w:rsidRDefault="008E0B40" w:rsidP="008C57F0">
            <w:pPr>
              <w:rPr>
                <w:lang w:eastAsia="zh-CN"/>
              </w:rPr>
            </w:pPr>
          </w:p>
        </w:tc>
        <w:tc>
          <w:tcPr>
            <w:tcW w:w="2030" w:type="dxa"/>
          </w:tcPr>
          <w:p w14:paraId="62E66C3C" w14:textId="77777777" w:rsidR="008E0B40" w:rsidRPr="00A67663" w:rsidRDefault="008E0B40" w:rsidP="008C57F0">
            <w:pPr>
              <w:rPr>
                <w:lang w:eastAsia="zh-CN"/>
              </w:rPr>
            </w:pPr>
          </w:p>
        </w:tc>
        <w:tc>
          <w:tcPr>
            <w:tcW w:w="2030" w:type="dxa"/>
          </w:tcPr>
          <w:p w14:paraId="59CD4BFB" w14:textId="77777777" w:rsidR="008E0B40" w:rsidRPr="00A67663" w:rsidRDefault="008E0B40" w:rsidP="008C57F0">
            <w:pPr>
              <w:rPr>
                <w:lang w:eastAsia="zh-CN"/>
              </w:rPr>
            </w:pPr>
          </w:p>
        </w:tc>
        <w:tc>
          <w:tcPr>
            <w:tcW w:w="2030" w:type="dxa"/>
          </w:tcPr>
          <w:p w14:paraId="2BFB6392" w14:textId="513E303C" w:rsidR="008E0B40" w:rsidRPr="00A67663" w:rsidRDefault="008E0B40" w:rsidP="008C57F0">
            <w:pPr>
              <w:rPr>
                <w:lang w:eastAsia="zh-CN"/>
              </w:rPr>
            </w:pPr>
          </w:p>
        </w:tc>
        <w:tc>
          <w:tcPr>
            <w:tcW w:w="1656" w:type="dxa"/>
          </w:tcPr>
          <w:p w14:paraId="6627B0FA" w14:textId="19C5D039" w:rsidR="008E0B40" w:rsidRPr="00A67663" w:rsidRDefault="008E0B40" w:rsidP="008C57F0">
            <w:pPr>
              <w:rPr>
                <w:lang w:eastAsia="zh-CN"/>
              </w:rPr>
            </w:pPr>
            <w:r>
              <w:rPr>
                <w:rFonts w:hint="eastAsia"/>
                <w:lang w:eastAsia="zh-CN"/>
              </w:rPr>
              <w:t>T</w:t>
            </w:r>
            <w:r>
              <w:rPr>
                <w:lang w:eastAsia="zh-CN"/>
              </w:rPr>
              <w:t>otal</w:t>
            </w:r>
          </w:p>
        </w:tc>
        <w:tc>
          <w:tcPr>
            <w:tcW w:w="1306" w:type="dxa"/>
            <w:vAlign w:val="center"/>
          </w:tcPr>
          <w:p w14:paraId="1BBD57F7" w14:textId="1CDBD49D" w:rsidR="008E0B40" w:rsidRPr="00A67663" w:rsidRDefault="008E0B40" w:rsidP="008C57F0">
            <w:pPr>
              <w:rPr>
                <w:rFonts w:asciiTheme="minorHAnsi" w:hAnsiTheme="minorHAnsi" w:cs="Times New Roman"/>
                <w:bCs/>
                <w:lang w:eastAsia="zh-CN"/>
              </w:rPr>
            </w:pPr>
            <w:r>
              <w:rPr>
                <w:rFonts w:asciiTheme="minorHAnsi" w:hAnsiTheme="minorHAnsi" w:cs="Times New Roman" w:hint="eastAsia"/>
                <w:bCs/>
                <w:lang w:eastAsia="zh-CN"/>
              </w:rPr>
              <w:t>25</w:t>
            </w:r>
            <w:r>
              <w:rPr>
                <w:rFonts w:asciiTheme="minorHAnsi" w:hAnsiTheme="minorHAnsi" w:cs="Times New Roman"/>
                <w:bCs/>
                <w:lang w:eastAsia="zh-CN"/>
              </w:rPr>
              <w:t>1</w:t>
            </w:r>
          </w:p>
        </w:tc>
      </w:tr>
    </w:tbl>
    <w:p w14:paraId="58CABA8F" w14:textId="4D282879" w:rsidR="008C12CB" w:rsidRDefault="008C12CB" w:rsidP="00465B23">
      <w:pPr>
        <w:rPr>
          <w:lang w:eastAsia="zh-CN"/>
        </w:rPr>
      </w:pPr>
    </w:p>
    <w:p w14:paraId="7E3AF2C1" w14:textId="77777777" w:rsidR="00ED7F07" w:rsidRDefault="00ED7F07" w:rsidP="00ED7F07">
      <w:pPr>
        <w:rPr>
          <w:lang w:eastAsia="zh-CN"/>
        </w:rPr>
      </w:pPr>
      <w:r>
        <w:rPr>
          <w:lang w:eastAsia="zh-CN"/>
        </w:rPr>
        <w:t>Number of D</w:t>
      </w:r>
      <w:r w:rsidRPr="005B4823">
        <w:rPr>
          <w:lang w:eastAsia="zh-CN"/>
        </w:rPr>
        <w:t>ays out of work</w:t>
      </w:r>
      <w:r>
        <w:rPr>
          <w:lang w:eastAsia="zh-CN"/>
        </w:rPr>
        <w:t xml:space="preserve"> after rehabilitation for project boreholes during this monitoring period according to the maintenance log:</w:t>
      </w:r>
    </w:p>
    <w:tbl>
      <w:tblPr>
        <w:tblW w:w="4112" w:type="dxa"/>
        <w:jc w:val="center"/>
        <w:tblLook w:val="04A0" w:firstRow="1" w:lastRow="0" w:firstColumn="1" w:lastColumn="0" w:noHBand="0" w:noVBand="1"/>
      </w:tblPr>
      <w:tblGrid>
        <w:gridCol w:w="1551"/>
        <w:gridCol w:w="2561"/>
      </w:tblGrid>
      <w:tr w:rsidR="008C57F0" w:rsidRPr="008C57F0" w14:paraId="64579DC4" w14:textId="77777777" w:rsidTr="008C57F0">
        <w:trPr>
          <w:trHeight w:val="669"/>
          <w:jc w:val="center"/>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63EE3" w14:textId="77777777" w:rsidR="008C57F0" w:rsidRPr="008C57F0" w:rsidRDefault="008C57F0" w:rsidP="008C57F0">
            <w:pPr>
              <w:spacing w:after="0" w:line="240" w:lineRule="auto"/>
              <w:contextualSpacing w:val="0"/>
              <w:jc w:val="center"/>
              <w:rPr>
                <w:rFonts w:asciiTheme="minorHAnsi" w:eastAsia="宋体" w:hAnsiTheme="minorHAnsi" w:cs="Times New Roman"/>
                <w:b/>
                <w:bCs/>
                <w:color w:val="auto"/>
                <w:sz w:val="18"/>
                <w:szCs w:val="18"/>
                <w:lang w:eastAsia="zh-CN"/>
              </w:rPr>
            </w:pPr>
            <w:r w:rsidRPr="008C57F0">
              <w:rPr>
                <w:rFonts w:asciiTheme="minorHAnsi" w:eastAsia="宋体" w:hAnsiTheme="minorHAnsi" w:cs="Times New Roman"/>
                <w:b/>
                <w:bCs/>
                <w:color w:val="auto"/>
                <w:sz w:val="18"/>
                <w:szCs w:val="18"/>
                <w:lang w:eastAsia="zh-CN"/>
              </w:rPr>
              <w:t>Borehole ID</w:t>
            </w:r>
          </w:p>
        </w:tc>
        <w:tc>
          <w:tcPr>
            <w:tcW w:w="2561" w:type="dxa"/>
            <w:tcBorders>
              <w:top w:val="single" w:sz="4" w:space="0" w:color="auto"/>
              <w:left w:val="nil"/>
              <w:bottom w:val="single" w:sz="4" w:space="0" w:color="auto"/>
              <w:right w:val="single" w:sz="4" w:space="0" w:color="auto"/>
            </w:tcBorders>
            <w:shd w:val="clear" w:color="auto" w:fill="auto"/>
            <w:vAlign w:val="center"/>
            <w:hideMark/>
          </w:tcPr>
          <w:p w14:paraId="544B35B1" w14:textId="2FFEE86E" w:rsidR="008C57F0" w:rsidRPr="008C57F0" w:rsidRDefault="008C57F0" w:rsidP="008C57F0">
            <w:pPr>
              <w:spacing w:after="0" w:line="240" w:lineRule="auto"/>
              <w:contextualSpacing w:val="0"/>
              <w:jc w:val="center"/>
              <w:rPr>
                <w:rFonts w:asciiTheme="minorHAnsi" w:eastAsia="宋体" w:hAnsiTheme="minorHAnsi" w:cs="Times New Roman"/>
                <w:b/>
                <w:bCs/>
                <w:color w:val="auto"/>
                <w:sz w:val="18"/>
                <w:szCs w:val="18"/>
                <w:lang w:eastAsia="zh-CN"/>
              </w:rPr>
            </w:pPr>
            <w:r w:rsidRPr="008C57F0">
              <w:rPr>
                <w:rFonts w:asciiTheme="minorHAnsi" w:eastAsia="宋体" w:hAnsiTheme="minorHAnsi" w:cs="Times New Roman"/>
                <w:b/>
                <w:bCs/>
                <w:color w:val="auto"/>
                <w:sz w:val="18"/>
                <w:szCs w:val="18"/>
                <w:lang w:eastAsia="zh-CN"/>
              </w:rPr>
              <w:t>Number of Days out of work during MP2nd</w:t>
            </w:r>
          </w:p>
        </w:tc>
      </w:tr>
      <w:tr w:rsidR="008C57F0" w:rsidRPr="008C57F0" w14:paraId="0D50D08C"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04C5993"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IR3</w:t>
            </w:r>
          </w:p>
        </w:tc>
        <w:tc>
          <w:tcPr>
            <w:tcW w:w="2561" w:type="dxa"/>
            <w:tcBorders>
              <w:top w:val="nil"/>
              <w:left w:val="nil"/>
              <w:bottom w:val="single" w:sz="4" w:space="0" w:color="auto"/>
              <w:right w:val="single" w:sz="4" w:space="0" w:color="auto"/>
            </w:tcBorders>
            <w:shd w:val="clear" w:color="auto" w:fill="auto"/>
            <w:vAlign w:val="center"/>
            <w:hideMark/>
          </w:tcPr>
          <w:p w14:paraId="39EE7D7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2</w:t>
            </w:r>
          </w:p>
        </w:tc>
      </w:tr>
      <w:tr w:rsidR="008C57F0" w:rsidRPr="008C57F0" w14:paraId="26295338"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705D3DCF"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IR4</w:t>
            </w:r>
          </w:p>
        </w:tc>
        <w:tc>
          <w:tcPr>
            <w:tcW w:w="2561" w:type="dxa"/>
            <w:tcBorders>
              <w:top w:val="nil"/>
              <w:left w:val="nil"/>
              <w:bottom w:val="single" w:sz="4" w:space="0" w:color="auto"/>
              <w:right w:val="single" w:sz="4" w:space="0" w:color="auto"/>
            </w:tcBorders>
            <w:shd w:val="clear" w:color="auto" w:fill="auto"/>
            <w:vAlign w:val="center"/>
            <w:hideMark/>
          </w:tcPr>
          <w:p w14:paraId="328151BB"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E06047" w:rsidRPr="008C57F0" w14:paraId="7A4A9DE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14:paraId="07C7396D" w14:textId="7F0C4DB9" w:rsidR="00E06047" w:rsidRPr="008C57F0" w:rsidRDefault="00E06047" w:rsidP="008C57F0">
            <w:pPr>
              <w:spacing w:after="0" w:line="240" w:lineRule="auto"/>
              <w:contextualSpacing w:val="0"/>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I</w:t>
            </w:r>
            <w:r>
              <w:rPr>
                <w:rFonts w:asciiTheme="minorHAnsi" w:eastAsia="宋体" w:hAnsiTheme="minorHAnsi" w:cs="Times New Roman"/>
                <w:color w:val="auto"/>
                <w:sz w:val="18"/>
                <w:szCs w:val="18"/>
                <w:lang w:eastAsia="zh-CN"/>
              </w:rPr>
              <w:t>R7</w:t>
            </w:r>
          </w:p>
        </w:tc>
        <w:tc>
          <w:tcPr>
            <w:tcW w:w="2561" w:type="dxa"/>
            <w:tcBorders>
              <w:top w:val="nil"/>
              <w:left w:val="nil"/>
              <w:bottom w:val="single" w:sz="4" w:space="0" w:color="auto"/>
              <w:right w:val="single" w:sz="4" w:space="0" w:color="auto"/>
            </w:tcBorders>
            <w:shd w:val="clear" w:color="auto" w:fill="auto"/>
            <w:vAlign w:val="center"/>
          </w:tcPr>
          <w:p w14:paraId="00F2B65C" w14:textId="1191870D" w:rsidR="00E06047" w:rsidRPr="008C57F0" w:rsidRDefault="00E06047" w:rsidP="008C57F0">
            <w:pPr>
              <w:spacing w:after="0" w:line="240" w:lineRule="auto"/>
              <w:contextualSpacing w:val="0"/>
              <w:jc w:val="center"/>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7</w:t>
            </w:r>
          </w:p>
        </w:tc>
      </w:tr>
      <w:tr w:rsidR="008C57F0" w:rsidRPr="008C57F0" w14:paraId="4CEDAA0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1A6A4E7B"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w:t>
            </w:r>
          </w:p>
        </w:tc>
        <w:tc>
          <w:tcPr>
            <w:tcW w:w="2561" w:type="dxa"/>
            <w:tcBorders>
              <w:top w:val="nil"/>
              <w:left w:val="nil"/>
              <w:bottom w:val="single" w:sz="4" w:space="0" w:color="auto"/>
              <w:right w:val="single" w:sz="4" w:space="0" w:color="auto"/>
            </w:tcBorders>
            <w:shd w:val="clear" w:color="auto" w:fill="auto"/>
            <w:vAlign w:val="center"/>
            <w:hideMark/>
          </w:tcPr>
          <w:p w14:paraId="2BB8003B"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786D20E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549FC8A5"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IR18</w:t>
            </w:r>
          </w:p>
        </w:tc>
        <w:tc>
          <w:tcPr>
            <w:tcW w:w="2561" w:type="dxa"/>
            <w:tcBorders>
              <w:top w:val="nil"/>
              <w:left w:val="nil"/>
              <w:bottom w:val="single" w:sz="4" w:space="0" w:color="auto"/>
              <w:right w:val="single" w:sz="4" w:space="0" w:color="auto"/>
            </w:tcBorders>
            <w:shd w:val="clear" w:color="auto" w:fill="auto"/>
            <w:vAlign w:val="center"/>
            <w:hideMark/>
          </w:tcPr>
          <w:p w14:paraId="6983980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14</w:t>
            </w:r>
          </w:p>
        </w:tc>
      </w:tr>
      <w:tr w:rsidR="008C57F0" w:rsidRPr="008C57F0" w14:paraId="7A8778B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0D93691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IR19</w:t>
            </w:r>
          </w:p>
        </w:tc>
        <w:tc>
          <w:tcPr>
            <w:tcW w:w="2561" w:type="dxa"/>
            <w:tcBorders>
              <w:top w:val="nil"/>
              <w:left w:val="nil"/>
              <w:bottom w:val="single" w:sz="4" w:space="0" w:color="auto"/>
              <w:right w:val="single" w:sz="4" w:space="0" w:color="auto"/>
            </w:tcBorders>
            <w:shd w:val="clear" w:color="auto" w:fill="auto"/>
            <w:vAlign w:val="center"/>
            <w:hideMark/>
          </w:tcPr>
          <w:p w14:paraId="71A8F9E3"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8C57F0" w:rsidRPr="008C57F0" w14:paraId="4AB7C578"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3A2E08A0"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IR26</w:t>
            </w:r>
          </w:p>
        </w:tc>
        <w:tc>
          <w:tcPr>
            <w:tcW w:w="2561" w:type="dxa"/>
            <w:tcBorders>
              <w:top w:val="nil"/>
              <w:left w:val="nil"/>
              <w:bottom w:val="single" w:sz="4" w:space="0" w:color="auto"/>
              <w:right w:val="single" w:sz="4" w:space="0" w:color="auto"/>
            </w:tcBorders>
            <w:shd w:val="clear" w:color="auto" w:fill="auto"/>
            <w:vAlign w:val="center"/>
            <w:hideMark/>
          </w:tcPr>
          <w:p w14:paraId="5C768AC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10</w:t>
            </w:r>
          </w:p>
        </w:tc>
      </w:tr>
      <w:tr w:rsidR="008C57F0" w:rsidRPr="008C57F0" w14:paraId="13B27CA5"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071F751F"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w:t>
            </w:r>
          </w:p>
        </w:tc>
        <w:tc>
          <w:tcPr>
            <w:tcW w:w="2561" w:type="dxa"/>
            <w:tcBorders>
              <w:top w:val="nil"/>
              <w:left w:val="nil"/>
              <w:bottom w:val="single" w:sz="4" w:space="0" w:color="auto"/>
              <w:right w:val="single" w:sz="4" w:space="0" w:color="auto"/>
            </w:tcBorders>
            <w:shd w:val="clear" w:color="auto" w:fill="auto"/>
            <w:vAlign w:val="center"/>
            <w:hideMark/>
          </w:tcPr>
          <w:p w14:paraId="29BB5B83"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3292CE0E"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164876E"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IR28</w:t>
            </w:r>
          </w:p>
        </w:tc>
        <w:tc>
          <w:tcPr>
            <w:tcW w:w="2561" w:type="dxa"/>
            <w:tcBorders>
              <w:top w:val="nil"/>
              <w:left w:val="nil"/>
              <w:bottom w:val="single" w:sz="4" w:space="0" w:color="auto"/>
              <w:right w:val="single" w:sz="4" w:space="0" w:color="auto"/>
            </w:tcBorders>
            <w:shd w:val="clear" w:color="auto" w:fill="auto"/>
            <w:vAlign w:val="center"/>
            <w:hideMark/>
          </w:tcPr>
          <w:p w14:paraId="1BEEC89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10AF62B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4F7D091"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IR29</w:t>
            </w:r>
          </w:p>
        </w:tc>
        <w:tc>
          <w:tcPr>
            <w:tcW w:w="2561" w:type="dxa"/>
            <w:tcBorders>
              <w:top w:val="nil"/>
              <w:left w:val="nil"/>
              <w:bottom w:val="single" w:sz="4" w:space="0" w:color="auto"/>
              <w:right w:val="single" w:sz="4" w:space="0" w:color="auto"/>
            </w:tcBorders>
            <w:shd w:val="clear" w:color="auto" w:fill="auto"/>
            <w:vAlign w:val="center"/>
            <w:hideMark/>
          </w:tcPr>
          <w:p w14:paraId="4BBC44F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8C57F0" w:rsidRPr="008C57F0" w14:paraId="57FF610B"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336A16C3"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IR33</w:t>
            </w:r>
          </w:p>
        </w:tc>
        <w:tc>
          <w:tcPr>
            <w:tcW w:w="2561" w:type="dxa"/>
            <w:tcBorders>
              <w:top w:val="nil"/>
              <w:left w:val="nil"/>
              <w:bottom w:val="single" w:sz="4" w:space="0" w:color="auto"/>
              <w:right w:val="single" w:sz="4" w:space="0" w:color="auto"/>
            </w:tcBorders>
            <w:shd w:val="clear" w:color="auto" w:fill="auto"/>
            <w:vAlign w:val="center"/>
            <w:hideMark/>
          </w:tcPr>
          <w:p w14:paraId="6A36EBC2"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04305FC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7B3ACE9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IR37</w:t>
            </w:r>
          </w:p>
        </w:tc>
        <w:tc>
          <w:tcPr>
            <w:tcW w:w="2561" w:type="dxa"/>
            <w:tcBorders>
              <w:top w:val="nil"/>
              <w:left w:val="nil"/>
              <w:bottom w:val="single" w:sz="4" w:space="0" w:color="auto"/>
              <w:right w:val="single" w:sz="4" w:space="0" w:color="auto"/>
            </w:tcBorders>
            <w:shd w:val="clear" w:color="auto" w:fill="auto"/>
            <w:vAlign w:val="center"/>
            <w:hideMark/>
          </w:tcPr>
          <w:p w14:paraId="5BE53BB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1B2992C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4ED6302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IR69</w:t>
            </w:r>
          </w:p>
        </w:tc>
        <w:tc>
          <w:tcPr>
            <w:tcW w:w="2561" w:type="dxa"/>
            <w:tcBorders>
              <w:top w:val="nil"/>
              <w:left w:val="nil"/>
              <w:bottom w:val="single" w:sz="4" w:space="0" w:color="auto"/>
              <w:right w:val="single" w:sz="4" w:space="0" w:color="auto"/>
            </w:tcBorders>
            <w:shd w:val="clear" w:color="auto" w:fill="auto"/>
            <w:vAlign w:val="center"/>
            <w:hideMark/>
          </w:tcPr>
          <w:p w14:paraId="16CB9541"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15</w:t>
            </w:r>
          </w:p>
        </w:tc>
      </w:tr>
      <w:tr w:rsidR="00373BFB" w:rsidRPr="008C57F0" w14:paraId="159CD176"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tcPr>
          <w:p w14:paraId="4F660B69" w14:textId="7C9BD3D6" w:rsidR="00373BFB" w:rsidRPr="008C57F0" w:rsidRDefault="00373BFB" w:rsidP="008C57F0">
            <w:pPr>
              <w:spacing w:after="0" w:line="240" w:lineRule="auto"/>
              <w:contextualSpacing w:val="0"/>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I</w:t>
            </w:r>
            <w:r>
              <w:rPr>
                <w:rFonts w:asciiTheme="minorHAnsi" w:eastAsia="宋体" w:hAnsiTheme="minorHAnsi" w:cs="Times New Roman"/>
                <w:color w:val="auto"/>
                <w:sz w:val="18"/>
                <w:szCs w:val="18"/>
                <w:lang w:eastAsia="zh-CN"/>
              </w:rPr>
              <w:t>R84</w:t>
            </w:r>
          </w:p>
        </w:tc>
        <w:tc>
          <w:tcPr>
            <w:tcW w:w="2561" w:type="dxa"/>
            <w:tcBorders>
              <w:top w:val="nil"/>
              <w:left w:val="nil"/>
              <w:bottom w:val="single" w:sz="4" w:space="0" w:color="auto"/>
              <w:right w:val="single" w:sz="4" w:space="0" w:color="auto"/>
            </w:tcBorders>
            <w:shd w:val="clear" w:color="auto" w:fill="auto"/>
            <w:vAlign w:val="center"/>
          </w:tcPr>
          <w:p w14:paraId="18D0997B" w14:textId="245E23A5" w:rsidR="00373BFB" w:rsidRPr="008C57F0" w:rsidRDefault="00373BFB" w:rsidP="008C57F0">
            <w:pPr>
              <w:spacing w:after="0" w:line="240" w:lineRule="auto"/>
              <w:contextualSpacing w:val="0"/>
              <w:jc w:val="center"/>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5</w:t>
            </w:r>
          </w:p>
        </w:tc>
      </w:tr>
      <w:tr w:rsidR="008C57F0" w:rsidRPr="008C57F0" w14:paraId="385B7275"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24F02CDE"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IR92</w:t>
            </w:r>
          </w:p>
        </w:tc>
        <w:tc>
          <w:tcPr>
            <w:tcW w:w="2561" w:type="dxa"/>
            <w:tcBorders>
              <w:top w:val="nil"/>
              <w:left w:val="nil"/>
              <w:bottom w:val="single" w:sz="4" w:space="0" w:color="auto"/>
              <w:right w:val="single" w:sz="4" w:space="0" w:color="auto"/>
            </w:tcBorders>
            <w:shd w:val="clear" w:color="auto" w:fill="auto"/>
            <w:vAlign w:val="center"/>
            <w:hideMark/>
          </w:tcPr>
          <w:p w14:paraId="391366C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05D22C5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bottom"/>
            <w:hideMark/>
          </w:tcPr>
          <w:p w14:paraId="2742BDE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IR94</w:t>
            </w:r>
          </w:p>
        </w:tc>
        <w:tc>
          <w:tcPr>
            <w:tcW w:w="2561" w:type="dxa"/>
            <w:tcBorders>
              <w:top w:val="nil"/>
              <w:left w:val="nil"/>
              <w:bottom w:val="single" w:sz="4" w:space="0" w:color="auto"/>
              <w:right w:val="single" w:sz="4" w:space="0" w:color="auto"/>
            </w:tcBorders>
            <w:shd w:val="clear" w:color="auto" w:fill="auto"/>
            <w:vAlign w:val="center"/>
            <w:hideMark/>
          </w:tcPr>
          <w:p w14:paraId="5A1F822F"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3D0152F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D8A88C0"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IR100</w:t>
            </w:r>
          </w:p>
        </w:tc>
        <w:tc>
          <w:tcPr>
            <w:tcW w:w="2561" w:type="dxa"/>
            <w:tcBorders>
              <w:top w:val="nil"/>
              <w:left w:val="nil"/>
              <w:bottom w:val="single" w:sz="4" w:space="0" w:color="auto"/>
              <w:right w:val="single" w:sz="4" w:space="0" w:color="auto"/>
            </w:tcBorders>
            <w:shd w:val="clear" w:color="auto" w:fill="auto"/>
            <w:noWrap/>
            <w:vAlign w:val="center"/>
            <w:hideMark/>
          </w:tcPr>
          <w:p w14:paraId="78505607"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2</w:t>
            </w:r>
          </w:p>
        </w:tc>
      </w:tr>
      <w:tr w:rsidR="008C57F0" w:rsidRPr="008C57F0" w14:paraId="39D6030F"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6D984E8"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IR102</w:t>
            </w:r>
          </w:p>
        </w:tc>
        <w:tc>
          <w:tcPr>
            <w:tcW w:w="2561" w:type="dxa"/>
            <w:tcBorders>
              <w:top w:val="nil"/>
              <w:left w:val="nil"/>
              <w:bottom w:val="single" w:sz="4" w:space="0" w:color="auto"/>
              <w:right w:val="single" w:sz="4" w:space="0" w:color="auto"/>
            </w:tcBorders>
            <w:shd w:val="clear" w:color="auto" w:fill="auto"/>
            <w:noWrap/>
            <w:vAlign w:val="center"/>
            <w:hideMark/>
          </w:tcPr>
          <w:p w14:paraId="6F3E086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19DFA88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240189C"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IR103</w:t>
            </w:r>
          </w:p>
        </w:tc>
        <w:tc>
          <w:tcPr>
            <w:tcW w:w="2561" w:type="dxa"/>
            <w:tcBorders>
              <w:top w:val="nil"/>
              <w:left w:val="nil"/>
              <w:bottom w:val="single" w:sz="4" w:space="0" w:color="auto"/>
              <w:right w:val="single" w:sz="4" w:space="0" w:color="auto"/>
            </w:tcBorders>
            <w:shd w:val="clear" w:color="auto" w:fill="auto"/>
            <w:noWrap/>
            <w:vAlign w:val="center"/>
            <w:hideMark/>
          </w:tcPr>
          <w:p w14:paraId="19F2FCF9"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457F729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4506B1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IR105</w:t>
            </w:r>
          </w:p>
        </w:tc>
        <w:tc>
          <w:tcPr>
            <w:tcW w:w="2561" w:type="dxa"/>
            <w:tcBorders>
              <w:top w:val="nil"/>
              <w:left w:val="nil"/>
              <w:bottom w:val="single" w:sz="4" w:space="0" w:color="auto"/>
              <w:right w:val="single" w:sz="4" w:space="0" w:color="auto"/>
            </w:tcBorders>
            <w:shd w:val="clear" w:color="auto" w:fill="auto"/>
            <w:noWrap/>
            <w:vAlign w:val="center"/>
            <w:hideMark/>
          </w:tcPr>
          <w:p w14:paraId="0E35EAD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37A73AE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55B793F"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IR106</w:t>
            </w:r>
          </w:p>
        </w:tc>
        <w:tc>
          <w:tcPr>
            <w:tcW w:w="2561" w:type="dxa"/>
            <w:tcBorders>
              <w:top w:val="nil"/>
              <w:left w:val="nil"/>
              <w:bottom w:val="single" w:sz="4" w:space="0" w:color="auto"/>
              <w:right w:val="single" w:sz="4" w:space="0" w:color="auto"/>
            </w:tcBorders>
            <w:shd w:val="clear" w:color="auto" w:fill="auto"/>
            <w:noWrap/>
            <w:vAlign w:val="center"/>
            <w:hideMark/>
          </w:tcPr>
          <w:p w14:paraId="58E0804F" w14:textId="403B39BC"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w:t>
            </w:r>
            <w:r w:rsidR="00373BFB">
              <w:rPr>
                <w:rFonts w:asciiTheme="minorHAnsi" w:eastAsia="宋体" w:hAnsiTheme="minorHAnsi" w:cs="Times New Roman"/>
                <w:color w:val="auto"/>
                <w:sz w:val="18"/>
                <w:szCs w:val="18"/>
                <w:lang w:eastAsia="zh-CN"/>
              </w:rPr>
              <w:t>9</w:t>
            </w:r>
          </w:p>
        </w:tc>
      </w:tr>
      <w:tr w:rsidR="008C57F0" w:rsidRPr="008C57F0" w14:paraId="39B54DDA"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58A9DF6"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IR107</w:t>
            </w:r>
          </w:p>
        </w:tc>
        <w:tc>
          <w:tcPr>
            <w:tcW w:w="2561" w:type="dxa"/>
            <w:tcBorders>
              <w:top w:val="nil"/>
              <w:left w:val="nil"/>
              <w:bottom w:val="single" w:sz="4" w:space="0" w:color="auto"/>
              <w:right w:val="single" w:sz="4" w:space="0" w:color="auto"/>
            </w:tcBorders>
            <w:shd w:val="clear" w:color="auto" w:fill="auto"/>
            <w:noWrap/>
            <w:vAlign w:val="center"/>
            <w:hideMark/>
          </w:tcPr>
          <w:p w14:paraId="2D4E8E49"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8C57F0" w:rsidRPr="008C57F0" w14:paraId="5974001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B787B09"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IR109</w:t>
            </w:r>
          </w:p>
        </w:tc>
        <w:tc>
          <w:tcPr>
            <w:tcW w:w="2561" w:type="dxa"/>
            <w:tcBorders>
              <w:top w:val="nil"/>
              <w:left w:val="nil"/>
              <w:bottom w:val="single" w:sz="4" w:space="0" w:color="auto"/>
              <w:right w:val="single" w:sz="4" w:space="0" w:color="auto"/>
            </w:tcBorders>
            <w:shd w:val="clear" w:color="auto" w:fill="auto"/>
            <w:noWrap/>
            <w:vAlign w:val="center"/>
            <w:hideMark/>
          </w:tcPr>
          <w:p w14:paraId="2B82F168"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70B39DF9"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52336B7C"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IR111</w:t>
            </w:r>
          </w:p>
        </w:tc>
        <w:tc>
          <w:tcPr>
            <w:tcW w:w="2561" w:type="dxa"/>
            <w:tcBorders>
              <w:top w:val="nil"/>
              <w:left w:val="nil"/>
              <w:bottom w:val="single" w:sz="4" w:space="0" w:color="auto"/>
              <w:right w:val="single" w:sz="4" w:space="0" w:color="auto"/>
            </w:tcBorders>
            <w:shd w:val="clear" w:color="auto" w:fill="auto"/>
            <w:noWrap/>
            <w:vAlign w:val="center"/>
            <w:hideMark/>
          </w:tcPr>
          <w:p w14:paraId="4EF0387B"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373BFB" w:rsidRPr="008C57F0" w14:paraId="56CE986A"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tcPr>
          <w:p w14:paraId="17643027" w14:textId="5EFA24F2" w:rsidR="00373BFB" w:rsidRPr="008C57F0" w:rsidRDefault="00373BFB" w:rsidP="008C57F0">
            <w:pPr>
              <w:spacing w:after="0" w:line="240" w:lineRule="auto"/>
              <w:contextualSpacing w:val="0"/>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lastRenderedPageBreak/>
              <w:t>I</w:t>
            </w:r>
            <w:r>
              <w:rPr>
                <w:rFonts w:asciiTheme="minorHAnsi" w:eastAsia="宋体" w:hAnsiTheme="minorHAnsi" w:cs="Times New Roman"/>
                <w:color w:val="auto"/>
                <w:sz w:val="18"/>
                <w:szCs w:val="18"/>
                <w:lang w:eastAsia="zh-CN"/>
              </w:rPr>
              <w:t>R112</w:t>
            </w:r>
          </w:p>
        </w:tc>
        <w:tc>
          <w:tcPr>
            <w:tcW w:w="2561" w:type="dxa"/>
            <w:tcBorders>
              <w:top w:val="nil"/>
              <w:left w:val="nil"/>
              <w:bottom w:val="single" w:sz="4" w:space="0" w:color="auto"/>
              <w:right w:val="single" w:sz="4" w:space="0" w:color="auto"/>
            </w:tcBorders>
            <w:shd w:val="clear" w:color="auto" w:fill="auto"/>
            <w:noWrap/>
            <w:vAlign w:val="center"/>
          </w:tcPr>
          <w:p w14:paraId="7997FCEA" w14:textId="34AAAEC8" w:rsidR="00373BFB" w:rsidRPr="008C57F0" w:rsidRDefault="00373BFB" w:rsidP="008C57F0">
            <w:pPr>
              <w:spacing w:after="0" w:line="240" w:lineRule="auto"/>
              <w:contextualSpacing w:val="0"/>
              <w:jc w:val="center"/>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2</w:t>
            </w:r>
          </w:p>
        </w:tc>
      </w:tr>
      <w:tr w:rsidR="008C57F0" w:rsidRPr="008C57F0" w14:paraId="2109163E"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5C04AC0"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IR113</w:t>
            </w:r>
          </w:p>
        </w:tc>
        <w:tc>
          <w:tcPr>
            <w:tcW w:w="2561" w:type="dxa"/>
            <w:tcBorders>
              <w:top w:val="nil"/>
              <w:left w:val="nil"/>
              <w:bottom w:val="single" w:sz="4" w:space="0" w:color="auto"/>
              <w:right w:val="single" w:sz="4" w:space="0" w:color="auto"/>
            </w:tcBorders>
            <w:shd w:val="clear" w:color="auto" w:fill="auto"/>
            <w:noWrap/>
            <w:vAlign w:val="center"/>
            <w:hideMark/>
          </w:tcPr>
          <w:p w14:paraId="6AF3AB8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58FA555E"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4A7101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IR114</w:t>
            </w:r>
          </w:p>
        </w:tc>
        <w:tc>
          <w:tcPr>
            <w:tcW w:w="2561" w:type="dxa"/>
            <w:tcBorders>
              <w:top w:val="nil"/>
              <w:left w:val="nil"/>
              <w:bottom w:val="single" w:sz="4" w:space="0" w:color="auto"/>
              <w:right w:val="single" w:sz="4" w:space="0" w:color="auto"/>
            </w:tcBorders>
            <w:shd w:val="clear" w:color="auto" w:fill="auto"/>
            <w:noWrap/>
            <w:vAlign w:val="center"/>
            <w:hideMark/>
          </w:tcPr>
          <w:p w14:paraId="3A39DDAF"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3D80C9EF"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6A9EC5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IR116</w:t>
            </w:r>
          </w:p>
        </w:tc>
        <w:tc>
          <w:tcPr>
            <w:tcW w:w="2561" w:type="dxa"/>
            <w:tcBorders>
              <w:top w:val="nil"/>
              <w:left w:val="nil"/>
              <w:bottom w:val="single" w:sz="4" w:space="0" w:color="auto"/>
              <w:right w:val="single" w:sz="4" w:space="0" w:color="auto"/>
            </w:tcBorders>
            <w:shd w:val="clear" w:color="auto" w:fill="auto"/>
            <w:noWrap/>
            <w:vAlign w:val="center"/>
            <w:hideMark/>
          </w:tcPr>
          <w:p w14:paraId="4319528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412121BC"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0CFA015"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IR118</w:t>
            </w:r>
          </w:p>
        </w:tc>
        <w:tc>
          <w:tcPr>
            <w:tcW w:w="2561" w:type="dxa"/>
            <w:tcBorders>
              <w:top w:val="nil"/>
              <w:left w:val="nil"/>
              <w:bottom w:val="single" w:sz="4" w:space="0" w:color="auto"/>
              <w:right w:val="single" w:sz="4" w:space="0" w:color="auto"/>
            </w:tcBorders>
            <w:shd w:val="clear" w:color="auto" w:fill="auto"/>
            <w:noWrap/>
            <w:vAlign w:val="center"/>
            <w:hideMark/>
          </w:tcPr>
          <w:p w14:paraId="7E954FBE" w14:textId="3B22BF55"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w:t>
            </w:r>
            <w:r w:rsidR="00373BFB">
              <w:rPr>
                <w:rFonts w:asciiTheme="minorHAnsi" w:eastAsia="宋体" w:hAnsiTheme="minorHAnsi" w:cs="Times New Roman"/>
                <w:color w:val="auto"/>
                <w:sz w:val="18"/>
                <w:szCs w:val="18"/>
                <w:lang w:eastAsia="zh-CN"/>
              </w:rPr>
              <w:t>6</w:t>
            </w:r>
          </w:p>
        </w:tc>
      </w:tr>
      <w:tr w:rsidR="008C57F0" w:rsidRPr="008C57F0" w14:paraId="3DACBF2B"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F1810ED"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IR119</w:t>
            </w:r>
          </w:p>
        </w:tc>
        <w:tc>
          <w:tcPr>
            <w:tcW w:w="2561" w:type="dxa"/>
            <w:tcBorders>
              <w:top w:val="nil"/>
              <w:left w:val="nil"/>
              <w:bottom w:val="single" w:sz="4" w:space="0" w:color="auto"/>
              <w:right w:val="single" w:sz="4" w:space="0" w:color="auto"/>
            </w:tcBorders>
            <w:shd w:val="clear" w:color="auto" w:fill="auto"/>
            <w:noWrap/>
            <w:vAlign w:val="center"/>
            <w:hideMark/>
          </w:tcPr>
          <w:p w14:paraId="1CCB4898"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7C709C3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72EA73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IR120</w:t>
            </w:r>
          </w:p>
        </w:tc>
        <w:tc>
          <w:tcPr>
            <w:tcW w:w="2561" w:type="dxa"/>
            <w:tcBorders>
              <w:top w:val="nil"/>
              <w:left w:val="nil"/>
              <w:bottom w:val="single" w:sz="4" w:space="0" w:color="auto"/>
              <w:right w:val="single" w:sz="4" w:space="0" w:color="auto"/>
            </w:tcBorders>
            <w:shd w:val="clear" w:color="auto" w:fill="auto"/>
            <w:noWrap/>
            <w:vAlign w:val="center"/>
            <w:hideMark/>
          </w:tcPr>
          <w:p w14:paraId="25BA703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12156A6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726C653"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IR122</w:t>
            </w:r>
          </w:p>
        </w:tc>
        <w:tc>
          <w:tcPr>
            <w:tcW w:w="2561" w:type="dxa"/>
            <w:tcBorders>
              <w:top w:val="nil"/>
              <w:left w:val="nil"/>
              <w:bottom w:val="single" w:sz="4" w:space="0" w:color="auto"/>
              <w:right w:val="single" w:sz="4" w:space="0" w:color="auto"/>
            </w:tcBorders>
            <w:shd w:val="clear" w:color="auto" w:fill="auto"/>
            <w:noWrap/>
            <w:vAlign w:val="center"/>
            <w:hideMark/>
          </w:tcPr>
          <w:p w14:paraId="19B3642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2</w:t>
            </w:r>
          </w:p>
        </w:tc>
      </w:tr>
      <w:tr w:rsidR="008C57F0" w:rsidRPr="008C57F0" w14:paraId="79D8282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5A9EF90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IR123</w:t>
            </w:r>
          </w:p>
        </w:tc>
        <w:tc>
          <w:tcPr>
            <w:tcW w:w="2561" w:type="dxa"/>
            <w:tcBorders>
              <w:top w:val="nil"/>
              <w:left w:val="nil"/>
              <w:bottom w:val="single" w:sz="4" w:space="0" w:color="auto"/>
              <w:right w:val="single" w:sz="4" w:space="0" w:color="auto"/>
            </w:tcBorders>
            <w:shd w:val="clear" w:color="auto" w:fill="auto"/>
            <w:noWrap/>
            <w:vAlign w:val="center"/>
            <w:hideMark/>
          </w:tcPr>
          <w:p w14:paraId="6B06AAE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16</w:t>
            </w:r>
          </w:p>
        </w:tc>
      </w:tr>
      <w:tr w:rsidR="008C57F0" w:rsidRPr="008C57F0" w14:paraId="1B2CF750"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48A3DB5"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IR124</w:t>
            </w:r>
          </w:p>
        </w:tc>
        <w:tc>
          <w:tcPr>
            <w:tcW w:w="2561" w:type="dxa"/>
            <w:tcBorders>
              <w:top w:val="nil"/>
              <w:left w:val="nil"/>
              <w:bottom w:val="single" w:sz="4" w:space="0" w:color="auto"/>
              <w:right w:val="single" w:sz="4" w:space="0" w:color="auto"/>
            </w:tcBorders>
            <w:shd w:val="clear" w:color="auto" w:fill="auto"/>
            <w:noWrap/>
            <w:vAlign w:val="center"/>
            <w:hideMark/>
          </w:tcPr>
          <w:p w14:paraId="4F521643"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25F294F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7186BE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IR125</w:t>
            </w:r>
          </w:p>
        </w:tc>
        <w:tc>
          <w:tcPr>
            <w:tcW w:w="2561" w:type="dxa"/>
            <w:tcBorders>
              <w:top w:val="nil"/>
              <w:left w:val="nil"/>
              <w:bottom w:val="single" w:sz="4" w:space="0" w:color="auto"/>
              <w:right w:val="single" w:sz="4" w:space="0" w:color="auto"/>
            </w:tcBorders>
            <w:shd w:val="clear" w:color="auto" w:fill="auto"/>
            <w:noWrap/>
            <w:vAlign w:val="center"/>
            <w:hideMark/>
          </w:tcPr>
          <w:p w14:paraId="58E6B675"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12</w:t>
            </w:r>
          </w:p>
        </w:tc>
      </w:tr>
      <w:tr w:rsidR="008C57F0" w:rsidRPr="008C57F0" w14:paraId="6EC745E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648FE13"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IR128</w:t>
            </w:r>
          </w:p>
        </w:tc>
        <w:tc>
          <w:tcPr>
            <w:tcW w:w="2561" w:type="dxa"/>
            <w:tcBorders>
              <w:top w:val="nil"/>
              <w:left w:val="nil"/>
              <w:bottom w:val="single" w:sz="4" w:space="0" w:color="auto"/>
              <w:right w:val="single" w:sz="4" w:space="0" w:color="auto"/>
            </w:tcBorders>
            <w:shd w:val="clear" w:color="auto" w:fill="auto"/>
            <w:noWrap/>
            <w:vAlign w:val="center"/>
            <w:hideMark/>
          </w:tcPr>
          <w:p w14:paraId="42B9D90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12</w:t>
            </w:r>
          </w:p>
        </w:tc>
      </w:tr>
      <w:tr w:rsidR="008C57F0" w:rsidRPr="008C57F0" w14:paraId="5B01A3BA"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DD13B0E"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IR131</w:t>
            </w:r>
          </w:p>
        </w:tc>
        <w:tc>
          <w:tcPr>
            <w:tcW w:w="2561" w:type="dxa"/>
            <w:tcBorders>
              <w:top w:val="nil"/>
              <w:left w:val="nil"/>
              <w:bottom w:val="single" w:sz="4" w:space="0" w:color="auto"/>
              <w:right w:val="single" w:sz="4" w:space="0" w:color="auto"/>
            </w:tcBorders>
            <w:shd w:val="clear" w:color="auto" w:fill="auto"/>
            <w:noWrap/>
            <w:vAlign w:val="center"/>
            <w:hideMark/>
          </w:tcPr>
          <w:p w14:paraId="7E7148C5"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373BFB" w:rsidRPr="008C57F0" w14:paraId="63717F3F"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tcPr>
          <w:p w14:paraId="1EFBAAF9" w14:textId="08D17856" w:rsidR="00373BFB" w:rsidRPr="008C57F0" w:rsidRDefault="00373BFB" w:rsidP="008C57F0">
            <w:pPr>
              <w:spacing w:after="0" w:line="240" w:lineRule="auto"/>
              <w:contextualSpacing w:val="0"/>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I</w:t>
            </w:r>
            <w:r>
              <w:rPr>
                <w:rFonts w:asciiTheme="minorHAnsi" w:eastAsia="宋体" w:hAnsiTheme="minorHAnsi" w:cs="Times New Roman"/>
                <w:color w:val="auto"/>
                <w:sz w:val="18"/>
                <w:szCs w:val="18"/>
                <w:lang w:eastAsia="zh-CN"/>
              </w:rPr>
              <w:t>R132</w:t>
            </w:r>
          </w:p>
        </w:tc>
        <w:tc>
          <w:tcPr>
            <w:tcW w:w="2561" w:type="dxa"/>
            <w:tcBorders>
              <w:top w:val="nil"/>
              <w:left w:val="nil"/>
              <w:bottom w:val="single" w:sz="4" w:space="0" w:color="auto"/>
              <w:right w:val="single" w:sz="4" w:space="0" w:color="auto"/>
            </w:tcBorders>
            <w:shd w:val="clear" w:color="auto" w:fill="auto"/>
            <w:noWrap/>
            <w:vAlign w:val="center"/>
          </w:tcPr>
          <w:p w14:paraId="37DAE434" w14:textId="6549E46B" w:rsidR="00373BFB" w:rsidRPr="008C57F0" w:rsidRDefault="00373BFB" w:rsidP="008C57F0">
            <w:pPr>
              <w:spacing w:after="0" w:line="240" w:lineRule="auto"/>
              <w:contextualSpacing w:val="0"/>
              <w:jc w:val="center"/>
              <w:rPr>
                <w:rFonts w:asciiTheme="minorHAnsi" w:eastAsia="宋体" w:hAnsiTheme="minorHAnsi" w:cs="Times New Roman"/>
                <w:color w:val="auto"/>
                <w:sz w:val="18"/>
                <w:szCs w:val="18"/>
                <w:lang w:eastAsia="zh-CN"/>
              </w:rPr>
            </w:pPr>
            <w:r>
              <w:rPr>
                <w:rFonts w:asciiTheme="minorHAnsi" w:eastAsia="宋体" w:hAnsiTheme="minorHAnsi" w:cs="Times New Roman" w:hint="eastAsia"/>
                <w:color w:val="auto"/>
                <w:sz w:val="18"/>
                <w:szCs w:val="18"/>
                <w:lang w:eastAsia="zh-CN"/>
              </w:rPr>
              <w:t>7</w:t>
            </w:r>
          </w:p>
        </w:tc>
      </w:tr>
      <w:tr w:rsidR="008C57F0" w:rsidRPr="008C57F0" w14:paraId="1B86524B"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8F301A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IR133</w:t>
            </w:r>
          </w:p>
        </w:tc>
        <w:tc>
          <w:tcPr>
            <w:tcW w:w="2561" w:type="dxa"/>
            <w:tcBorders>
              <w:top w:val="nil"/>
              <w:left w:val="nil"/>
              <w:bottom w:val="single" w:sz="4" w:space="0" w:color="auto"/>
              <w:right w:val="single" w:sz="4" w:space="0" w:color="auto"/>
            </w:tcBorders>
            <w:shd w:val="clear" w:color="auto" w:fill="auto"/>
            <w:noWrap/>
            <w:vAlign w:val="center"/>
            <w:hideMark/>
          </w:tcPr>
          <w:p w14:paraId="37D9044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673E8507"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B0FBEB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IR134</w:t>
            </w:r>
          </w:p>
        </w:tc>
        <w:tc>
          <w:tcPr>
            <w:tcW w:w="2561" w:type="dxa"/>
            <w:tcBorders>
              <w:top w:val="nil"/>
              <w:left w:val="nil"/>
              <w:bottom w:val="single" w:sz="4" w:space="0" w:color="auto"/>
              <w:right w:val="single" w:sz="4" w:space="0" w:color="auto"/>
            </w:tcBorders>
            <w:shd w:val="clear" w:color="auto" w:fill="auto"/>
            <w:noWrap/>
            <w:vAlign w:val="center"/>
            <w:hideMark/>
          </w:tcPr>
          <w:p w14:paraId="18A4041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8C57F0" w:rsidRPr="008C57F0" w14:paraId="100B0E6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4825C18"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IR139</w:t>
            </w:r>
          </w:p>
        </w:tc>
        <w:tc>
          <w:tcPr>
            <w:tcW w:w="2561" w:type="dxa"/>
            <w:tcBorders>
              <w:top w:val="nil"/>
              <w:left w:val="nil"/>
              <w:bottom w:val="single" w:sz="4" w:space="0" w:color="auto"/>
              <w:right w:val="single" w:sz="4" w:space="0" w:color="auto"/>
            </w:tcBorders>
            <w:shd w:val="clear" w:color="auto" w:fill="auto"/>
            <w:noWrap/>
            <w:vAlign w:val="center"/>
            <w:hideMark/>
          </w:tcPr>
          <w:p w14:paraId="15D463F3"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6D15B0A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333ACC8"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IR141</w:t>
            </w:r>
          </w:p>
        </w:tc>
        <w:tc>
          <w:tcPr>
            <w:tcW w:w="2561" w:type="dxa"/>
            <w:tcBorders>
              <w:top w:val="nil"/>
              <w:left w:val="nil"/>
              <w:bottom w:val="single" w:sz="4" w:space="0" w:color="auto"/>
              <w:right w:val="single" w:sz="4" w:space="0" w:color="auto"/>
            </w:tcBorders>
            <w:shd w:val="clear" w:color="auto" w:fill="auto"/>
            <w:noWrap/>
            <w:vAlign w:val="center"/>
            <w:hideMark/>
          </w:tcPr>
          <w:p w14:paraId="0BF264E7"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29B6BD3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42611F6"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IR142</w:t>
            </w:r>
          </w:p>
        </w:tc>
        <w:tc>
          <w:tcPr>
            <w:tcW w:w="2561" w:type="dxa"/>
            <w:tcBorders>
              <w:top w:val="nil"/>
              <w:left w:val="nil"/>
              <w:bottom w:val="single" w:sz="4" w:space="0" w:color="auto"/>
              <w:right w:val="single" w:sz="4" w:space="0" w:color="auto"/>
            </w:tcBorders>
            <w:shd w:val="clear" w:color="auto" w:fill="auto"/>
            <w:noWrap/>
            <w:vAlign w:val="center"/>
            <w:hideMark/>
          </w:tcPr>
          <w:p w14:paraId="1DED0A7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4BB5944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286905E"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IR143</w:t>
            </w:r>
          </w:p>
        </w:tc>
        <w:tc>
          <w:tcPr>
            <w:tcW w:w="2561" w:type="dxa"/>
            <w:tcBorders>
              <w:top w:val="nil"/>
              <w:left w:val="nil"/>
              <w:bottom w:val="single" w:sz="4" w:space="0" w:color="auto"/>
              <w:right w:val="single" w:sz="4" w:space="0" w:color="auto"/>
            </w:tcBorders>
            <w:shd w:val="clear" w:color="auto" w:fill="auto"/>
            <w:noWrap/>
            <w:vAlign w:val="center"/>
            <w:hideMark/>
          </w:tcPr>
          <w:p w14:paraId="363FE15E"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5CBAA82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005A243"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IR148</w:t>
            </w:r>
          </w:p>
        </w:tc>
        <w:tc>
          <w:tcPr>
            <w:tcW w:w="2561" w:type="dxa"/>
            <w:tcBorders>
              <w:top w:val="nil"/>
              <w:left w:val="nil"/>
              <w:bottom w:val="single" w:sz="4" w:space="0" w:color="auto"/>
              <w:right w:val="single" w:sz="4" w:space="0" w:color="auto"/>
            </w:tcBorders>
            <w:shd w:val="clear" w:color="auto" w:fill="auto"/>
            <w:noWrap/>
            <w:vAlign w:val="center"/>
            <w:hideMark/>
          </w:tcPr>
          <w:p w14:paraId="530AB47B"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283B2C4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0718893"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IR71</w:t>
            </w:r>
          </w:p>
        </w:tc>
        <w:tc>
          <w:tcPr>
            <w:tcW w:w="2561" w:type="dxa"/>
            <w:tcBorders>
              <w:top w:val="nil"/>
              <w:left w:val="nil"/>
              <w:bottom w:val="single" w:sz="4" w:space="0" w:color="auto"/>
              <w:right w:val="single" w:sz="4" w:space="0" w:color="auto"/>
            </w:tcBorders>
            <w:shd w:val="clear" w:color="auto" w:fill="auto"/>
            <w:noWrap/>
            <w:vAlign w:val="center"/>
            <w:hideMark/>
          </w:tcPr>
          <w:p w14:paraId="4B416E8E"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3B1F251E"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11D9E5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IR72</w:t>
            </w:r>
          </w:p>
        </w:tc>
        <w:tc>
          <w:tcPr>
            <w:tcW w:w="2561" w:type="dxa"/>
            <w:tcBorders>
              <w:top w:val="nil"/>
              <w:left w:val="nil"/>
              <w:bottom w:val="single" w:sz="4" w:space="0" w:color="auto"/>
              <w:right w:val="single" w:sz="4" w:space="0" w:color="auto"/>
            </w:tcBorders>
            <w:shd w:val="clear" w:color="auto" w:fill="auto"/>
            <w:noWrap/>
            <w:vAlign w:val="center"/>
            <w:hideMark/>
          </w:tcPr>
          <w:p w14:paraId="4DC935BB"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10</w:t>
            </w:r>
          </w:p>
        </w:tc>
      </w:tr>
      <w:tr w:rsidR="008C57F0" w:rsidRPr="008C57F0" w14:paraId="68FDDCE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4DFD61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IR76</w:t>
            </w:r>
          </w:p>
        </w:tc>
        <w:tc>
          <w:tcPr>
            <w:tcW w:w="2561" w:type="dxa"/>
            <w:tcBorders>
              <w:top w:val="nil"/>
              <w:left w:val="nil"/>
              <w:bottom w:val="single" w:sz="4" w:space="0" w:color="auto"/>
              <w:right w:val="single" w:sz="4" w:space="0" w:color="auto"/>
            </w:tcBorders>
            <w:shd w:val="clear" w:color="auto" w:fill="auto"/>
            <w:noWrap/>
            <w:vAlign w:val="center"/>
            <w:hideMark/>
          </w:tcPr>
          <w:p w14:paraId="771E85BF"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6642AC2F"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E0FA48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IR85</w:t>
            </w:r>
          </w:p>
        </w:tc>
        <w:tc>
          <w:tcPr>
            <w:tcW w:w="2561" w:type="dxa"/>
            <w:tcBorders>
              <w:top w:val="nil"/>
              <w:left w:val="nil"/>
              <w:bottom w:val="single" w:sz="4" w:space="0" w:color="auto"/>
              <w:right w:val="single" w:sz="4" w:space="0" w:color="auto"/>
            </w:tcBorders>
            <w:shd w:val="clear" w:color="auto" w:fill="auto"/>
            <w:noWrap/>
            <w:vAlign w:val="center"/>
            <w:hideMark/>
          </w:tcPr>
          <w:p w14:paraId="3A9AF8A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13313701"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6D46EC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IR87</w:t>
            </w:r>
          </w:p>
        </w:tc>
        <w:tc>
          <w:tcPr>
            <w:tcW w:w="2561" w:type="dxa"/>
            <w:tcBorders>
              <w:top w:val="nil"/>
              <w:left w:val="nil"/>
              <w:bottom w:val="single" w:sz="4" w:space="0" w:color="auto"/>
              <w:right w:val="single" w:sz="4" w:space="0" w:color="auto"/>
            </w:tcBorders>
            <w:shd w:val="clear" w:color="auto" w:fill="auto"/>
            <w:noWrap/>
            <w:vAlign w:val="center"/>
            <w:hideMark/>
          </w:tcPr>
          <w:p w14:paraId="3F0DE5AF"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1AC15AE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217DF5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IR89</w:t>
            </w:r>
          </w:p>
        </w:tc>
        <w:tc>
          <w:tcPr>
            <w:tcW w:w="2561" w:type="dxa"/>
            <w:tcBorders>
              <w:top w:val="nil"/>
              <w:left w:val="nil"/>
              <w:bottom w:val="single" w:sz="4" w:space="0" w:color="auto"/>
              <w:right w:val="single" w:sz="4" w:space="0" w:color="auto"/>
            </w:tcBorders>
            <w:shd w:val="clear" w:color="auto" w:fill="auto"/>
            <w:noWrap/>
            <w:vAlign w:val="center"/>
            <w:hideMark/>
          </w:tcPr>
          <w:p w14:paraId="2DDD3830"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7BD1BC36"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6C87AF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IR91</w:t>
            </w:r>
          </w:p>
        </w:tc>
        <w:tc>
          <w:tcPr>
            <w:tcW w:w="2561" w:type="dxa"/>
            <w:tcBorders>
              <w:top w:val="nil"/>
              <w:left w:val="nil"/>
              <w:bottom w:val="single" w:sz="4" w:space="0" w:color="auto"/>
              <w:right w:val="single" w:sz="4" w:space="0" w:color="auto"/>
            </w:tcBorders>
            <w:shd w:val="clear" w:color="auto" w:fill="auto"/>
            <w:noWrap/>
            <w:vAlign w:val="center"/>
            <w:hideMark/>
          </w:tcPr>
          <w:p w14:paraId="1529B357"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772EC778"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82E58E1"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IR95</w:t>
            </w:r>
          </w:p>
        </w:tc>
        <w:tc>
          <w:tcPr>
            <w:tcW w:w="2561" w:type="dxa"/>
            <w:tcBorders>
              <w:top w:val="nil"/>
              <w:left w:val="nil"/>
              <w:bottom w:val="single" w:sz="4" w:space="0" w:color="auto"/>
              <w:right w:val="single" w:sz="4" w:space="0" w:color="auto"/>
            </w:tcBorders>
            <w:shd w:val="clear" w:color="auto" w:fill="auto"/>
            <w:noWrap/>
            <w:vAlign w:val="center"/>
            <w:hideMark/>
          </w:tcPr>
          <w:p w14:paraId="57E7EAF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39DE5AE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58A7457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IR98</w:t>
            </w:r>
          </w:p>
        </w:tc>
        <w:tc>
          <w:tcPr>
            <w:tcW w:w="2561" w:type="dxa"/>
            <w:tcBorders>
              <w:top w:val="nil"/>
              <w:left w:val="nil"/>
              <w:bottom w:val="single" w:sz="4" w:space="0" w:color="auto"/>
              <w:right w:val="single" w:sz="4" w:space="0" w:color="auto"/>
            </w:tcBorders>
            <w:shd w:val="clear" w:color="auto" w:fill="auto"/>
            <w:noWrap/>
            <w:vAlign w:val="center"/>
            <w:hideMark/>
          </w:tcPr>
          <w:p w14:paraId="5DCDC3D3"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34E7CE6F"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25152C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IR99</w:t>
            </w:r>
          </w:p>
        </w:tc>
        <w:tc>
          <w:tcPr>
            <w:tcW w:w="2561" w:type="dxa"/>
            <w:tcBorders>
              <w:top w:val="nil"/>
              <w:left w:val="nil"/>
              <w:bottom w:val="single" w:sz="4" w:space="0" w:color="auto"/>
              <w:right w:val="single" w:sz="4" w:space="0" w:color="auto"/>
            </w:tcBorders>
            <w:shd w:val="clear" w:color="auto" w:fill="auto"/>
            <w:noWrap/>
            <w:vAlign w:val="center"/>
            <w:hideMark/>
          </w:tcPr>
          <w:p w14:paraId="3F0EC6A7"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2993587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BE7430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IR137</w:t>
            </w:r>
          </w:p>
        </w:tc>
        <w:tc>
          <w:tcPr>
            <w:tcW w:w="2561" w:type="dxa"/>
            <w:tcBorders>
              <w:top w:val="nil"/>
              <w:left w:val="nil"/>
              <w:bottom w:val="single" w:sz="4" w:space="0" w:color="auto"/>
              <w:right w:val="single" w:sz="4" w:space="0" w:color="auto"/>
            </w:tcBorders>
            <w:shd w:val="clear" w:color="auto" w:fill="auto"/>
            <w:noWrap/>
            <w:vAlign w:val="center"/>
            <w:hideMark/>
          </w:tcPr>
          <w:p w14:paraId="50495D76"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7CB9169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4B512C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IR147</w:t>
            </w:r>
          </w:p>
        </w:tc>
        <w:tc>
          <w:tcPr>
            <w:tcW w:w="2561" w:type="dxa"/>
            <w:tcBorders>
              <w:top w:val="nil"/>
              <w:left w:val="nil"/>
              <w:bottom w:val="single" w:sz="4" w:space="0" w:color="auto"/>
              <w:right w:val="single" w:sz="4" w:space="0" w:color="auto"/>
            </w:tcBorders>
            <w:shd w:val="clear" w:color="auto" w:fill="auto"/>
            <w:noWrap/>
            <w:vAlign w:val="center"/>
            <w:hideMark/>
          </w:tcPr>
          <w:p w14:paraId="35258DAE"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13</w:t>
            </w:r>
          </w:p>
        </w:tc>
      </w:tr>
      <w:tr w:rsidR="008C57F0" w:rsidRPr="008C57F0" w14:paraId="3441E450"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3A56D09"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IR270</w:t>
            </w:r>
          </w:p>
        </w:tc>
        <w:tc>
          <w:tcPr>
            <w:tcW w:w="2561" w:type="dxa"/>
            <w:tcBorders>
              <w:top w:val="nil"/>
              <w:left w:val="nil"/>
              <w:bottom w:val="single" w:sz="4" w:space="0" w:color="auto"/>
              <w:right w:val="single" w:sz="4" w:space="0" w:color="auto"/>
            </w:tcBorders>
            <w:shd w:val="clear" w:color="auto" w:fill="auto"/>
            <w:noWrap/>
            <w:vAlign w:val="center"/>
            <w:hideMark/>
          </w:tcPr>
          <w:p w14:paraId="1C7E4C4D"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17</w:t>
            </w:r>
          </w:p>
        </w:tc>
      </w:tr>
      <w:tr w:rsidR="008C57F0" w:rsidRPr="008C57F0" w14:paraId="1B1B7DC7"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5EE0AFB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IR274</w:t>
            </w:r>
          </w:p>
        </w:tc>
        <w:tc>
          <w:tcPr>
            <w:tcW w:w="2561" w:type="dxa"/>
            <w:tcBorders>
              <w:top w:val="nil"/>
              <w:left w:val="nil"/>
              <w:bottom w:val="single" w:sz="4" w:space="0" w:color="auto"/>
              <w:right w:val="single" w:sz="4" w:space="0" w:color="auto"/>
            </w:tcBorders>
            <w:shd w:val="clear" w:color="auto" w:fill="auto"/>
            <w:noWrap/>
            <w:vAlign w:val="center"/>
            <w:hideMark/>
          </w:tcPr>
          <w:p w14:paraId="398E172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4D7FCE0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8B4F4C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IR275</w:t>
            </w:r>
          </w:p>
        </w:tc>
        <w:tc>
          <w:tcPr>
            <w:tcW w:w="2561" w:type="dxa"/>
            <w:tcBorders>
              <w:top w:val="nil"/>
              <w:left w:val="nil"/>
              <w:bottom w:val="single" w:sz="4" w:space="0" w:color="auto"/>
              <w:right w:val="single" w:sz="4" w:space="0" w:color="auto"/>
            </w:tcBorders>
            <w:shd w:val="clear" w:color="auto" w:fill="auto"/>
            <w:noWrap/>
            <w:vAlign w:val="center"/>
            <w:hideMark/>
          </w:tcPr>
          <w:p w14:paraId="6C77DDAB" w14:textId="3195BAF3"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4</w:t>
            </w:r>
          </w:p>
        </w:tc>
      </w:tr>
      <w:tr w:rsidR="008C57F0" w:rsidRPr="008C57F0" w14:paraId="4AC3A045"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B1095F9"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IR277</w:t>
            </w:r>
          </w:p>
        </w:tc>
        <w:tc>
          <w:tcPr>
            <w:tcW w:w="2561" w:type="dxa"/>
            <w:tcBorders>
              <w:top w:val="nil"/>
              <w:left w:val="nil"/>
              <w:bottom w:val="single" w:sz="4" w:space="0" w:color="auto"/>
              <w:right w:val="single" w:sz="4" w:space="0" w:color="auto"/>
            </w:tcBorders>
            <w:shd w:val="clear" w:color="auto" w:fill="auto"/>
            <w:noWrap/>
            <w:vAlign w:val="center"/>
            <w:hideMark/>
          </w:tcPr>
          <w:p w14:paraId="0F1C465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3</w:t>
            </w:r>
          </w:p>
        </w:tc>
      </w:tr>
      <w:tr w:rsidR="008C57F0" w:rsidRPr="008C57F0" w14:paraId="55B5051E"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DE84C09"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IR278</w:t>
            </w:r>
          </w:p>
        </w:tc>
        <w:tc>
          <w:tcPr>
            <w:tcW w:w="2561" w:type="dxa"/>
            <w:tcBorders>
              <w:top w:val="nil"/>
              <w:left w:val="nil"/>
              <w:bottom w:val="single" w:sz="4" w:space="0" w:color="auto"/>
              <w:right w:val="single" w:sz="4" w:space="0" w:color="auto"/>
            </w:tcBorders>
            <w:shd w:val="clear" w:color="auto" w:fill="auto"/>
            <w:noWrap/>
            <w:vAlign w:val="center"/>
            <w:hideMark/>
          </w:tcPr>
          <w:p w14:paraId="13C3B2F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5DC0AB3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C923EDF"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IR279</w:t>
            </w:r>
          </w:p>
        </w:tc>
        <w:tc>
          <w:tcPr>
            <w:tcW w:w="2561" w:type="dxa"/>
            <w:tcBorders>
              <w:top w:val="nil"/>
              <w:left w:val="nil"/>
              <w:bottom w:val="single" w:sz="4" w:space="0" w:color="auto"/>
              <w:right w:val="single" w:sz="4" w:space="0" w:color="auto"/>
            </w:tcBorders>
            <w:shd w:val="clear" w:color="auto" w:fill="auto"/>
            <w:noWrap/>
            <w:vAlign w:val="center"/>
            <w:hideMark/>
          </w:tcPr>
          <w:p w14:paraId="7A7B0D78"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6EAF225A"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10D3093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IR149</w:t>
            </w:r>
          </w:p>
        </w:tc>
        <w:tc>
          <w:tcPr>
            <w:tcW w:w="2561" w:type="dxa"/>
            <w:tcBorders>
              <w:top w:val="nil"/>
              <w:left w:val="nil"/>
              <w:bottom w:val="single" w:sz="4" w:space="0" w:color="auto"/>
              <w:right w:val="single" w:sz="4" w:space="0" w:color="auto"/>
            </w:tcBorders>
            <w:shd w:val="clear" w:color="auto" w:fill="auto"/>
            <w:noWrap/>
            <w:vAlign w:val="center"/>
            <w:hideMark/>
          </w:tcPr>
          <w:p w14:paraId="1D30A82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701E065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FC5B62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IR150</w:t>
            </w:r>
          </w:p>
        </w:tc>
        <w:tc>
          <w:tcPr>
            <w:tcW w:w="2561" w:type="dxa"/>
            <w:tcBorders>
              <w:top w:val="nil"/>
              <w:left w:val="nil"/>
              <w:bottom w:val="single" w:sz="4" w:space="0" w:color="auto"/>
              <w:right w:val="single" w:sz="4" w:space="0" w:color="auto"/>
            </w:tcBorders>
            <w:shd w:val="clear" w:color="auto" w:fill="auto"/>
            <w:noWrap/>
            <w:vAlign w:val="center"/>
            <w:hideMark/>
          </w:tcPr>
          <w:p w14:paraId="17C8096B"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2BAE6356"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AE71C5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IR152</w:t>
            </w:r>
          </w:p>
        </w:tc>
        <w:tc>
          <w:tcPr>
            <w:tcW w:w="2561" w:type="dxa"/>
            <w:tcBorders>
              <w:top w:val="nil"/>
              <w:left w:val="nil"/>
              <w:bottom w:val="single" w:sz="4" w:space="0" w:color="auto"/>
              <w:right w:val="single" w:sz="4" w:space="0" w:color="auto"/>
            </w:tcBorders>
            <w:shd w:val="clear" w:color="auto" w:fill="auto"/>
            <w:noWrap/>
            <w:vAlign w:val="center"/>
            <w:hideMark/>
          </w:tcPr>
          <w:p w14:paraId="155CFEF9"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1ADE848D"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5C259BA7"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IR153</w:t>
            </w:r>
          </w:p>
        </w:tc>
        <w:tc>
          <w:tcPr>
            <w:tcW w:w="2561" w:type="dxa"/>
            <w:tcBorders>
              <w:top w:val="nil"/>
              <w:left w:val="nil"/>
              <w:bottom w:val="single" w:sz="4" w:space="0" w:color="auto"/>
              <w:right w:val="single" w:sz="4" w:space="0" w:color="auto"/>
            </w:tcBorders>
            <w:shd w:val="clear" w:color="auto" w:fill="auto"/>
            <w:noWrap/>
            <w:vAlign w:val="center"/>
            <w:hideMark/>
          </w:tcPr>
          <w:p w14:paraId="4DBB05E8"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5F3457F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58FE4F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IR155</w:t>
            </w:r>
          </w:p>
        </w:tc>
        <w:tc>
          <w:tcPr>
            <w:tcW w:w="2561" w:type="dxa"/>
            <w:tcBorders>
              <w:top w:val="nil"/>
              <w:left w:val="nil"/>
              <w:bottom w:val="single" w:sz="4" w:space="0" w:color="auto"/>
              <w:right w:val="single" w:sz="4" w:space="0" w:color="auto"/>
            </w:tcBorders>
            <w:shd w:val="clear" w:color="auto" w:fill="auto"/>
            <w:noWrap/>
            <w:vAlign w:val="center"/>
            <w:hideMark/>
          </w:tcPr>
          <w:p w14:paraId="51B31B8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50AB8F17"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61EBE7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IR237</w:t>
            </w:r>
          </w:p>
        </w:tc>
        <w:tc>
          <w:tcPr>
            <w:tcW w:w="2561" w:type="dxa"/>
            <w:tcBorders>
              <w:top w:val="nil"/>
              <w:left w:val="nil"/>
              <w:bottom w:val="single" w:sz="4" w:space="0" w:color="auto"/>
              <w:right w:val="single" w:sz="4" w:space="0" w:color="auto"/>
            </w:tcBorders>
            <w:shd w:val="clear" w:color="auto" w:fill="auto"/>
            <w:noWrap/>
            <w:vAlign w:val="center"/>
            <w:hideMark/>
          </w:tcPr>
          <w:p w14:paraId="72DE2E85"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54DD084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09D390C"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IR252</w:t>
            </w:r>
          </w:p>
        </w:tc>
        <w:tc>
          <w:tcPr>
            <w:tcW w:w="2561" w:type="dxa"/>
            <w:tcBorders>
              <w:top w:val="nil"/>
              <w:left w:val="nil"/>
              <w:bottom w:val="single" w:sz="4" w:space="0" w:color="auto"/>
              <w:right w:val="single" w:sz="4" w:space="0" w:color="auto"/>
            </w:tcBorders>
            <w:shd w:val="clear" w:color="auto" w:fill="auto"/>
            <w:noWrap/>
            <w:vAlign w:val="center"/>
            <w:hideMark/>
          </w:tcPr>
          <w:p w14:paraId="7262D6F2"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8C57F0" w:rsidRPr="008C57F0" w14:paraId="427F3B6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DC26CBF"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IR296</w:t>
            </w:r>
          </w:p>
        </w:tc>
        <w:tc>
          <w:tcPr>
            <w:tcW w:w="2561" w:type="dxa"/>
            <w:tcBorders>
              <w:top w:val="nil"/>
              <w:left w:val="nil"/>
              <w:bottom w:val="single" w:sz="4" w:space="0" w:color="auto"/>
              <w:right w:val="single" w:sz="4" w:space="0" w:color="auto"/>
            </w:tcBorders>
            <w:shd w:val="clear" w:color="auto" w:fill="auto"/>
            <w:noWrap/>
            <w:vAlign w:val="center"/>
            <w:hideMark/>
          </w:tcPr>
          <w:p w14:paraId="49905E52"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17CDB2D6"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26164FBC"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IR306</w:t>
            </w:r>
          </w:p>
        </w:tc>
        <w:tc>
          <w:tcPr>
            <w:tcW w:w="2561" w:type="dxa"/>
            <w:tcBorders>
              <w:top w:val="nil"/>
              <w:left w:val="nil"/>
              <w:bottom w:val="single" w:sz="4" w:space="0" w:color="auto"/>
              <w:right w:val="single" w:sz="4" w:space="0" w:color="auto"/>
            </w:tcBorders>
            <w:shd w:val="clear" w:color="auto" w:fill="auto"/>
            <w:noWrap/>
            <w:vAlign w:val="center"/>
            <w:hideMark/>
          </w:tcPr>
          <w:p w14:paraId="521F5A07"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2C3B2194"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9526B9F"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IR313</w:t>
            </w:r>
          </w:p>
        </w:tc>
        <w:tc>
          <w:tcPr>
            <w:tcW w:w="2561" w:type="dxa"/>
            <w:tcBorders>
              <w:top w:val="nil"/>
              <w:left w:val="nil"/>
              <w:bottom w:val="single" w:sz="4" w:space="0" w:color="auto"/>
              <w:right w:val="single" w:sz="4" w:space="0" w:color="auto"/>
            </w:tcBorders>
            <w:shd w:val="clear" w:color="auto" w:fill="auto"/>
            <w:noWrap/>
            <w:vAlign w:val="center"/>
            <w:hideMark/>
          </w:tcPr>
          <w:p w14:paraId="58861E09"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10</w:t>
            </w:r>
          </w:p>
        </w:tc>
      </w:tr>
      <w:tr w:rsidR="008C57F0" w:rsidRPr="008C57F0" w14:paraId="353B2023"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383EA3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IR315</w:t>
            </w:r>
          </w:p>
        </w:tc>
        <w:tc>
          <w:tcPr>
            <w:tcW w:w="2561" w:type="dxa"/>
            <w:tcBorders>
              <w:top w:val="nil"/>
              <w:left w:val="nil"/>
              <w:bottom w:val="single" w:sz="4" w:space="0" w:color="auto"/>
              <w:right w:val="single" w:sz="4" w:space="0" w:color="auto"/>
            </w:tcBorders>
            <w:shd w:val="clear" w:color="auto" w:fill="auto"/>
            <w:noWrap/>
            <w:vAlign w:val="center"/>
            <w:hideMark/>
          </w:tcPr>
          <w:p w14:paraId="4232E2FF"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1E250A57"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3DDC8CA0"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IR166</w:t>
            </w:r>
          </w:p>
        </w:tc>
        <w:tc>
          <w:tcPr>
            <w:tcW w:w="2561" w:type="dxa"/>
            <w:tcBorders>
              <w:top w:val="nil"/>
              <w:left w:val="nil"/>
              <w:bottom w:val="single" w:sz="4" w:space="0" w:color="auto"/>
              <w:right w:val="single" w:sz="4" w:space="0" w:color="auto"/>
            </w:tcBorders>
            <w:shd w:val="clear" w:color="auto" w:fill="auto"/>
            <w:noWrap/>
            <w:vAlign w:val="center"/>
            <w:hideMark/>
          </w:tcPr>
          <w:p w14:paraId="6248CE73"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19BD45EC"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E0A690D"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IR170</w:t>
            </w:r>
          </w:p>
        </w:tc>
        <w:tc>
          <w:tcPr>
            <w:tcW w:w="2561" w:type="dxa"/>
            <w:tcBorders>
              <w:top w:val="nil"/>
              <w:left w:val="nil"/>
              <w:bottom w:val="single" w:sz="4" w:space="0" w:color="auto"/>
              <w:right w:val="single" w:sz="4" w:space="0" w:color="auto"/>
            </w:tcBorders>
            <w:shd w:val="clear" w:color="auto" w:fill="auto"/>
            <w:noWrap/>
            <w:vAlign w:val="center"/>
            <w:hideMark/>
          </w:tcPr>
          <w:p w14:paraId="479E29F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657B7528"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0D302A02"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IR180</w:t>
            </w:r>
          </w:p>
        </w:tc>
        <w:tc>
          <w:tcPr>
            <w:tcW w:w="2561" w:type="dxa"/>
            <w:tcBorders>
              <w:top w:val="nil"/>
              <w:left w:val="nil"/>
              <w:bottom w:val="single" w:sz="4" w:space="0" w:color="auto"/>
              <w:right w:val="single" w:sz="4" w:space="0" w:color="auto"/>
            </w:tcBorders>
            <w:shd w:val="clear" w:color="auto" w:fill="auto"/>
            <w:noWrap/>
            <w:vAlign w:val="center"/>
            <w:hideMark/>
          </w:tcPr>
          <w:p w14:paraId="445AABBE"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6</w:t>
            </w:r>
          </w:p>
        </w:tc>
      </w:tr>
      <w:tr w:rsidR="008C57F0" w:rsidRPr="008C57F0" w14:paraId="6B0C2A7C"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C4A774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IR181</w:t>
            </w:r>
          </w:p>
        </w:tc>
        <w:tc>
          <w:tcPr>
            <w:tcW w:w="2561" w:type="dxa"/>
            <w:tcBorders>
              <w:top w:val="nil"/>
              <w:left w:val="nil"/>
              <w:bottom w:val="single" w:sz="4" w:space="0" w:color="auto"/>
              <w:right w:val="single" w:sz="4" w:space="0" w:color="auto"/>
            </w:tcBorders>
            <w:shd w:val="clear" w:color="auto" w:fill="auto"/>
            <w:noWrap/>
            <w:vAlign w:val="center"/>
            <w:hideMark/>
          </w:tcPr>
          <w:p w14:paraId="2AB1335C"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5</w:t>
            </w:r>
          </w:p>
        </w:tc>
      </w:tr>
      <w:tr w:rsidR="008C57F0" w:rsidRPr="008C57F0" w14:paraId="7FB16207"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4CC6BDA0"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lastRenderedPageBreak/>
              <w:t>IR182</w:t>
            </w:r>
          </w:p>
        </w:tc>
        <w:tc>
          <w:tcPr>
            <w:tcW w:w="2561" w:type="dxa"/>
            <w:tcBorders>
              <w:top w:val="nil"/>
              <w:left w:val="nil"/>
              <w:bottom w:val="single" w:sz="4" w:space="0" w:color="auto"/>
              <w:right w:val="single" w:sz="4" w:space="0" w:color="auto"/>
            </w:tcBorders>
            <w:shd w:val="clear" w:color="auto" w:fill="auto"/>
            <w:noWrap/>
            <w:vAlign w:val="center"/>
            <w:hideMark/>
          </w:tcPr>
          <w:p w14:paraId="1E4CB466"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9</w:t>
            </w:r>
          </w:p>
        </w:tc>
      </w:tr>
      <w:tr w:rsidR="008C57F0" w:rsidRPr="008C57F0" w14:paraId="2A7C0D72"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530A907E"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IR204</w:t>
            </w:r>
          </w:p>
        </w:tc>
        <w:tc>
          <w:tcPr>
            <w:tcW w:w="2561" w:type="dxa"/>
            <w:tcBorders>
              <w:top w:val="nil"/>
              <w:left w:val="nil"/>
              <w:bottom w:val="single" w:sz="4" w:space="0" w:color="auto"/>
              <w:right w:val="single" w:sz="4" w:space="0" w:color="auto"/>
            </w:tcBorders>
            <w:shd w:val="clear" w:color="auto" w:fill="auto"/>
            <w:noWrap/>
            <w:vAlign w:val="center"/>
            <w:hideMark/>
          </w:tcPr>
          <w:p w14:paraId="34187CE4"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410E8E1E"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741CA75A"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IR218</w:t>
            </w:r>
          </w:p>
        </w:tc>
        <w:tc>
          <w:tcPr>
            <w:tcW w:w="2561" w:type="dxa"/>
            <w:tcBorders>
              <w:top w:val="nil"/>
              <w:left w:val="nil"/>
              <w:bottom w:val="single" w:sz="4" w:space="0" w:color="auto"/>
              <w:right w:val="single" w:sz="4" w:space="0" w:color="auto"/>
            </w:tcBorders>
            <w:shd w:val="clear" w:color="auto" w:fill="auto"/>
            <w:noWrap/>
            <w:vAlign w:val="center"/>
            <w:hideMark/>
          </w:tcPr>
          <w:p w14:paraId="10344A2E"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8</w:t>
            </w:r>
          </w:p>
        </w:tc>
      </w:tr>
      <w:tr w:rsidR="008C57F0" w:rsidRPr="008C57F0" w14:paraId="305FD88F"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66EF2B5"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IR224</w:t>
            </w:r>
          </w:p>
        </w:tc>
        <w:tc>
          <w:tcPr>
            <w:tcW w:w="2561" w:type="dxa"/>
            <w:tcBorders>
              <w:top w:val="nil"/>
              <w:left w:val="nil"/>
              <w:bottom w:val="single" w:sz="4" w:space="0" w:color="auto"/>
              <w:right w:val="single" w:sz="4" w:space="0" w:color="auto"/>
            </w:tcBorders>
            <w:shd w:val="clear" w:color="auto" w:fill="auto"/>
            <w:noWrap/>
            <w:vAlign w:val="center"/>
            <w:hideMark/>
          </w:tcPr>
          <w:p w14:paraId="516F280A"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r w:rsidR="008C57F0" w:rsidRPr="008C57F0" w14:paraId="616C5407" w14:textId="77777777" w:rsidTr="008C57F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vAlign w:val="center"/>
            <w:hideMark/>
          </w:tcPr>
          <w:p w14:paraId="6803A004" w14:textId="77777777" w:rsidR="008C57F0" w:rsidRPr="008C57F0" w:rsidRDefault="008C57F0" w:rsidP="008C57F0">
            <w:pPr>
              <w:spacing w:after="0" w:line="240" w:lineRule="auto"/>
              <w:contextualSpacing w:val="0"/>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IR235</w:t>
            </w:r>
          </w:p>
        </w:tc>
        <w:tc>
          <w:tcPr>
            <w:tcW w:w="2561" w:type="dxa"/>
            <w:tcBorders>
              <w:top w:val="nil"/>
              <w:left w:val="nil"/>
              <w:bottom w:val="single" w:sz="4" w:space="0" w:color="auto"/>
              <w:right w:val="single" w:sz="4" w:space="0" w:color="auto"/>
            </w:tcBorders>
            <w:shd w:val="clear" w:color="auto" w:fill="auto"/>
            <w:noWrap/>
            <w:vAlign w:val="center"/>
            <w:hideMark/>
          </w:tcPr>
          <w:p w14:paraId="612EF4A5" w14:textId="77777777" w:rsidR="008C57F0" w:rsidRPr="008C57F0" w:rsidRDefault="008C57F0" w:rsidP="008C57F0">
            <w:pPr>
              <w:spacing w:after="0" w:line="240" w:lineRule="auto"/>
              <w:contextualSpacing w:val="0"/>
              <w:jc w:val="center"/>
              <w:rPr>
                <w:rFonts w:asciiTheme="minorHAnsi" w:eastAsia="宋体" w:hAnsiTheme="minorHAnsi" w:cs="Times New Roman"/>
                <w:color w:val="auto"/>
                <w:sz w:val="18"/>
                <w:szCs w:val="18"/>
                <w:lang w:eastAsia="zh-CN"/>
              </w:rPr>
            </w:pPr>
            <w:r w:rsidRPr="008C57F0">
              <w:rPr>
                <w:rFonts w:asciiTheme="minorHAnsi" w:eastAsia="宋体" w:hAnsiTheme="minorHAnsi" w:cs="Times New Roman"/>
                <w:color w:val="auto"/>
                <w:sz w:val="18"/>
                <w:szCs w:val="18"/>
                <w:lang w:eastAsia="zh-CN"/>
              </w:rPr>
              <w:t>7</w:t>
            </w:r>
          </w:p>
        </w:tc>
      </w:tr>
    </w:tbl>
    <w:p w14:paraId="18A57FC1" w14:textId="77777777" w:rsidR="00ED7F07" w:rsidRDefault="00ED7F07" w:rsidP="00465B23">
      <w:pPr>
        <w:rPr>
          <w:lang w:eastAsia="zh-CN"/>
        </w:rPr>
      </w:pPr>
    </w:p>
    <w:p w14:paraId="7463F5F5" w14:textId="77777777" w:rsidR="0055194B" w:rsidRDefault="0055194B" w:rsidP="00465B23">
      <w:pPr>
        <w:rPr>
          <w:lang w:eastAsia="zh-CN"/>
        </w:rPr>
      </w:pPr>
      <w:r>
        <w:rPr>
          <w:rFonts w:hint="eastAsia"/>
          <w:lang w:eastAsia="zh-CN"/>
        </w:rPr>
        <w:t>T</w:t>
      </w:r>
      <w:r>
        <w:rPr>
          <w:lang w:eastAsia="zh-CN"/>
        </w:rPr>
        <w:t>here was no change from the project design that was envisaged at design certified VPA</w:t>
      </w:r>
      <w:r>
        <w:rPr>
          <w:rFonts w:hint="eastAsia"/>
          <w:lang w:eastAsia="zh-CN"/>
        </w:rPr>
        <w:t>-DD</w:t>
      </w:r>
      <w:r>
        <w:rPr>
          <w:lang w:eastAsia="zh-CN"/>
        </w:rPr>
        <w:t xml:space="preserve"> in the monitoring period.</w:t>
      </w:r>
    </w:p>
    <w:p w14:paraId="39DFBB6E" w14:textId="77777777" w:rsidR="0055194B" w:rsidRPr="008C12CB" w:rsidRDefault="0055194B" w:rsidP="00465B23">
      <w:pPr>
        <w:rPr>
          <w:lang w:eastAsia="zh-CN"/>
        </w:rPr>
      </w:pPr>
    </w:p>
    <w:p w14:paraId="57263583" w14:textId="77777777" w:rsidR="00816579" w:rsidRDefault="00465B23" w:rsidP="00465B23">
      <w:r>
        <w:t xml:space="preserve">B.1.1 </w:t>
      </w:r>
      <w:r w:rsidR="00816579" w:rsidRPr="00231ED8">
        <w:t xml:space="preserve">Forward Action Requests </w:t>
      </w:r>
    </w:p>
    <w:p w14:paraId="4F1F5EBC" w14:textId="0B60AE80" w:rsidR="00341C5D" w:rsidRDefault="00816579" w:rsidP="00816579">
      <w:pPr>
        <w:rPr>
          <w:lang w:eastAsia="zh-CN"/>
        </w:rPr>
      </w:pPr>
      <w:r w:rsidRPr="003B1DEE">
        <w:t>&gt;&gt;</w:t>
      </w:r>
    </w:p>
    <w:p w14:paraId="43AC0272" w14:textId="17EF7E97" w:rsidR="005A466A" w:rsidRDefault="005A466A" w:rsidP="005A466A">
      <w:pPr>
        <w:rPr>
          <w:lang w:eastAsia="zh-CN"/>
        </w:rPr>
      </w:pPr>
      <w:r>
        <w:rPr>
          <w:lang w:eastAsia="zh-CN"/>
        </w:rPr>
        <w:t xml:space="preserve">FAR from verification of the MP1: </w:t>
      </w:r>
    </w:p>
    <w:p w14:paraId="38E6AA61" w14:textId="77777777" w:rsidR="005A466A" w:rsidRDefault="005A466A" w:rsidP="005A466A">
      <w:pPr>
        <w:rPr>
          <w:lang w:eastAsia="zh-CN"/>
        </w:rPr>
      </w:pPr>
      <w:r>
        <w:rPr>
          <w:lang w:eastAsia="zh-CN"/>
        </w:rPr>
        <w:t>The PD shall ensure that the next usage survey covers the question of whether the household has obtained access to an alternative water purification technology, such as household water filters, or access to other boreholes, since the start of the project. If such exist, the PD shall clarify if access to such technology is granted under another carbon credit project. If this is the case, the PD shall clarify how double claiming is avoided. The VVB shall verify this claim.</w:t>
      </w:r>
    </w:p>
    <w:p w14:paraId="2C17B8D4" w14:textId="7C367DC0" w:rsidR="005A466A" w:rsidRPr="003B1DEE" w:rsidRDefault="005A466A" w:rsidP="005A466A">
      <w:pPr>
        <w:rPr>
          <w:lang w:eastAsia="zh-CN"/>
        </w:rPr>
      </w:pPr>
      <w:r>
        <w:rPr>
          <w:rFonts w:hint="eastAsia"/>
          <w:lang w:eastAsia="zh-CN"/>
        </w:rPr>
        <w:t>R</w:t>
      </w:r>
      <w:r>
        <w:rPr>
          <w:lang w:eastAsia="zh-CN"/>
        </w:rPr>
        <w:t>eply: The PD has put the question of “If the household has obtained</w:t>
      </w:r>
      <w:r>
        <w:rPr>
          <w:rFonts w:hint="eastAsia"/>
          <w:lang w:eastAsia="zh-CN"/>
        </w:rPr>
        <w:t xml:space="preserve"> </w:t>
      </w:r>
      <w:r>
        <w:rPr>
          <w:lang w:eastAsia="zh-CN"/>
        </w:rPr>
        <w:t>access to an</w:t>
      </w:r>
      <w:r>
        <w:rPr>
          <w:rFonts w:hint="eastAsia"/>
          <w:lang w:eastAsia="zh-CN"/>
        </w:rPr>
        <w:t xml:space="preserve"> </w:t>
      </w:r>
      <w:r>
        <w:rPr>
          <w:lang w:eastAsia="zh-CN"/>
        </w:rPr>
        <w:t>alternative water</w:t>
      </w:r>
      <w:r>
        <w:rPr>
          <w:rFonts w:hint="eastAsia"/>
          <w:lang w:eastAsia="zh-CN"/>
        </w:rPr>
        <w:t xml:space="preserve"> </w:t>
      </w:r>
      <w:r>
        <w:rPr>
          <w:lang w:eastAsia="zh-CN"/>
        </w:rPr>
        <w:t>purification</w:t>
      </w:r>
      <w:r>
        <w:rPr>
          <w:rFonts w:hint="eastAsia"/>
          <w:lang w:eastAsia="zh-CN"/>
        </w:rPr>
        <w:t xml:space="preserve"> </w:t>
      </w:r>
      <w:r>
        <w:rPr>
          <w:lang w:eastAsia="zh-CN"/>
        </w:rPr>
        <w:t>technology, such</w:t>
      </w:r>
      <w:r>
        <w:rPr>
          <w:rFonts w:hint="eastAsia"/>
          <w:lang w:eastAsia="zh-CN"/>
        </w:rPr>
        <w:t xml:space="preserve"> </w:t>
      </w:r>
      <w:r>
        <w:rPr>
          <w:lang w:eastAsia="zh-CN"/>
        </w:rPr>
        <w:t>as household</w:t>
      </w:r>
      <w:r>
        <w:rPr>
          <w:rFonts w:hint="eastAsia"/>
          <w:lang w:eastAsia="zh-CN"/>
        </w:rPr>
        <w:t xml:space="preserve"> </w:t>
      </w:r>
      <w:r>
        <w:rPr>
          <w:lang w:eastAsia="zh-CN"/>
        </w:rPr>
        <w:t>water filters, or</w:t>
      </w:r>
      <w:r>
        <w:rPr>
          <w:rFonts w:hint="eastAsia"/>
          <w:lang w:eastAsia="zh-CN"/>
        </w:rPr>
        <w:t xml:space="preserve"> </w:t>
      </w:r>
      <w:r>
        <w:rPr>
          <w:lang w:eastAsia="zh-CN"/>
        </w:rPr>
        <w:t>access to other</w:t>
      </w:r>
      <w:r>
        <w:rPr>
          <w:rFonts w:hint="eastAsia"/>
          <w:lang w:eastAsia="zh-CN"/>
        </w:rPr>
        <w:t xml:space="preserve"> </w:t>
      </w:r>
      <w:r>
        <w:rPr>
          <w:lang w:eastAsia="zh-CN"/>
        </w:rPr>
        <w:t>boreholes, since</w:t>
      </w:r>
      <w:r>
        <w:rPr>
          <w:rFonts w:hint="eastAsia"/>
          <w:lang w:eastAsia="zh-CN"/>
        </w:rPr>
        <w:t xml:space="preserve"> </w:t>
      </w:r>
      <w:r>
        <w:rPr>
          <w:lang w:eastAsia="zh-CN"/>
        </w:rPr>
        <w:t>the start of the</w:t>
      </w:r>
      <w:r>
        <w:rPr>
          <w:rFonts w:hint="eastAsia"/>
          <w:lang w:eastAsia="zh-CN"/>
        </w:rPr>
        <w:t xml:space="preserve"> </w:t>
      </w:r>
      <w:r>
        <w:rPr>
          <w:lang w:eastAsia="zh-CN"/>
        </w:rPr>
        <w:t>project?” in Usage Survey during this monitoring period. Please refer to Question 5 of submitted document ”</w:t>
      </w:r>
      <w:r w:rsidRPr="00807DE6">
        <w:rPr>
          <w:lang w:eastAsia="zh-CN"/>
        </w:rPr>
        <w:t>6-Usage Survey Form</w:t>
      </w:r>
      <w:r>
        <w:rPr>
          <w:lang w:eastAsia="zh-CN"/>
        </w:rPr>
        <w:t>”.</w:t>
      </w:r>
      <w:ins w:id="39" w:author="依秋 郭" w:date="2024-04-07T15:18:00Z">
        <w:r w:rsidR="00263583">
          <w:rPr>
            <w:rFonts w:hint="eastAsia"/>
            <w:lang w:eastAsia="zh-CN"/>
          </w:rPr>
          <w:t xml:space="preserve"> </w:t>
        </w:r>
      </w:ins>
      <w:ins w:id="40" w:author="依秋 郭" w:date="2024-04-07T15:21:00Z">
        <w:r w:rsidR="00263583" w:rsidRPr="00263583">
          <w:rPr>
            <w:lang w:eastAsia="zh-CN"/>
          </w:rPr>
          <w:t xml:space="preserve">According to the result of the </w:t>
        </w:r>
        <w:r w:rsidR="00263583">
          <w:rPr>
            <w:rFonts w:hint="eastAsia"/>
            <w:lang w:eastAsia="zh-CN"/>
          </w:rPr>
          <w:t>Usage S</w:t>
        </w:r>
        <w:r w:rsidR="00263583" w:rsidRPr="00263583">
          <w:rPr>
            <w:lang w:eastAsia="zh-CN"/>
          </w:rPr>
          <w:t>urvey, there is no access to an alternative water purification technology.</w:t>
        </w:r>
      </w:ins>
    </w:p>
    <w:p w14:paraId="01822DDD" w14:textId="77777777" w:rsidR="00816579" w:rsidRDefault="00465B23" w:rsidP="00465B23">
      <w:pPr>
        <w:pStyle w:val="51"/>
      </w:pPr>
      <w:r>
        <w:t xml:space="preserve">B.2. </w:t>
      </w:r>
      <w:r w:rsidR="00816579" w:rsidRPr="00241108">
        <w:t>Post-</w:t>
      </w:r>
      <w:r w:rsidR="00816579">
        <w:t>Design Certification</w:t>
      </w:r>
      <w:r w:rsidR="00816579" w:rsidRPr="00241108">
        <w:t xml:space="preserve"> changes</w:t>
      </w:r>
      <w:bookmarkEnd w:id="29"/>
    </w:p>
    <w:p w14:paraId="7A2637CC" w14:textId="77777777" w:rsidR="00816579" w:rsidRPr="003B1DEE" w:rsidRDefault="00816579" w:rsidP="00816579">
      <w:r w:rsidRPr="003B1DEE">
        <w:t>&gt;&gt;</w:t>
      </w:r>
    </w:p>
    <w:p w14:paraId="27377603" w14:textId="77777777" w:rsidR="00816579" w:rsidRDefault="00465B23" w:rsidP="00465B23">
      <w:bookmarkStart w:id="41" w:name="_Ref418094308"/>
      <w:bookmarkStart w:id="42" w:name="_Toc40962741"/>
      <w:r>
        <w:t xml:space="preserve">B.2.1. </w:t>
      </w:r>
      <w:r w:rsidR="00816579">
        <w:t>Temporary deviations from the approved M</w:t>
      </w:r>
      <w:r w:rsidR="00816579" w:rsidRPr="00241108">
        <w:t xml:space="preserve">onitoring </w:t>
      </w:r>
      <w:r w:rsidR="00816579">
        <w:t>&amp; Reporting P</w:t>
      </w:r>
      <w:r w:rsidR="00816579" w:rsidRPr="00241108">
        <w:t>lan, methodology or standardized baseline</w:t>
      </w:r>
      <w:bookmarkEnd w:id="41"/>
      <w:bookmarkEnd w:id="42"/>
    </w:p>
    <w:p w14:paraId="15B71B7F" w14:textId="77777777" w:rsidR="00816579" w:rsidRDefault="00816579" w:rsidP="00816579">
      <w:r w:rsidRPr="003B1DEE">
        <w:t>&gt;&gt;</w:t>
      </w:r>
    </w:p>
    <w:p w14:paraId="2CA698C7" w14:textId="77777777" w:rsidR="00231B44" w:rsidRPr="003B1DEE" w:rsidRDefault="00231B44" w:rsidP="00816579">
      <w:pPr>
        <w:rPr>
          <w:lang w:eastAsia="zh-CN"/>
        </w:rPr>
      </w:pPr>
      <w:r>
        <w:rPr>
          <w:lang w:eastAsia="zh-CN"/>
        </w:rPr>
        <w:t>N/A.</w:t>
      </w:r>
    </w:p>
    <w:p w14:paraId="0E3FC245" w14:textId="77777777" w:rsidR="00816579" w:rsidRDefault="00465B23" w:rsidP="00465B23">
      <w:bookmarkStart w:id="43" w:name="_Ref418094311"/>
      <w:bookmarkStart w:id="44" w:name="_Toc40962742"/>
      <w:r>
        <w:t xml:space="preserve">B.2.2. </w:t>
      </w:r>
      <w:r w:rsidR="00816579" w:rsidRPr="00241108">
        <w:t>Corrections</w:t>
      </w:r>
      <w:bookmarkEnd w:id="43"/>
      <w:bookmarkEnd w:id="44"/>
    </w:p>
    <w:p w14:paraId="3F0C787B" w14:textId="77777777" w:rsidR="00231B44" w:rsidRDefault="00816579" w:rsidP="00231B44">
      <w:pPr>
        <w:rPr>
          <w:lang w:eastAsia="zh-CN"/>
        </w:rPr>
      </w:pPr>
      <w:r w:rsidRPr="003B1DEE">
        <w:t>&gt;&gt;</w:t>
      </w:r>
    </w:p>
    <w:p w14:paraId="5C76CEFD" w14:textId="77777777" w:rsidR="00816579" w:rsidRPr="003B1DEE" w:rsidRDefault="00231B44" w:rsidP="00816579">
      <w:pPr>
        <w:rPr>
          <w:lang w:eastAsia="zh-CN"/>
        </w:rPr>
      </w:pPr>
      <w:r>
        <w:rPr>
          <w:lang w:eastAsia="zh-CN"/>
        </w:rPr>
        <w:t>N/A.</w:t>
      </w:r>
    </w:p>
    <w:p w14:paraId="54EFA49D" w14:textId="77777777" w:rsidR="00816579" w:rsidRPr="00241108" w:rsidRDefault="00465B23" w:rsidP="00465B23">
      <w:bookmarkStart w:id="45" w:name="_Ref418094316"/>
      <w:bookmarkStart w:id="46" w:name="_Toc40962743"/>
      <w:r>
        <w:t xml:space="preserve">B.2.3. </w:t>
      </w:r>
      <w:r w:rsidR="00816579" w:rsidRPr="00241108">
        <w:t>Changes to start date of crediting period</w:t>
      </w:r>
      <w:bookmarkEnd w:id="45"/>
      <w:bookmarkEnd w:id="46"/>
      <w:r w:rsidR="00816579" w:rsidRPr="00241108">
        <w:t xml:space="preserve"> </w:t>
      </w:r>
    </w:p>
    <w:p w14:paraId="088AF9AC" w14:textId="77777777" w:rsidR="00816579" w:rsidRDefault="00816579" w:rsidP="00816579">
      <w:r w:rsidRPr="003B1DEE">
        <w:t>&gt;&gt;</w:t>
      </w:r>
    </w:p>
    <w:p w14:paraId="5698FEC5" w14:textId="77777777" w:rsidR="00231B44" w:rsidRPr="003B1DEE" w:rsidRDefault="00231B44" w:rsidP="00816579">
      <w:pPr>
        <w:rPr>
          <w:lang w:eastAsia="zh-CN"/>
        </w:rPr>
      </w:pPr>
      <w:r>
        <w:rPr>
          <w:lang w:eastAsia="zh-CN"/>
        </w:rPr>
        <w:t>N/A.</w:t>
      </w:r>
    </w:p>
    <w:p w14:paraId="4672A9C0" w14:textId="77777777" w:rsidR="00816579" w:rsidRDefault="00465B23" w:rsidP="00465B23">
      <w:bookmarkStart w:id="47" w:name="_Ref418094322"/>
      <w:bookmarkStart w:id="48" w:name="_Toc40962744"/>
      <w:r>
        <w:lastRenderedPageBreak/>
        <w:t xml:space="preserve">B.2.4. </w:t>
      </w:r>
      <w:r w:rsidR="00816579" w:rsidRPr="00241108">
        <w:t xml:space="preserve">Permanent changes from </w:t>
      </w:r>
      <w:r w:rsidR="00816579">
        <w:t>the Design Certifi</w:t>
      </w:r>
      <w:r w:rsidR="00816579" w:rsidRPr="00241108">
        <w:t>ed monitoring plan, applied methodology or applied standardized baseline</w:t>
      </w:r>
      <w:bookmarkEnd w:id="47"/>
      <w:bookmarkEnd w:id="48"/>
    </w:p>
    <w:p w14:paraId="37E710F4" w14:textId="77777777" w:rsidR="00816579" w:rsidRDefault="00816579" w:rsidP="00816579">
      <w:r w:rsidRPr="003B1DEE">
        <w:t>&gt;&gt;</w:t>
      </w:r>
    </w:p>
    <w:p w14:paraId="36823130" w14:textId="77777777" w:rsidR="00231B44" w:rsidRPr="003B1DEE" w:rsidRDefault="00231B44" w:rsidP="00816579">
      <w:pPr>
        <w:rPr>
          <w:lang w:eastAsia="zh-CN"/>
        </w:rPr>
      </w:pPr>
      <w:r>
        <w:rPr>
          <w:lang w:eastAsia="zh-CN"/>
        </w:rPr>
        <w:t>N/A.</w:t>
      </w:r>
    </w:p>
    <w:p w14:paraId="3BA5E264" w14:textId="77777777" w:rsidR="00816579" w:rsidRPr="004C2CFB" w:rsidRDefault="00465B23" w:rsidP="00465B23">
      <w:bookmarkStart w:id="49" w:name="_Ref418094327"/>
      <w:bookmarkStart w:id="50" w:name="_Toc40962745"/>
      <w:r>
        <w:t xml:space="preserve">B.2.5. </w:t>
      </w:r>
      <w:r w:rsidR="00816579" w:rsidRPr="006D02E4">
        <w:t>Changes to project design of approved project</w:t>
      </w:r>
      <w:bookmarkEnd w:id="49"/>
      <w:bookmarkEnd w:id="50"/>
    </w:p>
    <w:p w14:paraId="65EAFC01" w14:textId="77777777" w:rsidR="00816579" w:rsidRDefault="00816579" w:rsidP="00816579">
      <w:r w:rsidRPr="003B1DEE">
        <w:t>&gt;&gt;</w:t>
      </w:r>
    </w:p>
    <w:p w14:paraId="02D29EDD" w14:textId="77777777" w:rsidR="00231B44" w:rsidRDefault="00231B44" w:rsidP="00816579">
      <w:pPr>
        <w:rPr>
          <w:lang w:eastAsia="zh-CN"/>
        </w:rPr>
      </w:pPr>
      <w:r>
        <w:rPr>
          <w:lang w:eastAsia="zh-CN"/>
        </w:rPr>
        <w:t>N/A.</w:t>
      </w:r>
    </w:p>
    <w:p w14:paraId="6525385C" w14:textId="77777777" w:rsidR="00E51EF3" w:rsidRDefault="00E51EF3">
      <w:pPr>
        <w:spacing w:line="276" w:lineRule="auto"/>
        <w:contextualSpacing w:val="0"/>
      </w:pPr>
      <w:r>
        <w:br w:type="page"/>
      </w:r>
    </w:p>
    <w:p w14:paraId="5FF0047A" w14:textId="77777777" w:rsidR="00816579" w:rsidRPr="00241108" w:rsidRDefault="00465B23" w:rsidP="00465B23">
      <w:pPr>
        <w:pStyle w:val="41"/>
      </w:pPr>
      <w:bookmarkStart w:id="51" w:name="_Toc40962746"/>
      <w:bookmarkStart w:id="52" w:name="_Ref47706319"/>
      <w:bookmarkStart w:id="53" w:name="_Ref49860669"/>
      <w:r>
        <w:lastRenderedPageBreak/>
        <w:t xml:space="preserve">SECTION C. </w:t>
      </w:r>
      <w:r w:rsidR="00816579" w:rsidRPr="00241108">
        <w:t>DESCRIPTION OF MONITORING SYSTEM APPLIED BY THE PROJECT</w:t>
      </w:r>
      <w:bookmarkEnd w:id="51"/>
      <w:bookmarkEnd w:id="52"/>
      <w:bookmarkEnd w:id="53"/>
    </w:p>
    <w:p w14:paraId="15E8B21C" w14:textId="77777777" w:rsidR="00816579" w:rsidRDefault="00816579" w:rsidP="00816579">
      <w:r w:rsidRPr="003B1DEE">
        <w:t>&gt;&gt;</w:t>
      </w:r>
    </w:p>
    <w:p w14:paraId="1B05A455" w14:textId="517A9B71" w:rsidR="00573E95" w:rsidRDefault="00573E95" w:rsidP="00573E95">
      <w:r>
        <w:t xml:space="preserve">ARDE is in charge of the implementation of the monitoring plan and reporting to the </w:t>
      </w:r>
      <w:r w:rsidR="003657B3">
        <w:t>CME</w:t>
      </w:r>
      <w:r>
        <w:t xml:space="preserve">. The executive director of ARDE is responsible for supervising the whole monitoring procedure. The water and environment department is responsible for conducting baseline and project surveys as well as reporting to the executive director. The </w:t>
      </w:r>
      <w:r w:rsidR="003657B3">
        <w:t xml:space="preserve">CME </w:t>
      </w:r>
      <w:r>
        <w:t>is in charge of designing the monitoring plan and completing the monitoring report.</w:t>
      </w:r>
    </w:p>
    <w:p w14:paraId="427E0148" w14:textId="77777777" w:rsidR="00573E95" w:rsidRDefault="00573E95" w:rsidP="00573E95"/>
    <w:p w14:paraId="77040E08" w14:textId="67AA0C46" w:rsidR="00573E95" w:rsidRDefault="00573E95" w:rsidP="00573E95">
      <w:r>
        <w:t xml:space="preserve">Training about monitoring plan </w:t>
      </w:r>
      <w:r w:rsidR="007D3A9C">
        <w:t xml:space="preserve">has </w:t>
      </w:r>
      <w:r>
        <w:t>be</w:t>
      </w:r>
      <w:r w:rsidR="007D3A9C">
        <w:t>en</w:t>
      </w:r>
      <w:r>
        <w:t xml:space="preserve"> provided to ARDE, including survey method, data record and analysis. The monitoring plan </w:t>
      </w:r>
      <w:r w:rsidR="007D3A9C">
        <w:t xml:space="preserve">has </w:t>
      </w:r>
      <w:r>
        <w:t>be</w:t>
      </w:r>
      <w:r w:rsidR="007D3A9C">
        <w:t>en</w:t>
      </w:r>
      <w:r>
        <w:t xml:space="preserve"> carried out by qualified personnel trained for quality assurance and quality control. The </w:t>
      </w:r>
      <w:r w:rsidR="003657B3">
        <w:t>CME</w:t>
      </w:r>
      <w:r>
        <w:t xml:space="preserve"> inspect</w:t>
      </w:r>
      <w:r w:rsidR="007D3A9C">
        <w:t>s</w:t>
      </w:r>
      <w:r>
        <w:t xml:space="preserve"> ARDE to confirm that the personnel are qualified and the monitoring plan </w:t>
      </w:r>
      <w:r w:rsidR="007D3A9C">
        <w:t>is</w:t>
      </w:r>
      <w:r>
        <w:t xml:space="preserve"> properly implemented.</w:t>
      </w:r>
    </w:p>
    <w:p w14:paraId="719B31CE" w14:textId="77777777" w:rsidR="00573E95" w:rsidRDefault="00573E95" w:rsidP="00573E95"/>
    <w:p w14:paraId="69D29110" w14:textId="77777777" w:rsidR="00573E95" w:rsidRDefault="00573E95" w:rsidP="00573E95">
      <w:r>
        <w:t>A figure about the operational and management structure for monitoring is shown as the following:</w:t>
      </w:r>
    </w:p>
    <w:p w14:paraId="4E13FBF0" w14:textId="77777777" w:rsidR="00573E95" w:rsidRDefault="000D3FD3" w:rsidP="00573E95">
      <w:r>
        <w:rPr>
          <w:rFonts w:eastAsia="宋体"/>
          <w:noProof/>
          <w:lang w:eastAsia="zh-CN"/>
        </w:rPr>
        <mc:AlternateContent>
          <mc:Choice Requires="wps">
            <w:drawing>
              <wp:anchor distT="0" distB="0" distL="114300" distR="114300" simplePos="0" relativeHeight="251659264" behindDoc="0" locked="0" layoutInCell="1" allowOverlap="1" wp14:anchorId="00906954" wp14:editId="3F25682D">
                <wp:simplePos x="0" y="0"/>
                <wp:positionH relativeFrom="column">
                  <wp:posOffset>2502144</wp:posOffset>
                </wp:positionH>
                <wp:positionV relativeFrom="paragraph">
                  <wp:posOffset>120894</wp:posOffset>
                </wp:positionV>
                <wp:extent cx="1536065" cy="285115"/>
                <wp:effectExtent l="0" t="0" r="26035" b="19685"/>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065" cy="285115"/>
                        </a:xfrm>
                        <a:prstGeom prst="rect">
                          <a:avLst/>
                        </a:prstGeom>
                        <a:solidFill>
                          <a:srgbClr val="FFFFFF"/>
                        </a:solidFill>
                        <a:ln w="9525">
                          <a:solidFill>
                            <a:srgbClr val="000000"/>
                          </a:solidFill>
                          <a:miter lim="800000"/>
                          <a:headEnd/>
                          <a:tailEnd/>
                        </a:ln>
                      </wps:spPr>
                      <wps:txbx>
                        <w:txbxContent>
                          <w:p w14:paraId="6A7C1C41" w14:textId="690FA021" w:rsidR="00520C60" w:rsidRDefault="00520C60" w:rsidP="006A39F2">
                            <w:pPr>
                              <w:jc w:val="center"/>
                              <w:rPr>
                                <w:lang w:eastAsia="zh-CN"/>
                              </w:rPr>
                            </w:pPr>
                            <w:r>
                              <w:rPr>
                                <w:lang w:eastAsia="zh-CN"/>
                              </w:rPr>
                              <w:t>CME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06954" id="矩形 10" o:spid="_x0000_s1026" style="position:absolute;margin-left:197pt;margin-top:9.5pt;width:120.95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">
                <v:textbox>
                  <w:txbxContent>
                    <w:p w14:paraId="6A7C1C41" w14:textId="690FA021" w:rsidR="00520C60" w:rsidRDefault="00520C60" w:rsidP="006A39F2">
                      <w:pPr>
                        <w:jc w:val="center"/>
                        <w:rPr>
                          <w:lang w:eastAsia="zh-CN"/>
                        </w:rPr>
                      </w:pPr>
                      <w:r>
                        <w:rPr>
                          <w:lang w:eastAsia="zh-CN"/>
                        </w:rPr>
                        <w:t>CME</w:t>
                      </w:r>
                    </w:p>
                  </w:txbxContent>
                </v:textbox>
              </v:rect>
            </w:pict>
          </mc:Fallback>
        </mc:AlternateContent>
      </w:r>
    </w:p>
    <w:p w14:paraId="6FB4F9F4" w14:textId="77777777" w:rsidR="00573E95" w:rsidRDefault="008F0B97" w:rsidP="000319BB">
      <w:pPr>
        <w:rPr>
          <w:rFonts w:eastAsia="宋体"/>
          <w:lang w:eastAsia="zh-CN"/>
        </w:rPr>
      </w:pPr>
      <w:r>
        <w:rPr>
          <w:rFonts w:eastAsia="宋体"/>
          <w:noProof/>
          <w:lang w:eastAsia="zh-CN"/>
        </w:rPr>
        <mc:AlternateContent>
          <mc:Choice Requires="wps">
            <w:drawing>
              <wp:anchor distT="0" distB="0" distL="114299" distR="114299" simplePos="0" relativeHeight="251660288" behindDoc="0" locked="0" layoutInCell="1" allowOverlap="1" wp14:anchorId="191A5AB7" wp14:editId="2316D315">
                <wp:simplePos x="0" y="0"/>
                <wp:positionH relativeFrom="column">
                  <wp:posOffset>3235960</wp:posOffset>
                </wp:positionH>
                <wp:positionV relativeFrom="paragraph">
                  <wp:posOffset>147320</wp:posOffset>
                </wp:positionV>
                <wp:extent cx="0" cy="204470"/>
                <wp:effectExtent l="76200" t="0" r="57150" b="62230"/>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6DA6277C" id="_x0000_t32" coordsize="21600,21600" o:spt="32" o:oned="t" path="m,l21600,21600e" filled="f">
                <v:path arrowok="t" fillok="f" o:connecttype="none"/>
                <o:lock v:ext="edit" shapetype="t"/>
              </v:shapetype>
              <v:shape id="直接箭头连接符 8" o:spid="_x0000_s1026" type="#_x0000_t32" style="position:absolute;left:0;text-align:left;margin-left:254.8pt;margin-top:11.6pt;width:0;height:16.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">
                <v:stroke endarrow="block"/>
              </v:shape>
            </w:pict>
          </mc:Fallback>
        </mc:AlternateContent>
      </w:r>
    </w:p>
    <w:p w14:paraId="0CE608B2" w14:textId="77777777" w:rsidR="00573E95" w:rsidRDefault="000D3FD3" w:rsidP="000319BB">
      <w:pPr>
        <w:rPr>
          <w:rFonts w:eastAsia="宋体"/>
          <w:lang w:eastAsia="zh-CN"/>
        </w:rPr>
      </w:pPr>
      <w:r>
        <w:rPr>
          <w:rFonts w:eastAsia="宋体"/>
          <w:noProof/>
          <w:lang w:eastAsia="zh-CN"/>
        </w:rPr>
        <mc:AlternateContent>
          <mc:Choice Requires="wps">
            <w:drawing>
              <wp:anchor distT="0" distB="0" distL="114300" distR="114300" simplePos="0" relativeHeight="251661312" behindDoc="0" locked="0" layoutInCell="1" allowOverlap="1" wp14:anchorId="3DAC93BC" wp14:editId="20AC7B99">
                <wp:simplePos x="0" y="0"/>
                <wp:positionH relativeFrom="column">
                  <wp:posOffset>2200959</wp:posOffset>
                </wp:positionH>
                <wp:positionV relativeFrom="paragraph">
                  <wp:posOffset>108585</wp:posOffset>
                </wp:positionV>
                <wp:extent cx="2099310" cy="285115"/>
                <wp:effectExtent l="0" t="0" r="15240" b="1968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9310" cy="285115"/>
                        </a:xfrm>
                        <a:prstGeom prst="rect">
                          <a:avLst/>
                        </a:prstGeom>
                        <a:solidFill>
                          <a:srgbClr val="FFFFFF"/>
                        </a:solidFill>
                        <a:ln w="9525">
                          <a:solidFill>
                            <a:srgbClr val="000000"/>
                          </a:solidFill>
                          <a:miter lim="800000"/>
                          <a:headEnd/>
                          <a:tailEnd/>
                        </a:ln>
                      </wps:spPr>
                      <wps:txbx>
                        <w:txbxContent>
                          <w:p w14:paraId="704203A0" w14:textId="77777777" w:rsidR="00520C60" w:rsidRDefault="00520C60" w:rsidP="00573E95">
                            <w:pPr>
                              <w:rPr>
                                <w:lang w:eastAsia="zh-CN"/>
                              </w:rPr>
                            </w:pPr>
                            <w:r>
                              <w:rPr>
                                <w:rFonts w:hint="eastAsia"/>
                                <w:lang w:eastAsia="zh-CN"/>
                              </w:rPr>
                              <w:t>Executive Director of ARDE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C93BC" id="矩形 7" o:spid="_x0000_s1027" style="position:absolute;margin-left:173.3pt;margin-top:8.55pt;width:165.3pt;height:2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">
                <v:textbox>
                  <w:txbxContent>
                    <w:p w14:paraId="704203A0" w14:textId="77777777" w:rsidR="00520C60" w:rsidRDefault="00520C60" w:rsidP="00573E95">
                      <w:pPr>
                        <w:rPr>
                          <w:lang w:eastAsia="zh-CN"/>
                        </w:rPr>
                      </w:pPr>
                      <w:r>
                        <w:rPr>
                          <w:rFonts w:hint="eastAsia"/>
                          <w:lang w:eastAsia="zh-CN"/>
                        </w:rPr>
                        <w:t>Executive Director of ARDE</w:t>
                      </w:r>
                    </w:p>
                  </w:txbxContent>
                </v:textbox>
              </v:rect>
            </w:pict>
          </mc:Fallback>
        </mc:AlternateContent>
      </w:r>
    </w:p>
    <w:p w14:paraId="6FE83C4C" w14:textId="77777777" w:rsidR="00573E95" w:rsidRDefault="008F0B97" w:rsidP="000319BB">
      <w:pPr>
        <w:rPr>
          <w:rFonts w:eastAsia="宋体"/>
          <w:lang w:eastAsia="zh-CN"/>
        </w:rPr>
      </w:pPr>
      <w:r>
        <w:rPr>
          <w:rFonts w:eastAsia="宋体"/>
          <w:noProof/>
          <w:lang w:eastAsia="zh-CN"/>
        </w:rPr>
        <mc:AlternateContent>
          <mc:Choice Requires="wps">
            <w:drawing>
              <wp:anchor distT="0" distB="0" distL="114299" distR="114299" simplePos="0" relativeHeight="251662336" behindDoc="0" locked="0" layoutInCell="1" allowOverlap="1" wp14:anchorId="140E706E" wp14:editId="08FBE942">
                <wp:simplePos x="0" y="0"/>
                <wp:positionH relativeFrom="column">
                  <wp:posOffset>3235960</wp:posOffset>
                </wp:positionH>
                <wp:positionV relativeFrom="paragraph">
                  <wp:posOffset>141605</wp:posOffset>
                </wp:positionV>
                <wp:extent cx="0" cy="204470"/>
                <wp:effectExtent l="76200" t="0" r="57150" b="62230"/>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067588F" id="直接箭头连接符 9" o:spid="_x0000_s1026" type="#_x0000_t32" style="position:absolute;left:0;text-align:left;margin-left:254.8pt;margin-top:11.15pt;width:0;height:16.1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">
                <v:stroke endarrow="block"/>
              </v:shape>
            </w:pict>
          </mc:Fallback>
        </mc:AlternateContent>
      </w:r>
    </w:p>
    <w:p w14:paraId="3B5E332F" w14:textId="77777777" w:rsidR="00573E95" w:rsidRDefault="000D3FD3" w:rsidP="000319BB">
      <w:pPr>
        <w:rPr>
          <w:rFonts w:eastAsia="宋体"/>
          <w:lang w:eastAsia="zh-CN"/>
        </w:rPr>
      </w:pPr>
      <w:r>
        <w:rPr>
          <w:rFonts w:eastAsia="宋体"/>
          <w:noProof/>
          <w:lang w:eastAsia="zh-CN"/>
        </w:rPr>
        <mc:AlternateContent>
          <mc:Choice Requires="wps">
            <w:drawing>
              <wp:anchor distT="0" distB="0" distL="114300" distR="114300" simplePos="0" relativeHeight="251663360" behindDoc="0" locked="0" layoutInCell="1" allowOverlap="1" wp14:anchorId="43302C6B" wp14:editId="2A24DB7D">
                <wp:simplePos x="0" y="0"/>
                <wp:positionH relativeFrom="column">
                  <wp:posOffset>2193339</wp:posOffset>
                </wp:positionH>
                <wp:positionV relativeFrom="paragraph">
                  <wp:posOffset>102235</wp:posOffset>
                </wp:positionV>
                <wp:extent cx="2099310" cy="513080"/>
                <wp:effectExtent l="0" t="0" r="15240" b="2032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9310" cy="513080"/>
                        </a:xfrm>
                        <a:prstGeom prst="rect">
                          <a:avLst/>
                        </a:prstGeom>
                        <a:solidFill>
                          <a:srgbClr val="FFFFFF"/>
                        </a:solidFill>
                        <a:ln w="9525">
                          <a:solidFill>
                            <a:srgbClr val="000000"/>
                          </a:solidFill>
                          <a:miter lim="800000"/>
                          <a:headEnd/>
                          <a:tailEnd/>
                        </a:ln>
                      </wps:spPr>
                      <wps:txbx>
                        <w:txbxContent>
                          <w:p w14:paraId="0E769A4F" w14:textId="77777777" w:rsidR="00520C60" w:rsidRDefault="00520C60" w:rsidP="00573E95">
                            <w:pPr>
                              <w:rPr>
                                <w:lang w:eastAsia="zh-CN"/>
                              </w:rPr>
                            </w:pPr>
                            <w:r>
                              <w:rPr>
                                <w:rFonts w:hint="eastAsia"/>
                                <w:lang w:eastAsia="zh-CN"/>
                              </w:rPr>
                              <w:t>Water and Environment Depart of ARDE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02C6B" id="矩形 6" o:spid="_x0000_s1028" style="position:absolute;margin-left:172.7pt;margin-top:8.05pt;width:165.3pt;height:4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">
                <v:textbox>
                  <w:txbxContent>
                    <w:p w14:paraId="0E769A4F" w14:textId="77777777" w:rsidR="00520C60" w:rsidRDefault="00520C60" w:rsidP="00573E95">
                      <w:pPr>
                        <w:rPr>
                          <w:lang w:eastAsia="zh-CN"/>
                        </w:rPr>
                      </w:pPr>
                      <w:r>
                        <w:rPr>
                          <w:rFonts w:hint="eastAsia"/>
                          <w:lang w:eastAsia="zh-CN"/>
                        </w:rPr>
                        <w:t>Water and Environment Depart of ARDE</w:t>
                      </w:r>
                    </w:p>
                  </w:txbxContent>
                </v:textbox>
              </v:rect>
            </w:pict>
          </mc:Fallback>
        </mc:AlternateContent>
      </w:r>
    </w:p>
    <w:p w14:paraId="27DE6A6B" w14:textId="77777777" w:rsidR="00573E95" w:rsidRDefault="00573E95" w:rsidP="000319BB">
      <w:pPr>
        <w:rPr>
          <w:rFonts w:eastAsia="宋体"/>
          <w:lang w:eastAsia="zh-CN"/>
        </w:rPr>
      </w:pPr>
    </w:p>
    <w:p w14:paraId="1AA54445" w14:textId="77777777" w:rsidR="00573E95" w:rsidRDefault="00573E95" w:rsidP="00573E95">
      <w:pPr>
        <w:rPr>
          <w:rFonts w:eastAsia="宋体"/>
          <w:lang w:eastAsia="zh-CN"/>
        </w:rPr>
      </w:pPr>
    </w:p>
    <w:p w14:paraId="5138C3C9" w14:textId="77777777" w:rsidR="00573E95" w:rsidRPr="001033FE" w:rsidRDefault="00573E95" w:rsidP="006A39F2">
      <w:pPr>
        <w:jc w:val="center"/>
        <w:rPr>
          <w:bCs/>
        </w:rPr>
      </w:pPr>
      <w:r w:rsidRPr="001033FE">
        <w:rPr>
          <w:bCs/>
        </w:rPr>
        <w:t xml:space="preserve">Figure </w:t>
      </w:r>
      <w:r w:rsidR="000319BB" w:rsidRPr="001033FE">
        <w:rPr>
          <w:bCs/>
        </w:rPr>
        <w:t>3</w:t>
      </w:r>
      <w:r w:rsidR="000474F6">
        <w:rPr>
          <w:rFonts w:hint="eastAsia"/>
          <w:bCs/>
          <w:lang w:eastAsia="zh-CN"/>
        </w:rPr>
        <w:t>:</w:t>
      </w:r>
      <w:r w:rsidRPr="001033FE">
        <w:rPr>
          <w:bCs/>
        </w:rPr>
        <w:t xml:space="preserve">  Operational and Management Structure for Monitoring</w:t>
      </w:r>
    </w:p>
    <w:p w14:paraId="09BBE31E" w14:textId="77777777" w:rsidR="00573E95" w:rsidRPr="001033FE" w:rsidRDefault="00573E95" w:rsidP="00573E95"/>
    <w:p w14:paraId="0804BB5C" w14:textId="77777777" w:rsidR="00F036C1" w:rsidRPr="00F625E0" w:rsidRDefault="00F036C1" w:rsidP="00B26572">
      <w:pPr>
        <w:rPr>
          <w:b/>
          <w:bCs/>
          <w:lang w:eastAsia="zh-CN"/>
        </w:rPr>
      </w:pPr>
      <w:r w:rsidRPr="00F625E0">
        <w:rPr>
          <w:b/>
          <w:bCs/>
          <w:lang w:eastAsia="zh-CN"/>
        </w:rPr>
        <w:t>Borehole database</w:t>
      </w:r>
    </w:p>
    <w:p w14:paraId="38947A82" w14:textId="77777777" w:rsidR="00B26572" w:rsidRDefault="00B26572" w:rsidP="00B26572">
      <w:pPr>
        <w:rPr>
          <w:lang w:eastAsia="zh-CN"/>
        </w:rPr>
      </w:pPr>
      <w:r>
        <w:t>The records of the information collected in an electronic database for enabling the unique identification of the project boreholes has been kept. The database incl</w:t>
      </w:r>
      <w:r w:rsidR="008D3561">
        <w:t>udes the following information:</w:t>
      </w:r>
    </w:p>
    <w:p w14:paraId="332CAF02" w14:textId="77777777" w:rsidR="00B26572" w:rsidRDefault="00B26572" w:rsidP="00B26572">
      <w:pPr>
        <w:pStyle w:val="afff6"/>
        <w:numPr>
          <w:ilvl w:val="0"/>
          <w:numId w:val="36"/>
        </w:numPr>
      </w:pPr>
      <w:r>
        <w:t>Unique identification number of each borehole</w:t>
      </w:r>
    </w:p>
    <w:p w14:paraId="5442BB23" w14:textId="77777777" w:rsidR="00B26572" w:rsidRDefault="00B26572" w:rsidP="00B26572">
      <w:pPr>
        <w:pStyle w:val="afff6"/>
        <w:numPr>
          <w:ilvl w:val="0"/>
          <w:numId w:val="36"/>
        </w:numPr>
      </w:pPr>
      <w:r>
        <w:t>Date of rehabilitation of each borehole</w:t>
      </w:r>
    </w:p>
    <w:p w14:paraId="1F121EA2" w14:textId="77777777" w:rsidR="00F036C1" w:rsidRDefault="00F036C1" w:rsidP="00B26572">
      <w:pPr>
        <w:pStyle w:val="afff6"/>
        <w:numPr>
          <w:ilvl w:val="0"/>
          <w:numId w:val="36"/>
        </w:numPr>
      </w:pPr>
      <w:r w:rsidRPr="00F036C1">
        <w:t>Quantity of boreholes rehabilitat</w:t>
      </w:r>
      <w:r>
        <w:t>ed</w:t>
      </w:r>
    </w:p>
    <w:p w14:paraId="152DFC6E" w14:textId="77777777" w:rsidR="00B26572" w:rsidRDefault="00B26572" w:rsidP="00B26572">
      <w:pPr>
        <w:pStyle w:val="afff6"/>
        <w:numPr>
          <w:ilvl w:val="0"/>
          <w:numId w:val="36"/>
        </w:numPr>
      </w:pPr>
      <w:r>
        <w:lastRenderedPageBreak/>
        <w:t>GPS location of each borehole</w:t>
      </w:r>
    </w:p>
    <w:p w14:paraId="2039B7B1" w14:textId="77777777" w:rsidR="00B26572" w:rsidRDefault="00B26572" w:rsidP="00B26572">
      <w:pPr>
        <w:pStyle w:val="afff6"/>
        <w:numPr>
          <w:ilvl w:val="0"/>
          <w:numId w:val="36"/>
        </w:numPr>
      </w:pPr>
      <w:r>
        <w:t>Model of the pump for each borehole</w:t>
      </w:r>
    </w:p>
    <w:p w14:paraId="6148CFD3" w14:textId="77777777" w:rsidR="00B26572" w:rsidRDefault="00B26572" w:rsidP="00B26572">
      <w:pPr>
        <w:pStyle w:val="afff6"/>
        <w:numPr>
          <w:ilvl w:val="0"/>
          <w:numId w:val="36"/>
        </w:numPr>
      </w:pPr>
      <w:r>
        <w:t>The total number of people obtaining their water from each borehole</w:t>
      </w:r>
    </w:p>
    <w:p w14:paraId="4159B947" w14:textId="77777777" w:rsidR="00B26572" w:rsidRDefault="00B26572" w:rsidP="00B26572">
      <w:pPr>
        <w:pStyle w:val="afff6"/>
        <w:numPr>
          <w:ilvl w:val="0"/>
          <w:numId w:val="36"/>
        </w:numPr>
      </w:pPr>
      <w:r w:rsidRPr="00B26572">
        <w:t xml:space="preserve">Maintenance </w:t>
      </w:r>
      <w:r>
        <w:t>l</w:t>
      </w:r>
      <w:r w:rsidRPr="00B26572">
        <w:t>og</w:t>
      </w:r>
      <w:r>
        <w:t xml:space="preserve"> recorded by trained staff</w:t>
      </w:r>
    </w:p>
    <w:p w14:paraId="047654B1" w14:textId="794416C6" w:rsidR="00F036C1" w:rsidRDefault="00573E95" w:rsidP="000530B3">
      <w:r>
        <w:t xml:space="preserve">All the monitoring related data will be kept by </w:t>
      </w:r>
      <w:r w:rsidR="003657B3">
        <w:t>the CME</w:t>
      </w:r>
      <w:r>
        <w:t xml:space="preserve"> and ARDE for at least two years after the crediting period or the last issuance of the </w:t>
      </w:r>
      <w:r w:rsidR="00A67663">
        <w:rPr>
          <w:rFonts w:hint="eastAsia"/>
          <w:lang w:eastAsia="zh-CN"/>
        </w:rPr>
        <w:t>p</w:t>
      </w:r>
      <w:r>
        <w:t>roject.</w:t>
      </w:r>
    </w:p>
    <w:p w14:paraId="50E3CE76" w14:textId="442AAB42" w:rsidR="00B26572" w:rsidRDefault="001033FE" w:rsidP="00B26572">
      <w:r>
        <w:rPr>
          <w:rFonts w:hint="eastAsia"/>
          <w:lang w:eastAsia="zh-CN"/>
        </w:rPr>
        <w:t>Every village which agrees to participate in the project has established a Water Management Committee (</w:t>
      </w:r>
      <w:r w:rsidR="00332553" w:rsidRPr="00332553">
        <w:rPr>
          <w:lang w:eastAsia="zh-CN"/>
        </w:rPr>
        <w:t>Hereinafter referred to as</w:t>
      </w:r>
      <w:r w:rsidR="00332553" w:rsidRPr="00332553">
        <w:rPr>
          <w:rFonts w:hint="eastAsia"/>
          <w:lang w:eastAsia="zh-CN"/>
        </w:rPr>
        <w:t xml:space="preserve"> </w:t>
      </w:r>
      <w:r w:rsidR="00332553">
        <w:rPr>
          <w:lang w:eastAsia="zh-CN"/>
        </w:rPr>
        <w:t>“</w:t>
      </w:r>
      <w:r>
        <w:rPr>
          <w:rFonts w:hint="eastAsia"/>
          <w:lang w:eastAsia="zh-CN"/>
        </w:rPr>
        <w:t>WMC</w:t>
      </w:r>
      <w:r w:rsidR="00332553">
        <w:rPr>
          <w:lang w:eastAsia="zh-CN"/>
        </w:rPr>
        <w:t>”</w:t>
      </w:r>
      <w:r>
        <w:rPr>
          <w:rFonts w:hint="eastAsia"/>
          <w:lang w:eastAsia="zh-CN"/>
        </w:rPr>
        <w:t xml:space="preserve">). </w:t>
      </w:r>
      <w:r w:rsidR="003657B3">
        <w:rPr>
          <w:lang w:eastAsia="zh-CN"/>
        </w:rPr>
        <w:t>The</w:t>
      </w:r>
      <w:r>
        <w:rPr>
          <w:rFonts w:hint="eastAsia"/>
          <w:lang w:eastAsia="zh-CN"/>
        </w:rPr>
        <w:t xml:space="preserve"> members of the WMC are </w:t>
      </w:r>
      <w:r w:rsidR="00307BD2" w:rsidRPr="00307BD2">
        <w:rPr>
          <w:lang w:eastAsia="zh-CN"/>
        </w:rPr>
        <w:t xml:space="preserve">respectable </w:t>
      </w:r>
      <w:r w:rsidR="00307BD2">
        <w:rPr>
          <w:rFonts w:hint="eastAsia"/>
          <w:lang w:eastAsia="zh-CN"/>
        </w:rPr>
        <w:t>person</w:t>
      </w:r>
      <w:r w:rsidR="003657B3">
        <w:rPr>
          <w:lang w:eastAsia="zh-CN"/>
        </w:rPr>
        <w:t>s</w:t>
      </w:r>
      <w:r w:rsidR="00307BD2">
        <w:rPr>
          <w:rFonts w:hint="eastAsia"/>
          <w:lang w:eastAsia="zh-CN"/>
        </w:rPr>
        <w:t xml:space="preserve"> </w:t>
      </w:r>
      <w:r w:rsidR="003657B3">
        <w:rPr>
          <w:lang w:eastAsia="zh-CN"/>
        </w:rPr>
        <w:t>elected by</w:t>
      </w:r>
      <w:r w:rsidR="00307BD2">
        <w:rPr>
          <w:rFonts w:hint="eastAsia"/>
          <w:lang w:eastAsia="zh-CN"/>
        </w:rPr>
        <w:t xml:space="preserve"> village</w:t>
      </w:r>
      <w:r w:rsidR="003657B3">
        <w:rPr>
          <w:lang w:eastAsia="zh-CN"/>
        </w:rPr>
        <w:t>rs</w:t>
      </w:r>
      <w:r w:rsidR="00307BD2">
        <w:rPr>
          <w:rFonts w:hint="eastAsia"/>
          <w:lang w:eastAsia="zh-CN"/>
        </w:rPr>
        <w:t xml:space="preserve">. </w:t>
      </w:r>
    </w:p>
    <w:p w14:paraId="5FF8A516" w14:textId="77777777" w:rsidR="006D29DF" w:rsidRDefault="006D29DF" w:rsidP="00B26572">
      <w:pPr>
        <w:rPr>
          <w:b/>
          <w:bCs/>
          <w:lang w:eastAsia="zh-CN"/>
        </w:rPr>
      </w:pPr>
    </w:p>
    <w:p w14:paraId="4E745770" w14:textId="6A732FAB" w:rsidR="00A25E26" w:rsidRDefault="00A25E26" w:rsidP="00B26572">
      <w:r w:rsidRPr="00126209">
        <w:rPr>
          <w:rFonts w:hint="eastAsia"/>
          <w:b/>
          <w:bCs/>
          <w:lang w:eastAsia="zh-CN"/>
        </w:rPr>
        <w:t>B</w:t>
      </w:r>
      <w:r w:rsidRPr="00126209">
        <w:rPr>
          <w:b/>
          <w:bCs/>
          <w:lang w:eastAsia="zh-CN"/>
        </w:rPr>
        <w:t>orehole maintenance</w:t>
      </w:r>
    </w:p>
    <w:p w14:paraId="427B6A98" w14:textId="33F8CA3C" w:rsidR="00A25E26" w:rsidRDefault="00A25E26" w:rsidP="00A25E26">
      <w:r>
        <w:t xml:space="preserve">After the rehabilitation of the boreholes, </w:t>
      </w:r>
      <w:r w:rsidR="00EA681F">
        <w:t xml:space="preserve">the </w:t>
      </w:r>
      <w:r w:rsidR="000063BE">
        <w:rPr>
          <w:rFonts w:hint="eastAsia"/>
          <w:lang w:eastAsia="zh-CN"/>
        </w:rPr>
        <w:t>WMC</w:t>
      </w:r>
      <w:r>
        <w:t xml:space="preserve"> is responsible for </w:t>
      </w:r>
      <w:r w:rsidR="00B643FB">
        <w:t xml:space="preserve">reporting all the </w:t>
      </w:r>
      <w:r w:rsidR="005D0173">
        <w:t xml:space="preserve">problems of the boreholes to the CME and ARDE. </w:t>
      </w:r>
      <w:r w:rsidR="00EA681F">
        <w:t xml:space="preserve">And there are trained local staff </w:t>
      </w:r>
      <w:r w:rsidR="005D0173">
        <w:t xml:space="preserve">of ARDE </w:t>
      </w:r>
      <w:r w:rsidR="00EA681F">
        <w:t>work</w:t>
      </w:r>
      <w:r w:rsidR="000063BE">
        <w:rPr>
          <w:rFonts w:hint="eastAsia"/>
          <w:lang w:eastAsia="zh-CN"/>
        </w:rPr>
        <w:t>ing</w:t>
      </w:r>
      <w:r w:rsidR="00EA681F">
        <w:t xml:space="preserve"> with the </w:t>
      </w:r>
      <w:r w:rsidR="000063BE">
        <w:rPr>
          <w:rFonts w:hint="eastAsia"/>
          <w:lang w:eastAsia="zh-CN"/>
        </w:rPr>
        <w:t>WMC</w:t>
      </w:r>
      <w:r w:rsidR="00EA681F">
        <w:t xml:space="preserve">. If the borehole is out of work, the </w:t>
      </w:r>
      <w:r w:rsidR="00EA681F" w:rsidRPr="00EA681F">
        <w:t xml:space="preserve">trained local staff </w:t>
      </w:r>
      <w:r w:rsidR="00EA681F">
        <w:t xml:space="preserve">shall get there as soon as possible. They can solve common faults. If they can’t solve the problem, </w:t>
      </w:r>
      <w:r w:rsidR="005D0173">
        <w:t xml:space="preserve">the CME and </w:t>
      </w:r>
      <w:r w:rsidR="00EA681F">
        <w:t xml:space="preserve">ARDE will offer </w:t>
      </w:r>
      <w:r w:rsidR="005D0173">
        <w:t xml:space="preserve">more </w:t>
      </w:r>
      <w:r w:rsidR="00EA681F" w:rsidRPr="00EA681F">
        <w:t xml:space="preserve">technical support </w:t>
      </w:r>
      <w:r>
        <w:t xml:space="preserve">and the issues can quickly be resolved through this direct line of communication. </w:t>
      </w:r>
    </w:p>
    <w:p w14:paraId="13B51978" w14:textId="5F3DCB37" w:rsidR="00E51EF3" w:rsidRDefault="00A25E26" w:rsidP="00A25E26">
      <w:r>
        <w:t xml:space="preserve">In the case of repair is necessary, the total number of days </w:t>
      </w:r>
      <w:r w:rsidR="00B643FB">
        <w:t xml:space="preserve">when </w:t>
      </w:r>
      <w:r>
        <w:t xml:space="preserve">the borehole </w:t>
      </w:r>
      <w:r w:rsidR="00B643FB">
        <w:t>is</w:t>
      </w:r>
      <w:r>
        <w:t xml:space="preserve"> out of work is recorded. This information is then used to adjust </w:t>
      </w:r>
      <w:proofErr w:type="spellStart"/>
      <w:r>
        <w:t>person</w:t>
      </w:r>
      <w:r w:rsidRPr="000B072D">
        <w:rPr>
          <w:rFonts w:asciiTheme="minorHAnsi" w:hAnsiTheme="minorHAnsi"/>
          <w:lang w:eastAsia="zh-CN"/>
        </w:rPr>
        <w:t>·</w:t>
      </w:r>
      <w:r>
        <w:t>days</w:t>
      </w:r>
      <w:proofErr w:type="spellEnd"/>
      <w:r>
        <w:t xml:space="preserve"> for emission reduction</w:t>
      </w:r>
      <w:r w:rsidR="00A25882">
        <w:t>s</w:t>
      </w:r>
      <w:r>
        <w:t xml:space="preserve"> calculation.</w:t>
      </w:r>
      <w:r w:rsidR="00517756" w:rsidRPr="00517756">
        <w:t xml:space="preserve"> </w:t>
      </w:r>
      <w:r w:rsidR="00517756" w:rsidRPr="00F5213A">
        <w:t xml:space="preserve">During the monitoring period, </w:t>
      </w:r>
      <w:r w:rsidR="00F5213A" w:rsidRPr="00F5213A">
        <w:rPr>
          <w:rFonts w:hint="eastAsia"/>
          <w:lang w:eastAsia="zh-CN"/>
        </w:rPr>
        <w:t>there</w:t>
      </w:r>
      <w:r w:rsidR="00F5213A" w:rsidRPr="00F5213A">
        <w:t xml:space="preserve"> </w:t>
      </w:r>
      <w:r w:rsidR="00F5213A" w:rsidRPr="00F5213A">
        <w:rPr>
          <w:rFonts w:hint="eastAsia"/>
          <w:lang w:eastAsia="zh-CN"/>
        </w:rPr>
        <w:t xml:space="preserve">were </w:t>
      </w:r>
      <w:r w:rsidR="00B643FB">
        <w:rPr>
          <w:lang w:eastAsia="zh-CN"/>
        </w:rPr>
        <w:t xml:space="preserve">a </w:t>
      </w:r>
      <w:r w:rsidR="00F5213A" w:rsidRPr="00F5213A">
        <w:rPr>
          <w:rFonts w:hint="eastAsia"/>
          <w:lang w:eastAsia="zh-CN"/>
        </w:rPr>
        <w:t>few boreholes</w:t>
      </w:r>
      <w:r w:rsidR="00517756" w:rsidRPr="00F5213A">
        <w:t xml:space="preserve"> out of work for </w:t>
      </w:r>
      <w:r w:rsidR="00B643FB">
        <w:t xml:space="preserve">a </w:t>
      </w:r>
      <w:r w:rsidR="00F5213A" w:rsidRPr="00F5213A">
        <w:rPr>
          <w:rFonts w:hint="eastAsia"/>
          <w:lang w:eastAsia="zh-CN"/>
        </w:rPr>
        <w:t>few</w:t>
      </w:r>
      <w:r w:rsidR="00F5213A" w:rsidRPr="00F5213A">
        <w:t xml:space="preserve"> </w:t>
      </w:r>
      <w:r w:rsidR="00517756" w:rsidRPr="00F5213A">
        <w:t>days.</w:t>
      </w:r>
      <w:r w:rsidR="00517756">
        <w:t xml:space="preserve"> The </w:t>
      </w:r>
      <w:proofErr w:type="spellStart"/>
      <w:r w:rsidR="00517756">
        <w:t>person</w:t>
      </w:r>
      <w:r w:rsidR="00517756" w:rsidRPr="000B072D">
        <w:rPr>
          <w:rFonts w:asciiTheme="minorHAnsi" w:hAnsiTheme="minorHAnsi"/>
          <w:lang w:eastAsia="zh-CN"/>
        </w:rPr>
        <w:t>·</w:t>
      </w:r>
      <w:r w:rsidR="00517756">
        <w:t>days</w:t>
      </w:r>
      <w:proofErr w:type="spellEnd"/>
      <w:r w:rsidR="00517756">
        <w:t xml:space="preserve"> has been adjusted.</w:t>
      </w:r>
    </w:p>
    <w:p w14:paraId="259ED8AD" w14:textId="77777777" w:rsidR="00A25E26" w:rsidRDefault="00A25E26" w:rsidP="00816579"/>
    <w:p w14:paraId="59EB34A5" w14:textId="77777777" w:rsidR="007345AE" w:rsidRDefault="007345AE" w:rsidP="00816579">
      <w:r w:rsidRPr="007345AE">
        <w:rPr>
          <w:b/>
          <w:bCs/>
          <w:lang w:eastAsia="zh-CN"/>
        </w:rPr>
        <w:t xml:space="preserve">Ongoing </w:t>
      </w:r>
      <w:r>
        <w:rPr>
          <w:b/>
          <w:bCs/>
          <w:lang w:eastAsia="zh-CN"/>
        </w:rPr>
        <w:t>m</w:t>
      </w:r>
      <w:r w:rsidRPr="007345AE">
        <w:rPr>
          <w:b/>
          <w:bCs/>
          <w:lang w:eastAsia="zh-CN"/>
        </w:rPr>
        <w:t xml:space="preserve">onitoring </w:t>
      </w:r>
      <w:r>
        <w:rPr>
          <w:b/>
          <w:bCs/>
          <w:lang w:eastAsia="zh-CN"/>
        </w:rPr>
        <w:t>s</w:t>
      </w:r>
      <w:r w:rsidRPr="007345AE">
        <w:rPr>
          <w:b/>
          <w:bCs/>
          <w:lang w:eastAsia="zh-CN"/>
        </w:rPr>
        <w:t xml:space="preserve">tudies </w:t>
      </w:r>
    </w:p>
    <w:p w14:paraId="2F4F88F1" w14:textId="36CA9A5A" w:rsidR="007345AE" w:rsidRDefault="007345AE" w:rsidP="00816579">
      <w:r w:rsidRPr="007345AE">
        <w:t xml:space="preserve">The following ongoing monitoring studies </w:t>
      </w:r>
      <w:r w:rsidR="007D3A9C">
        <w:t>have been</w:t>
      </w:r>
      <w:r w:rsidR="007D3A9C" w:rsidRPr="007345AE">
        <w:t xml:space="preserve"> </w:t>
      </w:r>
      <w:r w:rsidRPr="007345AE">
        <w:t>conducted</w:t>
      </w:r>
      <w:r w:rsidR="007D3A9C">
        <w:t>. T</w:t>
      </w:r>
      <w:r w:rsidR="007D3A9C" w:rsidRPr="007345AE">
        <w:t xml:space="preserve">he </w:t>
      </w:r>
      <w:r w:rsidRPr="007345AE">
        <w:t xml:space="preserve">results are given in the parameter boxes in Section </w:t>
      </w:r>
      <w:r>
        <w:t>D.2</w:t>
      </w:r>
      <w:r w:rsidRPr="007345AE">
        <w:t>.</w:t>
      </w:r>
      <w:r w:rsidR="00E622F5" w:rsidRPr="00E622F5">
        <w:t xml:space="preserve"> As per “Standard:  Sampling and surveys for CDM project activities and </w:t>
      </w:r>
      <w:proofErr w:type="spellStart"/>
      <w:r w:rsidR="00E622F5" w:rsidRPr="00E622F5">
        <w:t>programmes</w:t>
      </w:r>
      <w:proofErr w:type="spellEnd"/>
      <w:r w:rsidR="00E622F5" w:rsidRPr="00E622F5">
        <w:t xml:space="preserve"> of activities (Version 09.0)” and “Guidelines for sampling and surveys for CDM project activities and </w:t>
      </w:r>
      <w:proofErr w:type="spellStart"/>
      <w:r w:rsidR="00E622F5" w:rsidRPr="00E622F5">
        <w:t>programmes</w:t>
      </w:r>
      <w:proofErr w:type="spellEnd"/>
      <w:r w:rsidR="00E622F5" w:rsidRPr="00E622F5">
        <w:t xml:space="preserve"> of activities (Version 04.0)”, the 95/10 rule should be applied for cross VPA sampling.</w:t>
      </w:r>
    </w:p>
    <w:p w14:paraId="194547B7" w14:textId="6062E350" w:rsidR="007345AE" w:rsidRDefault="00D45D67" w:rsidP="00F5213A">
      <w:pPr>
        <w:pStyle w:val="afff6"/>
        <w:numPr>
          <w:ilvl w:val="0"/>
          <w:numId w:val="37"/>
        </w:numPr>
      </w:pPr>
      <w:r w:rsidRPr="00D85A7F">
        <w:rPr>
          <w:b/>
          <w:bCs/>
        </w:rPr>
        <w:t xml:space="preserve">Water consumption field test </w:t>
      </w:r>
      <w:r w:rsidR="00F5213A">
        <w:rPr>
          <w:rFonts w:hint="eastAsia"/>
          <w:b/>
          <w:bCs/>
          <w:lang w:eastAsia="zh-CN"/>
        </w:rPr>
        <w:t>(</w:t>
      </w:r>
      <w:r w:rsidR="00F5213A">
        <w:rPr>
          <w:b/>
          <w:bCs/>
          <w:lang w:eastAsia="zh-CN"/>
        </w:rPr>
        <w:t>Hereinafter referred to as “</w:t>
      </w:r>
      <w:r w:rsidR="00F5213A">
        <w:rPr>
          <w:rFonts w:hint="eastAsia"/>
          <w:b/>
          <w:bCs/>
          <w:lang w:eastAsia="zh-CN"/>
        </w:rPr>
        <w:t>WCFT</w:t>
      </w:r>
      <w:r w:rsidR="00F5213A" w:rsidRPr="00F5213A">
        <w:rPr>
          <w:b/>
          <w:bCs/>
          <w:lang w:eastAsia="zh-CN"/>
        </w:rPr>
        <w:t>”</w:t>
      </w:r>
      <w:r w:rsidR="00F5213A">
        <w:rPr>
          <w:rFonts w:hint="eastAsia"/>
          <w:b/>
          <w:bCs/>
          <w:lang w:eastAsia="zh-CN"/>
        </w:rPr>
        <w:t>)</w:t>
      </w:r>
      <w:r w:rsidRPr="00D45D67">
        <w:t>(</w:t>
      </w:r>
      <w:r>
        <w:t>P</w:t>
      </w:r>
      <w:r w:rsidRPr="00D45D67">
        <w:t xml:space="preserve">arameters </w:t>
      </w:r>
      <w:proofErr w:type="spellStart"/>
      <w:r w:rsidRPr="00D45D67">
        <w:t>Q</w:t>
      </w:r>
      <w:r w:rsidRPr="00D85A7F">
        <w:rPr>
          <w:vertAlign w:val="subscript"/>
        </w:rPr>
        <w:t>p,y</w:t>
      </w:r>
      <w:proofErr w:type="spellEnd"/>
      <w:r w:rsidRPr="00D45D67">
        <w:t xml:space="preserve"> </w:t>
      </w:r>
      <w:r>
        <w:t>,</w:t>
      </w:r>
      <w:r w:rsidRPr="00D45D67">
        <w:t xml:space="preserve"> </w:t>
      </w:r>
      <w:proofErr w:type="spellStart"/>
      <w:r w:rsidRPr="00D45D67">
        <w:t>Q</w:t>
      </w:r>
      <w:r w:rsidRPr="00D85A7F">
        <w:rPr>
          <w:vertAlign w:val="subscript"/>
        </w:rPr>
        <w:t>p,rawboil,y</w:t>
      </w:r>
      <w:proofErr w:type="spellEnd"/>
      <w:r>
        <w:t xml:space="preserve"> and </w:t>
      </w:r>
      <w:proofErr w:type="spellStart"/>
      <w:r w:rsidRPr="00D45D67">
        <w:t>Q</w:t>
      </w:r>
      <w:r w:rsidRPr="00D85A7F">
        <w:rPr>
          <w:vertAlign w:val="subscript"/>
        </w:rPr>
        <w:t>p,cleanboil,y</w:t>
      </w:r>
      <w:proofErr w:type="spellEnd"/>
      <w:r w:rsidRPr="00D45D67">
        <w:t>)</w:t>
      </w:r>
      <w:r w:rsidR="002F7163">
        <w:rPr>
          <w:rFonts w:hint="eastAsia"/>
          <w:lang w:eastAsia="zh-CN"/>
        </w:rPr>
        <w:t>-</w:t>
      </w:r>
      <w:r w:rsidRPr="00D45D67">
        <w:t xml:space="preserve"> Completed</w:t>
      </w:r>
      <w:r>
        <w:t xml:space="preserve"> at </w:t>
      </w:r>
      <w:r w:rsidRPr="00D45D67">
        <w:t xml:space="preserve">least biennially. The survey </w:t>
      </w:r>
      <w:r w:rsidR="007D3A9C">
        <w:t>wa</w:t>
      </w:r>
      <w:r w:rsidR="007D3A9C" w:rsidRPr="00D45D67">
        <w:t xml:space="preserve">s </w:t>
      </w:r>
      <w:r w:rsidRPr="00D45D67">
        <w:t xml:space="preserve">conducted by </w:t>
      </w:r>
      <w:r w:rsidR="00D17004">
        <w:t>local</w:t>
      </w:r>
      <w:r w:rsidRPr="00D45D67">
        <w:t xml:space="preserve"> staff who trained before the survey in line with methodological requirements</w:t>
      </w:r>
      <w:r w:rsidR="0063440D">
        <w:t>, which has been verified during last monitoring period</w:t>
      </w:r>
      <w:r w:rsidRPr="00D45D67">
        <w:t xml:space="preserve">. The WCFT </w:t>
      </w:r>
      <w:r w:rsidR="007D3A9C" w:rsidRPr="00D45D67">
        <w:t>distinguish</w:t>
      </w:r>
      <w:r w:rsidR="007D3A9C">
        <w:t>ed</w:t>
      </w:r>
      <w:r w:rsidR="00D85A7F">
        <w:t xml:space="preserve"> </w:t>
      </w:r>
      <w:r w:rsidRPr="00D45D67">
        <w:t xml:space="preserve">between </w:t>
      </w:r>
      <w:r w:rsidR="00D17004">
        <w:t xml:space="preserve">quantity of raw or unsafe water that is still boiled and quantity of safe water boiled after the implementation of the borehole </w:t>
      </w:r>
      <w:r w:rsidR="00A2463B" w:rsidRPr="00A2463B">
        <w:t>rehabilitation</w:t>
      </w:r>
      <w:r w:rsidR="00D17004">
        <w:t xml:space="preserve"> project</w:t>
      </w:r>
      <w:r w:rsidRPr="00D45D67">
        <w:t>. Surveyors assess</w:t>
      </w:r>
      <w:r w:rsidR="00D17004">
        <w:t>ed</w:t>
      </w:r>
      <w:r w:rsidRPr="00D45D67">
        <w:t xml:space="preserve"> the </w:t>
      </w:r>
      <w:r w:rsidRPr="00D45D67">
        <w:lastRenderedPageBreak/>
        <w:t>volume</w:t>
      </w:r>
      <w:r w:rsidR="00D17004">
        <w:t xml:space="preserve"> of water with</w:t>
      </w:r>
      <w:r w:rsidRPr="00D45D67">
        <w:t xml:space="preserve"> jerr</w:t>
      </w:r>
      <w:r w:rsidR="0099262C">
        <w:rPr>
          <w:rFonts w:hint="eastAsia"/>
          <w:lang w:eastAsia="zh-CN"/>
        </w:rPr>
        <w:t>i</w:t>
      </w:r>
      <w:r w:rsidRPr="00D45D67">
        <w:t xml:space="preserve">cans. This process </w:t>
      </w:r>
      <w:r w:rsidR="00D85A7F">
        <w:t>wa</w:t>
      </w:r>
      <w:r w:rsidR="00D85A7F" w:rsidRPr="00D45D67">
        <w:t xml:space="preserve">s </w:t>
      </w:r>
      <w:r w:rsidRPr="00D45D67">
        <w:t xml:space="preserve">repeated each day until an average daily use figure </w:t>
      </w:r>
      <w:r w:rsidR="002931AB">
        <w:t>has been</w:t>
      </w:r>
      <w:r w:rsidR="002931AB" w:rsidRPr="00D45D67">
        <w:t xml:space="preserve"> </w:t>
      </w:r>
      <w:r w:rsidRPr="00D45D67">
        <w:t xml:space="preserve">calculated, based on household size. </w:t>
      </w:r>
      <w:r w:rsidR="00614972">
        <w:t xml:space="preserve">The WCFT was conducted in four consecutive working days. </w:t>
      </w:r>
      <w:r w:rsidR="00C83B50">
        <w:t xml:space="preserve">Only water for drinking, cooking and basic personal hygiene was counted. </w:t>
      </w:r>
      <w:r w:rsidRPr="00D45D67">
        <w:t>As per the methodology, results</w:t>
      </w:r>
      <w:r w:rsidR="00332553">
        <w:rPr>
          <w:rFonts w:hint="eastAsia"/>
          <w:lang w:eastAsia="zh-CN"/>
        </w:rPr>
        <w:t xml:space="preserve"> of each household</w:t>
      </w:r>
      <w:r w:rsidRPr="00D45D67">
        <w:t xml:space="preserve"> </w:t>
      </w:r>
      <w:r w:rsidR="002931AB">
        <w:t>were</w:t>
      </w:r>
      <w:r w:rsidR="002931AB" w:rsidRPr="00D45D67">
        <w:t xml:space="preserve"> </w:t>
      </w:r>
      <w:r w:rsidRPr="00D45D67">
        <w:t>capped at 7</w:t>
      </w:r>
      <w:r w:rsidR="00D17004">
        <w:t>L</w:t>
      </w:r>
      <w:r w:rsidRPr="00D45D67">
        <w:t>.</w:t>
      </w:r>
      <w:r w:rsidR="007E4BFC">
        <w:t xml:space="preserve"> </w:t>
      </w:r>
      <w:r w:rsidR="00332553">
        <w:rPr>
          <w:rFonts w:hint="eastAsia"/>
          <w:lang w:eastAsia="zh-CN"/>
        </w:rPr>
        <w:t xml:space="preserve">Hence the result of </w:t>
      </w:r>
      <w:proofErr w:type="spellStart"/>
      <w:r w:rsidR="00332553" w:rsidRPr="00D45D67">
        <w:t>Q</w:t>
      </w:r>
      <w:r w:rsidR="00332553" w:rsidRPr="00D85A7F">
        <w:rPr>
          <w:vertAlign w:val="subscript"/>
        </w:rPr>
        <w:t>p,y</w:t>
      </w:r>
      <w:proofErr w:type="spellEnd"/>
      <w:r w:rsidR="00332553" w:rsidDel="00332553">
        <w:rPr>
          <w:rFonts w:hint="eastAsia"/>
          <w:lang w:eastAsia="zh-CN"/>
        </w:rPr>
        <w:t xml:space="preserve"> </w:t>
      </w:r>
      <w:r w:rsidR="00332553">
        <w:rPr>
          <w:rFonts w:hint="eastAsia"/>
          <w:lang w:eastAsia="zh-CN"/>
        </w:rPr>
        <w:t xml:space="preserve">is </w:t>
      </w:r>
      <w:r w:rsidR="00810D36">
        <w:rPr>
          <w:rFonts w:hint="eastAsia"/>
          <w:lang w:eastAsia="zh-CN"/>
        </w:rPr>
        <w:t>6.66</w:t>
      </w:r>
      <w:r w:rsidR="00332553">
        <w:rPr>
          <w:rFonts w:hint="eastAsia"/>
          <w:lang w:eastAsia="zh-CN"/>
        </w:rPr>
        <w:t xml:space="preserve">L. </w:t>
      </w:r>
      <w:r w:rsidR="00312648">
        <w:rPr>
          <w:rFonts w:hint="eastAsia"/>
          <w:lang w:eastAsia="zh-CN"/>
        </w:rPr>
        <w:t xml:space="preserve">The result of WCFT is recorded in </w:t>
      </w:r>
      <w:r w:rsidR="0063440D">
        <w:rPr>
          <w:rFonts w:hint="eastAsia"/>
          <w:lang w:eastAsia="zh-CN"/>
        </w:rPr>
        <w:t>Excel spreadsheet</w:t>
      </w:r>
      <w:r w:rsidR="00312648">
        <w:rPr>
          <w:rFonts w:hint="eastAsia"/>
          <w:lang w:eastAsia="zh-CN"/>
        </w:rPr>
        <w:t xml:space="preserve"> </w:t>
      </w:r>
      <w:r w:rsidR="00312648">
        <w:rPr>
          <w:lang w:eastAsia="zh-CN"/>
        </w:rPr>
        <w:t>“</w:t>
      </w:r>
      <w:r w:rsidR="00D125D1">
        <w:rPr>
          <w:rFonts w:hint="eastAsia"/>
          <w:lang w:eastAsia="zh-CN"/>
        </w:rPr>
        <w:t>3-</w:t>
      </w:r>
      <w:r w:rsidR="00312648" w:rsidRPr="00312648">
        <w:rPr>
          <w:lang w:eastAsia="zh-CN"/>
        </w:rPr>
        <w:t>Data Recording Form for WCFT</w:t>
      </w:r>
      <w:r w:rsidR="00312648">
        <w:rPr>
          <w:lang w:eastAsia="zh-CN"/>
        </w:rPr>
        <w:t>”</w:t>
      </w:r>
      <w:r w:rsidR="00312648">
        <w:rPr>
          <w:rFonts w:hint="eastAsia"/>
          <w:lang w:eastAsia="zh-CN"/>
        </w:rPr>
        <w:t xml:space="preserve">, and </w:t>
      </w:r>
      <w:r w:rsidR="00AF1D93">
        <w:rPr>
          <w:lang w:eastAsia="zh-CN"/>
        </w:rPr>
        <w:t>has</w:t>
      </w:r>
      <w:r w:rsidR="00312648">
        <w:rPr>
          <w:rFonts w:hint="eastAsia"/>
          <w:lang w:eastAsia="zh-CN"/>
        </w:rPr>
        <w:t xml:space="preserve"> be</w:t>
      </w:r>
      <w:r w:rsidR="00AF1D93">
        <w:rPr>
          <w:lang w:eastAsia="zh-CN"/>
        </w:rPr>
        <w:t>en</w:t>
      </w:r>
      <w:r w:rsidR="00312648">
        <w:rPr>
          <w:rFonts w:hint="eastAsia"/>
          <w:lang w:eastAsia="zh-CN"/>
        </w:rPr>
        <w:t xml:space="preserve"> submitted too.</w:t>
      </w:r>
      <w:r w:rsidR="00AF1D93">
        <w:rPr>
          <w:lang w:eastAsia="zh-CN"/>
        </w:rPr>
        <w:t xml:space="preserve"> We used multi-stage</w:t>
      </w:r>
      <w:r w:rsidR="00AF1D93" w:rsidRPr="00130BFD">
        <w:rPr>
          <w:lang w:eastAsia="zh-CN"/>
        </w:rPr>
        <w:t xml:space="preserve"> </w:t>
      </w:r>
      <w:r w:rsidR="00AF1D93">
        <w:rPr>
          <w:lang w:eastAsia="zh-CN"/>
        </w:rPr>
        <w:t>s</w:t>
      </w:r>
      <w:r w:rsidR="00AF1D93" w:rsidRPr="00130BFD">
        <w:rPr>
          <w:lang w:eastAsia="zh-CN"/>
        </w:rPr>
        <w:t xml:space="preserve">ampling </w:t>
      </w:r>
      <w:r w:rsidR="00AF1D93">
        <w:rPr>
          <w:lang w:eastAsia="zh-CN"/>
        </w:rPr>
        <w:t xml:space="preserve">according to </w:t>
      </w:r>
      <w:r w:rsidR="00AF1D93" w:rsidRPr="00E622F5">
        <w:t xml:space="preserve">“Standard:  Sampling and surveys for CDM project activities and </w:t>
      </w:r>
      <w:proofErr w:type="spellStart"/>
      <w:r w:rsidR="00AF1D93" w:rsidRPr="00E622F5">
        <w:t>programmes</w:t>
      </w:r>
      <w:proofErr w:type="spellEnd"/>
      <w:r w:rsidR="00AF1D93" w:rsidRPr="00E622F5">
        <w:t xml:space="preserve"> of activities (Version 09.0)” and “Guidelines for sampling and surveys for CDM project activities and </w:t>
      </w:r>
      <w:proofErr w:type="spellStart"/>
      <w:r w:rsidR="00AF1D93" w:rsidRPr="00E622F5">
        <w:t>programmes</w:t>
      </w:r>
      <w:proofErr w:type="spellEnd"/>
      <w:r w:rsidR="00AF1D93" w:rsidRPr="00E622F5">
        <w:t xml:space="preserve"> of activities (Version 04.0)”</w:t>
      </w:r>
      <w:r w:rsidR="00AF1D93">
        <w:rPr>
          <w:lang w:eastAsia="zh-CN"/>
        </w:rPr>
        <w:t xml:space="preserve"> to conduct Project Survey. We calculated through Equation (77) on Page 62 of </w:t>
      </w:r>
      <w:r w:rsidR="00AF1D93" w:rsidRPr="00E622F5">
        <w:t xml:space="preserve">“Guidelines for sampling and surveys for CDM project activities and </w:t>
      </w:r>
      <w:proofErr w:type="spellStart"/>
      <w:r w:rsidR="00AF1D93" w:rsidRPr="00E622F5">
        <w:t>programmes</w:t>
      </w:r>
      <w:proofErr w:type="spellEnd"/>
      <w:r w:rsidR="00AF1D93" w:rsidRPr="00E622F5">
        <w:t xml:space="preserve"> of activities (Version 04.0)”</w:t>
      </w:r>
      <w:r w:rsidR="00AF1D93">
        <w:t xml:space="preserve"> </w:t>
      </w:r>
      <w:r w:rsidR="00AF1D93">
        <w:rPr>
          <w:lang w:eastAsia="zh-CN"/>
        </w:rPr>
        <w:t xml:space="preserve">and concluded that 3 was the minimum number of boreholes should be sampled to satisfy the </w:t>
      </w:r>
      <w:r w:rsidR="00AF1D93" w:rsidRPr="00E622F5">
        <w:t>95/10 rule</w:t>
      </w:r>
      <w:r w:rsidR="00AF1D93">
        <w:rPr>
          <w:lang w:eastAsia="zh-CN"/>
        </w:rPr>
        <w:t xml:space="preserve"> of applied methodology. Hence, we randomly chose 8 villages of 8 boreholes. We randomly selected </w:t>
      </w:r>
      <w:r w:rsidR="00AF1D93">
        <w:rPr>
          <w:rFonts w:hint="eastAsia"/>
          <w:lang w:eastAsia="zh-CN"/>
        </w:rPr>
        <w:t xml:space="preserve">20 </w:t>
      </w:r>
      <w:r w:rsidR="00AF1D93">
        <w:rPr>
          <w:lang w:eastAsia="zh-CN"/>
        </w:rPr>
        <w:t xml:space="preserve">households </w:t>
      </w:r>
      <w:r w:rsidR="00AF1D93">
        <w:rPr>
          <w:rFonts w:hint="eastAsia"/>
          <w:lang w:eastAsia="zh-CN"/>
        </w:rPr>
        <w:t>from</w:t>
      </w:r>
      <w:r w:rsidR="00AF1D93" w:rsidRPr="00021938">
        <w:rPr>
          <w:lang w:eastAsia="zh-CN"/>
        </w:rPr>
        <w:t xml:space="preserve"> each village, </w:t>
      </w:r>
      <w:r w:rsidR="00AF1D93">
        <w:rPr>
          <w:lang w:eastAsia="zh-CN"/>
        </w:rPr>
        <w:t>160</w:t>
      </w:r>
      <w:r w:rsidR="00AF1D93">
        <w:rPr>
          <w:rFonts w:hint="eastAsia"/>
          <w:lang w:eastAsia="zh-CN"/>
        </w:rPr>
        <w:t xml:space="preserve"> </w:t>
      </w:r>
      <w:r w:rsidR="00AF1D93">
        <w:rPr>
          <w:lang w:eastAsia="zh-CN"/>
        </w:rPr>
        <w:t>households</w:t>
      </w:r>
      <w:r w:rsidR="00AF1D93" w:rsidRPr="00021938">
        <w:rPr>
          <w:lang w:eastAsia="zh-CN"/>
        </w:rPr>
        <w:t xml:space="preserve"> in total in </w:t>
      </w:r>
      <w:r w:rsidR="00AF1D93">
        <w:rPr>
          <w:lang w:eastAsia="zh-CN"/>
        </w:rPr>
        <w:t>8</w:t>
      </w:r>
      <w:r w:rsidR="00AF1D93" w:rsidRPr="00021938">
        <w:rPr>
          <w:lang w:eastAsia="zh-CN"/>
        </w:rPr>
        <w:t xml:space="preserve"> villages</w:t>
      </w:r>
      <w:r w:rsidR="00AF1D93">
        <w:rPr>
          <w:lang w:eastAsia="zh-CN"/>
        </w:rPr>
        <w:t>.</w:t>
      </w:r>
    </w:p>
    <w:p w14:paraId="028AC6EB" w14:textId="57A9E4FF" w:rsidR="00484D1D" w:rsidRDefault="00D17004" w:rsidP="00312648">
      <w:pPr>
        <w:pStyle w:val="afff6"/>
        <w:numPr>
          <w:ilvl w:val="0"/>
          <w:numId w:val="37"/>
        </w:numPr>
      </w:pPr>
      <w:r w:rsidRPr="005935FF">
        <w:rPr>
          <w:b/>
          <w:bCs/>
        </w:rPr>
        <w:t>Quality of the treated water</w:t>
      </w:r>
      <w:r w:rsidR="002F7163" w:rsidRPr="00D31B81">
        <w:rPr>
          <w:b/>
          <w:bCs/>
        </w:rPr>
        <w:t xml:space="preserve"> </w:t>
      </w:r>
      <w:r w:rsidR="002F7163" w:rsidRPr="00D31B81">
        <w:rPr>
          <w:rFonts w:hint="eastAsia"/>
          <w:b/>
          <w:bCs/>
          <w:lang w:eastAsia="zh-CN"/>
        </w:rPr>
        <w:t>-</w:t>
      </w:r>
      <w:r w:rsidR="00DC260A">
        <w:t xml:space="preserve"> </w:t>
      </w:r>
      <w:r w:rsidRPr="00D17004">
        <w:t xml:space="preserve">The quality of the treated water </w:t>
      </w:r>
      <w:r w:rsidR="002931AB">
        <w:t>is</w:t>
      </w:r>
      <w:r w:rsidR="002931AB" w:rsidRPr="00D17004">
        <w:t xml:space="preserve"> </w:t>
      </w:r>
      <w:r w:rsidRPr="00D17004">
        <w:t>assessed to ensure that it fit</w:t>
      </w:r>
      <w:r w:rsidR="002931AB">
        <w:t>s</w:t>
      </w:r>
      <w:r w:rsidRPr="00D17004">
        <w:t xml:space="preserve"> human consumption. The </w:t>
      </w:r>
      <w:r w:rsidR="00312648">
        <w:rPr>
          <w:rFonts w:hint="eastAsia"/>
          <w:lang w:eastAsia="zh-CN"/>
        </w:rPr>
        <w:t>standard</w:t>
      </w:r>
      <w:r w:rsidRPr="00D17004">
        <w:t xml:space="preserve"> used to assess the water quality </w:t>
      </w:r>
      <w:r w:rsidR="00DC260A">
        <w:t>meet</w:t>
      </w:r>
      <w:r w:rsidR="002931AB">
        <w:t>s</w:t>
      </w:r>
      <w:r w:rsidR="00DC260A">
        <w:t xml:space="preserve"> </w:t>
      </w:r>
      <w:r w:rsidR="005935FF" w:rsidRPr="005935FF">
        <w:t>requirements of the applied</w:t>
      </w:r>
      <w:r w:rsidR="005935FF">
        <w:t xml:space="preserve"> methodology</w:t>
      </w:r>
      <w:r w:rsidR="00DC260A">
        <w:t xml:space="preserve">. It </w:t>
      </w:r>
      <w:r w:rsidR="002931AB">
        <w:t xml:space="preserve">is </w:t>
      </w:r>
      <w:r w:rsidR="00DC260A">
        <w:t xml:space="preserve">conducted </w:t>
      </w:r>
      <w:r w:rsidR="00261558">
        <w:t xml:space="preserve">quarterly, with </w:t>
      </w:r>
      <w:r w:rsidR="00261558" w:rsidRPr="00261558">
        <w:t>the first test conducted within 6 months of the project start date.</w:t>
      </w:r>
      <w:r w:rsidR="00261558">
        <w:t xml:space="preserve"> A</w:t>
      </w:r>
      <w:r w:rsidR="00DC260A" w:rsidRPr="00DC260A">
        <w:t xml:space="preserve">t least once every two years, the water quality test </w:t>
      </w:r>
      <w:r w:rsidR="00AF1D93">
        <w:t>should</w:t>
      </w:r>
      <w:r w:rsidR="002931AB" w:rsidRPr="00DC260A">
        <w:t xml:space="preserve"> </w:t>
      </w:r>
      <w:r w:rsidR="00DC260A" w:rsidRPr="00DC260A">
        <w:t>be performed in accredited laboratories.</w:t>
      </w:r>
      <w:r w:rsidR="00261558">
        <w:t xml:space="preserve"> </w:t>
      </w:r>
      <w:r w:rsidR="00F6631E">
        <w:rPr>
          <w:rFonts w:hint="eastAsia"/>
          <w:lang w:eastAsia="zh-CN"/>
        </w:rPr>
        <w:t xml:space="preserve">The samples were selected by Simple Random Sampling. We used equation (1) of </w:t>
      </w:r>
      <w:r w:rsidR="00F6631E">
        <w:rPr>
          <w:lang w:eastAsia="zh-CN"/>
        </w:rPr>
        <w:t>“</w:t>
      </w:r>
      <w:r w:rsidR="00F6631E">
        <w:rPr>
          <w:rFonts w:hint="eastAsia"/>
          <w:lang w:eastAsia="zh-CN"/>
        </w:rPr>
        <w:t xml:space="preserve">Guidelines for sampling and surveys for CDM project activities and </w:t>
      </w:r>
      <w:proofErr w:type="spellStart"/>
      <w:r w:rsidR="00F6631E">
        <w:rPr>
          <w:rFonts w:hint="eastAsia"/>
          <w:lang w:eastAsia="zh-CN"/>
        </w:rPr>
        <w:t>programmes</w:t>
      </w:r>
      <w:proofErr w:type="spellEnd"/>
      <w:r w:rsidR="00F6631E">
        <w:rPr>
          <w:rFonts w:hint="eastAsia"/>
          <w:lang w:eastAsia="zh-CN"/>
        </w:rPr>
        <w:t xml:space="preserve"> of activities (Version 04.0)</w:t>
      </w:r>
      <w:r w:rsidR="00F6631E">
        <w:rPr>
          <w:lang w:eastAsia="zh-CN"/>
        </w:rPr>
        <w:t>”</w:t>
      </w:r>
      <w:r w:rsidR="00F6631E">
        <w:rPr>
          <w:rFonts w:hint="eastAsia"/>
          <w:lang w:eastAsia="zh-CN"/>
        </w:rPr>
        <w:t xml:space="preserve"> to calculate the sample size. The result is </w:t>
      </w:r>
      <w:r w:rsidR="00F6631E">
        <w:rPr>
          <w:lang w:eastAsia="zh-CN"/>
        </w:rPr>
        <w:t>18.78</w:t>
      </w:r>
      <w:r w:rsidR="00F6631E">
        <w:rPr>
          <w:rFonts w:hint="eastAsia"/>
          <w:lang w:eastAsia="zh-CN"/>
        </w:rPr>
        <w:t xml:space="preserve">. Furthermore, according to paragraph 14 of </w:t>
      </w:r>
      <w:r w:rsidR="00F6631E">
        <w:rPr>
          <w:lang w:eastAsia="zh-CN"/>
        </w:rPr>
        <w:t>“</w:t>
      </w:r>
      <w:r w:rsidR="00F6631E">
        <w:rPr>
          <w:rFonts w:hint="eastAsia"/>
          <w:lang w:eastAsia="zh-CN"/>
        </w:rPr>
        <w:t xml:space="preserve">Standard:  Sampling and surveys for CDM project activities and </w:t>
      </w:r>
      <w:proofErr w:type="spellStart"/>
      <w:r w:rsidR="00F6631E">
        <w:rPr>
          <w:rFonts w:hint="eastAsia"/>
          <w:lang w:eastAsia="zh-CN"/>
        </w:rPr>
        <w:t>programmes</w:t>
      </w:r>
      <w:proofErr w:type="spellEnd"/>
      <w:r w:rsidR="00F6631E">
        <w:rPr>
          <w:rFonts w:hint="eastAsia"/>
          <w:lang w:eastAsia="zh-CN"/>
        </w:rPr>
        <w:t xml:space="preserve"> of activities (Version 09.0)</w:t>
      </w:r>
      <w:r w:rsidR="00F6631E">
        <w:rPr>
          <w:lang w:eastAsia="zh-CN"/>
        </w:rPr>
        <w:t>”</w:t>
      </w:r>
      <w:r w:rsidR="00F6631E">
        <w:rPr>
          <w:rFonts w:hint="eastAsia"/>
          <w:lang w:eastAsia="zh-CN"/>
        </w:rPr>
        <w:t xml:space="preserve">, a minimum sample size of 30 shall be chosen. We chose </w:t>
      </w:r>
      <w:r w:rsidR="00F6631E">
        <w:rPr>
          <w:lang w:eastAsia="zh-CN"/>
        </w:rPr>
        <w:t>35</w:t>
      </w:r>
      <w:r w:rsidR="00F6631E">
        <w:rPr>
          <w:rFonts w:hint="eastAsia"/>
          <w:lang w:eastAsia="zh-CN"/>
        </w:rPr>
        <w:t xml:space="preserve"> samples out of </w:t>
      </w:r>
      <w:r w:rsidR="0063440D">
        <w:rPr>
          <w:lang w:eastAsia="zh-CN"/>
        </w:rPr>
        <w:t>251</w:t>
      </w:r>
      <w:r w:rsidR="00F6631E">
        <w:rPr>
          <w:rFonts w:hint="eastAsia"/>
          <w:lang w:eastAsia="zh-CN"/>
        </w:rPr>
        <w:t xml:space="preserve"> boreholes to ensure the precision.</w:t>
      </w:r>
      <w:r w:rsidR="00F6631E">
        <w:rPr>
          <w:lang w:eastAsia="zh-CN"/>
        </w:rPr>
        <w:t xml:space="preserve"> </w:t>
      </w:r>
      <w:r w:rsidR="00484D1D">
        <w:rPr>
          <w:lang w:eastAsia="zh-CN"/>
        </w:rPr>
        <w:t xml:space="preserve">We also used </w:t>
      </w:r>
      <w:r w:rsidR="00484D1D">
        <w:rPr>
          <w:lang w:eastAsia="zh-CN"/>
        </w:rPr>
        <w:lastRenderedPageBreak/>
        <w:t>CDM sample size calculator</w:t>
      </w:r>
      <w:r w:rsidR="00484D1D">
        <w:rPr>
          <w:rStyle w:val="aff8"/>
          <w:lang w:eastAsia="zh-CN"/>
        </w:rPr>
        <w:footnoteReference w:id="1"/>
      </w:r>
      <w:r w:rsidR="00484D1D">
        <w:rPr>
          <w:lang w:eastAsia="zh-CN"/>
        </w:rPr>
        <w:t xml:space="preserve"> for checking the precision of the sampling. The following result shows that it meets the requirement: </w:t>
      </w:r>
    </w:p>
    <w:p w14:paraId="6425708D" w14:textId="45FC200F" w:rsidR="00484D1D" w:rsidRDefault="00484D1D" w:rsidP="00775B17">
      <w:pPr>
        <w:pStyle w:val="afff6"/>
      </w:pPr>
      <w:r>
        <w:rPr>
          <w:noProof/>
        </w:rPr>
        <w:drawing>
          <wp:inline distT="0" distB="0" distL="0" distR="0" wp14:anchorId="7466B8E9" wp14:editId="7C575D09">
            <wp:extent cx="6116320" cy="130873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6320" cy="1308735"/>
                    </a:xfrm>
                    <a:prstGeom prst="rect">
                      <a:avLst/>
                    </a:prstGeom>
                  </pic:spPr>
                </pic:pic>
              </a:graphicData>
            </a:graphic>
          </wp:inline>
        </w:drawing>
      </w:r>
    </w:p>
    <w:p w14:paraId="11DCF9DF" w14:textId="063DF543" w:rsidR="00DC260A" w:rsidRDefault="00261558" w:rsidP="00775B17">
      <w:pPr>
        <w:pStyle w:val="afff6"/>
      </w:pPr>
      <w:r>
        <w:t xml:space="preserve">The water quality </w:t>
      </w:r>
      <w:r w:rsidR="00312648">
        <w:t>test</w:t>
      </w:r>
      <w:r w:rsidR="00CD07B2">
        <w:t>s</w:t>
      </w:r>
      <w:r w:rsidR="002931AB">
        <w:t xml:space="preserve"> </w:t>
      </w:r>
      <w:r w:rsidR="00B42910">
        <w:t>were</w:t>
      </w:r>
      <w:r>
        <w:t xml:space="preserve"> </w:t>
      </w:r>
      <w:r w:rsidR="00B42910">
        <w:t>conducted</w:t>
      </w:r>
      <w:r>
        <w:t xml:space="preserve"> </w:t>
      </w:r>
      <w:r w:rsidR="00CD07B2">
        <w:t>on 24</w:t>
      </w:r>
      <w:r w:rsidR="00CD07B2" w:rsidRPr="00312648">
        <w:t>/0</w:t>
      </w:r>
      <w:r w:rsidR="00CD07B2">
        <w:t>8</w:t>
      </w:r>
      <w:r w:rsidR="00CD07B2" w:rsidRPr="00312648">
        <w:t>/2022</w:t>
      </w:r>
      <w:r w:rsidR="00CD07B2">
        <w:t xml:space="preserve">, </w:t>
      </w:r>
      <w:r w:rsidR="00CD07B2">
        <w:rPr>
          <w:lang w:eastAsia="zh-CN"/>
        </w:rPr>
        <w:t>15</w:t>
      </w:r>
      <w:r w:rsidR="00CD07B2" w:rsidRPr="00312648">
        <w:t>/</w:t>
      </w:r>
      <w:r w:rsidR="00CD07B2">
        <w:t>11</w:t>
      </w:r>
      <w:r w:rsidR="00CD07B2" w:rsidRPr="00312648">
        <w:t>/2022</w:t>
      </w:r>
      <w:r w:rsidR="00CD07B2">
        <w:t xml:space="preserve">, 24/02/2023 and 25/05/2023 </w:t>
      </w:r>
      <w:r>
        <w:t xml:space="preserve">in the </w:t>
      </w:r>
      <w:r w:rsidR="002931AB" w:rsidRPr="002931AB">
        <w:t xml:space="preserve">IPRC Kigali Engineering </w:t>
      </w:r>
      <w:r w:rsidR="002931AB">
        <w:t>Laboratory</w:t>
      </w:r>
      <w:r>
        <w:t xml:space="preserve"> during this monitoring period</w:t>
      </w:r>
      <w:r w:rsidR="00D76C5D">
        <w:rPr>
          <w:lang w:eastAsia="zh-CN"/>
        </w:rPr>
        <w:t>, which is a national</w:t>
      </w:r>
      <w:r w:rsidR="00D76C5D" w:rsidRPr="00D76C5D">
        <w:t xml:space="preserve"> </w:t>
      </w:r>
      <w:r w:rsidR="00D76C5D" w:rsidRPr="00DC260A">
        <w:t>accredited laborator</w:t>
      </w:r>
      <w:r w:rsidR="00D76C5D">
        <w:t>y</w:t>
      </w:r>
      <w:r w:rsidR="00163A6E">
        <w:rPr>
          <w:rStyle w:val="aff8"/>
        </w:rPr>
        <w:footnoteReference w:id="2"/>
      </w:r>
      <w:r>
        <w:t xml:space="preserve">. The detailed results of each test </w:t>
      </w:r>
      <w:r w:rsidR="00AF1D93">
        <w:rPr>
          <w:lang w:eastAsia="zh-CN"/>
        </w:rPr>
        <w:t>have</w:t>
      </w:r>
      <w:r w:rsidR="00312648">
        <w:rPr>
          <w:rFonts w:hint="eastAsia"/>
          <w:lang w:eastAsia="zh-CN"/>
        </w:rPr>
        <w:t xml:space="preserve"> be</w:t>
      </w:r>
      <w:r w:rsidR="00AF1D93">
        <w:rPr>
          <w:lang w:eastAsia="zh-CN"/>
        </w:rPr>
        <w:t>en</w:t>
      </w:r>
      <w:r w:rsidR="00312648">
        <w:rPr>
          <w:rFonts w:hint="eastAsia"/>
          <w:lang w:eastAsia="zh-CN"/>
        </w:rPr>
        <w:t xml:space="preserve"> submitted</w:t>
      </w:r>
      <w:r>
        <w:t xml:space="preserve"> as </w:t>
      </w:r>
      <w:r w:rsidR="00AF1D93">
        <w:t xml:space="preserve">a </w:t>
      </w:r>
      <w:r>
        <w:t xml:space="preserve">separate document. </w:t>
      </w:r>
    </w:p>
    <w:p w14:paraId="656A90F0" w14:textId="1F92F2BD" w:rsidR="003F15A3" w:rsidRDefault="00DC260A" w:rsidP="005935FF">
      <w:pPr>
        <w:pStyle w:val="afff6"/>
        <w:numPr>
          <w:ilvl w:val="0"/>
          <w:numId w:val="37"/>
        </w:numPr>
      </w:pPr>
      <w:r w:rsidRPr="00F625E0">
        <w:rPr>
          <w:b/>
          <w:bCs/>
        </w:rPr>
        <w:t>Usage Survey</w:t>
      </w:r>
      <w:r w:rsidR="002F7163" w:rsidRPr="00D31B81">
        <w:rPr>
          <w:b/>
          <w:bCs/>
        </w:rPr>
        <w:t xml:space="preserve"> </w:t>
      </w:r>
      <w:r w:rsidR="002F7163" w:rsidRPr="00D31B81">
        <w:rPr>
          <w:rFonts w:hint="eastAsia"/>
          <w:b/>
          <w:bCs/>
          <w:lang w:eastAsia="zh-CN"/>
        </w:rPr>
        <w:t>-</w:t>
      </w:r>
      <w:r w:rsidR="00A25882" w:rsidRPr="00F625E0">
        <w:rPr>
          <w:b/>
          <w:bCs/>
        </w:rPr>
        <w:t xml:space="preserve"> </w:t>
      </w:r>
      <w:r w:rsidR="004468FC" w:rsidRPr="00D82D33">
        <w:t>Taken annually</w:t>
      </w:r>
      <w:r w:rsidR="00D76C5D">
        <w:t>.</w:t>
      </w:r>
      <w:r w:rsidR="004468FC">
        <w:t xml:space="preserve"> </w:t>
      </w:r>
      <w:r w:rsidR="003615B1" w:rsidRPr="003615B1">
        <w:t xml:space="preserve">The Usage Survey </w:t>
      </w:r>
      <w:r w:rsidR="000A1C7D">
        <w:t xml:space="preserve">for the first monitoring period </w:t>
      </w:r>
      <w:r w:rsidR="003615B1" w:rsidRPr="003615B1">
        <w:t>was included in the Project Survey</w:t>
      </w:r>
      <w:r w:rsidR="005C0470">
        <w:t>.</w:t>
      </w:r>
      <w:r w:rsidR="003615B1" w:rsidRPr="003615B1">
        <w:t xml:space="preserve"> </w:t>
      </w:r>
      <w:r w:rsidR="005C0470">
        <w:t>T</w:t>
      </w:r>
      <w:r w:rsidR="003615B1" w:rsidRPr="003615B1">
        <w:t>here was no individual questionnaire for Usage Survey. The Project Survey was carried out between 25/07/2022 to 25/08/2022, which surveyed the usage rate between 26/11/2021 to 24/07/2022.</w:t>
      </w:r>
      <w:r w:rsidR="003615B1">
        <w:t xml:space="preserve"> </w:t>
      </w:r>
      <w:r w:rsidR="00A25882">
        <w:t>The</w:t>
      </w:r>
      <w:r w:rsidR="003615B1">
        <w:t xml:space="preserve"> </w:t>
      </w:r>
      <w:r w:rsidR="00C0470A">
        <w:t>U</w:t>
      </w:r>
      <w:r w:rsidR="00C0470A" w:rsidRPr="00DC260A">
        <w:t xml:space="preserve">sage </w:t>
      </w:r>
      <w:r w:rsidR="00C0470A">
        <w:t>S</w:t>
      </w:r>
      <w:r w:rsidR="00C0470A" w:rsidRPr="00DC260A">
        <w:t xml:space="preserve">urvey </w:t>
      </w:r>
      <w:r w:rsidR="005C0470">
        <w:t xml:space="preserve">for the second monitoring period </w:t>
      </w:r>
      <w:r w:rsidR="00C0470A" w:rsidRPr="00C0470A">
        <w:t xml:space="preserve">was carried out between </w:t>
      </w:r>
      <w:r w:rsidR="00D76C5D">
        <w:rPr>
          <w:lang w:eastAsia="zh-CN"/>
        </w:rPr>
        <w:t>12</w:t>
      </w:r>
      <w:r w:rsidR="00C0470A" w:rsidRPr="00C0470A">
        <w:t>/0</w:t>
      </w:r>
      <w:r w:rsidR="00D76C5D">
        <w:rPr>
          <w:lang w:eastAsia="zh-CN"/>
        </w:rPr>
        <w:t>8</w:t>
      </w:r>
      <w:r w:rsidR="00C0470A" w:rsidRPr="00C0470A">
        <w:t>/202</w:t>
      </w:r>
      <w:r w:rsidR="00D76C5D">
        <w:t>3</w:t>
      </w:r>
      <w:r w:rsidR="00C0470A" w:rsidRPr="00C0470A">
        <w:t xml:space="preserve"> to </w:t>
      </w:r>
      <w:r w:rsidR="00D76C5D">
        <w:rPr>
          <w:lang w:eastAsia="zh-CN"/>
        </w:rPr>
        <w:t>06</w:t>
      </w:r>
      <w:r w:rsidR="00C0470A" w:rsidRPr="00C0470A">
        <w:t>/0</w:t>
      </w:r>
      <w:r w:rsidR="00D76C5D">
        <w:rPr>
          <w:lang w:eastAsia="zh-CN"/>
        </w:rPr>
        <w:t>9</w:t>
      </w:r>
      <w:r w:rsidR="00C0470A" w:rsidRPr="00C0470A">
        <w:t>/202</w:t>
      </w:r>
      <w:r w:rsidR="00D76C5D">
        <w:t>3</w:t>
      </w:r>
      <w:r w:rsidR="003615B1">
        <w:t xml:space="preserve">, which surveyed the usage rate </w:t>
      </w:r>
      <w:r w:rsidR="003615B1" w:rsidRPr="00CB319E">
        <w:t xml:space="preserve">between </w:t>
      </w:r>
      <w:r w:rsidR="003615B1" w:rsidRPr="00BC3C7C">
        <w:t>25/07/2022 to 24/07/2023</w:t>
      </w:r>
      <w:r w:rsidR="003615B1" w:rsidRPr="00C0470A">
        <w:t>.</w:t>
      </w:r>
      <w:r w:rsidR="003615B1" w:rsidRPr="00DC260A">
        <w:t xml:space="preserve"> </w:t>
      </w:r>
      <w:r w:rsidR="003615B1" w:rsidRPr="002E44E7">
        <w:t xml:space="preserve">Hence, the usage rate surveyed annually, which complies with the monitoring frequency. </w:t>
      </w:r>
      <w:r w:rsidR="003615B1" w:rsidRPr="00BC3C7C">
        <w:t xml:space="preserve"> We used multi-stage sampling according to “Standard: Sampling and surveys for CDM project activities and </w:t>
      </w:r>
      <w:proofErr w:type="spellStart"/>
      <w:r w:rsidR="003615B1" w:rsidRPr="00BC3C7C">
        <w:t>programmes</w:t>
      </w:r>
      <w:proofErr w:type="spellEnd"/>
      <w:r w:rsidR="003615B1" w:rsidRPr="00BC3C7C">
        <w:t xml:space="preserve"> of activities (Version 09.0)” and “Guidelines for sampling and surveys for CDM project activities and </w:t>
      </w:r>
      <w:proofErr w:type="spellStart"/>
      <w:r w:rsidR="003615B1" w:rsidRPr="00BC3C7C">
        <w:t>programmes</w:t>
      </w:r>
      <w:proofErr w:type="spellEnd"/>
      <w:r w:rsidR="003615B1" w:rsidRPr="00BC3C7C">
        <w:t xml:space="preserve"> of activities (Version 04.0)” to conduct </w:t>
      </w:r>
      <w:r w:rsidR="003615B1">
        <w:t>Usage</w:t>
      </w:r>
      <w:r w:rsidR="003615B1" w:rsidRPr="00BC3C7C">
        <w:t xml:space="preserve"> Survey. We calculated through Equation (</w:t>
      </w:r>
      <w:r w:rsidR="003615B1">
        <w:t>33</w:t>
      </w:r>
      <w:r w:rsidR="003615B1" w:rsidRPr="00BC3C7C">
        <w:t xml:space="preserve">) of “Guidelines for sampling and surveys for CDM project activities and </w:t>
      </w:r>
      <w:proofErr w:type="spellStart"/>
      <w:r w:rsidR="003615B1" w:rsidRPr="00BC3C7C">
        <w:t>programmes</w:t>
      </w:r>
      <w:proofErr w:type="spellEnd"/>
      <w:r w:rsidR="003615B1" w:rsidRPr="00BC3C7C">
        <w:t xml:space="preserve"> of activities (Version 04.0)” and concluded that </w:t>
      </w:r>
      <w:r w:rsidR="003615B1">
        <w:t>1</w:t>
      </w:r>
      <w:r w:rsidR="003615B1" w:rsidRPr="00BC3C7C">
        <w:t xml:space="preserve"> was the minimum number of boreholes should be sampled to satisfy the 95/10 rule of applied methodology. </w:t>
      </w:r>
      <w:r w:rsidR="005B23A2">
        <w:t>Since</w:t>
      </w:r>
      <w:r w:rsidR="003615B1" w:rsidRPr="00BC3C7C">
        <w:t xml:space="preserve"> we randomly chose 8 boreholes</w:t>
      </w:r>
      <w:r w:rsidR="003615B1">
        <w:t xml:space="preserve"> from all the VPAs</w:t>
      </w:r>
      <w:r w:rsidR="003E728F">
        <w:t xml:space="preserve"> and 20 end users from each borehole</w:t>
      </w:r>
      <w:r w:rsidR="005B23A2">
        <w:t>,</w:t>
      </w:r>
      <w:r w:rsidR="003615B1">
        <w:t xml:space="preserve"> </w:t>
      </w:r>
      <w:r w:rsidR="005B23A2">
        <w:t>95/10</w:t>
      </w:r>
      <w:r w:rsidR="003615B1">
        <w:t xml:space="preserve"> has been met</w:t>
      </w:r>
      <w:r w:rsidR="00C0470A" w:rsidRPr="00C0470A">
        <w:t>.</w:t>
      </w:r>
      <w:r w:rsidRPr="00DC260A">
        <w:t xml:space="preserve"> The result from the </w:t>
      </w:r>
      <w:r w:rsidR="00DC6EAA">
        <w:lastRenderedPageBreak/>
        <w:t>U</w:t>
      </w:r>
      <w:r w:rsidRPr="00DC260A">
        <w:t xml:space="preserve">sage </w:t>
      </w:r>
      <w:r w:rsidR="00DC6EAA">
        <w:t>S</w:t>
      </w:r>
      <w:r w:rsidRPr="00DC260A">
        <w:t xml:space="preserve">urvey </w:t>
      </w:r>
      <w:r w:rsidR="00A25882">
        <w:t xml:space="preserve">is </w:t>
      </w:r>
      <w:r w:rsidR="004860A4" w:rsidRPr="004860A4">
        <w:t>100</w:t>
      </w:r>
      <w:r w:rsidR="00A25882" w:rsidRPr="004860A4">
        <w:t>%</w:t>
      </w:r>
      <w:r w:rsidRPr="00DC260A">
        <w:t xml:space="preserve"> </w:t>
      </w:r>
      <w:r w:rsidR="00DC6EAA">
        <w:t xml:space="preserve">of the surveyed households using the project borehole, then 100% is </w:t>
      </w:r>
      <w:r w:rsidRPr="00DC260A">
        <w:t xml:space="preserve">used to </w:t>
      </w:r>
      <w:r w:rsidR="00A25882">
        <w:t xml:space="preserve">calculate </w:t>
      </w:r>
      <w:r w:rsidRPr="00DC260A">
        <w:t>emission reduction</w:t>
      </w:r>
      <w:r w:rsidR="00A25882">
        <w:t>s</w:t>
      </w:r>
      <w:r w:rsidR="00DC6EAA">
        <w:t xml:space="preserve"> of this monitoring period</w:t>
      </w:r>
      <w:r w:rsidRPr="00DC260A">
        <w:t>.</w:t>
      </w:r>
    </w:p>
    <w:p w14:paraId="4447387B" w14:textId="1EFF1670" w:rsidR="002F7163" w:rsidRDefault="003F15A3" w:rsidP="00021938">
      <w:pPr>
        <w:pStyle w:val="afff6"/>
        <w:numPr>
          <w:ilvl w:val="0"/>
          <w:numId w:val="37"/>
        </w:numPr>
        <w:rPr>
          <w:lang w:eastAsia="zh-CN"/>
        </w:rPr>
      </w:pPr>
      <w:r w:rsidRPr="00F625E0">
        <w:rPr>
          <w:b/>
          <w:bCs/>
        </w:rPr>
        <w:t>Project Survey</w:t>
      </w:r>
      <w:r w:rsidR="002F7163" w:rsidRPr="00D31B81">
        <w:rPr>
          <w:b/>
          <w:bCs/>
        </w:rPr>
        <w:t xml:space="preserve"> </w:t>
      </w:r>
      <w:r w:rsidR="00130BFD">
        <w:rPr>
          <w:b/>
          <w:bCs/>
          <w:lang w:eastAsia="zh-CN"/>
        </w:rPr>
        <w:t>–</w:t>
      </w:r>
      <w:r w:rsidR="002F7163">
        <w:rPr>
          <w:lang w:eastAsia="zh-CN"/>
        </w:rPr>
        <w:t xml:space="preserve"> </w:t>
      </w:r>
      <w:r w:rsidR="00DC6EAA" w:rsidRPr="00D45D67">
        <w:t>Completed</w:t>
      </w:r>
      <w:r w:rsidR="00DC6EAA">
        <w:t xml:space="preserve"> at </w:t>
      </w:r>
      <w:r w:rsidR="00DC6EAA" w:rsidRPr="00D45D67">
        <w:t>least biennially.</w:t>
      </w:r>
      <w:r w:rsidR="00DC6EAA">
        <w:t xml:space="preserve"> </w:t>
      </w:r>
      <w:r w:rsidR="00130BFD">
        <w:rPr>
          <w:lang w:eastAsia="zh-CN"/>
        </w:rPr>
        <w:t xml:space="preserve">We used </w:t>
      </w:r>
      <w:r w:rsidR="00C114C6">
        <w:rPr>
          <w:lang w:eastAsia="zh-CN"/>
        </w:rPr>
        <w:t>multi-stage</w:t>
      </w:r>
      <w:r w:rsidR="00130BFD" w:rsidRPr="00130BFD">
        <w:rPr>
          <w:lang w:eastAsia="zh-CN"/>
        </w:rPr>
        <w:t xml:space="preserve"> </w:t>
      </w:r>
      <w:r w:rsidR="00C114C6">
        <w:rPr>
          <w:lang w:eastAsia="zh-CN"/>
        </w:rPr>
        <w:t>s</w:t>
      </w:r>
      <w:r w:rsidR="00130BFD" w:rsidRPr="00130BFD">
        <w:rPr>
          <w:lang w:eastAsia="zh-CN"/>
        </w:rPr>
        <w:t xml:space="preserve">ampling </w:t>
      </w:r>
      <w:r w:rsidR="00130BFD">
        <w:rPr>
          <w:lang w:eastAsia="zh-CN"/>
        </w:rPr>
        <w:t xml:space="preserve">according to </w:t>
      </w:r>
      <w:r w:rsidR="0048299E" w:rsidRPr="00E622F5">
        <w:t xml:space="preserve">“Standard: Sampling and surveys for CDM project activities and </w:t>
      </w:r>
      <w:proofErr w:type="spellStart"/>
      <w:r w:rsidR="0048299E" w:rsidRPr="00E622F5">
        <w:t>programmes</w:t>
      </w:r>
      <w:proofErr w:type="spellEnd"/>
      <w:r w:rsidR="0048299E" w:rsidRPr="00E622F5">
        <w:t xml:space="preserve"> of activities (Version 09.0)” and “Guidelines for sampling and surveys for CDM project activities and </w:t>
      </w:r>
      <w:proofErr w:type="spellStart"/>
      <w:r w:rsidR="0048299E" w:rsidRPr="00E622F5">
        <w:t>programmes</w:t>
      </w:r>
      <w:proofErr w:type="spellEnd"/>
      <w:r w:rsidR="0048299E" w:rsidRPr="00E622F5">
        <w:t xml:space="preserve"> of activities (Version 04.0)”</w:t>
      </w:r>
      <w:r w:rsidR="0048299E">
        <w:rPr>
          <w:lang w:eastAsia="zh-CN"/>
        </w:rPr>
        <w:t xml:space="preserve"> </w:t>
      </w:r>
      <w:r w:rsidR="00130BFD">
        <w:rPr>
          <w:lang w:eastAsia="zh-CN"/>
        </w:rPr>
        <w:t xml:space="preserve">to conduct Project Survey. </w:t>
      </w:r>
      <w:r w:rsidR="0048299E">
        <w:rPr>
          <w:lang w:eastAsia="zh-CN"/>
        </w:rPr>
        <w:t xml:space="preserve">We calculated </w:t>
      </w:r>
      <w:r w:rsidR="00AF1D93">
        <w:rPr>
          <w:lang w:eastAsia="zh-CN"/>
        </w:rPr>
        <w:t xml:space="preserve">through Equation (77) on Page 62 of </w:t>
      </w:r>
      <w:r w:rsidR="00AF1D93" w:rsidRPr="00E622F5">
        <w:t xml:space="preserve">“Guidelines for sampling and surveys for CDM project activities and </w:t>
      </w:r>
      <w:proofErr w:type="spellStart"/>
      <w:r w:rsidR="00AF1D93" w:rsidRPr="00E622F5">
        <w:t>programmes</w:t>
      </w:r>
      <w:proofErr w:type="spellEnd"/>
      <w:r w:rsidR="00AF1D93" w:rsidRPr="00E622F5">
        <w:t xml:space="preserve"> of activities (Version 04.0)”</w:t>
      </w:r>
      <w:r w:rsidR="00AF1D93">
        <w:t xml:space="preserve"> </w:t>
      </w:r>
      <w:r w:rsidR="00AF1D93">
        <w:rPr>
          <w:lang w:eastAsia="zh-CN"/>
        </w:rPr>
        <w:t xml:space="preserve">and concluded </w:t>
      </w:r>
      <w:r w:rsidR="0048299E">
        <w:rPr>
          <w:lang w:eastAsia="zh-CN"/>
        </w:rPr>
        <w:t xml:space="preserve">that 7 was the minimum number of boreholes should be sampled to satisfy the </w:t>
      </w:r>
      <w:r w:rsidR="0048299E" w:rsidRPr="00E622F5">
        <w:t>95/10 rule</w:t>
      </w:r>
      <w:r w:rsidR="0048299E">
        <w:rPr>
          <w:lang w:eastAsia="zh-CN"/>
        </w:rPr>
        <w:t xml:space="preserve"> of applied methodology. Hence, we randomly </w:t>
      </w:r>
      <w:r w:rsidR="00130BFD">
        <w:rPr>
          <w:lang w:eastAsia="zh-CN"/>
        </w:rPr>
        <w:t>chose 8 villages of 8 boreholes</w:t>
      </w:r>
      <w:r w:rsidR="0048299E">
        <w:rPr>
          <w:lang w:eastAsia="zh-CN"/>
        </w:rPr>
        <w:t xml:space="preserve">. We randomly selected </w:t>
      </w:r>
      <w:r w:rsidR="00021938">
        <w:rPr>
          <w:rFonts w:hint="eastAsia"/>
          <w:lang w:eastAsia="zh-CN"/>
        </w:rPr>
        <w:t xml:space="preserve">20 </w:t>
      </w:r>
      <w:r w:rsidR="00021938">
        <w:rPr>
          <w:lang w:eastAsia="zh-CN"/>
        </w:rPr>
        <w:t>households</w:t>
      </w:r>
      <w:r w:rsidR="004860A4">
        <w:rPr>
          <w:lang w:eastAsia="zh-CN"/>
        </w:rPr>
        <w:t xml:space="preserve"> </w:t>
      </w:r>
      <w:r w:rsidR="00021938">
        <w:rPr>
          <w:rFonts w:hint="eastAsia"/>
          <w:lang w:eastAsia="zh-CN"/>
        </w:rPr>
        <w:t>from</w:t>
      </w:r>
      <w:r w:rsidR="00021938" w:rsidRPr="00021938">
        <w:rPr>
          <w:lang w:eastAsia="zh-CN"/>
        </w:rPr>
        <w:t xml:space="preserve"> each village, </w:t>
      </w:r>
      <w:r w:rsidR="00810D36">
        <w:rPr>
          <w:lang w:eastAsia="zh-CN"/>
        </w:rPr>
        <w:t>160</w:t>
      </w:r>
      <w:r w:rsidR="00810D36">
        <w:rPr>
          <w:rFonts w:hint="eastAsia"/>
          <w:lang w:eastAsia="zh-CN"/>
        </w:rPr>
        <w:t xml:space="preserve"> </w:t>
      </w:r>
      <w:r w:rsidR="00021938">
        <w:rPr>
          <w:lang w:eastAsia="zh-CN"/>
        </w:rPr>
        <w:t>households</w:t>
      </w:r>
      <w:r w:rsidR="00021938" w:rsidRPr="00021938">
        <w:rPr>
          <w:lang w:eastAsia="zh-CN"/>
        </w:rPr>
        <w:t xml:space="preserve"> in total in </w:t>
      </w:r>
      <w:r w:rsidR="00810D36">
        <w:rPr>
          <w:lang w:eastAsia="zh-CN"/>
        </w:rPr>
        <w:t>8</w:t>
      </w:r>
      <w:r w:rsidR="00810D36" w:rsidRPr="00021938">
        <w:rPr>
          <w:lang w:eastAsia="zh-CN"/>
        </w:rPr>
        <w:t xml:space="preserve"> </w:t>
      </w:r>
      <w:r w:rsidR="00021938" w:rsidRPr="00021938">
        <w:rPr>
          <w:lang w:eastAsia="zh-CN"/>
        </w:rPr>
        <w:t>villages</w:t>
      </w:r>
      <w:r w:rsidR="002F7163">
        <w:rPr>
          <w:lang w:eastAsia="zh-CN"/>
        </w:rPr>
        <w:t>. Data collected during the project surveys explores the following characteristics:</w:t>
      </w:r>
    </w:p>
    <w:p w14:paraId="7B4E92BC" w14:textId="77777777" w:rsidR="002F7163" w:rsidRDefault="002F7163" w:rsidP="00F625E0">
      <w:pPr>
        <w:pStyle w:val="afff6"/>
        <w:numPr>
          <w:ilvl w:val="1"/>
          <w:numId w:val="37"/>
        </w:numPr>
        <w:rPr>
          <w:lang w:eastAsia="zh-CN"/>
        </w:rPr>
      </w:pPr>
      <w:r>
        <w:rPr>
          <w:lang w:eastAsia="zh-CN"/>
        </w:rPr>
        <w:t>General information - Name, address, telephone number etc.</w:t>
      </w:r>
    </w:p>
    <w:p w14:paraId="10601E27" w14:textId="77777777" w:rsidR="002F7163" w:rsidRDefault="002F7163" w:rsidP="00F625E0">
      <w:pPr>
        <w:pStyle w:val="afff6"/>
        <w:numPr>
          <w:ilvl w:val="1"/>
          <w:numId w:val="37"/>
        </w:numPr>
        <w:rPr>
          <w:lang w:eastAsia="zh-CN"/>
        </w:rPr>
      </w:pPr>
      <w:r>
        <w:rPr>
          <w:lang w:eastAsia="zh-CN"/>
        </w:rPr>
        <w:t>Household socio-demographic information.</w:t>
      </w:r>
    </w:p>
    <w:p w14:paraId="5271685A" w14:textId="77777777" w:rsidR="002F7163" w:rsidRDefault="002F7163" w:rsidP="00F625E0">
      <w:pPr>
        <w:pStyle w:val="afff6"/>
        <w:numPr>
          <w:ilvl w:val="1"/>
          <w:numId w:val="37"/>
        </w:numPr>
        <w:rPr>
          <w:lang w:eastAsia="zh-CN"/>
        </w:rPr>
      </w:pPr>
      <w:r>
        <w:rPr>
          <w:lang w:eastAsia="zh-CN"/>
        </w:rPr>
        <w:t>Water use characteristics.</w:t>
      </w:r>
    </w:p>
    <w:p w14:paraId="63BD28A6" w14:textId="0BDD84FE" w:rsidR="008564BF" w:rsidRDefault="002F7163" w:rsidP="00F625E0">
      <w:pPr>
        <w:pStyle w:val="afff6"/>
        <w:rPr>
          <w:lang w:eastAsia="zh-CN"/>
        </w:rPr>
      </w:pPr>
      <w:r>
        <w:rPr>
          <w:lang w:eastAsia="zh-CN"/>
        </w:rPr>
        <w:t xml:space="preserve">During </w:t>
      </w:r>
      <w:r w:rsidR="004603CC">
        <w:rPr>
          <w:lang w:eastAsia="zh-CN"/>
        </w:rPr>
        <w:t>last</w:t>
      </w:r>
      <w:r>
        <w:rPr>
          <w:lang w:eastAsia="zh-CN"/>
        </w:rPr>
        <w:t xml:space="preserve"> monitoring period the Project Survey has been </w:t>
      </w:r>
      <w:r w:rsidR="008564BF">
        <w:rPr>
          <w:rFonts w:hint="eastAsia"/>
          <w:lang w:eastAsia="zh-CN"/>
        </w:rPr>
        <w:t>conduc</w:t>
      </w:r>
      <w:r>
        <w:rPr>
          <w:lang w:eastAsia="zh-CN"/>
        </w:rPr>
        <w:t xml:space="preserve">ted </w:t>
      </w:r>
      <w:r w:rsidR="00D50662">
        <w:rPr>
          <w:lang w:eastAsia="zh-CN"/>
        </w:rPr>
        <w:t>between</w:t>
      </w:r>
      <w:r>
        <w:rPr>
          <w:lang w:eastAsia="zh-CN"/>
        </w:rPr>
        <w:t xml:space="preserve"> </w:t>
      </w:r>
      <w:r w:rsidR="00021938">
        <w:rPr>
          <w:rFonts w:hint="eastAsia"/>
          <w:lang w:eastAsia="zh-CN"/>
        </w:rPr>
        <w:t>2</w:t>
      </w:r>
      <w:r w:rsidR="00456517" w:rsidRPr="00B97239">
        <w:rPr>
          <w:lang w:eastAsia="zh-CN"/>
        </w:rPr>
        <w:t>5</w:t>
      </w:r>
      <w:r w:rsidRPr="00B97239">
        <w:rPr>
          <w:lang w:eastAsia="zh-CN"/>
        </w:rPr>
        <w:t>/0</w:t>
      </w:r>
      <w:r w:rsidR="00021938">
        <w:rPr>
          <w:rFonts w:hint="eastAsia"/>
          <w:lang w:eastAsia="zh-CN"/>
        </w:rPr>
        <w:t>7</w:t>
      </w:r>
      <w:r w:rsidRPr="00B97239">
        <w:rPr>
          <w:lang w:eastAsia="zh-CN"/>
        </w:rPr>
        <w:t>/202</w:t>
      </w:r>
      <w:r w:rsidR="008564BF" w:rsidRPr="00B97239">
        <w:rPr>
          <w:lang w:eastAsia="zh-CN"/>
        </w:rPr>
        <w:t>2</w:t>
      </w:r>
      <w:r w:rsidR="00D50662" w:rsidRPr="00B97239">
        <w:rPr>
          <w:lang w:eastAsia="zh-CN"/>
        </w:rPr>
        <w:t xml:space="preserve"> to</w:t>
      </w:r>
      <w:r w:rsidRPr="00B97239">
        <w:rPr>
          <w:lang w:eastAsia="zh-CN"/>
        </w:rPr>
        <w:t xml:space="preserve"> </w:t>
      </w:r>
      <w:r w:rsidR="00021938">
        <w:rPr>
          <w:rFonts w:hint="eastAsia"/>
          <w:lang w:eastAsia="zh-CN"/>
        </w:rPr>
        <w:t>25</w:t>
      </w:r>
      <w:r w:rsidRPr="00B97239">
        <w:rPr>
          <w:lang w:eastAsia="zh-CN"/>
        </w:rPr>
        <w:t>/0</w:t>
      </w:r>
      <w:r w:rsidR="00021938">
        <w:rPr>
          <w:rFonts w:hint="eastAsia"/>
          <w:lang w:eastAsia="zh-CN"/>
        </w:rPr>
        <w:t>8</w:t>
      </w:r>
      <w:r w:rsidRPr="00B97239">
        <w:rPr>
          <w:lang w:eastAsia="zh-CN"/>
        </w:rPr>
        <w:t>/202</w:t>
      </w:r>
      <w:r w:rsidR="008564BF" w:rsidRPr="00B97239">
        <w:rPr>
          <w:lang w:eastAsia="zh-CN"/>
        </w:rPr>
        <w:t>2</w:t>
      </w:r>
      <w:r w:rsidRPr="00B97239">
        <w:rPr>
          <w:lang w:eastAsia="zh-CN"/>
        </w:rPr>
        <w:t>.</w:t>
      </w:r>
      <w:r w:rsidR="008564BF">
        <w:rPr>
          <w:rFonts w:hint="eastAsia"/>
          <w:lang w:eastAsia="zh-CN"/>
        </w:rPr>
        <w:t xml:space="preserve"> </w:t>
      </w:r>
      <w:r>
        <w:rPr>
          <w:lang w:eastAsia="zh-CN"/>
        </w:rPr>
        <w:t>A more detailed description of the results is made in a separate document</w:t>
      </w:r>
      <w:r w:rsidR="00021938">
        <w:rPr>
          <w:rFonts w:hint="eastAsia"/>
          <w:lang w:eastAsia="zh-CN"/>
        </w:rPr>
        <w:t xml:space="preserve"> </w:t>
      </w:r>
      <w:r w:rsidR="00021938">
        <w:rPr>
          <w:lang w:eastAsia="zh-CN"/>
        </w:rPr>
        <w:t>“</w:t>
      </w:r>
      <w:r w:rsidR="00D125D1">
        <w:rPr>
          <w:rFonts w:hint="eastAsia"/>
          <w:lang w:eastAsia="zh-CN"/>
        </w:rPr>
        <w:t>2-</w:t>
      </w:r>
      <w:r w:rsidR="00021938" w:rsidRPr="00021938">
        <w:rPr>
          <w:lang w:eastAsia="zh-CN"/>
        </w:rPr>
        <w:t>Data Recording Form for Project Survey</w:t>
      </w:r>
      <w:r w:rsidR="00021938">
        <w:rPr>
          <w:lang w:eastAsia="zh-CN"/>
        </w:rPr>
        <w:t>”</w:t>
      </w:r>
      <w:r w:rsidR="00021938">
        <w:rPr>
          <w:rFonts w:hint="eastAsia"/>
          <w:lang w:eastAsia="zh-CN"/>
        </w:rPr>
        <w:t xml:space="preserve">, </w:t>
      </w:r>
      <w:r w:rsidR="00021938">
        <w:rPr>
          <w:lang w:eastAsia="zh-CN"/>
        </w:rPr>
        <w:t>and</w:t>
      </w:r>
      <w:r w:rsidR="00021938">
        <w:rPr>
          <w:rFonts w:hint="eastAsia"/>
          <w:lang w:eastAsia="zh-CN"/>
        </w:rPr>
        <w:t xml:space="preserve"> </w:t>
      </w:r>
      <w:r w:rsidR="00430E8A">
        <w:rPr>
          <w:lang w:eastAsia="zh-CN"/>
        </w:rPr>
        <w:t>has</w:t>
      </w:r>
      <w:r w:rsidR="00021938">
        <w:rPr>
          <w:rFonts w:hint="eastAsia"/>
          <w:lang w:eastAsia="zh-CN"/>
        </w:rPr>
        <w:t xml:space="preserve"> be</w:t>
      </w:r>
      <w:r w:rsidR="00430E8A">
        <w:rPr>
          <w:lang w:eastAsia="zh-CN"/>
        </w:rPr>
        <w:t>en</w:t>
      </w:r>
      <w:r w:rsidR="00021938">
        <w:rPr>
          <w:rFonts w:hint="eastAsia"/>
          <w:lang w:eastAsia="zh-CN"/>
        </w:rPr>
        <w:t xml:space="preserve"> submitted too</w:t>
      </w:r>
      <w:r>
        <w:rPr>
          <w:lang w:eastAsia="zh-CN"/>
        </w:rPr>
        <w:t>.</w:t>
      </w:r>
    </w:p>
    <w:p w14:paraId="6ACD4DFB" w14:textId="77777777" w:rsidR="008564BF" w:rsidRDefault="008564BF" w:rsidP="00F625E0">
      <w:pPr>
        <w:pStyle w:val="afff6"/>
        <w:numPr>
          <w:ilvl w:val="0"/>
          <w:numId w:val="38"/>
        </w:numPr>
        <w:rPr>
          <w:lang w:eastAsia="zh-CN"/>
        </w:rPr>
      </w:pPr>
      <w:r w:rsidRPr="00F625E0">
        <w:rPr>
          <w:b/>
          <w:bCs/>
          <w:lang w:eastAsia="zh-CN"/>
        </w:rPr>
        <w:t>Leakage -</w:t>
      </w:r>
      <w:r>
        <w:rPr>
          <w:lang w:eastAsia="zh-CN"/>
        </w:rPr>
        <w:t xml:space="preserve"> </w:t>
      </w:r>
      <w:r w:rsidR="00D31B81" w:rsidRPr="00D31B81">
        <w:rPr>
          <w:lang w:eastAsia="zh-CN"/>
        </w:rPr>
        <w:t xml:space="preserve">The PDD has described </w:t>
      </w:r>
      <w:r w:rsidR="00C0470A">
        <w:rPr>
          <w:lang w:eastAsia="zh-CN"/>
        </w:rPr>
        <w:t>what</w:t>
      </w:r>
      <w:r w:rsidR="00C0470A" w:rsidRPr="00D31B81">
        <w:rPr>
          <w:lang w:eastAsia="zh-CN"/>
        </w:rPr>
        <w:t xml:space="preserve"> </w:t>
      </w:r>
      <w:r w:rsidR="00021938">
        <w:rPr>
          <w:lang w:eastAsia="zh-CN"/>
        </w:rPr>
        <w:t xml:space="preserve">sources of leakage </w:t>
      </w:r>
      <w:r w:rsidR="00C0470A">
        <w:rPr>
          <w:lang w:eastAsia="zh-CN"/>
        </w:rPr>
        <w:t>were</w:t>
      </w:r>
      <w:r w:rsidR="00C0470A" w:rsidRPr="00D31B81">
        <w:rPr>
          <w:lang w:eastAsia="zh-CN"/>
        </w:rPr>
        <w:t xml:space="preserve"> </w:t>
      </w:r>
      <w:r w:rsidR="00D31B81" w:rsidRPr="00D31B81">
        <w:rPr>
          <w:lang w:eastAsia="zh-CN"/>
        </w:rPr>
        <w:t xml:space="preserve">relevant to </w:t>
      </w:r>
      <w:r w:rsidR="00C0470A" w:rsidRPr="00D31B81">
        <w:rPr>
          <w:lang w:eastAsia="zh-CN"/>
        </w:rPr>
        <w:t>th</w:t>
      </w:r>
      <w:r w:rsidR="00C0470A">
        <w:rPr>
          <w:lang w:eastAsia="zh-CN"/>
        </w:rPr>
        <w:t>e</w:t>
      </w:r>
      <w:r w:rsidR="00C0470A" w:rsidRPr="00D31B81">
        <w:rPr>
          <w:lang w:eastAsia="zh-CN"/>
        </w:rPr>
        <w:t xml:space="preserve"> </w:t>
      </w:r>
      <w:r w:rsidR="00672F9D">
        <w:rPr>
          <w:rFonts w:hint="eastAsia"/>
          <w:lang w:eastAsia="zh-CN"/>
        </w:rPr>
        <w:t>VPA</w:t>
      </w:r>
      <w:r w:rsidR="00D31B81" w:rsidRPr="00D31B81">
        <w:rPr>
          <w:lang w:eastAsia="zh-CN"/>
        </w:rPr>
        <w:t xml:space="preserve"> and </w:t>
      </w:r>
      <w:r w:rsidR="00C0470A">
        <w:rPr>
          <w:lang w:eastAsia="zh-CN"/>
        </w:rPr>
        <w:t>what</w:t>
      </w:r>
      <w:r w:rsidR="00C0470A" w:rsidRPr="00D31B81">
        <w:rPr>
          <w:lang w:eastAsia="zh-CN"/>
        </w:rPr>
        <w:t xml:space="preserve"> </w:t>
      </w:r>
      <w:r w:rsidR="00D31B81" w:rsidRPr="00D31B81">
        <w:rPr>
          <w:lang w:eastAsia="zh-CN"/>
        </w:rPr>
        <w:t>have been discounted.</w:t>
      </w:r>
    </w:p>
    <w:p w14:paraId="613582AE" w14:textId="77777777" w:rsidR="00D31B81" w:rsidRDefault="00D31B81" w:rsidP="00D31B81">
      <w:pPr>
        <w:rPr>
          <w:lang w:eastAsia="zh-CN"/>
        </w:rPr>
      </w:pPr>
      <w:r>
        <w:rPr>
          <w:lang w:eastAsia="zh-CN"/>
        </w:rPr>
        <w:t>The potential sources of leakage listed in the methodology have been investigated, and addressed below:</w:t>
      </w:r>
    </w:p>
    <w:p w14:paraId="5CE327A6" w14:textId="77777777" w:rsidR="00D31B81" w:rsidRDefault="00D31B81" w:rsidP="00D31B81">
      <w:pPr>
        <w:rPr>
          <w:lang w:eastAsia="zh-CN"/>
        </w:rPr>
      </w:pPr>
      <w:r>
        <w:rPr>
          <w:lang w:eastAsia="zh-CN"/>
        </w:rPr>
        <w:t>a) The displaced baseline technologies are reused outside the project boundary in place of lower emitting technology or in a manner suggesting more usage than would have occurred in the absence of the project.</w:t>
      </w:r>
    </w:p>
    <w:p w14:paraId="1174EE5D" w14:textId="0855786C" w:rsidR="00D31B81" w:rsidRDefault="00D31B81" w:rsidP="00D31B81">
      <w:pPr>
        <w:rPr>
          <w:lang w:eastAsia="zh-CN"/>
        </w:rPr>
      </w:pPr>
      <w:r w:rsidRPr="00D31B81">
        <w:rPr>
          <w:lang w:eastAsia="zh-CN"/>
        </w:rPr>
        <w:t xml:space="preserve">The displaced baseline technology is three stones. It </w:t>
      </w:r>
      <w:r w:rsidR="00430E8A">
        <w:rPr>
          <w:lang w:eastAsia="zh-CN"/>
        </w:rPr>
        <w:t>is</w:t>
      </w:r>
      <w:r w:rsidRPr="00D31B81">
        <w:rPr>
          <w:lang w:eastAsia="zh-CN"/>
        </w:rPr>
        <w:t xml:space="preserve"> not reused outside the project boundary because it </w:t>
      </w:r>
      <w:r w:rsidR="00430E8A">
        <w:rPr>
          <w:lang w:eastAsia="zh-CN"/>
        </w:rPr>
        <w:t>is</w:t>
      </w:r>
      <w:r w:rsidRPr="00D31B81">
        <w:rPr>
          <w:lang w:eastAsia="zh-CN"/>
        </w:rPr>
        <w:t xml:space="preserve"> still used for cooking after the implementation of the Project. </w:t>
      </w:r>
      <w:r>
        <w:rPr>
          <w:lang w:eastAsia="zh-CN"/>
        </w:rPr>
        <w:t>This leakage source can therefore be discounted.</w:t>
      </w:r>
    </w:p>
    <w:p w14:paraId="4DE91E35" w14:textId="77777777" w:rsidR="00D31B81" w:rsidRDefault="00D31B81" w:rsidP="00D31B81">
      <w:pPr>
        <w:rPr>
          <w:lang w:eastAsia="zh-CN"/>
        </w:rPr>
      </w:pPr>
      <w:r>
        <w:rPr>
          <w:lang w:eastAsia="zh-CN"/>
        </w:rPr>
        <w:t xml:space="preserve">b) </w:t>
      </w:r>
      <w:r w:rsidRPr="00D31B81">
        <w:rPr>
          <w:lang w:eastAsia="zh-CN"/>
        </w:rPr>
        <w:t xml:space="preserve">Non-project users who previously used lower emitting energy sources </w:t>
      </w:r>
      <w:r w:rsidR="00C0470A">
        <w:rPr>
          <w:lang w:eastAsia="zh-CN"/>
        </w:rPr>
        <w:t>with NRB</w:t>
      </w:r>
      <w:r w:rsidRPr="00D31B81">
        <w:rPr>
          <w:lang w:eastAsia="zh-CN"/>
        </w:rPr>
        <w:t xml:space="preserve"> or fossil fuels saved under the project activity. </w:t>
      </w:r>
    </w:p>
    <w:p w14:paraId="0338A87B" w14:textId="51F98726" w:rsidR="00D31B81" w:rsidRDefault="00D31B81" w:rsidP="00D31B81">
      <w:pPr>
        <w:rPr>
          <w:lang w:eastAsia="zh-CN"/>
        </w:rPr>
      </w:pPr>
      <w:r w:rsidRPr="00D31B81">
        <w:rPr>
          <w:lang w:eastAsia="zh-CN"/>
        </w:rPr>
        <w:t xml:space="preserve">The costs of low emitting water purification technologies, such as filtration and chlorination, are much higher than boiling with wood fuel. Users of these technologies </w:t>
      </w:r>
      <w:r w:rsidRPr="00D31B81">
        <w:rPr>
          <w:lang w:eastAsia="zh-CN"/>
        </w:rPr>
        <w:lastRenderedPageBreak/>
        <w:t xml:space="preserve">are not price sensitive. Therefore, the implementation of the Project </w:t>
      </w:r>
      <w:r w:rsidR="00430E8A">
        <w:rPr>
          <w:lang w:eastAsia="zh-CN"/>
        </w:rPr>
        <w:t>does</w:t>
      </w:r>
      <w:r w:rsidRPr="00D31B81">
        <w:rPr>
          <w:lang w:eastAsia="zh-CN"/>
        </w:rPr>
        <w:t xml:space="preserve"> not lead these users to boil water with wood fuel, even if the price of wood fuel becomes cheaper because of the reduction of demand caused by the Project</w:t>
      </w:r>
      <w:r>
        <w:rPr>
          <w:lang w:eastAsia="zh-CN"/>
        </w:rPr>
        <w:t>. This leakage source can therefore be discounted.</w:t>
      </w:r>
    </w:p>
    <w:p w14:paraId="2FA42644" w14:textId="77777777" w:rsidR="00D31B81" w:rsidRDefault="00D31B81" w:rsidP="00D31B81">
      <w:pPr>
        <w:rPr>
          <w:lang w:eastAsia="zh-CN"/>
        </w:rPr>
      </w:pPr>
      <w:r>
        <w:rPr>
          <w:lang w:eastAsia="zh-CN"/>
        </w:rPr>
        <w:t xml:space="preserve">c) </w:t>
      </w:r>
      <w:r w:rsidRPr="00D31B81">
        <w:rPr>
          <w:lang w:eastAsia="zh-CN"/>
        </w:rPr>
        <w:t xml:space="preserve">The </w:t>
      </w:r>
      <w:r w:rsidR="00A67663">
        <w:rPr>
          <w:rFonts w:hint="eastAsia"/>
          <w:lang w:eastAsia="zh-CN"/>
        </w:rPr>
        <w:t>project</w:t>
      </w:r>
      <w:r w:rsidRPr="00D31B81">
        <w:rPr>
          <w:lang w:eastAsia="zh-CN"/>
        </w:rPr>
        <w:t xml:space="preserve"> significantly impacts the NRB fraction within an area where other CDM or VER project activities account for NRB fraction in their baseline scenario</w:t>
      </w:r>
      <w:r>
        <w:rPr>
          <w:lang w:eastAsia="zh-CN"/>
        </w:rPr>
        <w:t>.</w:t>
      </w:r>
    </w:p>
    <w:p w14:paraId="475CBF4B" w14:textId="11F6B1EE" w:rsidR="00D31B81" w:rsidRDefault="00D31B81" w:rsidP="00D31B81">
      <w:pPr>
        <w:rPr>
          <w:lang w:eastAsia="zh-CN"/>
        </w:rPr>
      </w:pPr>
      <w:r w:rsidRPr="00D31B81">
        <w:rPr>
          <w:lang w:eastAsia="zh-CN"/>
        </w:rPr>
        <w:t xml:space="preserve">Considering that the </w:t>
      </w:r>
      <w:r w:rsidR="00A67663">
        <w:rPr>
          <w:rFonts w:hint="eastAsia"/>
          <w:lang w:eastAsia="zh-CN"/>
        </w:rPr>
        <w:t>project</w:t>
      </w:r>
      <w:r w:rsidRPr="00D31B81">
        <w:rPr>
          <w:lang w:eastAsia="zh-CN"/>
        </w:rPr>
        <w:t xml:space="preserve"> only saves </w:t>
      </w:r>
      <w:r w:rsidR="00B13230">
        <w:rPr>
          <w:lang w:val="en-GB" w:eastAsia="zh-CN"/>
        </w:rPr>
        <w:t>190,310</w:t>
      </w:r>
      <w:r w:rsidR="0037229A">
        <w:rPr>
          <w:lang w:val="en-GB" w:eastAsia="zh-CN"/>
        </w:rPr>
        <w:t xml:space="preserve"> </w:t>
      </w:r>
      <w:r w:rsidRPr="00D31B81">
        <w:rPr>
          <w:lang w:eastAsia="zh-CN"/>
        </w:rPr>
        <w:t>tons (</w:t>
      </w:r>
      <w:proofErr w:type="spellStart"/>
      <w:r w:rsidRPr="00D31B81">
        <w:rPr>
          <w:lang w:eastAsia="zh-CN"/>
        </w:rPr>
        <w:t>B</w:t>
      </w:r>
      <w:r w:rsidRPr="00F625E0">
        <w:rPr>
          <w:vertAlign w:val="subscript"/>
          <w:lang w:eastAsia="zh-CN"/>
        </w:rPr>
        <w:t>b,y</w:t>
      </w:r>
      <w:proofErr w:type="spellEnd"/>
      <w:r w:rsidRPr="00D31B81">
        <w:rPr>
          <w:lang w:eastAsia="zh-CN"/>
        </w:rPr>
        <w:t>) of biomass annually while the total amount of above-ground biomass of Rwanda is 75 million tons</w:t>
      </w:r>
      <w:r w:rsidR="000E62C7">
        <w:rPr>
          <w:rStyle w:val="aff8"/>
          <w:lang w:eastAsia="zh-CN"/>
        </w:rPr>
        <w:footnoteReference w:id="3"/>
      </w:r>
      <w:r w:rsidRPr="00D31B81">
        <w:rPr>
          <w:lang w:eastAsia="zh-CN"/>
        </w:rPr>
        <w:t xml:space="preserve">, the Project </w:t>
      </w:r>
      <w:r w:rsidR="00430E8A">
        <w:rPr>
          <w:lang w:eastAsia="zh-CN"/>
        </w:rPr>
        <w:t>does</w:t>
      </w:r>
      <w:r w:rsidRPr="00D31B81">
        <w:rPr>
          <w:lang w:eastAsia="zh-CN"/>
        </w:rPr>
        <w:t xml:space="preserve"> not affect NRB fraction.</w:t>
      </w:r>
    </w:p>
    <w:p w14:paraId="4C2380C1" w14:textId="77777777" w:rsidR="00D31B81" w:rsidRDefault="00D31B81" w:rsidP="00D31B81">
      <w:pPr>
        <w:rPr>
          <w:lang w:eastAsia="zh-CN"/>
        </w:rPr>
      </w:pPr>
      <w:r>
        <w:rPr>
          <w:lang w:eastAsia="zh-CN"/>
        </w:rPr>
        <w:t xml:space="preserve">d) </w:t>
      </w:r>
      <w:r w:rsidRPr="00D31B81">
        <w:rPr>
          <w:lang w:eastAsia="zh-CN"/>
        </w:rPr>
        <w:t xml:space="preserve">The </w:t>
      </w:r>
      <w:r w:rsidR="000E62C7">
        <w:rPr>
          <w:rFonts w:hint="eastAsia"/>
          <w:lang w:eastAsia="zh-CN"/>
        </w:rPr>
        <w:t>VPA</w:t>
      </w:r>
      <w:r w:rsidRPr="00D31B81">
        <w:rPr>
          <w:lang w:eastAsia="zh-CN"/>
        </w:rPr>
        <w:t xml:space="preserve"> population compensates for loss of the space heating effect of inefficient technology by adopting some other form of heating or by retaining some use of inefficient technology</w:t>
      </w:r>
      <w:r>
        <w:rPr>
          <w:lang w:eastAsia="zh-CN"/>
        </w:rPr>
        <w:t>.</w:t>
      </w:r>
    </w:p>
    <w:p w14:paraId="090F4428" w14:textId="4C43AC5C" w:rsidR="00D31B81" w:rsidRDefault="00D31B81" w:rsidP="00D31B81">
      <w:pPr>
        <w:rPr>
          <w:lang w:eastAsia="zh-CN"/>
        </w:rPr>
      </w:pPr>
      <w:r w:rsidRPr="00D31B81">
        <w:rPr>
          <w:lang w:eastAsia="zh-CN"/>
        </w:rPr>
        <w:t>The space heating effect of boiling water is negligible. Therefore</w:t>
      </w:r>
      <w:r w:rsidR="004603CC">
        <w:rPr>
          <w:lang w:eastAsia="zh-CN"/>
        </w:rPr>
        <w:t>,</w:t>
      </w:r>
      <w:r w:rsidRPr="00D31B81">
        <w:rPr>
          <w:lang w:eastAsia="zh-CN"/>
        </w:rPr>
        <w:t xml:space="preserve"> it is highly unlikely that some other form of heating will be adopted for compensating the space heating effect of boiling water.</w:t>
      </w:r>
    </w:p>
    <w:p w14:paraId="29B6766B" w14:textId="77777777" w:rsidR="00797825" w:rsidRDefault="00D31B81" w:rsidP="00D31B81">
      <w:pPr>
        <w:rPr>
          <w:lang w:eastAsia="zh-CN"/>
        </w:rPr>
      </w:pPr>
      <w:r>
        <w:rPr>
          <w:lang w:eastAsia="zh-CN"/>
        </w:rPr>
        <w:t xml:space="preserve">e) </w:t>
      </w:r>
      <w:r w:rsidRPr="00D31B81">
        <w:rPr>
          <w:lang w:eastAsia="zh-CN"/>
        </w:rPr>
        <w:t xml:space="preserve">By virtue of promotion and marketing of new technology with high efficiency, the </w:t>
      </w:r>
      <w:r w:rsidR="00A67663">
        <w:rPr>
          <w:rFonts w:hint="eastAsia"/>
          <w:lang w:eastAsia="zh-CN"/>
        </w:rPr>
        <w:t>project</w:t>
      </w:r>
      <w:r w:rsidRPr="00D31B81">
        <w:rPr>
          <w:lang w:eastAsia="zh-CN"/>
        </w:rPr>
        <w:t xml:space="preserve"> stimulates substitution within households who commonly used a technology with relatively lower emissions, in cases where such a trend is not eligible as an evolving baseline.</w:t>
      </w:r>
    </w:p>
    <w:p w14:paraId="57E9B013" w14:textId="77777777" w:rsidR="00A67663" w:rsidRDefault="00A67663" w:rsidP="00D31B81">
      <w:pPr>
        <w:rPr>
          <w:lang w:eastAsia="zh-CN"/>
        </w:rPr>
      </w:pPr>
    </w:p>
    <w:p w14:paraId="3B14B480" w14:textId="2768D2E4" w:rsidR="00D31B81" w:rsidRDefault="00D31B81" w:rsidP="00D31B81">
      <w:pPr>
        <w:rPr>
          <w:lang w:eastAsia="zh-CN"/>
        </w:rPr>
      </w:pPr>
      <w:r w:rsidRPr="00D31B81">
        <w:rPr>
          <w:lang w:eastAsia="zh-CN"/>
        </w:rPr>
        <w:t xml:space="preserve">The </w:t>
      </w:r>
      <w:r w:rsidR="00A67663">
        <w:rPr>
          <w:rFonts w:hint="eastAsia"/>
          <w:lang w:eastAsia="zh-CN"/>
        </w:rPr>
        <w:t>project</w:t>
      </w:r>
      <w:r w:rsidRPr="00D31B81">
        <w:rPr>
          <w:lang w:eastAsia="zh-CN"/>
        </w:rPr>
        <w:t xml:space="preserve"> </w:t>
      </w:r>
      <w:r w:rsidR="00430E8A">
        <w:rPr>
          <w:lang w:eastAsia="zh-CN"/>
        </w:rPr>
        <w:t>does</w:t>
      </w:r>
      <w:r w:rsidRPr="00D31B81">
        <w:rPr>
          <w:lang w:eastAsia="zh-CN"/>
        </w:rPr>
        <w:t xml:space="preserve"> not promote any new technology with high efficiency. It </w:t>
      </w:r>
      <w:r w:rsidR="00430E8A">
        <w:rPr>
          <w:lang w:eastAsia="zh-CN"/>
        </w:rPr>
        <w:t>does</w:t>
      </w:r>
      <w:r w:rsidRPr="00D31B81">
        <w:rPr>
          <w:lang w:eastAsia="zh-CN"/>
        </w:rPr>
        <w:t xml:space="preserve"> not stimulate people to boil water.</w:t>
      </w:r>
    </w:p>
    <w:p w14:paraId="245D660C" w14:textId="77777777" w:rsidR="00797825" w:rsidRDefault="00797825" w:rsidP="00D31B81">
      <w:pPr>
        <w:rPr>
          <w:lang w:eastAsia="zh-CN"/>
        </w:rPr>
      </w:pPr>
    </w:p>
    <w:p w14:paraId="2E20A224" w14:textId="77777777" w:rsidR="00D31B81" w:rsidRDefault="00D31B81" w:rsidP="00D31B81">
      <w:pPr>
        <w:rPr>
          <w:lang w:eastAsia="zh-CN"/>
        </w:rPr>
      </w:pPr>
      <w:r>
        <w:rPr>
          <w:lang w:eastAsia="zh-CN"/>
        </w:rPr>
        <w:t xml:space="preserve">Therefore, a value of 0 is applied for leakage </w:t>
      </w:r>
      <w:r w:rsidR="006516F5">
        <w:rPr>
          <w:rFonts w:hint="eastAsia"/>
          <w:lang w:eastAsia="zh-CN"/>
        </w:rPr>
        <w:t>during</w:t>
      </w:r>
      <w:r w:rsidR="006516F5">
        <w:rPr>
          <w:lang w:eastAsia="zh-CN"/>
        </w:rPr>
        <w:t xml:space="preserve"> this monitoring period</w:t>
      </w:r>
      <w:r>
        <w:rPr>
          <w:lang w:eastAsia="zh-CN"/>
        </w:rPr>
        <w:t>.</w:t>
      </w:r>
    </w:p>
    <w:p w14:paraId="34F9195E" w14:textId="77777777" w:rsidR="00D31B81" w:rsidRDefault="00D31B81" w:rsidP="00D31B81">
      <w:pPr>
        <w:rPr>
          <w:lang w:eastAsia="zh-CN"/>
        </w:rPr>
      </w:pPr>
      <w:r>
        <w:rPr>
          <w:lang w:eastAsia="zh-CN"/>
        </w:rPr>
        <w:t>Individual participants were selected from the borehole user data base using the random sampling process outlined in the monitoring plan. Sample sizes are in line with the Gold Standard requirements.</w:t>
      </w:r>
    </w:p>
    <w:p w14:paraId="534F0044" w14:textId="77777777" w:rsidR="006516F5" w:rsidRDefault="006516F5" w:rsidP="00D31B81">
      <w:pPr>
        <w:rPr>
          <w:lang w:eastAsia="zh-CN"/>
        </w:rPr>
      </w:pPr>
    </w:p>
    <w:p w14:paraId="0A01421E" w14:textId="74B5363A" w:rsidR="00212CE8" w:rsidRDefault="006516F5" w:rsidP="004603CC">
      <w:pPr>
        <w:rPr>
          <w:bCs/>
          <w:lang w:eastAsia="zh-CN"/>
        </w:rPr>
      </w:pPr>
      <w:r w:rsidRPr="00F625E0">
        <w:rPr>
          <w:b/>
          <w:bCs/>
          <w:lang w:eastAsia="zh-CN"/>
        </w:rPr>
        <w:t>Hygiene campaign</w:t>
      </w:r>
      <w:r w:rsidR="009734EE" w:rsidRPr="00F625E0">
        <w:rPr>
          <w:b/>
          <w:bCs/>
          <w:lang w:eastAsia="zh-CN"/>
        </w:rPr>
        <w:t xml:space="preserve"> - </w:t>
      </w:r>
      <w:r w:rsidR="004603CC" w:rsidRPr="00D82D33">
        <w:rPr>
          <w:lang w:eastAsia="zh-CN"/>
        </w:rPr>
        <w:t>Taken annually.</w:t>
      </w:r>
      <w:r w:rsidR="004603CC">
        <w:rPr>
          <w:b/>
          <w:bCs/>
          <w:lang w:eastAsia="zh-CN"/>
        </w:rPr>
        <w:t xml:space="preserve"> </w:t>
      </w:r>
      <w:r w:rsidR="004603CC" w:rsidRPr="00A766EF">
        <w:rPr>
          <w:rFonts w:hint="eastAsia"/>
          <w:bCs/>
          <w:lang w:eastAsia="zh-CN"/>
        </w:rPr>
        <w:t xml:space="preserve">We have held </w:t>
      </w:r>
      <w:r w:rsidR="004603CC">
        <w:rPr>
          <w:bCs/>
          <w:lang w:eastAsia="zh-CN"/>
        </w:rPr>
        <w:t>six</w:t>
      </w:r>
      <w:r w:rsidR="004603CC">
        <w:rPr>
          <w:rFonts w:hint="eastAsia"/>
          <w:bCs/>
          <w:lang w:eastAsia="zh-CN"/>
        </w:rPr>
        <w:t xml:space="preserve"> hygiene campaigns in </w:t>
      </w:r>
      <w:r w:rsidR="004603CC">
        <w:rPr>
          <w:bCs/>
          <w:lang w:eastAsia="zh-CN"/>
        </w:rPr>
        <w:t>six</w:t>
      </w:r>
      <w:r w:rsidR="004603CC">
        <w:rPr>
          <w:rFonts w:hint="eastAsia"/>
          <w:bCs/>
          <w:lang w:eastAsia="zh-CN"/>
        </w:rPr>
        <w:t xml:space="preserve"> villages from </w:t>
      </w:r>
      <w:r w:rsidR="004603CC">
        <w:rPr>
          <w:bCs/>
          <w:lang w:eastAsia="zh-CN"/>
        </w:rPr>
        <w:t>six</w:t>
      </w:r>
      <w:r w:rsidR="004603CC">
        <w:rPr>
          <w:rFonts w:hint="eastAsia"/>
          <w:bCs/>
          <w:lang w:eastAsia="zh-CN"/>
        </w:rPr>
        <w:t xml:space="preserve"> VPA respectively during this monitoring period</w:t>
      </w:r>
      <w:r w:rsidR="004603CC" w:rsidRPr="000976B9">
        <w:rPr>
          <w:bCs/>
          <w:lang w:eastAsia="zh-CN"/>
        </w:rPr>
        <w:t xml:space="preserve">. </w:t>
      </w:r>
      <w:r w:rsidR="00212CE8">
        <w:rPr>
          <w:bCs/>
          <w:lang w:eastAsia="zh-CN"/>
        </w:rPr>
        <w:t>The information is shown below:</w:t>
      </w:r>
    </w:p>
    <w:tbl>
      <w:tblPr>
        <w:tblStyle w:val="afffff"/>
        <w:tblW w:w="0" w:type="auto"/>
        <w:jc w:val="center"/>
        <w:tblLook w:val="04A0" w:firstRow="1" w:lastRow="0" w:firstColumn="1" w:lastColumn="0" w:noHBand="0" w:noVBand="1"/>
      </w:tblPr>
      <w:tblGrid>
        <w:gridCol w:w="3085"/>
        <w:gridCol w:w="5545"/>
      </w:tblGrid>
      <w:tr w:rsidR="00212CE8" w:rsidRPr="00752663" w14:paraId="1ACFA4B5" w14:textId="77777777" w:rsidTr="001F6E0C">
        <w:trPr>
          <w:jc w:val="center"/>
        </w:trPr>
        <w:tc>
          <w:tcPr>
            <w:tcW w:w="3085" w:type="dxa"/>
          </w:tcPr>
          <w:p w14:paraId="4E578E4A" w14:textId="4C494FAE" w:rsidR="00212CE8" w:rsidRPr="00212CE8" w:rsidRDefault="00212CE8" w:rsidP="001F6E0C">
            <w:pPr>
              <w:rPr>
                <w:b/>
                <w:bCs/>
                <w:lang w:eastAsia="zh-CN"/>
              </w:rPr>
            </w:pPr>
            <w:r w:rsidRPr="00212CE8">
              <w:rPr>
                <w:rFonts w:hint="eastAsia"/>
                <w:b/>
                <w:bCs/>
                <w:lang w:eastAsia="zh-CN"/>
              </w:rPr>
              <w:lastRenderedPageBreak/>
              <w:t>D</w:t>
            </w:r>
            <w:r w:rsidRPr="00212CE8">
              <w:rPr>
                <w:b/>
                <w:bCs/>
                <w:lang w:eastAsia="zh-CN"/>
              </w:rPr>
              <w:t>ate</w:t>
            </w:r>
          </w:p>
        </w:tc>
        <w:tc>
          <w:tcPr>
            <w:tcW w:w="5545" w:type="dxa"/>
          </w:tcPr>
          <w:p w14:paraId="0FFA926A" w14:textId="1CE50BB9" w:rsidR="00212CE8" w:rsidRPr="00212CE8" w:rsidRDefault="00212CE8" w:rsidP="001F6E0C">
            <w:pPr>
              <w:rPr>
                <w:b/>
                <w:bCs/>
                <w:lang w:eastAsia="zh-CN"/>
              </w:rPr>
            </w:pPr>
            <w:r w:rsidRPr="00212CE8">
              <w:rPr>
                <w:rFonts w:hint="eastAsia"/>
                <w:b/>
                <w:bCs/>
                <w:lang w:eastAsia="zh-CN"/>
              </w:rPr>
              <w:t>L</w:t>
            </w:r>
            <w:r w:rsidRPr="00212CE8">
              <w:rPr>
                <w:b/>
                <w:bCs/>
                <w:lang w:eastAsia="zh-CN"/>
              </w:rPr>
              <w:t>ocation</w:t>
            </w:r>
          </w:p>
        </w:tc>
      </w:tr>
      <w:tr w:rsidR="00212CE8" w:rsidRPr="00752663" w14:paraId="51DB616E" w14:textId="77777777" w:rsidTr="001F6E0C">
        <w:trPr>
          <w:jc w:val="center"/>
        </w:trPr>
        <w:tc>
          <w:tcPr>
            <w:tcW w:w="3085" w:type="dxa"/>
          </w:tcPr>
          <w:p w14:paraId="6D522780" w14:textId="77777777" w:rsidR="00212CE8" w:rsidRDefault="00212CE8" w:rsidP="001F6E0C">
            <w:pPr>
              <w:rPr>
                <w:lang w:eastAsia="zh-CN"/>
              </w:rPr>
            </w:pPr>
            <w:r w:rsidRPr="00521374">
              <w:rPr>
                <w:lang w:eastAsia="zh-CN"/>
              </w:rPr>
              <w:t>15/11/2022</w:t>
            </w:r>
          </w:p>
        </w:tc>
        <w:tc>
          <w:tcPr>
            <w:tcW w:w="5545" w:type="dxa"/>
          </w:tcPr>
          <w:p w14:paraId="03C258F5" w14:textId="77777777" w:rsidR="00212CE8" w:rsidRPr="00752663" w:rsidRDefault="00212CE8" w:rsidP="001F6E0C">
            <w:pPr>
              <w:rPr>
                <w:lang w:eastAsia="zh-CN"/>
              </w:rPr>
            </w:pPr>
            <w:r w:rsidRPr="00521374">
              <w:rPr>
                <w:lang w:eastAsia="zh-CN"/>
              </w:rPr>
              <w:t xml:space="preserve">Hygiene campaign held at </w:t>
            </w:r>
            <w:proofErr w:type="spellStart"/>
            <w:r w:rsidRPr="00521374">
              <w:rPr>
                <w:lang w:eastAsia="zh-CN"/>
              </w:rPr>
              <w:t>Mbuye</w:t>
            </w:r>
            <w:proofErr w:type="spellEnd"/>
            <w:r w:rsidRPr="00521374">
              <w:rPr>
                <w:lang w:eastAsia="zh-CN"/>
              </w:rPr>
              <w:t xml:space="preserve"> sector, </w:t>
            </w:r>
            <w:proofErr w:type="spellStart"/>
            <w:r w:rsidRPr="00521374">
              <w:rPr>
                <w:lang w:eastAsia="zh-CN"/>
              </w:rPr>
              <w:t>Nyakarekare</w:t>
            </w:r>
            <w:proofErr w:type="spellEnd"/>
            <w:r w:rsidRPr="00521374">
              <w:rPr>
                <w:lang w:eastAsia="zh-CN"/>
              </w:rPr>
              <w:t xml:space="preserve"> cell </w:t>
            </w:r>
            <w:proofErr w:type="spellStart"/>
            <w:r w:rsidRPr="00521374">
              <w:rPr>
                <w:lang w:eastAsia="zh-CN"/>
              </w:rPr>
              <w:t>Bereshi</w:t>
            </w:r>
            <w:proofErr w:type="spellEnd"/>
            <w:r w:rsidRPr="00521374">
              <w:rPr>
                <w:lang w:eastAsia="zh-CN"/>
              </w:rPr>
              <w:t xml:space="preserve"> village </w:t>
            </w:r>
          </w:p>
        </w:tc>
      </w:tr>
      <w:tr w:rsidR="00212CE8" w:rsidRPr="00752663" w14:paraId="159ADD2B" w14:textId="77777777" w:rsidTr="001F6E0C">
        <w:trPr>
          <w:jc w:val="center"/>
        </w:trPr>
        <w:tc>
          <w:tcPr>
            <w:tcW w:w="3085" w:type="dxa"/>
          </w:tcPr>
          <w:p w14:paraId="68359C2A" w14:textId="77777777" w:rsidR="00212CE8" w:rsidRDefault="00212CE8" w:rsidP="001F6E0C">
            <w:pPr>
              <w:rPr>
                <w:lang w:eastAsia="zh-CN"/>
              </w:rPr>
            </w:pPr>
            <w:r w:rsidRPr="00521374">
              <w:rPr>
                <w:lang w:eastAsia="zh-CN"/>
              </w:rPr>
              <w:t>15/11/2022</w:t>
            </w:r>
          </w:p>
        </w:tc>
        <w:tc>
          <w:tcPr>
            <w:tcW w:w="5545" w:type="dxa"/>
          </w:tcPr>
          <w:p w14:paraId="6BB4E3FA" w14:textId="77777777" w:rsidR="00212CE8" w:rsidRPr="00752663" w:rsidRDefault="00212CE8" w:rsidP="001F6E0C">
            <w:pPr>
              <w:rPr>
                <w:lang w:eastAsia="zh-CN"/>
              </w:rPr>
            </w:pPr>
            <w:r w:rsidRPr="00521374">
              <w:rPr>
                <w:lang w:eastAsia="zh-CN"/>
              </w:rPr>
              <w:t xml:space="preserve">Hygiene campaign held at </w:t>
            </w:r>
            <w:proofErr w:type="spellStart"/>
            <w:r w:rsidRPr="00521374">
              <w:rPr>
                <w:lang w:eastAsia="zh-CN"/>
              </w:rPr>
              <w:t>Mugina</w:t>
            </w:r>
            <w:proofErr w:type="spellEnd"/>
            <w:r w:rsidRPr="00521374">
              <w:rPr>
                <w:lang w:eastAsia="zh-CN"/>
              </w:rPr>
              <w:t xml:space="preserve"> sector, </w:t>
            </w:r>
            <w:proofErr w:type="spellStart"/>
            <w:r w:rsidRPr="00521374">
              <w:rPr>
                <w:lang w:eastAsia="zh-CN"/>
              </w:rPr>
              <w:t>Kabugondo</w:t>
            </w:r>
            <w:proofErr w:type="spellEnd"/>
            <w:r w:rsidRPr="00521374">
              <w:rPr>
                <w:lang w:eastAsia="zh-CN"/>
              </w:rPr>
              <w:t xml:space="preserve"> cell, </w:t>
            </w:r>
            <w:proofErr w:type="spellStart"/>
            <w:r w:rsidRPr="00521374">
              <w:rPr>
                <w:lang w:eastAsia="zh-CN"/>
              </w:rPr>
              <w:t>Mataba</w:t>
            </w:r>
            <w:proofErr w:type="spellEnd"/>
            <w:r w:rsidRPr="00521374">
              <w:rPr>
                <w:lang w:eastAsia="zh-CN"/>
              </w:rPr>
              <w:t xml:space="preserve"> </w:t>
            </w:r>
            <w:proofErr w:type="spellStart"/>
            <w:r w:rsidRPr="00521374">
              <w:rPr>
                <w:lang w:eastAsia="zh-CN"/>
              </w:rPr>
              <w:t>sud</w:t>
            </w:r>
            <w:proofErr w:type="spellEnd"/>
            <w:r w:rsidRPr="00521374">
              <w:rPr>
                <w:lang w:eastAsia="zh-CN"/>
              </w:rPr>
              <w:t xml:space="preserve"> village </w:t>
            </w:r>
          </w:p>
        </w:tc>
      </w:tr>
      <w:tr w:rsidR="00212CE8" w:rsidRPr="00521374" w14:paraId="3994E807" w14:textId="77777777" w:rsidTr="001F6E0C">
        <w:trPr>
          <w:jc w:val="center"/>
        </w:trPr>
        <w:tc>
          <w:tcPr>
            <w:tcW w:w="3085" w:type="dxa"/>
          </w:tcPr>
          <w:p w14:paraId="71236B19" w14:textId="77777777" w:rsidR="00212CE8" w:rsidRPr="00521374" w:rsidRDefault="00212CE8" w:rsidP="001F6E0C">
            <w:pPr>
              <w:rPr>
                <w:lang w:eastAsia="zh-CN"/>
              </w:rPr>
            </w:pPr>
            <w:r w:rsidRPr="007A7AB8">
              <w:rPr>
                <w:lang w:eastAsia="zh-CN"/>
              </w:rPr>
              <w:t>21/11/2022</w:t>
            </w:r>
          </w:p>
        </w:tc>
        <w:tc>
          <w:tcPr>
            <w:tcW w:w="5545" w:type="dxa"/>
          </w:tcPr>
          <w:p w14:paraId="76D08BED" w14:textId="77777777" w:rsidR="00212CE8" w:rsidRPr="00521374" w:rsidRDefault="00212CE8" w:rsidP="001F6E0C">
            <w:pPr>
              <w:rPr>
                <w:lang w:eastAsia="zh-CN"/>
              </w:rPr>
            </w:pPr>
            <w:r w:rsidRPr="007A7AB8">
              <w:rPr>
                <w:lang w:eastAsia="zh-CN"/>
              </w:rPr>
              <w:t xml:space="preserve">Hygiene campaign held at </w:t>
            </w:r>
            <w:proofErr w:type="spellStart"/>
            <w:r w:rsidRPr="007A7AB8">
              <w:rPr>
                <w:lang w:eastAsia="zh-CN"/>
              </w:rPr>
              <w:t>Byimana</w:t>
            </w:r>
            <w:proofErr w:type="spellEnd"/>
            <w:r w:rsidRPr="007A7AB8">
              <w:rPr>
                <w:lang w:eastAsia="zh-CN"/>
              </w:rPr>
              <w:t xml:space="preserve"> sector, </w:t>
            </w:r>
            <w:proofErr w:type="spellStart"/>
            <w:r w:rsidRPr="007A7AB8">
              <w:rPr>
                <w:lang w:eastAsia="zh-CN"/>
              </w:rPr>
              <w:t>Kamusenyi</w:t>
            </w:r>
            <w:proofErr w:type="spellEnd"/>
            <w:r w:rsidRPr="007A7AB8">
              <w:rPr>
                <w:lang w:eastAsia="zh-CN"/>
              </w:rPr>
              <w:t xml:space="preserve"> cell </w:t>
            </w:r>
            <w:proofErr w:type="spellStart"/>
            <w:r w:rsidRPr="007A7AB8">
              <w:rPr>
                <w:lang w:eastAsia="zh-CN"/>
              </w:rPr>
              <w:t>Kabusheshe</w:t>
            </w:r>
            <w:proofErr w:type="spellEnd"/>
            <w:r w:rsidRPr="007A7AB8">
              <w:rPr>
                <w:lang w:eastAsia="zh-CN"/>
              </w:rPr>
              <w:t xml:space="preserve"> village </w:t>
            </w:r>
          </w:p>
        </w:tc>
      </w:tr>
      <w:tr w:rsidR="00212CE8" w:rsidRPr="007A7AB8" w14:paraId="72E5D42F" w14:textId="77777777" w:rsidTr="001F6E0C">
        <w:trPr>
          <w:jc w:val="center"/>
        </w:trPr>
        <w:tc>
          <w:tcPr>
            <w:tcW w:w="3085" w:type="dxa"/>
          </w:tcPr>
          <w:p w14:paraId="209621CC" w14:textId="77777777" w:rsidR="00212CE8" w:rsidRPr="007A7AB8" w:rsidRDefault="00212CE8" w:rsidP="001F6E0C">
            <w:pPr>
              <w:rPr>
                <w:lang w:eastAsia="zh-CN"/>
              </w:rPr>
            </w:pPr>
            <w:r w:rsidRPr="007A7AB8">
              <w:rPr>
                <w:lang w:eastAsia="zh-CN"/>
              </w:rPr>
              <w:t>21/11/2022</w:t>
            </w:r>
          </w:p>
        </w:tc>
        <w:tc>
          <w:tcPr>
            <w:tcW w:w="5545" w:type="dxa"/>
          </w:tcPr>
          <w:p w14:paraId="3A9B4D00" w14:textId="77777777" w:rsidR="00212CE8" w:rsidRPr="007A7AB8" w:rsidRDefault="00212CE8" w:rsidP="001F6E0C">
            <w:pPr>
              <w:rPr>
                <w:lang w:eastAsia="zh-CN"/>
              </w:rPr>
            </w:pPr>
            <w:r w:rsidRPr="007A7AB8">
              <w:rPr>
                <w:lang w:eastAsia="zh-CN"/>
              </w:rPr>
              <w:t xml:space="preserve">Hygiene campaign held at </w:t>
            </w:r>
            <w:proofErr w:type="spellStart"/>
            <w:r w:rsidRPr="007A7AB8">
              <w:rPr>
                <w:lang w:eastAsia="zh-CN"/>
              </w:rPr>
              <w:t>Kibirizi</w:t>
            </w:r>
            <w:proofErr w:type="spellEnd"/>
            <w:r w:rsidRPr="007A7AB8">
              <w:rPr>
                <w:lang w:eastAsia="zh-CN"/>
              </w:rPr>
              <w:t xml:space="preserve"> sector, </w:t>
            </w:r>
            <w:proofErr w:type="spellStart"/>
            <w:r w:rsidRPr="007A7AB8">
              <w:rPr>
                <w:lang w:eastAsia="zh-CN"/>
              </w:rPr>
              <w:t>Rwotso</w:t>
            </w:r>
            <w:proofErr w:type="spellEnd"/>
            <w:r w:rsidRPr="007A7AB8">
              <w:rPr>
                <w:lang w:eastAsia="zh-CN"/>
              </w:rPr>
              <w:t xml:space="preserve"> cell </w:t>
            </w:r>
            <w:proofErr w:type="spellStart"/>
            <w:r w:rsidRPr="007A7AB8">
              <w:rPr>
                <w:lang w:eastAsia="zh-CN"/>
              </w:rPr>
              <w:t>Seruhembe</w:t>
            </w:r>
            <w:proofErr w:type="spellEnd"/>
            <w:r w:rsidRPr="007A7AB8">
              <w:rPr>
                <w:lang w:eastAsia="zh-CN"/>
              </w:rPr>
              <w:t xml:space="preserve"> I village</w:t>
            </w:r>
          </w:p>
        </w:tc>
      </w:tr>
      <w:tr w:rsidR="00212CE8" w:rsidRPr="007A7AB8" w14:paraId="37F4F586" w14:textId="77777777" w:rsidTr="001F6E0C">
        <w:trPr>
          <w:jc w:val="center"/>
        </w:trPr>
        <w:tc>
          <w:tcPr>
            <w:tcW w:w="3085" w:type="dxa"/>
          </w:tcPr>
          <w:p w14:paraId="760A1172" w14:textId="77777777" w:rsidR="00212CE8" w:rsidRPr="007A7AB8" w:rsidRDefault="00212CE8" w:rsidP="001F6E0C">
            <w:pPr>
              <w:rPr>
                <w:lang w:eastAsia="zh-CN"/>
              </w:rPr>
            </w:pPr>
            <w:r w:rsidRPr="007A7AB8">
              <w:rPr>
                <w:lang w:eastAsia="zh-CN"/>
              </w:rPr>
              <w:t>2</w:t>
            </w:r>
            <w:r>
              <w:rPr>
                <w:lang w:eastAsia="zh-CN"/>
              </w:rPr>
              <w:t>2</w:t>
            </w:r>
            <w:r w:rsidRPr="007A7AB8">
              <w:rPr>
                <w:lang w:eastAsia="zh-CN"/>
              </w:rPr>
              <w:t>/11/2022</w:t>
            </w:r>
          </w:p>
        </w:tc>
        <w:tc>
          <w:tcPr>
            <w:tcW w:w="5545" w:type="dxa"/>
          </w:tcPr>
          <w:p w14:paraId="7B4C44B6" w14:textId="77777777" w:rsidR="00212CE8" w:rsidRPr="007A7AB8" w:rsidRDefault="00212CE8" w:rsidP="001F6E0C">
            <w:pPr>
              <w:rPr>
                <w:lang w:eastAsia="zh-CN"/>
              </w:rPr>
            </w:pPr>
            <w:r w:rsidRPr="007A7AB8">
              <w:rPr>
                <w:lang w:eastAsia="zh-CN"/>
              </w:rPr>
              <w:t xml:space="preserve">Hygiene campaign held at </w:t>
            </w:r>
            <w:proofErr w:type="spellStart"/>
            <w:r w:rsidRPr="007A7AB8">
              <w:rPr>
                <w:lang w:eastAsia="zh-CN"/>
              </w:rPr>
              <w:t>Ruhango</w:t>
            </w:r>
            <w:proofErr w:type="spellEnd"/>
            <w:r w:rsidRPr="007A7AB8">
              <w:rPr>
                <w:lang w:eastAsia="zh-CN"/>
              </w:rPr>
              <w:t xml:space="preserve"> sector, </w:t>
            </w:r>
            <w:proofErr w:type="spellStart"/>
            <w:r w:rsidRPr="007A7AB8">
              <w:rPr>
                <w:lang w:eastAsia="zh-CN"/>
              </w:rPr>
              <w:t>Munini</w:t>
            </w:r>
            <w:proofErr w:type="spellEnd"/>
            <w:r w:rsidRPr="007A7AB8">
              <w:rPr>
                <w:lang w:eastAsia="zh-CN"/>
              </w:rPr>
              <w:t xml:space="preserve"> cell Kabaja village</w:t>
            </w:r>
          </w:p>
        </w:tc>
      </w:tr>
      <w:tr w:rsidR="00212CE8" w:rsidRPr="007A7AB8" w14:paraId="164E8C1E" w14:textId="77777777" w:rsidTr="001F6E0C">
        <w:trPr>
          <w:jc w:val="center"/>
        </w:trPr>
        <w:tc>
          <w:tcPr>
            <w:tcW w:w="3085" w:type="dxa"/>
          </w:tcPr>
          <w:p w14:paraId="4B7BF5D0" w14:textId="77777777" w:rsidR="00212CE8" w:rsidRPr="007A7AB8" w:rsidRDefault="00212CE8" w:rsidP="001F6E0C">
            <w:pPr>
              <w:rPr>
                <w:lang w:eastAsia="zh-CN"/>
              </w:rPr>
            </w:pPr>
            <w:r w:rsidRPr="004F0A10">
              <w:rPr>
                <w:lang w:eastAsia="zh-CN"/>
              </w:rPr>
              <w:t>22/11/2022</w:t>
            </w:r>
          </w:p>
        </w:tc>
        <w:tc>
          <w:tcPr>
            <w:tcW w:w="5545" w:type="dxa"/>
          </w:tcPr>
          <w:p w14:paraId="6D92081F" w14:textId="77777777" w:rsidR="00212CE8" w:rsidRPr="007A7AB8" w:rsidRDefault="00212CE8" w:rsidP="001F6E0C">
            <w:pPr>
              <w:rPr>
                <w:lang w:eastAsia="zh-CN"/>
              </w:rPr>
            </w:pPr>
            <w:r w:rsidRPr="004F0A10">
              <w:rPr>
                <w:lang w:eastAsia="zh-CN"/>
              </w:rPr>
              <w:t xml:space="preserve">Hygiene campaign held at </w:t>
            </w:r>
            <w:proofErr w:type="spellStart"/>
            <w:r w:rsidRPr="004F0A10">
              <w:rPr>
                <w:lang w:eastAsia="zh-CN"/>
              </w:rPr>
              <w:t>Kinazi</w:t>
            </w:r>
            <w:proofErr w:type="spellEnd"/>
            <w:r w:rsidRPr="004F0A10">
              <w:rPr>
                <w:lang w:eastAsia="zh-CN"/>
              </w:rPr>
              <w:t xml:space="preserve"> sector, </w:t>
            </w:r>
            <w:proofErr w:type="spellStart"/>
            <w:r w:rsidRPr="004F0A10">
              <w:rPr>
                <w:lang w:eastAsia="zh-CN"/>
              </w:rPr>
              <w:t>Kinazi</w:t>
            </w:r>
            <w:proofErr w:type="spellEnd"/>
            <w:r w:rsidRPr="004F0A10">
              <w:rPr>
                <w:lang w:eastAsia="zh-CN"/>
              </w:rPr>
              <w:t xml:space="preserve"> cell </w:t>
            </w:r>
            <w:proofErr w:type="spellStart"/>
            <w:r w:rsidRPr="004F0A10">
              <w:rPr>
                <w:lang w:eastAsia="zh-CN"/>
              </w:rPr>
              <w:t>Kacyiru</w:t>
            </w:r>
            <w:proofErr w:type="spellEnd"/>
            <w:r w:rsidRPr="004F0A10">
              <w:rPr>
                <w:lang w:eastAsia="zh-CN"/>
              </w:rPr>
              <w:t xml:space="preserve"> II village</w:t>
            </w:r>
          </w:p>
        </w:tc>
      </w:tr>
    </w:tbl>
    <w:p w14:paraId="1EB08ABB" w14:textId="19FF83F6" w:rsidR="004603CC" w:rsidRPr="000976B9" w:rsidRDefault="004603CC" w:rsidP="004603CC">
      <w:pPr>
        <w:rPr>
          <w:bCs/>
          <w:lang w:eastAsia="zh-CN"/>
        </w:rPr>
      </w:pPr>
      <w:r>
        <w:rPr>
          <w:rFonts w:hint="eastAsia"/>
          <w:bCs/>
          <w:lang w:eastAsia="zh-CN"/>
        </w:rPr>
        <w:t>Each</w:t>
      </w:r>
      <w:r w:rsidRPr="00A766EF">
        <w:rPr>
          <w:bCs/>
          <w:lang w:eastAsia="zh-CN"/>
        </w:rPr>
        <w:t xml:space="preserve"> hygiene campaign was held with many habitants of </w:t>
      </w:r>
      <w:r>
        <w:rPr>
          <w:rFonts w:hint="eastAsia"/>
          <w:bCs/>
          <w:lang w:eastAsia="zh-CN"/>
        </w:rPr>
        <w:t xml:space="preserve">villages. </w:t>
      </w:r>
      <w:r w:rsidRPr="000976B9">
        <w:rPr>
          <w:bCs/>
          <w:lang w:eastAsia="zh-CN"/>
        </w:rPr>
        <w:t xml:space="preserve">The agenda of </w:t>
      </w:r>
      <w:r>
        <w:rPr>
          <w:bCs/>
          <w:lang w:eastAsia="zh-CN"/>
        </w:rPr>
        <w:t xml:space="preserve">each </w:t>
      </w:r>
      <w:r w:rsidRPr="000976B9">
        <w:rPr>
          <w:bCs/>
          <w:lang w:eastAsia="zh-CN"/>
        </w:rPr>
        <w:t xml:space="preserve">campaign was:  </w:t>
      </w:r>
    </w:p>
    <w:p w14:paraId="75C6E96B" w14:textId="77777777" w:rsidR="004603CC" w:rsidRPr="000976B9" w:rsidRDefault="004603CC" w:rsidP="004603CC">
      <w:pPr>
        <w:rPr>
          <w:bCs/>
          <w:lang w:eastAsia="zh-CN"/>
        </w:rPr>
      </w:pPr>
      <w:r w:rsidRPr="000976B9">
        <w:rPr>
          <w:bCs/>
          <w:lang w:eastAsia="zh-CN"/>
        </w:rPr>
        <w:t>a) The campaign was started with greeting from village’s leader.</w:t>
      </w:r>
    </w:p>
    <w:p w14:paraId="6AF5A4A1" w14:textId="77777777" w:rsidR="004603CC" w:rsidRPr="000976B9" w:rsidRDefault="004603CC" w:rsidP="004603CC">
      <w:pPr>
        <w:rPr>
          <w:bCs/>
          <w:lang w:eastAsia="zh-CN"/>
        </w:rPr>
      </w:pPr>
      <w:r w:rsidRPr="000976B9">
        <w:rPr>
          <w:bCs/>
          <w:lang w:eastAsia="zh-CN"/>
        </w:rPr>
        <w:t xml:space="preserve">b) Self-introduction of village administration committee leaders and </w:t>
      </w:r>
      <w:r>
        <w:rPr>
          <w:rFonts w:hint="eastAsia"/>
          <w:bCs/>
          <w:lang w:eastAsia="zh-CN"/>
        </w:rPr>
        <w:t>local</w:t>
      </w:r>
      <w:r w:rsidRPr="000976B9">
        <w:rPr>
          <w:bCs/>
          <w:lang w:eastAsia="zh-CN"/>
        </w:rPr>
        <w:t xml:space="preserve"> boreholes rehabilitation project staff. </w:t>
      </w:r>
    </w:p>
    <w:p w14:paraId="6CB9B0F1" w14:textId="77777777" w:rsidR="004603CC" w:rsidRPr="000976B9" w:rsidRDefault="004603CC" w:rsidP="004603CC">
      <w:pPr>
        <w:rPr>
          <w:bCs/>
          <w:lang w:eastAsia="zh-CN"/>
        </w:rPr>
      </w:pPr>
      <w:r w:rsidRPr="000976B9">
        <w:rPr>
          <w:bCs/>
          <w:lang w:eastAsia="zh-CN"/>
        </w:rPr>
        <w:t xml:space="preserve">c) Presentation of prepared module related to Hygiene and Sanitation campaign done by an expert from </w:t>
      </w:r>
      <w:r>
        <w:rPr>
          <w:rFonts w:hint="eastAsia"/>
          <w:bCs/>
          <w:lang w:eastAsia="zh-CN"/>
        </w:rPr>
        <w:t xml:space="preserve">the </w:t>
      </w:r>
      <w:r w:rsidRPr="000976B9">
        <w:rPr>
          <w:bCs/>
          <w:lang w:eastAsia="zh-CN"/>
        </w:rPr>
        <w:t>borehole rehabilitation project.</w:t>
      </w:r>
    </w:p>
    <w:p w14:paraId="2AC60284" w14:textId="77777777" w:rsidR="004603CC" w:rsidRPr="000976B9" w:rsidRDefault="004603CC" w:rsidP="004603CC">
      <w:pPr>
        <w:rPr>
          <w:bCs/>
          <w:lang w:eastAsia="zh-CN"/>
        </w:rPr>
      </w:pPr>
      <w:r w:rsidRPr="000976B9">
        <w:rPr>
          <w:bCs/>
          <w:lang w:eastAsia="zh-CN"/>
        </w:rPr>
        <w:t xml:space="preserve">d) Questions, wishes and recommendations proposed by habitants. </w:t>
      </w:r>
    </w:p>
    <w:p w14:paraId="095B4A43" w14:textId="77777777" w:rsidR="004603CC" w:rsidRPr="000976B9" w:rsidRDefault="004603CC" w:rsidP="004603CC">
      <w:pPr>
        <w:rPr>
          <w:bCs/>
          <w:lang w:eastAsia="zh-CN"/>
        </w:rPr>
      </w:pPr>
      <w:r w:rsidRPr="000976B9">
        <w:rPr>
          <w:bCs/>
          <w:lang w:eastAsia="zh-CN"/>
        </w:rPr>
        <w:t>e) Community work of cleaning on boreholes.</w:t>
      </w:r>
    </w:p>
    <w:p w14:paraId="0E3CAAAF" w14:textId="77777777" w:rsidR="004603CC" w:rsidRPr="000976B9" w:rsidRDefault="004603CC" w:rsidP="004603CC">
      <w:pPr>
        <w:rPr>
          <w:bCs/>
          <w:lang w:eastAsia="zh-CN"/>
        </w:rPr>
      </w:pPr>
    </w:p>
    <w:p w14:paraId="18CA17BB" w14:textId="4E5CE064" w:rsidR="005C32E6" w:rsidRPr="004603CC" w:rsidRDefault="004603CC" w:rsidP="00E0247E">
      <w:pPr>
        <w:rPr>
          <w:lang w:eastAsia="zh-CN"/>
        </w:rPr>
      </w:pPr>
      <w:r w:rsidRPr="000976B9">
        <w:rPr>
          <w:bCs/>
          <w:lang w:eastAsia="zh-CN"/>
        </w:rPr>
        <w:t>The detailed description of the hygiene campaign</w:t>
      </w:r>
      <w:r>
        <w:rPr>
          <w:rFonts w:hint="eastAsia"/>
          <w:bCs/>
          <w:lang w:eastAsia="zh-CN"/>
        </w:rPr>
        <w:t>s</w:t>
      </w:r>
      <w:r w:rsidRPr="000976B9">
        <w:rPr>
          <w:bCs/>
          <w:lang w:eastAsia="zh-CN"/>
        </w:rPr>
        <w:t xml:space="preserve"> during this monitoring period </w:t>
      </w:r>
      <w:r>
        <w:rPr>
          <w:bCs/>
          <w:lang w:eastAsia="zh-CN"/>
        </w:rPr>
        <w:t>has</w:t>
      </w:r>
      <w:r>
        <w:rPr>
          <w:rFonts w:hint="eastAsia"/>
          <w:bCs/>
          <w:lang w:eastAsia="zh-CN"/>
        </w:rPr>
        <w:t xml:space="preserve"> be</w:t>
      </w:r>
      <w:r>
        <w:rPr>
          <w:bCs/>
          <w:lang w:eastAsia="zh-CN"/>
        </w:rPr>
        <w:t>en</w:t>
      </w:r>
      <w:r w:rsidRPr="000976B9">
        <w:rPr>
          <w:bCs/>
          <w:lang w:eastAsia="zh-CN"/>
        </w:rPr>
        <w:t xml:space="preserve"> provided in a separate document.</w:t>
      </w:r>
    </w:p>
    <w:p w14:paraId="1BFD3169" w14:textId="77777777" w:rsidR="00D17004" w:rsidRDefault="00D17004" w:rsidP="00816579"/>
    <w:p w14:paraId="492430A2" w14:textId="244FAF53" w:rsidR="0055682F" w:rsidRPr="003B1DEE" w:rsidRDefault="0055682F" w:rsidP="00816579">
      <w:pPr>
        <w:rPr>
          <w:lang w:eastAsia="zh-CN"/>
        </w:rPr>
      </w:pPr>
      <w:r>
        <w:rPr>
          <w:rFonts w:hint="eastAsia"/>
          <w:lang w:eastAsia="zh-CN"/>
        </w:rPr>
        <w:t>T</w:t>
      </w:r>
      <w:r>
        <w:rPr>
          <w:lang w:eastAsia="zh-CN"/>
        </w:rPr>
        <w:t xml:space="preserve">he above hygiene campaigns are for the first year of the crediting period </w:t>
      </w:r>
      <w:r>
        <w:rPr>
          <w:rFonts w:hint="eastAsia"/>
          <w:lang w:eastAsia="zh-CN"/>
        </w:rPr>
        <w:t>（</w:t>
      </w:r>
      <w:r>
        <w:rPr>
          <w:rFonts w:hint="eastAsia"/>
          <w:lang w:eastAsia="zh-CN"/>
        </w:rPr>
        <w:t>from</w:t>
      </w:r>
      <w:r>
        <w:rPr>
          <w:lang w:eastAsia="zh-CN"/>
        </w:rPr>
        <w:t xml:space="preserve"> </w:t>
      </w:r>
      <w:r w:rsidR="009C5B3F">
        <w:rPr>
          <w:rFonts w:hint="eastAsia"/>
          <w:lang w:eastAsia="zh-CN"/>
        </w:rPr>
        <w:t>26/11/2021</w:t>
      </w:r>
      <w:r w:rsidR="009C5B3F">
        <w:rPr>
          <w:lang w:eastAsia="zh-CN"/>
        </w:rPr>
        <w:t xml:space="preserve"> to 25/11/2022</w:t>
      </w:r>
      <w:r w:rsidR="009C5B3F">
        <w:rPr>
          <w:rFonts w:hint="eastAsia"/>
          <w:lang w:eastAsia="zh-CN"/>
        </w:rPr>
        <w:t>）</w:t>
      </w:r>
      <w:r w:rsidR="009C5B3F">
        <w:rPr>
          <w:lang w:eastAsia="zh-CN"/>
        </w:rPr>
        <w:t>. The hygiene campaigns for the second year of the crediting period (from 26/11/2022 to 25/11/2023) were held from 18/10/2023 to 31/10/2023. Since they do not fall in the current monitoring period, they will be reported in the MR of the next monitoring period.</w:t>
      </w:r>
      <w:r>
        <w:rPr>
          <w:lang w:eastAsia="zh-CN"/>
        </w:rPr>
        <w:t xml:space="preserve"> </w:t>
      </w:r>
    </w:p>
    <w:p w14:paraId="5B5D3FC4" w14:textId="77777777" w:rsidR="00816579" w:rsidRPr="00241108" w:rsidRDefault="00465B23" w:rsidP="00465B23">
      <w:pPr>
        <w:pStyle w:val="41"/>
      </w:pPr>
      <w:bookmarkStart w:id="54" w:name="_Toc40962747"/>
      <w:bookmarkStart w:id="55" w:name="_Ref47706326"/>
      <w:bookmarkStart w:id="56" w:name="_Ref49860677"/>
      <w:r>
        <w:t xml:space="preserve">SECTION D. </w:t>
      </w:r>
      <w:r w:rsidR="00816579" w:rsidRPr="00241108">
        <w:t>DATA AND PARAMETERS</w:t>
      </w:r>
      <w:bookmarkEnd w:id="54"/>
      <w:bookmarkEnd w:id="55"/>
      <w:bookmarkEnd w:id="56"/>
    </w:p>
    <w:p w14:paraId="23642C01" w14:textId="77777777" w:rsidR="00816579" w:rsidRDefault="00465B23" w:rsidP="00465B23">
      <w:pPr>
        <w:pStyle w:val="51"/>
      </w:pPr>
      <w:bookmarkStart w:id="57" w:name="_Ref418094907"/>
      <w:bookmarkStart w:id="58" w:name="_Toc40962748"/>
      <w:r>
        <w:t xml:space="preserve">D.1. </w:t>
      </w:r>
      <w:r w:rsidR="00816579" w:rsidRPr="00241108">
        <w:t>Data and parameters fixed ex ante or at renewal of crediting period</w:t>
      </w:r>
      <w:bookmarkEnd w:id="57"/>
      <w:bookmarkEnd w:id="58"/>
    </w:p>
    <w:p w14:paraId="54F8E81F" w14:textId="77777777" w:rsidR="00816579" w:rsidRDefault="00816579" w:rsidP="00816579">
      <w:r w:rsidRPr="003B1DEE">
        <w:t>&gt;&gt;</w:t>
      </w:r>
    </w:p>
    <w:p w14:paraId="6BEDCB38" w14:textId="77777777" w:rsidR="00D646E4" w:rsidRDefault="00D646E4" w:rsidP="00D646E4">
      <w:pPr>
        <w:spacing w:line="276" w:lineRule="auto"/>
        <w:contextualSpacing w:val="0"/>
        <w:rPr>
          <w:b/>
          <w:bCs/>
        </w:rPr>
      </w:pPr>
      <w:r>
        <w:rPr>
          <w:b/>
          <w:bCs/>
        </w:rPr>
        <w:lastRenderedPageBreak/>
        <w:t>SDG13</w:t>
      </w: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3D348A22"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1C9A1B02"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5F0AD259" w14:textId="77777777" w:rsidR="00D646E4" w:rsidRDefault="00D646E4" w:rsidP="00256BFE">
            <w:pPr>
              <w:cnfStyle w:val="100000000000" w:firstRow="1" w:lastRow="0" w:firstColumn="0" w:lastColumn="0" w:oddVBand="0" w:evenVBand="0" w:oddHBand="0" w:evenHBand="0" w:firstRowFirstColumn="0" w:firstRowLastColumn="0" w:lastRowFirstColumn="0" w:lastRowLastColumn="0"/>
            </w:pPr>
            <w:proofErr w:type="spellStart"/>
            <w:r>
              <w:t>C</w:t>
            </w:r>
            <w:r>
              <w:rPr>
                <w:vertAlign w:val="subscript"/>
              </w:rPr>
              <w:t>j</w:t>
            </w:r>
            <w:proofErr w:type="spellEnd"/>
          </w:p>
        </w:tc>
      </w:tr>
      <w:tr w:rsidR="00D646E4" w14:paraId="0868B9A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3A4001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Pr>
          <w:p w14:paraId="65A51021"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pPr>
            <w:r>
              <w:t>Percentage</w:t>
            </w:r>
          </w:p>
        </w:tc>
      </w:tr>
      <w:tr w:rsidR="00D646E4" w14:paraId="3A569771"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4A6F23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Pr>
          <w:p w14:paraId="03A70AD1"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pPr>
            <w:r>
              <w:t xml:space="preserve">Percentage of users of project </w:t>
            </w:r>
            <w:r>
              <w:rPr>
                <w:rFonts w:hint="eastAsia"/>
                <w:lang w:eastAsia="zh-CN"/>
              </w:rPr>
              <w:t xml:space="preserve">technology </w:t>
            </w:r>
            <w:r>
              <w:t>who were already in baseline using a non-boiling safe water supply</w:t>
            </w:r>
          </w:p>
        </w:tc>
      </w:tr>
      <w:tr w:rsidR="00D646E4" w14:paraId="3C0D3D6C"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6FCA7A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Pr>
          <w:p w14:paraId="45B7ED09"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lang w:eastAsia="zh-CN"/>
              </w:rPr>
            </w:pPr>
            <w:r>
              <w:t xml:space="preserve">Baseline </w:t>
            </w:r>
            <w:r>
              <w:rPr>
                <w:rFonts w:hint="eastAsia"/>
                <w:lang w:eastAsia="zh-CN"/>
              </w:rPr>
              <w:t>s</w:t>
            </w:r>
            <w:r>
              <w:t>urvey</w:t>
            </w:r>
            <w:r w:rsidR="007E4BFC">
              <w:t xml:space="preserve"> in registered PDD</w:t>
            </w:r>
          </w:p>
        </w:tc>
      </w:tr>
      <w:tr w:rsidR="00D646E4" w14:paraId="6A8C306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62FA393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3470E84A"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lang w:eastAsia="zh-CN"/>
              </w:rPr>
            </w:pPr>
            <w:r>
              <w:t>0</w:t>
            </w:r>
            <w:r w:rsidR="000E62C7">
              <w:rPr>
                <w:rFonts w:hint="eastAsia"/>
                <w:lang w:eastAsia="zh-CN"/>
              </w:rPr>
              <w:t>.0083</w:t>
            </w:r>
          </w:p>
        </w:tc>
      </w:tr>
      <w:tr w:rsidR="00D646E4" w14:paraId="759F18B4"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1F29D13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224CC144" w14:textId="77777777" w:rsidR="00D646E4" w:rsidRDefault="00D646E4" w:rsidP="00E0247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 xml:space="preserve">The data is obtained through baseline survey as per the applied methodology as well as </w:t>
            </w:r>
            <w:r>
              <w:rPr>
                <w:lang w:val="en-GB" w:eastAsia="zh-CN"/>
              </w:rPr>
              <w:t>“</w:t>
            </w:r>
            <w:r>
              <w:rPr>
                <w:rFonts w:hint="eastAsia"/>
                <w:lang w:val="en-GB" w:eastAsia="zh-CN"/>
              </w:rPr>
              <w:t xml:space="preserve">Standard: </w:t>
            </w:r>
            <w:r>
              <w:rPr>
                <w:lang w:val="en-GB" w:eastAsia="zh-CN"/>
              </w:rPr>
              <w:t xml:space="preserve"> Sampling and surveys for CDM project activities and programmes of activities </w:t>
            </w:r>
            <w:r>
              <w:rPr>
                <w:rFonts w:hint="eastAsia"/>
                <w:lang w:val="en-GB" w:eastAsia="zh-CN"/>
              </w:rPr>
              <w:t xml:space="preserve">(Version </w:t>
            </w:r>
            <w:r w:rsidR="00111B44">
              <w:rPr>
                <w:rFonts w:hint="eastAsia"/>
                <w:lang w:val="en-GB" w:eastAsia="zh-CN"/>
              </w:rPr>
              <w:t>0</w:t>
            </w:r>
            <w:r w:rsidR="00111B44">
              <w:rPr>
                <w:lang w:val="en-GB" w:eastAsia="zh-CN"/>
              </w:rPr>
              <w:t>9</w:t>
            </w:r>
            <w:r>
              <w:rPr>
                <w:rFonts w:hint="eastAsia"/>
                <w:lang w:val="en-GB" w:eastAsia="zh-CN"/>
              </w:rPr>
              <w:t>.0)</w:t>
            </w:r>
            <w:r>
              <w:rPr>
                <w:lang w:val="en-GB" w:eastAsia="zh-CN"/>
              </w:rPr>
              <w:t>”</w:t>
            </w:r>
            <w:r>
              <w:rPr>
                <w:rFonts w:hint="eastAsia"/>
                <w:lang w:val="en-GB" w:eastAsia="zh-CN"/>
              </w:rPr>
              <w:t xml:space="preserve"> and</w:t>
            </w:r>
            <w:r>
              <w:rPr>
                <w:lang w:val="en-GB" w:eastAsia="zh-CN"/>
              </w:rPr>
              <w:t xml:space="preserve"> “Guidelines for sampling and surveys for CDM project activities and programmes of activities</w:t>
            </w:r>
            <w:r>
              <w:rPr>
                <w:rFonts w:hint="eastAsia"/>
                <w:lang w:val="en-GB" w:eastAsia="zh-CN"/>
              </w:rPr>
              <w:t xml:space="preserve"> (Version 04.0)</w:t>
            </w:r>
            <w:r>
              <w:rPr>
                <w:lang w:val="en-GB" w:eastAsia="zh-CN"/>
              </w:rPr>
              <w:t>”</w:t>
            </w:r>
            <w:r>
              <w:rPr>
                <w:rFonts w:hint="eastAsia"/>
                <w:lang w:val="en-GB" w:eastAsia="zh-CN"/>
              </w:rPr>
              <w:t xml:space="preserve">. </w:t>
            </w:r>
            <w:r w:rsidR="00B825D3">
              <w:rPr>
                <w:rFonts w:hint="eastAsia"/>
                <w:szCs w:val="24"/>
                <w:lang w:eastAsia="zh-CN"/>
              </w:rPr>
              <w:t xml:space="preserve"> The B</w:t>
            </w:r>
            <w:r w:rsidR="00B825D3" w:rsidRPr="00B825D3">
              <w:rPr>
                <w:szCs w:val="24"/>
                <w:lang w:eastAsia="zh-CN"/>
              </w:rPr>
              <w:t xml:space="preserve">aseline </w:t>
            </w:r>
            <w:r w:rsidR="00B825D3">
              <w:rPr>
                <w:rFonts w:hint="eastAsia"/>
                <w:szCs w:val="24"/>
                <w:lang w:eastAsia="zh-CN"/>
              </w:rPr>
              <w:t>S</w:t>
            </w:r>
            <w:r w:rsidR="00B825D3" w:rsidRPr="00B825D3">
              <w:rPr>
                <w:szCs w:val="24"/>
                <w:lang w:eastAsia="zh-CN"/>
              </w:rPr>
              <w:t>urvey was conducted by representative and random sampling during from 08/06/2021 to 15/06/2021</w:t>
            </w:r>
            <w:r w:rsidR="00B825D3">
              <w:rPr>
                <w:rFonts w:hint="eastAsia"/>
                <w:szCs w:val="24"/>
                <w:lang w:eastAsia="zh-CN"/>
              </w:rPr>
              <w:t xml:space="preserve">. </w:t>
            </w:r>
            <w:r>
              <w:rPr>
                <w:rFonts w:hint="eastAsia"/>
                <w:lang w:val="en-GB" w:eastAsia="zh-CN"/>
              </w:rPr>
              <w:t>The result is 0</w:t>
            </w:r>
            <w:r w:rsidR="00E0247E">
              <w:rPr>
                <w:rFonts w:hint="eastAsia"/>
                <w:lang w:val="en-GB" w:eastAsia="zh-CN"/>
              </w:rPr>
              <w:t>.0083</w:t>
            </w:r>
            <w:r>
              <w:rPr>
                <w:rFonts w:hint="eastAsia"/>
                <w:lang w:val="en-GB" w:eastAsia="zh-CN"/>
              </w:rPr>
              <w:t xml:space="preserve">. </w:t>
            </w:r>
          </w:p>
        </w:tc>
      </w:tr>
      <w:tr w:rsidR="00D646E4" w14:paraId="07B8913F"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7383AAC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1D3B51A9"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 xml:space="preserve">Calculation of baseline and project emissions (SDG 13) as well as </w:t>
            </w:r>
            <w:r>
              <w:rPr>
                <w:rFonts w:hint="eastAsia"/>
                <w:lang w:eastAsia="zh-CN"/>
              </w:rPr>
              <w:t>number of persons consuming safe water supplied by the Project (SDG 6)</w:t>
            </w:r>
          </w:p>
        </w:tc>
      </w:tr>
      <w:tr w:rsidR="00D646E4" w14:paraId="18F58671"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4EA8D0F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3D664F1B"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Also used for SDG 6</w:t>
            </w:r>
          </w:p>
        </w:tc>
      </w:tr>
    </w:tbl>
    <w:p w14:paraId="1E336968"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7E54498D"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55F71C8"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299CC592" w14:textId="77777777" w:rsidR="00D646E4" w:rsidRDefault="00D646E4" w:rsidP="00947FC5">
            <w:pPr>
              <w:pStyle w:val="RegTableText"/>
              <w:numPr>
                <w:ilvl w:val="0"/>
                <w:numId w:val="23"/>
              </w:numPr>
              <w:cnfStyle w:val="100000000000" w:firstRow="1"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proofErr w:type="spellStart"/>
            <w:r>
              <w:rPr>
                <w:rFonts w:ascii="Verdana" w:eastAsiaTheme="minorEastAsia" w:hAnsi="Verdana" w:cs="Times New Roman (Body CS)"/>
                <w:color w:val="4D4D4C"/>
                <w:szCs w:val="24"/>
                <w:lang w:eastAsia="zh-CN"/>
              </w:rPr>
              <w:t>X</w:t>
            </w:r>
            <w:r>
              <w:rPr>
                <w:rFonts w:ascii="Verdana" w:eastAsiaTheme="minorEastAsia" w:hAnsi="Verdana" w:cs="Times New Roman (Body CS)"/>
                <w:color w:val="4D4D4C"/>
                <w:szCs w:val="24"/>
                <w:vertAlign w:val="subscript"/>
                <w:lang w:eastAsia="zh-CN"/>
              </w:rPr>
              <w:t>boil</w:t>
            </w:r>
            <w:proofErr w:type="spellEnd"/>
          </w:p>
        </w:tc>
      </w:tr>
      <w:tr w:rsidR="00D646E4" w14:paraId="5952A895"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0296AC6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Pr>
          <w:p w14:paraId="69616AFF"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color w:val="4D4D4C"/>
                <w:szCs w:val="24"/>
                <w:lang w:eastAsia="zh-CN"/>
              </w:rPr>
              <w:t>Percentage</w:t>
            </w:r>
          </w:p>
        </w:tc>
      </w:tr>
      <w:tr w:rsidR="00D646E4" w14:paraId="1528D03C"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531A34D8"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Pr>
          <w:p w14:paraId="2F6A1EB5"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color w:val="4D4D4C"/>
                <w:szCs w:val="24"/>
                <w:lang w:eastAsia="zh-CN"/>
              </w:rPr>
              <w:t>Percentage of premises that in the absence of the project activity would have used non-GHG emitting technologies like chlorine treatment techniques (if available) in the project boundary.</w:t>
            </w:r>
          </w:p>
        </w:tc>
      </w:tr>
      <w:tr w:rsidR="00D646E4" w14:paraId="74D42000"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9C9566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Pr>
          <w:p w14:paraId="1C0487A2" w14:textId="77777777" w:rsidR="00D646E4" w:rsidRPr="007E4BFC" w:rsidRDefault="00356C30"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sidRPr="007E4BFC">
              <w:rPr>
                <w:rFonts w:ascii="Verdana" w:eastAsiaTheme="minorEastAsia" w:hAnsi="Verdana" w:cs="Times New Roman (Body CS)"/>
                <w:color w:val="4D4D4C"/>
                <w:szCs w:val="24"/>
                <w:lang w:eastAsia="zh-CN"/>
              </w:rPr>
              <w:t>Baseline survey</w:t>
            </w:r>
            <w:r w:rsidR="007E4BFC" w:rsidRPr="007E4BFC">
              <w:rPr>
                <w:rFonts w:ascii="Verdana" w:eastAsiaTheme="minorEastAsia" w:hAnsi="Verdana" w:cs="Times New Roman (Body CS)"/>
                <w:color w:val="4D4D4C"/>
                <w:szCs w:val="24"/>
                <w:lang w:eastAsia="zh-CN"/>
              </w:rPr>
              <w:t xml:space="preserve"> in registered PDD</w:t>
            </w:r>
          </w:p>
        </w:tc>
      </w:tr>
      <w:tr w:rsidR="00D646E4" w14:paraId="2CDC3E2B"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08DC8B2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0FD3010E" w14:textId="77777777" w:rsidR="00D646E4" w:rsidRDefault="00E0247E"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0</w:t>
            </w:r>
          </w:p>
        </w:tc>
      </w:tr>
      <w:tr w:rsidR="00D646E4" w14:paraId="439CB32C"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1849C76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61743EDE" w14:textId="77777777" w:rsidR="00D646E4" w:rsidRDefault="00D646E4" w:rsidP="00B825D3">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The data is obtained through baseline survey as per the applied methodology as well as </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Standard: </w:t>
            </w:r>
            <w:r>
              <w:rPr>
                <w:rFonts w:ascii="Verdana" w:eastAsiaTheme="minorEastAsia" w:hAnsi="Verdana" w:cs="Times New Roman (Body CS)"/>
                <w:color w:val="4D4D4C"/>
                <w:szCs w:val="24"/>
                <w:lang w:eastAsia="zh-CN"/>
              </w:rPr>
              <w:t xml:space="preserve"> Sampling and surveys for CDM project activities and programmes of activities </w:t>
            </w:r>
            <w:r>
              <w:rPr>
                <w:rFonts w:ascii="Verdana" w:eastAsiaTheme="minorEastAsia" w:hAnsi="Verdana" w:cs="Times New Roman (Body CS)" w:hint="eastAsia"/>
                <w:color w:val="4D4D4C"/>
                <w:szCs w:val="24"/>
                <w:lang w:eastAsia="zh-CN"/>
              </w:rPr>
              <w:t xml:space="preserve">(Version </w:t>
            </w:r>
            <w:r w:rsidR="00111B44">
              <w:rPr>
                <w:rFonts w:ascii="Verdana" w:eastAsiaTheme="minorEastAsia" w:hAnsi="Verdana" w:cs="Times New Roman (Body CS)" w:hint="eastAsia"/>
                <w:color w:val="4D4D4C"/>
                <w:szCs w:val="24"/>
                <w:lang w:eastAsia="zh-CN"/>
              </w:rPr>
              <w:t>0</w:t>
            </w:r>
            <w:r w:rsidR="00111B44">
              <w:rPr>
                <w:rFonts w:ascii="Verdana" w:eastAsiaTheme="minorEastAsia" w:hAnsi="Verdana" w:cs="Times New Roman (Body CS)"/>
                <w:color w:val="4D4D4C"/>
                <w:szCs w:val="24"/>
                <w:lang w:eastAsia="zh-CN"/>
              </w:rPr>
              <w:t>9</w:t>
            </w:r>
            <w:r>
              <w:rPr>
                <w:rFonts w:ascii="Verdana" w:eastAsiaTheme="minorEastAsia" w:hAnsi="Verdana" w:cs="Times New Roman (Body CS)" w:hint="eastAsia"/>
                <w:color w:val="4D4D4C"/>
                <w:szCs w:val="24"/>
                <w:lang w:eastAsia="zh-CN"/>
              </w:rPr>
              <w:t>.0)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and</w:t>
            </w:r>
            <w:r>
              <w:rPr>
                <w:rFonts w:ascii="Verdana" w:eastAsiaTheme="minorEastAsia" w:hAnsi="Verdana" w:cs="Times New Roman (Body CS)"/>
                <w:color w:val="4D4D4C"/>
                <w:szCs w:val="24"/>
                <w:lang w:eastAsia="zh-CN"/>
              </w:rPr>
              <w:t xml:space="preserve"> “Guidelines for sampling and surveys for CDM project activities and programmes of activities</w:t>
            </w:r>
            <w:r>
              <w:rPr>
                <w:rFonts w:ascii="Verdana" w:eastAsiaTheme="minorEastAsia" w:hAnsi="Verdana" w:cs="Times New Roman (Body CS)" w:hint="eastAsia"/>
                <w:color w:val="4D4D4C"/>
                <w:szCs w:val="24"/>
                <w:lang w:eastAsia="zh-CN"/>
              </w:rPr>
              <w:t xml:space="preserve"> (Version 04.0)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w:t>
            </w:r>
            <w:r w:rsidR="00B825D3">
              <w:rPr>
                <w:rFonts w:ascii="Verdana" w:eastAsiaTheme="minorEastAsia" w:hAnsi="Verdana" w:cs="Times New Roman (Body CS)" w:hint="eastAsia"/>
                <w:color w:val="4D4D4C"/>
                <w:szCs w:val="24"/>
                <w:lang w:eastAsia="zh-CN"/>
              </w:rPr>
              <w:t>The B</w:t>
            </w:r>
            <w:r w:rsidR="00B825D3" w:rsidRPr="00B825D3">
              <w:rPr>
                <w:rFonts w:ascii="Verdana" w:eastAsiaTheme="minorEastAsia" w:hAnsi="Verdana" w:cs="Times New Roman (Body CS)"/>
                <w:color w:val="4D4D4C"/>
                <w:szCs w:val="24"/>
                <w:lang w:eastAsia="zh-CN"/>
              </w:rPr>
              <w:t xml:space="preserve">aseline </w:t>
            </w:r>
            <w:r w:rsidR="00B825D3">
              <w:rPr>
                <w:rFonts w:ascii="Verdana" w:eastAsiaTheme="minorEastAsia" w:hAnsi="Verdana" w:cs="Times New Roman (Body CS)" w:hint="eastAsia"/>
                <w:color w:val="4D4D4C"/>
                <w:szCs w:val="24"/>
                <w:lang w:eastAsia="zh-CN"/>
              </w:rPr>
              <w:t>S</w:t>
            </w:r>
            <w:r w:rsidR="00B825D3" w:rsidRPr="00B825D3">
              <w:rPr>
                <w:rFonts w:ascii="Verdana" w:eastAsiaTheme="minorEastAsia" w:hAnsi="Verdana" w:cs="Times New Roman (Body CS)"/>
                <w:color w:val="4D4D4C"/>
                <w:szCs w:val="24"/>
                <w:lang w:eastAsia="zh-CN"/>
              </w:rPr>
              <w:t>urvey was conducted by representative and random sampling during from 08/06/2021 to 15/06/2021</w:t>
            </w:r>
            <w:r w:rsidR="00B825D3">
              <w:rPr>
                <w:rFonts w:ascii="Verdana" w:eastAsiaTheme="minorEastAsia" w:hAnsi="Verdana" w:cs="Times New Roman (Body CS)" w:hint="eastAsia"/>
                <w:color w:val="4D4D4C"/>
                <w:szCs w:val="24"/>
                <w:lang w:eastAsia="zh-CN"/>
              </w:rPr>
              <w:t xml:space="preserve">. </w:t>
            </w:r>
            <w:r>
              <w:rPr>
                <w:rFonts w:ascii="Verdana" w:eastAsiaTheme="minorEastAsia" w:hAnsi="Verdana" w:cs="Times New Roman (Body CS)" w:hint="eastAsia"/>
                <w:color w:val="4D4D4C"/>
                <w:szCs w:val="24"/>
                <w:lang w:eastAsia="zh-CN"/>
              </w:rPr>
              <w:t xml:space="preserve">The result is </w:t>
            </w:r>
            <w:r w:rsidR="00E0247E">
              <w:rPr>
                <w:rFonts w:ascii="Verdana" w:eastAsiaTheme="minorEastAsia" w:hAnsi="Verdana" w:cs="Times New Roman (Body CS)" w:hint="eastAsia"/>
                <w:color w:val="4D4D4C"/>
                <w:szCs w:val="24"/>
                <w:lang w:eastAsia="zh-CN"/>
              </w:rPr>
              <w:t>0</w:t>
            </w:r>
            <w:r>
              <w:rPr>
                <w:rFonts w:ascii="Verdana" w:eastAsiaTheme="minorEastAsia" w:hAnsi="Verdana" w:cs="Times New Roman (Body CS)" w:hint="eastAsia"/>
                <w:color w:val="4D4D4C"/>
                <w:szCs w:val="24"/>
                <w:lang w:eastAsia="zh-CN"/>
              </w:rPr>
              <w:t>.</w:t>
            </w:r>
          </w:p>
        </w:tc>
      </w:tr>
      <w:tr w:rsidR="00D646E4" w14:paraId="7E3281DB"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6D9287BB"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296E0E97"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5BE51701"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72ACA7F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64B3AC47"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7EB05AD3"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2240F27A"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4E994C35"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lastRenderedPageBreak/>
              <w:t>Data/parameter</w:t>
            </w:r>
          </w:p>
        </w:tc>
        <w:tc>
          <w:tcPr>
            <w:tcW w:w="6807" w:type="dxa"/>
            <w:shd w:val="clear" w:color="auto" w:fill="E2F8FA"/>
          </w:tcPr>
          <w:p w14:paraId="6A0D7B52" w14:textId="77777777" w:rsidR="00D646E4" w:rsidRDefault="00D646E4" w:rsidP="00256BFE">
            <w:pPr>
              <w:cnfStyle w:val="100000000000" w:firstRow="1" w:lastRow="0" w:firstColumn="0" w:lastColumn="0" w:oddVBand="0" w:evenVBand="0" w:oddHBand="0" w:evenHBand="0" w:firstRowFirstColumn="0" w:firstRowLastColumn="0" w:lastRowFirstColumn="0" w:lastRowLastColumn="0"/>
              <w:rPr>
                <w:rFonts w:cs="Calibri"/>
              </w:rPr>
            </w:pPr>
            <w:proofErr w:type="spellStart"/>
            <w:r>
              <w:rPr>
                <w:rFonts w:cs="Calibri"/>
              </w:rPr>
              <w:t>W</w:t>
            </w:r>
            <w:r>
              <w:rPr>
                <w:rFonts w:cs="Calibri"/>
                <w:vertAlign w:val="subscript"/>
              </w:rPr>
              <w:t>b,y</w:t>
            </w:r>
            <w:proofErr w:type="spellEnd"/>
          </w:p>
        </w:tc>
      </w:tr>
      <w:tr w:rsidR="00D646E4" w14:paraId="466346EC"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0A2E53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Pr>
          <w:p w14:paraId="743F95D0"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t/L</w:t>
            </w:r>
          </w:p>
        </w:tc>
      </w:tr>
      <w:tr w:rsidR="00D646E4" w14:paraId="2CA8D581"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9A4970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Pr>
          <w:p w14:paraId="6A432329"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rPr>
              <w:t xml:space="preserve">Quantity of wood fuel or fossil fuel required to boil 1 </w:t>
            </w:r>
            <w:proofErr w:type="spellStart"/>
            <w:r>
              <w:rPr>
                <w:rFonts w:cs="Calibri"/>
              </w:rPr>
              <w:t>litre</w:t>
            </w:r>
            <w:proofErr w:type="spellEnd"/>
            <w:r>
              <w:rPr>
                <w:rFonts w:cs="Calibri"/>
              </w:rPr>
              <w:t xml:space="preserve"> of water using technologies representatives of baseline scenario b during year y</w:t>
            </w:r>
          </w:p>
        </w:tc>
      </w:tr>
      <w:tr w:rsidR="00D646E4" w14:paraId="13CC7E3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64138822"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Pr>
          <w:p w14:paraId="5C5A6B1F"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Default value</w:t>
            </w:r>
          </w:p>
        </w:tc>
      </w:tr>
      <w:tr w:rsidR="00D646E4" w14:paraId="30FFC91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71405A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46291462"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t>0.00</w:t>
            </w:r>
            <w:r>
              <w:rPr>
                <w:rFonts w:hint="eastAsia"/>
                <w:lang w:eastAsia="zh-CN"/>
              </w:rPr>
              <w:t>04</w:t>
            </w:r>
          </w:p>
        </w:tc>
      </w:tr>
      <w:tr w:rsidR="00D646E4" w14:paraId="04855B0D"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5FD2813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29B449F1"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Calibri" w:hint="eastAsia"/>
                <w:color w:val="4D4D4C"/>
                <w:szCs w:val="24"/>
                <w:lang w:val="en-US" w:eastAsia="zh-CN"/>
              </w:rPr>
              <w:t xml:space="preserve">The default value of </w:t>
            </w:r>
            <w:proofErr w:type="spellStart"/>
            <w:r>
              <w:rPr>
                <w:rFonts w:ascii="Verdana" w:eastAsiaTheme="minorEastAsia" w:hAnsi="Verdana" w:cs="Calibri" w:hint="eastAsia"/>
                <w:color w:val="4D4D4C"/>
                <w:szCs w:val="24"/>
                <w:lang w:val="en-US" w:eastAsia="zh-CN"/>
              </w:rPr>
              <w:t>W</w:t>
            </w:r>
            <w:r>
              <w:rPr>
                <w:rFonts w:ascii="Verdana" w:eastAsiaTheme="minorEastAsia" w:hAnsi="Verdana" w:cs="Calibri" w:hint="eastAsia"/>
                <w:color w:val="4D4D4C"/>
                <w:szCs w:val="24"/>
                <w:vertAlign w:val="subscript"/>
                <w:lang w:val="en-US" w:eastAsia="zh-CN"/>
              </w:rPr>
              <w:t>b,y</w:t>
            </w:r>
            <w:proofErr w:type="spellEnd"/>
            <w:r>
              <w:rPr>
                <w:rFonts w:ascii="Verdana" w:eastAsiaTheme="minorEastAsia" w:hAnsi="Verdana" w:cs="Calibri" w:hint="eastAsia"/>
                <w:color w:val="4D4D4C"/>
                <w:szCs w:val="24"/>
                <w:lang w:val="en-US" w:eastAsia="zh-CN"/>
              </w:rPr>
              <w:t xml:space="preserve"> for firewood as per "Application of TPDDTEC Methodology to Safe Water Supply Projects"</w:t>
            </w:r>
          </w:p>
        </w:tc>
      </w:tr>
      <w:tr w:rsidR="00D646E4" w14:paraId="30BB5F53"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0B02B38E"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01AEFA0C"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7241E192"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1F44B92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2A7F5739"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cs="Calibri"/>
              </w:rPr>
              <w:t>Should be updated if ongoing monitoring surveys show that baseline water boiling technologies change over time.</w:t>
            </w:r>
          </w:p>
        </w:tc>
      </w:tr>
    </w:tbl>
    <w:p w14:paraId="6477A342"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4EC3942D"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5CBF19AE"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2A4907F9" w14:textId="77777777" w:rsidR="00D646E4" w:rsidRDefault="00D646E4" w:rsidP="00256BFE">
            <w:pPr>
              <w:cnfStyle w:val="100000000000" w:firstRow="1" w:lastRow="0" w:firstColumn="0" w:lastColumn="0" w:oddVBand="0" w:evenVBand="0" w:oddHBand="0" w:evenHBand="0" w:firstRowFirstColumn="0" w:firstRowLastColumn="0" w:lastRowFirstColumn="0" w:lastRowLastColumn="0"/>
              <w:rPr>
                <w:rFonts w:cs="Calibri"/>
              </w:rPr>
            </w:pPr>
            <w:proofErr w:type="spellStart"/>
            <w:r>
              <w:rPr>
                <w:rFonts w:cs="Calibri"/>
              </w:rPr>
              <w:t>W</w:t>
            </w:r>
            <w:r>
              <w:rPr>
                <w:rFonts w:cs="Calibri" w:hint="eastAsia"/>
                <w:vertAlign w:val="subscript"/>
                <w:lang w:eastAsia="zh-CN"/>
              </w:rPr>
              <w:t>p</w:t>
            </w:r>
            <w:r>
              <w:rPr>
                <w:rFonts w:cs="Calibri"/>
                <w:vertAlign w:val="subscript"/>
              </w:rPr>
              <w:t>,y</w:t>
            </w:r>
            <w:proofErr w:type="spellEnd"/>
          </w:p>
        </w:tc>
      </w:tr>
      <w:tr w:rsidR="00D646E4" w14:paraId="1184AC7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40186F72"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Pr>
          <w:p w14:paraId="04782DE0"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t/L</w:t>
            </w:r>
          </w:p>
        </w:tc>
      </w:tr>
      <w:tr w:rsidR="00D646E4" w14:paraId="1EE5B866"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29D90CA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Pr>
          <w:p w14:paraId="06C717B9"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rPr>
              <w:t xml:space="preserve">Quantity of wood fuel or fossil fuel required to boil 1 </w:t>
            </w:r>
            <w:proofErr w:type="spellStart"/>
            <w:r>
              <w:rPr>
                <w:rFonts w:cs="Calibri"/>
              </w:rPr>
              <w:t>litre</w:t>
            </w:r>
            <w:proofErr w:type="spellEnd"/>
            <w:r>
              <w:rPr>
                <w:rFonts w:cs="Calibri"/>
              </w:rPr>
              <w:t xml:space="preserve"> of water using technologies representatives of </w:t>
            </w:r>
            <w:r>
              <w:rPr>
                <w:rFonts w:cs="Calibri" w:hint="eastAsia"/>
                <w:lang w:eastAsia="zh-CN"/>
              </w:rPr>
              <w:t>project</w:t>
            </w:r>
            <w:r>
              <w:rPr>
                <w:rFonts w:cs="Calibri"/>
              </w:rPr>
              <w:t xml:space="preserve"> scenario </w:t>
            </w:r>
            <w:r>
              <w:rPr>
                <w:rFonts w:cs="Calibri" w:hint="eastAsia"/>
                <w:lang w:eastAsia="zh-CN"/>
              </w:rPr>
              <w:t>p</w:t>
            </w:r>
            <w:r>
              <w:rPr>
                <w:rFonts w:cs="Calibri"/>
              </w:rPr>
              <w:t xml:space="preserve"> during year y</w:t>
            </w:r>
          </w:p>
        </w:tc>
      </w:tr>
      <w:tr w:rsidR="00D646E4" w14:paraId="1D17F0BB"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6DDFF0A0"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Pr>
          <w:p w14:paraId="431F2695"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Default value</w:t>
            </w:r>
          </w:p>
        </w:tc>
      </w:tr>
      <w:tr w:rsidR="00D646E4" w14:paraId="032FE908"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A7AFE2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1B756EFF"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t>0.000</w:t>
            </w:r>
            <w:r>
              <w:rPr>
                <w:lang w:eastAsia="zh-CN"/>
              </w:rPr>
              <w:t>4</w:t>
            </w:r>
          </w:p>
        </w:tc>
      </w:tr>
      <w:tr w:rsidR="00D646E4" w14:paraId="6993A34C"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600B9AD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383F25A3"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Calibri" w:hint="eastAsia"/>
                <w:color w:val="4D4D4C"/>
                <w:szCs w:val="24"/>
                <w:lang w:val="en-US" w:eastAsia="en-GB"/>
              </w:rPr>
              <w:t xml:space="preserve">According to the baseline and project survey, </w:t>
            </w:r>
            <w:r>
              <w:rPr>
                <w:rFonts w:ascii="Verdana" w:eastAsiaTheme="minorEastAsia" w:hAnsi="Verdana" w:cs="Calibri"/>
                <w:color w:val="4D4D4C"/>
                <w:szCs w:val="24"/>
                <w:lang w:val="en-US" w:eastAsia="en-GB"/>
              </w:rPr>
              <w:t>the same water boiling technolog</w:t>
            </w:r>
            <w:r>
              <w:rPr>
                <w:rFonts w:ascii="Verdana" w:eastAsiaTheme="minorEastAsia" w:hAnsi="Verdana" w:cs="Calibri" w:hint="eastAsia"/>
                <w:color w:val="4D4D4C"/>
                <w:szCs w:val="24"/>
                <w:lang w:val="en-US" w:eastAsia="zh-CN"/>
              </w:rPr>
              <w:t>y</w:t>
            </w:r>
            <w:r>
              <w:rPr>
                <w:rFonts w:ascii="Verdana" w:eastAsiaTheme="minorEastAsia" w:hAnsi="Verdana" w:cs="Calibri"/>
                <w:color w:val="4D4D4C"/>
                <w:szCs w:val="24"/>
                <w:lang w:val="en-US" w:eastAsia="en-GB"/>
              </w:rPr>
              <w:t xml:space="preserve"> </w:t>
            </w:r>
            <w:r>
              <w:rPr>
                <w:rFonts w:ascii="Verdana" w:eastAsiaTheme="minorEastAsia" w:hAnsi="Verdana" w:cs="Calibri" w:hint="eastAsia"/>
                <w:color w:val="4D4D4C"/>
                <w:szCs w:val="24"/>
                <w:lang w:val="en-US" w:eastAsia="zh-CN"/>
              </w:rPr>
              <w:t>is</w:t>
            </w:r>
            <w:r>
              <w:rPr>
                <w:rFonts w:ascii="Verdana" w:eastAsiaTheme="minorEastAsia" w:hAnsi="Verdana" w:cs="Calibri"/>
                <w:color w:val="4D4D4C"/>
                <w:szCs w:val="24"/>
                <w:lang w:val="en-US" w:eastAsia="en-GB"/>
              </w:rPr>
              <w:t xml:space="preserve"> </w:t>
            </w:r>
            <w:r>
              <w:rPr>
                <w:rFonts w:ascii="Verdana" w:eastAsiaTheme="minorEastAsia" w:hAnsi="Verdana" w:cs="Calibri" w:hint="eastAsia"/>
                <w:color w:val="4D4D4C"/>
                <w:szCs w:val="24"/>
                <w:lang w:val="en-US" w:eastAsia="zh-CN"/>
              </w:rPr>
              <w:t>applied</w:t>
            </w:r>
            <w:r>
              <w:rPr>
                <w:rFonts w:ascii="Verdana" w:eastAsiaTheme="minorEastAsia" w:hAnsi="Verdana" w:cs="Calibri"/>
                <w:color w:val="4D4D4C"/>
                <w:szCs w:val="24"/>
                <w:lang w:val="en-US" w:eastAsia="en-GB"/>
              </w:rPr>
              <w:t xml:space="preserve"> in the baseline and project scenarios</w:t>
            </w:r>
            <w:r>
              <w:rPr>
                <w:rFonts w:ascii="Verdana" w:eastAsiaTheme="minorEastAsia" w:hAnsi="Verdana" w:cs="Calibri" w:hint="eastAsia"/>
                <w:color w:val="4D4D4C"/>
                <w:szCs w:val="24"/>
                <w:lang w:val="en-US" w:eastAsia="en-GB"/>
              </w:rPr>
              <w:t xml:space="preserve">. So </w:t>
            </w:r>
            <w:proofErr w:type="spellStart"/>
            <w:r>
              <w:rPr>
                <w:rFonts w:ascii="Verdana" w:eastAsiaTheme="minorEastAsia" w:hAnsi="Verdana" w:cs="Calibri"/>
                <w:color w:val="4D4D4C"/>
                <w:szCs w:val="24"/>
                <w:lang w:val="en-US" w:eastAsia="en-GB"/>
              </w:rPr>
              <w:t>W</w:t>
            </w:r>
            <w:r>
              <w:rPr>
                <w:rFonts w:ascii="Verdana" w:eastAsiaTheme="minorEastAsia" w:hAnsi="Verdana" w:cs="Calibri"/>
                <w:color w:val="4D4D4C"/>
                <w:szCs w:val="24"/>
                <w:vertAlign w:val="subscript"/>
                <w:lang w:val="en-US" w:eastAsia="en-GB"/>
              </w:rPr>
              <w:t>b,y</w:t>
            </w:r>
            <w:proofErr w:type="spellEnd"/>
            <w:r>
              <w:rPr>
                <w:rFonts w:ascii="Verdana" w:eastAsiaTheme="minorEastAsia" w:hAnsi="Verdana" w:cs="Calibri"/>
                <w:color w:val="4D4D4C"/>
                <w:szCs w:val="24"/>
                <w:lang w:val="en-US" w:eastAsia="en-GB"/>
              </w:rPr>
              <w:t xml:space="preserve"> and </w:t>
            </w:r>
            <w:proofErr w:type="spellStart"/>
            <w:r>
              <w:rPr>
                <w:rFonts w:ascii="Verdana" w:eastAsiaTheme="minorEastAsia" w:hAnsi="Verdana" w:cs="Calibri"/>
                <w:color w:val="4D4D4C"/>
                <w:szCs w:val="24"/>
                <w:lang w:val="en-US" w:eastAsia="en-GB"/>
              </w:rPr>
              <w:t>W</w:t>
            </w:r>
            <w:r>
              <w:rPr>
                <w:rFonts w:ascii="Verdana" w:eastAsiaTheme="minorEastAsia" w:hAnsi="Verdana" w:cs="Calibri"/>
                <w:color w:val="4D4D4C"/>
                <w:szCs w:val="24"/>
                <w:vertAlign w:val="subscript"/>
                <w:lang w:val="en-US" w:eastAsia="en-GB"/>
              </w:rPr>
              <w:t>p,y</w:t>
            </w:r>
            <w:proofErr w:type="spellEnd"/>
            <w:r>
              <w:rPr>
                <w:rFonts w:ascii="Verdana" w:eastAsiaTheme="minorEastAsia" w:hAnsi="Verdana" w:cs="Calibri"/>
                <w:color w:val="4D4D4C"/>
                <w:szCs w:val="24"/>
                <w:lang w:val="en-US" w:eastAsia="en-GB"/>
              </w:rPr>
              <w:t xml:space="preserve"> are equal</w:t>
            </w:r>
          </w:p>
        </w:tc>
      </w:tr>
      <w:tr w:rsidR="00D646E4" w14:paraId="17D1FBB6"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5FEC869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0FF3D228"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project emissions</w:t>
            </w:r>
          </w:p>
        </w:tc>
      </w:tr>
      <w:tr w:rsidR="00D646E4" w14:paraId="1A9D76E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6DB22AE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67253CE1"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cs="Calibri"/>
              </w:rPr>
              <w:t>Should be updated if ongoing monitoring surveys show that baseline water boiling technologies change over time.</w:t>
            </w:r>
          </w:p>
        </w:tc>
      </w:tr>
    </w:tbl>
    <w:p w14:paraId="25E75CBA"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48509B3F"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7DD191F"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38199407" w14:textId="77777777" w:rsidR="00D646E4" w:rsidRDefault="00D646E4" w:rsidP="00256BFE">
            <w:pPr>
              <w:cnfStyle w:val="100000000000" w:firstRow="1" w:lastRow="0" w:firstColumn="0" w:lastColumn="0" w:oddVBand="0" w:evenVBand="0" w:oddHBand="0" w:evenHBand="0" w:firstRowFirstColumn="0" w:firstRowLastColumn="0" w:lastRowFirstColumn="0" w:lastRowLastColumn="0"/>
              <w:rPr>
                <w:rFonts w:cs="Calibri"/>
                <w:lang w:eastAsia="zh-CN"/>
              </w:rPr>
            </w:pPr>
            <w:proofErr w:type="spellStart"/>
            <w:r>
              <w:rPr>
                <w:rFonts w:cs="Calibri" w:hint="eastAsia"/>
                <w:lang w:eastAsia="zh-CN"/>
              </w:rPr>
              <w:t>f</w:t>
            </w:r>
            <w:r>
              <w:rPr>
                <w:rFonts w:cs="Calibri" w:hint="eastAsia"/>
                <w:vertAlign w:val="subscript"/>
                <w:lang w:eastAsia="zh-CN"/>
              </w:rPr>
              <w:t>NRB,b,y</w:t>
            </w:r>
            <w:proofErr w:type="spellEnd"/>
          </w:p>
        </w:tc>
      </w:tr>
      <w:tr w:rsidR="00D646E4" w14:paraId="316BD68E"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7609D6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30831FE8"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Percentage</w:t>
            </w:r>
          </w:p>
        </w:tc>
      </w:tr>
      <w:tr w:rsidR="00D646E4" w14:paraId="44ADAC9E"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1112E62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1D14DEA2"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val="en-GB" w:eastAsia="zh-CN"/>
              </w:rPr>
            </w:pPr>
            <w:r>
              <w:rPr>
                <w:rFonts w:cs="Calibri" w:hint="eastAsia"/>
                <w:lang w:val="en-GB" w:eastAsia="zh-CN"/>
              </w:rPr>
              <w:t xml:space="preserve">Fraction of biomass used that can be established as non </w:t>
            </w:r>
            <w:r>
              <w:rPr>
                <w:rFonts w:cs="Calibri"/>
                <w:lang w:val="en-GB" w:eastAsia="zh-CN"/>
              </w:rPr>
              <w:t>–</w:t>
            </w:r>
            <w:r>
              <w:rPr>
                <w:rFonts w:cs="Calibri" w:hint="eastAsia"/>
                <w:lang w:val="en-GB" w:eastAsia="zh-CN"/>
              </w:rPr>
              <w:t xml:space="preserve"> renewable biomass in the baseline scenario b during year y</w:t>
            </w:r>
          </w:p>
        </w:tc>
      </w:tr>
      <w:tr w:rsidR="00D646E4" w14:paraId="611FF7CA"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5C3F2F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lastRenderedPageBreak/>
              <w:t>Source of data</w:t>
            </w:r>
          </w:p>
        </w:tc>
        <w:tc>
          <w:tcPr>
            <w:tcW w:w="6807" w:type="dxa"/>
            <w:tcBorders>
              <w:top w:val="nil"/>
            </w:tcBorders>
          </w:tcPr>
          <w:p w14:paraId="594D48E5" w14:textId="77777777" w:rsidR="00E0247E" w:rsidRPr="00E0247E" w:rsidRDefault="00E0247E" w:rsidP="00E024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E0247E">
              <w:rPr>
                <w:rFonts w:asciiTheme="minorHAnsi" w:hAnsiTheme="minorHAnsi" w:cstheme="minorHAnsi"/>
                <w:lang w:eastAsia="zh-CN"/>
              </w:rPr>
              <w:t>As per the “TOOL30: Calculation of the fraction of non-renewable biomass, version 3.0”.</w:t>
            </w:r>
          </w:p>
          <w:p w14:paraId="04F25E80" w14:textId="288E4225" w:rsidR="00D646E4" w:rsidRDefault="00E0247E" w:rsidP="0073241C">
            <w:pPr>
              <w:cnfStyle w:val="000000000000" w:firstRow="0" w:lastRow="0" w:firstColumn="0" w:lastColumn="0" w:oddVBand="0" w:evenVBand="0" w:oddHBand="0" w:evenHBand="0" w:firstRowFirstColumn="0" w:firstRowLastColumn="0" w:lastRowFirstColumn="0" w:lastRowLastColumn="0"/>
              <w:rPr>
                <w:rFonts w:cs="Calibri"/>
                <w:lang w:eastAsia="zh-CN"/>
              </w:rPr>
            </w:pPr>
            <w:r w:rsidRPr="00E0247E">
              <w:rPr>
                <w:rFonts w:asciiTheme="minorHAnsi" w:hAnsiTheme="minorHAnsi" w:cstheme="minorHAnsi"/>
                <w:lang w:eastAsia="zh-CN"/>
              </w:rPr>
              <w:t xml:space="preserve">Please refer to </w:t>
            </w:r>
            <w:r w:rsidR="0073241C" w:rsidRPr="0073241C">
              <w:rPr>
                <w:rFonts w:asciiTheme="minorHAnsi" w:hAnsiTheme="minorHAnsi" w:cstheme="minorHAnsi"/>
                <w:lang w:eastAsia="zh-CN"/>
              </w:rPr>
              <w:t>registered</w:t>
            </w:r>
            <w:r w:rsidR="0073241C">
              <w:rPr>
                <w:rFonts w:asciiTheme="minorHAnsi" w:hAnsiTheme="minorHAnsi" w:cstheme="minorHAnsi" w:hint="eastAsia"/>
                <w:lang w:eastAsia="zh-CN"/>
              </w:rPr>
              <w:t xml:space="preserve"> PDD</w:t>
            </w:r>
            <w:r w:rsidRPr="00E0247E">
              <w:rPr>
                <w:rFonts w:asciiTheme="minorHAnsi" w:hAnsiTheme="minorHAnsi" w:cstheme="minorHAnsi"/>
                <w:lang w:eastAsia="zh-CN"/>
              </w:rPr>
              <w:t>.</w:t>
            </w:r>
          </w:p>
        </w:tc>
      </w:tr>
      <w:tr w:rsidR="00D646E4" w14:paraId="44B307A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271EF6E"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07FB09C9" w14:textId="77777777" w:rsidR="00D646E4" w:rsidRDefault="00E0247E"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hint="eastAsia"/>
                <w:lang w:eastAsia="zh-CN"/>
              </w:rPr>
              <w:t>96.82</w:t>
            </w:r>
            <w:r w:rsidR="00D646E4">
              <w:rPr>
                <w:rFonts w:hint="eastAsia"/>
                <w:lang w:eastAsia="zh-CN"/>
              </w:rPr>
              <w:t>%</w:t>
            </w:r>
          </w:p>
        </w:tc>
      </w:tr>
      <w:tr w:rsidR="00D646E4" w14:paraId="31CECE4C"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233AB01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1D827BA9"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w:t>
            </w:r>
          </w:p>
        </w:tc>
      </w:tr>
      <w:tr w:rsidR="00D646E4" w14:paraId="5B48230E"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65CD138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0772D453"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6A0FAD60"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7975C50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36154BF4"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eastAsia="zh-CN"/>
              </w:rPr>
              <w:t>-</w:t>
            </w:r>
          </w:p>
        </w:tc>
      </w:tr>
    </w:tbl>
    <w:p w14:paraId="767B1EA1" w14:textId="77777777" w:rsidR="00D646E4" w:rsidRDefault="00D646E4" w:rsidP="00D646E4">
      <w:pPr>
        <w:spacing w:line="276" w:lineRule="auto"/>
        <w:contextualSpacing w:val="0"/>
        <w:rPr>
          <w:b/>
          <w:bCs/>
          <w:lang w:val="en-GB"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51DCC840"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C52EFC3"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44C4ED9F"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r>
              <w:rPr>
                <w:rFonts w:asciiTheme="minorHAnsi" w:hAnsiTheme="minorHAnsi" w:cstheme="minorHAnsi"/>
                <w:color w:val="515151" w:themeColor="text1"/>
                <w:szCs w:val="22"/>
              </w:rPr>
              <w:t>EF</w:t>
            </w:r>
            <w:r>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fuel,</w:t>
            </w:r>
            <w:r>
              <w:rPr>
                <w:rFonts w:asciiTheme="minorHAnsi" w:hAnsiTheme="minorHAnsi" w:cstheme="minorHAnsi"/>
                <w:color w:val="515151" w:themeColor="text1"/>
                <w:szCs w:val="22"/>
                <w:vertAlign w:val="subscript"/>
              </w:rPr>
              <w:t xml:space="preserve">co2 </w:t>
            </w:r>
          </w:p>
        </w:tc>
      </w:tr>
      <w:tr w:rsidR="00D646E4" w14:paraId="1C225112"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DFB10C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43BF476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cstheme="minorHAnsi"/>
                <w:color w:val="515151" w:themeColor="text1"/>
                <w:szCs w:val="22"/>
                <w:lang w:eastAsia="zh-CN"/>
              </w:rPr>
            </w:pPr>
            <w:r>
              <w:rPr>
                <w:rFonts w:cstheme="minorHAnsi" w:hint="eastAsia"/>
                <w:color w:val="515151" w:themeColor="text1"/>
                <w:szCs w:val="22"/>
                <w:lang w:eastAsia="zh-CN"/>
              </w:rPr>
              <w:t>t</w:t>
            </w: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Pr>
                <w:rFonts w:cstheme="minorHAnsi"/>
                <w:color w:val="515151" w:themeColor="text1"/>
                <w:szCs w:val="22"/>
              </w:rPr>
              <w:t>TJ</w:t>
            </w:r>
          </w:p>
        </w:tc>
      </w:tr>
      <w:tr w:rsidR="00D646E4" w14:paraId="058A10B0"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B8CEA8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180EA985"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color w:val="515151" w:themeColor="text1"/>
                <w:szCs w:val="22"/>
              </w:rPr>
              <w:t xml:space="preserve"> emission factor </w:t>
            </w:r>
            <w:r>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 xml:space="preserve">the </w:t>
            </w:r>
            <w:r>
              <w:rPr>
                <w:rFonts w:asciiTheme="minorHAnsi" w:hAnsiTheme="minorHAnsi"/>
                <w:color w:val="515151" w:themeColor="text1"/>
                <w:szCs w:val="22"/>
              </w:rPr>
              <w:t>baseline scenario</w:t>
            </w:r>
          </w:p>
        </w:tc>
      </w:tr>
      <w:tr w:rsidR="00D646E4" w14:paraId="58D5D296"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CAEDA5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7AFB5AD3"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Pr>
                <w:rFonts w:asciiTheme="minorHAnsi" w:hAnsiTheme="minorHAnsi" w:cstheme="minorHAnsi"/>
                <w:color w:val="515151" w:themeColor="text1"/>
                <w:szCs w:val="22"/>
              </w:rPr>
              <w:t xml:space="preserve"> IPCC 2006 Guidelines for National Greenhouse gas Inventories</w:t>
            </w:r>
          </w:p>
          <w:p w14:paraId="17D85055"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Chapter 2: Stationary Combustion</w:t>
            </w:r>
          </w:p>
          <w:p w14:paraId="608E942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Pr>
                <w:rFonts w:asciiTheme="minorHAnsi" w:hAnsiTheme="minorHAnsi" w:cstheme="minorHAnsi"/>
                <w:color w:val="515151" w:themeColor="text1"/>
                <w:szCs w:val="22"/>
              </w:rPr>
              <w:t>Table 2.5</w:t>
            </w:r>
          </w:p>
        </w:tc>
      </w:tr>
      <w:tr w:rsidR="00D646E4" w14:paraId="610DCF6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DFCB67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02F08AE9"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szCs w:val="22"/>
              </w:rPr>
              <w:t>112</w:t>
            </w:r>
          </w:p>
        </w:tc>
      </w:tr>
      <w:tr w:rsidR="00D646E4" w14:paraId="6B5995DD"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69DA9C8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02B4C0EA"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baseline survey, wood is the only fuel used in the baseline scenario. </w:t>
            </w:r>
          </w:p>
        </w:tc>
      </w:tr>
      <w:tr w:rsidR="00D646E4" w14:paraId="613FB93B"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66D73CB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6A412BF1"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0BF2F9D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64B1EFD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194BCC8D"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036784ED"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010978DB"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5632714"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37DEFFD6"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r>
              <w:rPr>
                <w:rFonts w:asciiTheme="minorHAnsi" w:hAnsiTheme="minorHAnsi" w:cstheme="minorHAnsi" w:hint="eastAsia"/>
                <w:color w:val="515151" w:themeColor="text1"/>
                <w:szCs w:val="22"/>
                <w:lang w:eastAsia="zh-CN"/>
              </w:rPr>
              <w:t>GWP</w:t>
            </w:r>
            <w:r>
              <w:rPr>
                <w:rFonts w:asciiTheme="minorHAnsi" w:hAnsiTheme="minorHAnsi" w:cstheme="minorHAnsi" w:hint="eastAsia"/>
                <w:color w:val="515151" w:themeColor="text1"/>
                <w:szCs w:val="22"/>
                <w:vertAlign w:val="subscript"/>
                <w:lang w:eastAsia="zh-CN"/>
              </w:rPr>
              <w:t>CH4</w:t>
            </w:r>
          </w:p>
        </w:tc>
      </w:tr>
      <w:tr w:rsidR="00D646E4" w14:paraId="171D9D2D"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636E214E"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13008C93"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cstheme="minorHAnsi" w:hint="eastAsia"/>
                <w:color w:val="515151" w:themeColor="text1"/>
                <w:szCs w:val="22"/>
                <w:lang w:eastAsia="zh-CN"/>
              </w:rPr>
              <w:t>-</w:t>
            </w:r>
          </w:p>
        </w:tc>
      </w:tr>
      <w:tr w:rsidR="00D646E4" w14:paraId="641E4706"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6237C8B"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7A6DDF59"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hint="eastAsia"/>
                <w:color w:val="515151" w:themeColor="text1"/>
                <w:szCs w:val="22"/>
                <w:lang w:val="en-GB" w:eastAsia="zh-CN"/>
              </w:rPr>
              <w:t>Global warming potential for CH</w:t>
            </w:r>
            <w:r>
              <w:rPr>
                <w:rFonts w:asciiTheme="minorHAnsi" w:hAnsiTheme="minorHAnsi" w:cstheme="minorHAnsi" w:hint="eastAsia"/>
                <w:color w:val="515151" w:themeColor="text1"/>
                <w:szCs w:val="22"/>
                <w:vertAlign w:val="subscript"/>
                <w:lang w:val="en-GB" w:eastAsia="zh-CN"/>
              </w:rPr>
              <w:t>4</w:t>
            </w:r>
          </w:p>
        </w:tc>
      </w:tr>
      <w:tr w:rsidR="00D646E4" w14:paraId="0A01A15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7897AE62"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6E09D37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zh-CN"/>
              </w:rPr>
            </w:pPr>
            <w:r>
              <w:rPr>
                <w:rFonts w:asciiTheme="minorHAnsi" w:hAnsiTheme="minorHAnsi" w:cstheme="minorHAnsi"/>
                <w:color w:val="515151" w:themeColor="text1"/>
                <w:szCs w:val="22"/>
              </w:rPr>
              <w:t>IPCC F</w:t>
            </w:r>
            <w:r>
              <w:rPr>
                <w:rFonts w:asciiTheme="minorHAnsi"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rPr>
              <w:t xml:space="preserve"> </w:t>
            </w:r>
            <w:r>
              <w:rPr>
                <w:rFonts w:asciiTheme="minorHAnsi" w:hAnsiTheme="minorHAnsi" w:cstheme="minorHAnsi"/>
                <w:color w:val="515151" w:themeColor="text1"/>
                <w:szCs w:val="22"/>
              </w:rPr>
              <w:t>Change 20</w:t>
            </w:r>
            <w:r>
              <w:rPr>
                <w:rFonts w:asciiTheme="minorHAnsi" w:hAnsiTheme="minorHAnsi" w:cstheme="minorHAnsi" w:hint="eastAsia"/>
                <w:color w:val="515151" w:themeColor="text1"/>
                <w:szCs w:val="22"/>
                <w:lang w:eastAsia="zh-CN"/>
              </w:rPr>
              <w:t>14</w:t>
            </w:r>
          </w:p>
        </w:tc>
      </w:tr>
      <w:tr w:rsidR="00D646E4" w14:paraId="7F8FBAEB"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7B977A3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7D389A98"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szCs w:val="22"/>
                <w:lang w:eastAsia="zh-CN"/>
              </w:rPr>
              <w:t>28</w:t>
            </w:r>
          </w:p>
        </w:tc>
      </w:tr>
      <w:tr w:rsidR="00D646E4" w14:paraId="311BC887"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4802B36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2AA9046E"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Theme="minorHAnsi" w:eastAsiaTheme="minorEastAsia" w:hAnsiTheme="minorHAnsi" w:cstheme="minorHAnsi" w:hint="eastAsia"/>
                <w:color w:val="515151" w:themeColor="text1"/>
                <w:szCs w:val="22"/>
                <w:lang w:eastAsia="zh-CN"/>
              </w:rPr>
              <w:t xml:space="preserve">As per </w:t>
            </w:r>
            <w:r>
              <w:rPr>
                <w:rFonts w:asciiTheme="minorHAnsi" w:eastAsiaTheme="minorEastAsia" w:hAnsiTheme="minorHAnsi" w:cstheme="minorHAnsi"/>
                <w:color w:val="515151" w:themeColor="text1"/>
                <w:szCs w:val="22"/>
                <w:lang w:eastAsia="zh-CN"/>
              </w:rPr>
              <w:t>“</w:t>
            </w:r>
            <w:r>
              <w:rPr>
                <w:rFonts w:asciiTheme="minorHAnsi" w:hAnsiTheme="minorHAnsi" w:cstheme="minorHAnsi"/>
                <w:color w:val="515151" w:themeColor="text1"/>
                <w:szCs w:val="22"/>
              </w:rPr>
              <w:t>IPCC F</w:t>
            </w:r>
            <w:r>
              <w:rPr>
                <w:rFonts w:asciiTheme="minorHAnsi" w:eastAsiaTheme="minorEastAsia"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lang w:eastAsia="en-GB"/>
              </w:rPr>
              <w:t xml:space="preserve"> </w:t>
            </w:r>
            <w:r>
              <w:rPr>
                <w:rFonts w:asciiTheme="minorHAnsi" w:hAnsiTheme="minorHAnsi" w:cstheme="minorHAnsi"/>
                <w:color w:val="515151" w:themeColor="text1"/>
                <w:szCs w:val="22"/>
                <w:lang w:val="en-US"/>
              </w:rPr>
              <w:t>Change 20</w:t>
            </w:r>
            <w:r>
              <w:rPr>
                <w:rFonts w:asciiTheme="minorHAnsi" w:eastAsiaTheme="minorEastAsia" w:hAnsiTheme="minorHAnsi" w:cstheme="minorHAnsi" w:hint="eastAsia"/>
                <w:color w:val="515151" w:themeColor="text1"/>
                <w:szCs w:val="22"/>
                <w:lang w:val="en-US" w:eastAsia="zh-CN"/>
              </w:rPr>
              <w:t>14</w:t>
            </w:r>
            <w:r>
              <w:rPr>
                <w:rFonts w:asciiTheme="minorHAnsi" w:eastAsiaTheme="minorEastAsia" w:hAnsiTheme="minorHAnsi" w:cstheme="minorHAnsi"/>
                <w:color w:val="515151" w:themeColor="text1"/>
                <w:szCs w:val="22"/>
                <w:lang w:val="en-US" w:eastAsia="zh-CN"/>
              </w:rPr>
              <w:t>”</w:t>
            </w:r>
            <w:r>
              <w:rPr>
                <w:rFonts w:asciiTheme="minorHAnsi" w:eastAsiaTheme="minorEastAsia" w:hAnsiTheme="minorHAnsi" w:cstheme="minorHAnsi" w:hint="eastAsia"/>
                <w:color w:val="515151" w:themeColor="text1"/>
                <w:szCs w:val="22"/>
                <w:lang w:val="en-US" w:eastAsia="zh-CN"/>
              </w:rPr>
              <w:t>, the value is 28.</w:t>
            </w:r>
          </w:p>
        </w:tc>
      </w:tr>
      <w:tr w:rsidR="00D646E4" w14:paraId="39460128"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11E8B15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26E84FB1"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12A08AA4"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4DA73CC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23D3E262"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33F38288"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23E5BDD1"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1FE363CA"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717801B0"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r>
              <w:rPr>
                <w:rFonts w:asciiTheme="minorHAnsi" w:hAnsiTheme="minorHAnsi" w:cstheme="minorHAnsi" w:hint="eastAsia"/>
                <w:color w:val="515151" w:themeColor="text1"/>
                <w:szCs w:val="22"/>
                <w:lang w:eastAsia="zh-CN"/>
              </w:rPr>
              <w:t>GWP</w:t>
            </w:r>
            <w:r>
              <w:rPr>
                <w:rFonts w:asciiTheme="minorHAnsi" w:hAnsiTheme="minorHAnsi" w:cstheme="minorHAnsi" w:hint="eastAsia"/>
                <w:color w:val="515151" w:themeColor="text1"/>
                <w:szCs w:val="22"/>
                <w:vertAlign w:val="subscript"/>
                <w:lang w:eastAsia="zh-CN"/>
              </w:rPr>
              <w:t>N2O</w:t>
            </w:r>
          </w:p>
        </w:tc>
      </w:tr>
      <w:tr w:rsidR="00D646E4" w14:paraId="37C8DF21"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FAFBE9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lastRenderedPageBreak/>
              <w:t>Unit</w:t>
            </w:r>
          </w:p>
        </w:tc>
        <w:tc>
          <w:tcPr>
            <w:tcW w:w="6807" w:type="dxa"/>
            <w:tcBorders>
              <w:bottom w:val="single" w:sz="4" w:space="0" w:color="FFFFFF" w:themeColor="background1"/>
            </w:tcBorders>
          </w:tcPr>
          <w:p w14:paraId="542F5B28"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cstheme="minorHAnsi" w:hint="eastAsia"/>
                <w:color w:val="515151" w:themeColor="text1"/>
                <w:szCs w:val="22"/>
                <w:lang w:eastAsia="zh-CN"/>
              </w:rPr>
              <w:t>-</w:t>
            </w:r>
          </w:p>
        </w:tc>
      </w:tr>
      <w:tr w:rsidR="00D646E4" w14:paraId="1E5E8227"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024C76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0E02D97E"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hint="eastAsia"/>
                <w:color w:val="515151" w:themeColor="text1"/>
                <w:szCs w:val="22"/>
                <w:lang w:val="en-GB" w:eastAsia="zh-CN"/>
              </w:rPr>
              <w:t>Global warming potential for N</w:t>
            </w:r>
            <w:r>
              <w:rPr>
                <w:rFonts w:asciiTheme="minorHAnsi" w:hAnsiTheme="minorHAnsi" w:cstheme="minorHAnsi" w:hint="eastAsia"/>
                <w:color w:val="515151" w:themeColor="text1"/>
                <w:szCs w:val="22"/>
                <w:vertAlign w:val="subscript"/>
                <w:lang w:val="en-GB" w:eastAsia="zh-CN"/>
              </w:rPr>
              <w:t>2</w:t>
            </w:r>
            <w:r>
              <w:rPr>
                <w:rFonts w:asciiTheme="minorHAnsi" w:hAnsiTheme="minorHAnsi" w:cstheme="minorHAnsi" w:hint="eastAsia"/>
                <w:color w:val="515151" w:themeColor="text1"/>
                <w:szCs w:val="22"/>
                <w:lang w:val="en-GB" w:eastAsia="zh-CN"/>
              </w:rPr>
              <w:t>O</w:t>
            </w:r>
          </w:p>
        </w:tc>
      </w:tr>
      <w:tr w:rsidR="00D646E4" w14:paraId="5FDF3F88"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AB3E1AB"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51E52C3F"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zh-CN"/>
              </w:rPr>
            </w:pPr>
            <w:r>
              <w:rPr>
                <w:rFonts w:asciiTheme="minorHAnsi" w:hAnsiTheme="minorHAnsi" w:cstheme="minorHAnsi"/>
                <w:color w:val="515151" w:themeColor="text1"/>
                <w:szCs w:val="22"/>
              </w:rPr>
              <w:t>IPCC F</w:t>
            </w:r>
            <w:r>
              <w:rPr>
                <w:rFonts w:asciiTheme="minorHAnsi"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rPr>
              <w:t xml:space="preserve"> </w:t>
            </w:r>
            <w:r>
              <w:rPr>
                <w:rFonts w:asciiTheme="minorHAnsi" w:hAnsiTheme="minorHAnsi" w:cstheme="minorHAnsi"/>
                <w:color w:val="515151" w:themeColor="text1"/>
                <w:szCs w:val="22"/>
              </w:rPr>
              <w:t>Change 20</w:t>
            </w:r>
            <w:r>
              <w:rPr>
                <w:rFonts w:asciiTheme="minorHAnsi" w:hAnsiTheme="minorHAnsi" w:cstheme="minorHAnsi" w:hint="eastAsia"/>
                <w:color w:val="515151" w:themeColor="text1"/>
                <w:szCs w:val="22"/>
                <w:lang w:eastAsia="zh-CN"/>
              </w:rPr>
              <w:t>14</w:t>
            </w:r>
          </w:p>
        </w:tc>
      </w:tr>
      <w:tr w:rsidR="00D646E4" w14:paraId="6B7AD9C4"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2952BA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7FB8B168"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szCs w:val="22"/>
                <w:lang w:eastAsia="zh-CN"/>
              </w:rPr>
              <w:t>265</w:t>
            </w:r>
          </w:p>
        </w:tc>
      </w:tr>
      <w:tr w:rsidR="00D646E4" w14:paraId="40F4E174"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63011F20"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3D13F042"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Theme="minorHAnsi" w:eastAsiaTheme="minorEastAsia" w:hAnsiTheme="minorHAnsi" w:cstheme="minorHAnsi" w:hint="eastAsia"/>
                <w:color w:val="515151" w:themeColor="text1"/>
                <w:szCs w:val="22"/>
                <w:lang w:eastAsia="zh-CN"/>
              </w:rPr>
              <w:t xml:space="preserve">As per </w:t>
            </w:r>
            <w:r>
              <w:rPr>
                <w:rFonts w:asciiTheme="minorHAnsi" w:eastAsiaTheme="minorEastAsia" w:hAnsiTheme="minorHAnsi" w:cstheme="minorHAnsi"/>
                <w:color w:val="515151" w:themeColor="text1"/>
                <w:szCs w:val="22"/>
                <w:lang w:eastAsia="zh-CN"/>
              </w:rPr>
              <w:t>“</w:t>
            </w:r>
            <w:r>
              <w:rPr>
                <w:rFonts w:asciiTheme="minorHAnsi" w:hAnsiTheme="minorHAnsi" w:cstheme="minorHAnsi"/>
                <w:color w:val="515151" w:themeColor="text1"/>
                <w:szCs w:val="22"/>
              </w:rPr>
              <w:t>IPCC F</w:t>
            </w:r>
            <w:r>
              <w:rPr>
                <w:rFonts w:asciiTheme="minorHAnsi" w:eastAsiaTheme="minorEastAsia"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lang w:eastAsia="en-GB"/>
              </w:rPr>
              <w:t xml:space="preserve"> </w:t>
            </w:r>
            <w:r>
              <w:rPr>
                <w:rFonts w:asciiTheme="minorHAnsi" w:hAnsiTheme="minorHAnsi" w:cstheme="minorHAnsi"/>
                <w:color w:val="515151" w:themeColor="text1"/>
                <w:szCs w:val="22"/>
                <w:lang w:val="en-US"/>
              </w:rPr>
              <w:t>Change 20</w:t>
            </w:r>
            <w:r>
              <w:rPr>
                <w:rFonts w:asciiTheme="minorHAnsi" w:eastAsiaTheme="minorEastAsia" w:hAnsiTheme="minorHAnsi" w:cstheme="minorHAnsi" w:hint="eastAsia"/>
                <w:color w:val="515151" w:themeColor="text1"/>
                <w:szCs w:val="22"/>
                <w:lang w:val="en-US" w:eastAsia="zh-CN"/>
              </w:rPr>
              <w:t>14</w:t>
            </w:r>
            <w:r>
              <w:rPr>
                <w:rFonts w:asciiTheme="minorHAnsi" w:eastAsiaTheme="minorEastAsia" w:hAnsiTheme="minorHAnsi" w:cstheme="minorHAnsi"/>
                <w:color w:val="515151" w:themeColor="text1"/>
                <w:szCs w:val="22"/>
                <w:lang w:val="en-US" w:eastAsia="zh-CN"/>
              </w:rPr>
              <w:t>”</w:t>
            </w:r>
            <w:r>
              <w:rPr>
                <w:rFonts w:asciiTheme="minorHAnsi" w:eastAsiaTheme="minorEastAsia" w:hAnsiTheme="minorHAnsi" w:cstheme="minorHAnsi" w:hint="eastAsia"/>
                <w:color w:val="515151" w:themeColor="text1"/>
                <w:szCs w:val="22"/>
                <w:lang w:val="en-US" w:eastAsia="zh-CN"/>
              </w:rPr>
              <w:t>, the value is 265.</w:t>
            </w:r>
          </w:p>
        </w:tc>
      </w:tr>
      <w:tr w:rsidR="00D646E4" w14:paraId="23D4773A"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0D79F1F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1A435304"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4A2D382C"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28EEBD72"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69E67BEE"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43D0BA3D"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55D5DA8B"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985903A"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53FAC148"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color w:val="515151" w:themeColor="text1"/>
                <w:szCs w:val="22"/>
              </w:rPr>
              <w:t>EF</w:t>
            </w:r>
            <w:r>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fuel,non</w:t>
            </w:r>
            <w:proofErr w:type="spellEnd"/>
            <w:r>
              <w:rPr>
                <w:rFonts w:asciiTheme="minorHAnsi" w:hAnsiTheme="minorHAnsi" w:cstheme="minorHAnsi" w:hint="eastAsia"/>
                <w:color w:val="515151" w:themeColor="text1"/>
                <w:szCs w:val="22"/>
                <w:vertAlign w:val="subscript"/>
                <w:lang w:eastAsia="zh-CN"/>
              </w:rPr>
              <w:t xml:space="preserve"> </w:t>
            </w:r>
            <w:r>
              <w:rPr>
                <w:rFonts w:asciiTheme="minorHAnsi" w:hAnsiTheme="minorHAnsi" w:cstheme="minorHAnsi"/>
                <w:color w:val="515151" w:themeColor="text1"/>
                <w:szCs w:val="22"/>
                <w:vertAlign w:val="subscript"/>
              </w:rPr>
              <w:t xml:space="preserve">co2 </w:t>
            </w:r>
          </w:p>
        </w:tc>
      </w:tr>
      <w:tr w:rsidR="00D646E4" w14:paraId="6CF50DB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082DFC3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673164CE"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cstheme="minorHAnsi" w:hint="eastAsia"/>
                <w:color w:val="515151" w:themeColor="text1"/>
                <w:szCs w:val="22"/>
                <w:lang w:eastAsia="zh-CN"/>
              </w:rPr>
              <w:t>t</w:t>
            </w: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Pr>
                <w:rFonts w:cstheme="minorHAnsi"/>
                <w:color w:val="515151" w:themeColor="text1"/>
                <w:szCs w:val="22"/>
              </w:rPr>
              <w:t>TJ</w:t>
            </w:r>
          </w:p>
        </w:tc>
      </w:tr>
      <w:tr w:rsidR="00D646E4" w14:paraId="25A105D2"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101C58B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2A84042D"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lang w:val="en-GB" w:eastAsia="zh-CN"/>
              </w:rPr>
              <w:t>N</w:t>
            </w:r>
            <w:r>
              <w:rPr>
                <w:rFonts w:asciiTheme="minorHAnsi" w:hAnsiTheme="minorHAnsi" w:cstheme="minorHAnsi" w:hint="eastAsia"/>
                <w:color w:val="515151" w:themeColor="text1"/>
                <w:szCs w:val="22"/>
                <w:lang w:val="en-GB" w:eastAsia="zh-CN"/>
              </w:rPr>
              <w:t xml:space="preserve">on </w:t>
            </w: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color w:val="515151" w:themeColor="text1"/>
                <w:szCs w:val="22"/>
              </w:rPr>
              <w:t xml:space="preserve"> emission factor </w:t>
            </w:r>
            <w:r>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 xml:space="preserve">the </w:t>
            </w:r>
            <w:r>
              <w:rPr>
                <w:rFonts w:asciiTheme="minorHAnsi" w:hAnsiTheme="minorHAnsi"/>
                <w:color w:val="515151" w:themeColor="text1"/>
                <w:szCs w:val="22"/>
              </w:rPr>
              <w:t>baseline scenario</w:t>
            </w:r>
          </w:p>
        </w:tc>
      </w:tr>
      <w:tr w:rsidR="00D646E4" w14:paraId="7EB492E0"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D690A1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31B565DB"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Pr>
                <w:rFonts w:asciiTheme="minorHAnsi" w:hAnsiTheme="minorHAnsi" w:cstheme="minorHAnsi"/>
                <w:color w:val="515151" w:themeColor="text1"/>
                <w:szCs w:val="22"/>
              </w:rPr>
              <w:t xml:space="preserve"> IPCC 2006 Guidelines for National Greenhouse gas Inventories</w:t>
            </w:r>
          </w:p>
          <w:p w14:paraId="1711574E"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Chapter 2: Stationary Combustion</w:t>
            </w:r>
          </w:p>
          <w:p w14:paraId="0F4F0F86"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Pr>
                <w:rFonts w:asciiTheme="minorHAnsi" w:hAnsiTheme="minorHAnsi" w:cstheme="minorHAnsi"/>
                <w:color w:val="515151" w:themeColor="text1"/>
                <w:szCs w:val="22"/>
              </w:rPr>
              <w:t>Table 2.5</w:t>
            </w:r>
          </w:p>
          <w:p w14:paraId="67134665"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 xml:space="preserve">IPCC </w:t>
            </w:r>
            <w:r>
              <w:rPr>
                <w:rFonts w:asciiTheme="minorHAnsi" w:hAnsiTheme="minorHAnsi" w:cstheme="minorHAnsi" w:hint="eastAsia"/>
                <w:color w:val="515151" w:themeColor="text1"/>
                <w:szCs w:val="22"/>
                <w:lang w:eastAsia="zh-CN"/>
              </w:rPr>
              <w:t>Fifth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rPr>
              <w:t xml:space="preserve"> </w:t>
            </w:r>
            <w:r>
              <w:rPr>
                <w:rFonts w:asciiTheme="minorHAnsi" w:hAnsiTheme="minorHAnsi" w:cstheme="minorHAnsi"/>
                <w:color w:val="515151" w:themeColor="text1"/>
                <w:szCs w:val="22"/>
              </w:rPr>
              <w:t>Change 20</w:t>
            </w:r>
            <w:r>
              <w:rPr>
                <w:rFonts w:asciiTheme="minorHAnsi" w:hAnsiTheme="minorHAnsi" w:cstheme="minorHAnsi" w:hint="eastAsia"/>
                <w:color w:val="515151" w:themeColor="text1"/>
                <w:szCs w:val="22"/>
                <w:lang w:eastAsia="zh-CN"/>
              </w:rPr>
              <w:t>14</w:t>
            </w:r>
          </w:p>
          <w:p w14:paraId="69806BCD"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zh-CN"/>
              </w:rPr>
            </w:pPr>
          </w:p>
        </w:tc>
      </w:tr>
      <w:tr w:rsidR="00D646E4" w14:paraId="32BC0CD2"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7073A1CB"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1F12E3DB"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hint="eastAsia"/>
                <w:szCs w:val="22"/>
                <w:lang w:eastAsia="zh-CN"/>
              </w:rPr>
              <w:t>9</w:t>
            </w:r>
            <w:r>
              <w:rPr>
                <w:rFonts w:asciiTheme="minorHAnsi" w:hAnsiTheme="minorHAnsi" w:cstheme="minorHAnsi"/>
                <w:szCs w:val="22"/>
              </w:rPr>
              <w:t>.</w:t>
            </w:r>
            <w:r>
              <w:rPr>
                <w:rFonts w:asciiTheme="minorHAnsi" w:hAnsiTheme="minorHAnsi" w:cstheme="minorHAnsi" w:hint="eastAsia"/>
                <w:szCs w:val="22"/>
                <w:lang w:eastAsia="zh-CN"/>
              </w:rPr>
              <w:t>46</w:t>
            </w:r>
          </w:p>
        </w:tc>
      </w:tr>
      <w:tr w:rsidR="00D646E4" w14:paraId="58940392"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734499F8"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29D3BC73"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baseline survey, wood is the only fuel used in the baseline scenario. </w:t>
            </w:r>
          </w:p>
          <w:p w14:paraId="3AF15D45"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As per </w:t>
            </w:r>
            <w:r>
              <w:rPr>
                <w:rFonts w:ascii="Verdana" w:eastAsiaTheme="minorEastAsia" w:hAnsi="Verdana" w:cs="Times New Roman (Body CS)"/>
                <w:color w:val="4D4D4C"/>
                <w:szCs w:val="24"/>
                <w:lang w:eastAsia="zh-CN"/>
              </w:rPr>
              <w:t>“</w:t>
            </w:r>
            <w:r>
              <w:rPr>
                <w:rFonts w:asciiTheme="minorHAnsi" w:hAnsiTheme="minorHAnsi" w:cstheme="minorHAnsi"/>
                <w:color w:val="515151" w:themeColor="text1"/>
                <w:szCs w:val="22"/>
              </w:rPr>
              <w:t>IPCC 2006 Guidelines for National Greenhouse gas Inventories</w:t>
            </w:r>
            <w:r>
              <w:rPr>
                <w:rFonts w:asciiTheme="minorHAnsi" w:eastAsiaTheme="minorEastAsia" w:hAnsiTheme="minorHAnsi" w:cstheme="minorHAnsi"/>
                <w:color w:val="515151" w:themeColor="text1"/>
                <w:szCs w:val="22"/>
                <w:lang w:eastAsia="zh-CN"/>
              </w:rPr>
              <w:t>”</w:t>
            </w:r>
            <w:r>
              <w:rPr>
                <w:rFonts w:asciiTheme="minorHAnsi" w:eastAsiaTheme="minorEastAsia" w:hAnsiTheme="minorHAnsi" w:cstheme="minorHAnsi" w:hint="eastAsia"/>
                <w:color w:val="515151" w:themeColor="text1"/>
                <w:szCs w:val="22"/>
                <w:lang w:eastAsia="zh-CN"/>
              </w:rPr>
              <w:t>, the default emission factor of CH</w:t>
            </w:r>
            <w:r>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for stationary combustion is 0.3t/TJ and 0.004t/TJ, respectively. As per </w:t>
            </w:r>
            <w:r>
              <w:rPr>
                <w:rFonts w:asciiTheme="minorHAnsi" w:eastAsiaTheme="minorEastAsia" w:hAnsiTheme="minorHAnsi" w:cstheme="minorHAnsi"/>
                <w:color w:val="515151" w:themeColor="text1"/>
                <w:szCs w:val="22"/>
                <w:lang w:eastAsia="zh-CN"/>
              </w:rPr>
              <w:t>“</w:t>
            </w:r>
            <w:r>
              <w:rPr>
                <w:rFonts w:asciiTheme="minorHAnsi" w:hAnsiTheme="minorHAnsi" w:cstheme="minorHAnsi"/>
                <w:color w:val="515151" w:themeColor="text1"/>
                <w:szCs w:val="22"/>
              </w:rPr>
              <w:t>IPCC F</w:t>
            </w:r>
            <w:r>
              <w:rPr>
                <w:rFonts w:asciiTheme="minorHAnsi" w:eastAsiaTheme="minorEastAsia"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lang w:eastAsia="en-GB"/>
              </w:rPr>
              <w:t xml:space="preserve"> </w:t>
            </w:r>
            <w:r>
              <w:rPr>
                <w:rFonts w:asciiTheme="minorHAnsi" w:hAnsiTheme="minorHAnsi" w:cstheme="minorHAnsi"/>
                <w:color w:val="515151" w:themeColor="text1"/>
                <w:szCs w:val="22"/>
                <w:lang w:val="en-US"/>
              </w:rPr>
              <w:t>Change 20</w:t>
            </w:r>
            <w:r>
              <w:rPr>
                <w:rFonts w:asciiTheme="minorHAnsi" w:eastAsiaTheme="minorEastAsia" w:hAnsiTheme="minorHAnsi" w:cstheme="minorHAnsi" w:hint="eastAsia"/>
                <w:color w:val="515151" w:themeColor="text1"/>
                <w:szCs w:val="22"/>
                <w:lang w:val="en-US" w:eastAsia="zh-CN"/>
              </w:rPr>
              <w:t>14</w:t>
            </w:r>
            <w:r>
              <w:rPr>
                <w:rFonts w:asciiTheme="minorHAnsi" w:eastAsiaTheme="minorEastAsia" w:hAnsiTheme="minorHAnsi" w:cstheme="minorHAnsi"/>
                <w:color w:val="515151" w:themeColor="text1"/>
                <w:szCs w:val="22"/>
                <w:lang w:val="en-US" w:eastAsia="zh-CN"/>
              </w:rPr>
              <w:t>”</w:t>
            </w:r>
            <w:r>
              <w:rPr>
                <w:rFonts w:asciiTheme="minorHAnsi" w:eastAsiaTheme="minorEastAsia" w:hAnsiTheme="minorHAnsi" w:cstheme="minorHAnsi" w:hint="eastAsia"/>
                <w:color w:val="515151" w:themeColor="text1"/>
                <w:szCs w:val="22"/>
                <w:lang w:val="en-US" w:eastAsia="zh-CN"/>
              </w:rPr>
              <w:t xml:space="preserve">, the global warming potential for </w:t>
            </w:r>
            <w:r>
              <w:rPr>
                <w:rFonts w:asciiTheme="minorHAnsi" w:eastAsiaTheme="minorEastAsia" w:hAnsiTheme="minorHAnsi" w:cstheme="minorHAnsi" w:hint="eastAsia"/>
                <w:color w:val="515151" w:themeColor="text1"/>
                <w:szCs w:val="22"/>
                <w:lang w:eastAsia="zh-CN"/>
              </w:rPr>
              <w:t>CH</w:t>
            </w:r>
            <w:r>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is 28 and 265, respectively. So </w:t>
            </w:r>
            <w:proofErr w:type="spellStart"/>
            <w:r>
              <w:rPr>
                <w:rFonts w:asciiTheme="minorHAnsi" w:hAnsiTheme="minorHAnsi" w:cstheme="minorHAnsi"/>
                <w:color w:val="515151" w:themeColor="text1"/>
                <w:szCs w:val="22"/>
              </w:rPr>
              <w:t>EF</w:t>
            </w:r>
            <w:r>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non</w:t>
            </w:r>
            <w:proofErr w:type="spellEnd"/>
            <w:r>
              <w:rPr>
                <w:rFonts w:asciiTheme="minorHAnsi" w:hAnsiTheme="minorHAnsi" w:cstheme="minorHAnsi" w:hint="eastAsia"/>
                <w:color w:val="515151" w:themeColor="text1"/>
                <w:szCs w:val="22"/>
                <w:vertAlign w:val="subscript"/>
                <w:lang w:eastAsia="zh-CN"/>
              </w:rPr>
              <w:t xml:space="preserve"> </w:t>
            </w:r>
            <w:r>
              <w:rPr>
                <w:rFonts w:asciiTheme="minorHAnsi" w:hAnsiTheme="minorHAnsi" w:cstheme="minorHAnsi"/>
                <w:color w:val="515151" w:themeColor="text1"/>
                <w:szCs w:val="22"/>
                <w:vertAlign w:val="subscript"/>
              </w:rPr>
              <w:t>co2</w:t>
            </w:r>
            <w:r>
              <w:rPr>
                <w:rFonts w:asciiTheme="minorHAnsi" w:eastAsiaTheme="minorEastAsia" w:hAnsiTheme="minorHAnsi" w:cstheme="minorHAnsi" w:hint="eastAsia"/>
                <w:color w:val="515151" w:themeColor="text1"/>
                <w:szCs w:val="22"/>
                <w:lang w:eastAsia="zh-CN"/>
              </w:rPr>
              <w:t xml:space="preserve"> = 0.3</w:t>
            </w:r>
            <w:r>
              <w:rPr>
                <w:rFonts w:asciiTheme="minorHAnsi" w:eastAsiaTheme="minorEastAsia" w:hAnsiTheme="minorHAnsi" w:cstheme="minorHAnsi" w:hint="eastAsia"/>
                <w:color w:val="515151" w:themeColor="text1"/>
                <w:szCs w:val="22"/>
                <w:lang w:eastAsia="zh-CN"/>
              </w:rPr>
              <w:sym w:font="Symbol" w:char="F0B4"/>
            </w:r>
            <w:r>
              <w:rPr>
                <w:rFonts w:asciiTheme="minorHAnsi" w:eastAsiaTheme="minorEastAsia" w:hAnsiTheme="minorHAnsi" w:cstheme="minorHAnsi" w:hint="eastAsia"/>
                <w:color w:val="515151" w:themeColor="text1"/>
                <w:szCs w:val="22"/>
                <w:lang w:eastAsia="zh-CN"/>
              </w:rPr>
              <w:t>28+0.004</w:t>
            </w:r>
            <w:r>
              <w:rPr>
                <w:rFonts w:asciiTheme="minorHAnsi" w:eastAsiaTheme="minorEastAsia" w:hAnsiTheme="minorHAnsi" w:cstheme="minorHAnsi" w:hint="eastAsia"/>
                <w:color w:val="515151" w:themeColor="text1"/>
                <w:szCs w:val="22"/>
                <w:lang w:eastAsia="zh-CN"/>
              </w:rPr>
              <w:sym w:font="Symbol" w:char="F0B4"/>
            </w:r>
            <w:r>
              <w:rPr>
                <w:rFonts w:asciiTheme="minorHAnsi" w:eastAsiaTheme="minorEastAsia" w:hAnsiTheme="minorHAnsi" w:cstheme="minorHAnsi" w:hint="eastAsia"/>
                <w:color w:val="515151" w:themeColor="text1"/>
                <w:szCs w:val="22"/>
                <w:lang w:eastAsia="zh-CN"/>
              </w:rPr>
              <w:t>265 = 9.46.</w:t>
            </w:r>
          </w:p>
        </w:tc>
      </w:tr>
      <w:tr w:rsidR="00D646E4" w14:paraId="2FFAC74A"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4159DA4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2F1767ED"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D646E4" w14:paraId="484FC3D4"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42BC33B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491867B7"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37186885"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222BDCCA"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E6E7B40"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2F7B2449"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NCV</w:t>
            </w:r>
            <w:r>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fuel</w:t>
            </w:r>
            <w:proofErr w:type="spellEnd"/>
            <w:r>
              <w:rPr>
                <w:rFonts w:asciiTheme="minorHAnsi" w:hAnsiTheme="minorHAnsi" w:cstheme="minorHAnsi"/>
                <w:color w:val="515151" w:themeColor="text1"/>
                <w:szCs w:val="22"/>
                <w:vertAlign w:val="subscript"/>
              </w:rPr>
              <w:t xml:space="preserve"> </w:t>
            </w:r>
          </w:p>
        </w:tc>
      </w:tr>
      <w:tr w:rsidR="00D646E4" w14:paraId="1751DF24"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07C1E3D0"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344D5F68"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rPr>
              <w:t>TJ/ton</w:t>
            </w:r>
          </w:p>
        </w:tc>
      </w:tr>
      <w:tr w:rsidR="00D646E4" w14:paraId="63DEBBFC"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3AEA310F"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4568E324"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rPr>
              <w:t>Net calorific value of the fuels used in the baseline</w:t>
            </w:r>
          </w:p>
        </w:tc>
      </w:tr>
      <w:tr w:rsidR="00D646E4" w14:paraId="75C4F2C3"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72DE9F9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619C6287"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color w:val="515151" w:themeColor="text1"/>
              </w:rPr>
              <w:t>IPCC default value</w:t>
            </w:r>
            <w:r>
              <w:rPr>
                <w:rFonts w:asciiTheme="minorHAnsi" w:hAnsiTheme="minorHAnsi" w:cstheme="minorHAnsi" w:hint="eastAsia"/>
                <w:color w:val="515151" w:themeColor="text1"/>
                <w:lang w:eastAsia="zh-CN"/>
              </w:rPr>
              <w:t xml:space="preserve"> for wood</w:t>
            </w:r>
          </w:p>
          <w:p w14:paraId="477CC1C4"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rPr>
              <w:t>IPCC (2006) "IPCC Guidelines for National Greenhouse Gas</w:t>
            </w:r>
          </w:p>
          <w:p w14:paraId="18224530"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rPr>
              <w:t>Inventories", Volume 2, Energy, Chapter 1, Introduction, Page 1.19</w:t>
            </w:r>
            <w:r>
              <w:rPr>
                <w:rFonts w:asciiTheme="minorHAnsi" w:hAnsiTheme="minorHAnsi" w:cstheme="minorHAnsi" w:hint="eastAsia"/>
                <w:color w:val="515151" w:themeColor="text1"/>
                <w:lang w:eastAsia="zh-CN"/>
              </w:rPr>
              <w:t xml:space="preserve">, </w:t>
            </w:r>
            <w:r>
              <w:rPr>
                <w:rFonts w:asciiTheme="minorHAnsi" w:hAnsiTheme="minorHAnsi" w:cstheme="minorHAnsi"/>
                <w:color w:val="515151" w:themeColor="text1"/>
              </w:rPr>
              <w:t xml:space="preserve">Table 1.2 </w:t>
            </w:r>
          </w:p>
        </w:tc>
      </w:tr>
      <w:tr w:rsidR="00D646E4" w14:paraId="207DB0A8"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FA2291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2B10043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rPr>
              <w:t>0.0156</w:t>
            </w:r>
          </w:p>
        </w:tc>
      </w:tr>
      <w:tr w:rsidR="00D646E4" w14:paraId="3D07A59C"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10EEE33E"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lastRenderedPageBreak/>
              <w:t xml:space="preserve">Choice of data or Measurement methods and procedures </w:t>
            </w:r>
          </w:p>
        </w:tc>
        <w:tc>
          <w:tcPr>
            <w:tcW w:w="6807" w:type="dxa"/>
          </w:tcPr>
          <w:p w14:paraId="37907C91"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515151" w:themeColor="text1"/>
                <w:szCs w:val="24"/>
                <w:lang w:eastAsia="zh-CN"/>
              </w:rPr>
            </w:pPr>
            <w:r>
              <w:rPr>
                <w:rFonts w:ascii="Verdana" w:eastAsiaTheme="minorEastAsia" w:hAnsi="Verdana" w:cs="Times New Roman (Body CS)" w:hint="eastAsia"/>
                <w:color w:val="515151" w:themeColor="text1"/>
                <w:szCs w:val="24"/>
                <w:lang w:eastAsia="zh-CN"/>
              </w:rPr>
              <w:t xml:space="preserve">According to the baseline survey, wood is the only fuel used in the baseline scenario. </w:t>
            </w:r>
          </w:p>
        </w:tc>
      </w:tr>
      <w:tr w:rsidR="00D646E4" w14:paraId="59CBCBF7"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696930D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03832915"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515151" w:themeColor="text1"/>
                <w:szCs w:val="24"/>
                <w:lang w:eastAsia="zh-CN"/>
              </w:rPr>
            </w:pPr>
            <w:r>
              <w:rPr>
                <w:rFonts w:ascii="Verdana" w:eastAsiaTheme="minorEastAsia" w:hAnsi="Verdana" w:cs="Times New Roman (Body CS)" w:hint="eastAsia"/>
                <w:color w:val="515151" w:themeColor="text1"/>
                <w:szCs w:val="24"/>
                <w:lang w:eastAsia="zh-CN"/>
              </w:rPr>
              <w:t>Calculation of baseline emissions</w:t>
            </w:r>
          </w:p>
        </w:tc>
      </w:tr>
      <w:tr w:rsidR="00D646E4" w14:paraId="1A13FFCB"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7A5CAB8D"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502E44D8"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0C48C2C0"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4366C022"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5E63F579"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3BCD05DD" w14:textId="77777777" w:rsidR="00D646E4" w:rsidRDefault="00D646E4" w:rsidP="00256BFE">
            <w:pPr>
              <w:cnfStyle w:val="100000000000" w:firstRow="1" w:lastRow="0" w:firstColumn="0" w:lastColumn="0" w:oddVBand="0" w:evenVBand="0" w:oddHBand="0" w:evenHBand="0" w:firstRowFirstColumn="0" w:firstRowLastColumn="0" w:lastRowFirstColumn="0" w:lastRowLastColumn="0"/>
              <w:rPr>
                <w:rFonts w:cs="Calibri"/>
                <w:lang w:eastAsia="zh-CN"/>
              </w:rPr>
            </w:pPr>
            <w:proofErr w:type="spellStart"/>
            <w:r>
              <w:rPr>
                <w:rFonts w:cs="Calibri" w:hint="eastAsia"/>
                <w:lang w:eastAsia="zh-CN"/>
              </w:rPr>
              <w:t>f</w:t>
            </w:r>
            <w:r>
              <w:rPr>
                <w:rFonts w:cs="Calibri" w:hint="eastAsia"/>
                <w:vertAlign w:val="subscript"/>
                <w:lang w:eastAsia="zh-CN"/>
              </w:rPr>
              <w:t>NRB,p,y</w:t>
            </w:r>
            <w:proofErr w:type="spellEnd"/>
          </w:p>
        </w:tc>
      </w:tr>
      <w:tr w:rsidR="00D646E4" w14:paraId="2DEA90E5"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7E5B1D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21E3741F"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Percentage</w:t>
            </w:r>
          </w:p>
        </w:tc>
      </w:tr>
      <w:tr w:rsidR="00D646E4" w14:paraId="102C99D7"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1AC56D8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23084ADC"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cs="Calibri"/>
                <w:lang w:val="en-GB" w:eastAsia="zh-CN"/>
              </w:rPr>
            </w:pPr>
            <w:r>
              <w:rPr>
                <w:rFonts w:cs="Calibri" w:hint="eastAsia"/>
                <w:lang w:val="en-GB" w:eastAsia="zh-CN"/>
              </w:rPr>
              <w:t xml:space="preserve">Fraction of biomass used that can be established as non </w:t>
            </w:r>
            <w:r>
              <w:rPr>
                <w:rFonts w:cs="Calibri"/>
                <w:lang w:val="en-GB" w:eastAsia="zh-CN"/>
              </w:rPr>
              <w:t>–</w:t>
            </w:r>
            <w:r>
              <w:rPr>
                <w:rFonts w:cs="Calibri" w:hint="eastAsia"/>
                <w:lang w:val="en-GB" w:eastAsia="zh-CN"/>
              </w:rPr>
              <w:t xml:space="preserve"> renewable biomass in the project scenario p during year y</w:t>
            </w:r>
          </w:p>
        </w:tc>
      </w:tr>
      <w:tr w:rsidR="00E0247E" w14:paraId="7DA3705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A167E43" w14:textId="77777777" w:rsidR="00E0247E" w:rsidRDefault="00E0247E" w:rsidP="00E0247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6BF689CF" w14:textId="77777777" w:rsidR="00E0247E" w:rsidRPr="00E0247E" w:rsidRDefault="00E0247E" w:rsidP="00E0247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sidRPr="00E0247E">
              <w:rPr>
                <w:rFonts w:asciiTheme="minorHAnsi" w:hAnsiTheme="minorHAnsi" w:cstheme="minorHAnsi"/>
                <w:lang w:eastAsia="zh-CN"/>
              </w:rPr>
              <w:t>As per the “TOOL30: Calculation of the fraction of non-renewable biomass, version 3.0”.</w:t>
            </w:r>
          </w:p>
          <w:p w14:paraId="6C11B040" w14:textId="3D6E78C4" w:rsidR="00E0247E" w:rsidRDefault="00D125D1" w:rsidP="00E0247E">
            <w:pPr>
              <w:cnfStyle w:val="000000000000" w:firstRow="0" w:lastRow="0" w:firstColumn="0" w:lastColumn="0" w:oddVBand="0" w:evenVBand="0" w:oddHBand="0" w:evenHBand="0" w:firstRowFirstColumn="0" w:firstRowLastColumn="0" w:lastRowFirstColumn="0" w:lastRowLastColumn="0"/>
              <w:rPr>
                <w:rFonts w:cs="Calibri"/>
                <w:lang w:eastAsia="zh-CN"/>
              </w:rPr>
            </w:pPr>
            <w:r w:rsidRPr="00E0247E">
              <w:rPr>
                <w:rFonts w:asciiTheme="minorHAnsi" w:hAnsiTheme="minorHAnsi" w:cstheme="minorHAnsi"/>
                <w:lang w:eastAsia="zh-CN"/>
              </w:rPr>
              <w:t xml:space="preserve">Please refer to </w:t>
            </w:r>
            <w:r w:rsidR="0073241C">
              <w:rPr>
                <w:rFonts w:asciiTheme="minorHAnsi" w:hAnsiTheme="minorHAnsi" w:cstheme="minorHAnsi" w:hint="eastAsia"/>
                <w:lang w:eastAsia="zh-CN"/>
              </w:rPr>
              <w:t>registered PDD</w:t>
            </w:r>
            <w:r w:rsidRPr="00E0247E">
              <w:rPr>
                <w:rFonts w:asciiTheme="minorHAnsi" w:hAnsiTheme="minorHAnsi" w:cstheme="minorHAnsi"/>
                <w:lang w:eastAsia="zh-CN"/>
              </w:rPr>
              <w:t>.</w:t>
            </w:r>
          </w:p>
        </w:tc>
      </w:tr>
      <w:tr w:rsidR="00E0247E" w14:paraId="17464C2E"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021AE6B9" w14:textId="77777777" w:rsidR="00E0247E" w:rsidRDefault="00E0247E" w:rsidP="00E0247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5D120492" w14:textId="77777777" w:rsidR="00E0247E" w:rsidRDefault="00E0247E" w:rsidP="00E0247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hint="eastAsia"/>
                <w:lang w:eastAsia="zh-CN"/>
              </w:rPr>
              <w:t>96.82%</w:t>
            </w:r>
          </w:p>
        </w:tc>
      </w:tr>
      <w:tr w:rsidR="00D646E4" w14:paraId="169E69CA"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7EE543D8"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3C68AC15"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w:t>
            </w:r>
          </w:p>
        </w:tc>
      </w:tr>
      <w:tr w:rsidR="00D646E4" w14:paraId="71497517"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564D1AC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670977E5"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project emissions</w:t>
            </w:r>
          </w:p>
        </w:tc>
      </w:tr>
      <w:tr w:rsidR="00D646E4" w14:paraId="73D85261"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2A1DD896"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560AB541" w14:textId="77777777" w:rsidR="00D646E4" w:rsidRDefault="00E0247E"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eastAsia="zh-CN"/>
              </w:rPr>
              <w:t>-</w:t>
            </w:r>
          </w:p>
        </w:tc>
      </w:tr>
    </w:tbl>
    <w:p w14:paraId="4CDD564A"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3D6D7667"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24422E2"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6AFB154F"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r>
              <w:rPr>
                <w:rFonts w:asciiTheme="minorHAnsi" w:hAnsiTheme="minorHAnsi" w:cstheme="minorHAnsi"/>
                <w:color w:val="515151" w:themeColor="text1"/>
                <w:szCs w:val="22"/>
              </w:rPr>
              <w:t>EF</w:t>
            </w:r>
            <w:r>
              <w:rPr>
                <w:rFonts w:asciiTheme="minorHAnsi" w:hAnsiTheme="minorHAnsi" w:cstheme="minorHAnsi" w:hint="eastAsia"/>
                <w:color w:val="515151" w:themeColor="text1"/>
                <w:szCs w:val="22"/>
                <w:vertAlign w:val="subscript"/>
                <w:lang w:eastAsia="zh-CN"/>
              </w:rPr>
              <w:t>p</w:t>
            </w:r>
            <w:r>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fuel,</w:t>
            </w:r>
            <w:r>
              <w:rPr>
                <w:rFonts w:asciiTheme="minorHAnsi" w:hAnsiTheme="minorHAnsi" w:cstheme="minorHAnsi"/>
                <w:color w:val="515151" w:themeColor="text1"/>
                <w:szCs w:val="22"/>
                <w:vertAlign w:val="subscript"/>
              </w:rPr>
              <w:t xml:space="preserve">co2 </w:t>
            </w:r>
          </w:p>
        </w:tc>
      </w:tr>
      <w:tr w:rsidR="00D646E4" w14:paraId="62B230F2"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2B642D4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3D28D64E"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cstheme="minorHAnsi"/>
                <w:color w:val="515151" w:themeColor="text1"/>
                <w:szCs w:val="22"/>
                <w:lang w:eastAsia="zh-CN"/>
              </w:rPr>
            </w:pPr>
            <w:r>
              <w:rPr>
                <w:rFonts w:cstheme="minorHAnsi" w:hint="eastAsia"/>
                <w:color w:val="515151" w:themeColor="text1"/>
                <w:szCs w:val="22"/>
                <w:lang w:eastAsia="zh-CN"/>
              </w:rPr>
              <w:t>t</w:t>
            </w: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Pr>
                <w:rFonts w:cstheme="minorHAnsi"/>
                <w:color w:val="515151" w:themeColor="text1"/>
                <w:szCs w:val="22"/>
              </w:rPr>
              <w:t>TJ</w:t>
            </w:r>
          </w:p>
        </w:tc>
      </w:tr>
      <w:tr w:rsidR="00D646E4" w14:paraId="26B9ADA0"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90CA01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2467371A"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color w:val="515151" w:themeColor="text1"/>
                <w:szCs w:val="22"/>
              </w:rPr>
              <w:t xml:space="preserve"> emission factor </w:t>
            </w:r>
            <w:r>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the project</w:t>
            </w:r>
            <w:r>
              <w:rPr>
                <w:rFonts w:asciiTheme="minorHAnsi" w:hAnsiTheme="minorHAnsi"/>
                <w:color w:val="515151" w:themeColor="text1"/>
                <w:szCs w:val="22"/>
              </w:rPr>
              <w:t xml:space="preserve"> scenario</w:t>
            </w:r>
          </w:p>
        </w:tc>
      </w:tr>
      <w:tr w:rsidR="00D646E4" w14:paraId="7739BB5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C468A0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792ACDAA"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Pr>
                <w:rFonts w:asciiTheme="minorHAnsi" w:hAnsiTheme="minorHAnsi" w:cstheme="minorHAnsi"/>
                <w:color w:val="515151" w:themeColor="text1"/>
                <w:szCs w:val="22"/>
              </w:rPr>
              <w:t xml:space="preserve"> IPCC 2006 Guidelines for National Greenhouse gas Inventories</w:t>
            </w:r>
          </w:p>
          <w:p w14:paraId="7A20F4C1"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Chapter 2: Stationary Combustion</w:t>
            </w:r>
          </w:p>
          <w:p w14:paraId="5D5A960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Pr>
                <w:rFonts w:asciiTheme="minorHAnsi" w:hAnsiTheme="minorHAnsi" w:cstheme="minorHAnsi"/>
                <w:color w:val="515151" w:themeColor="text1"/>
                <w:szCs w:val="22"/>
              </w:rPr>
              <w:t>Table 2.5</w:t>
            </w:r>
          </w:p>
        </w:tc>
      </w:tr>
      <w:tr w:rsidR="00D646E4" w14:paraId="0D06B7E5"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7CD4F90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11628EA3"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rPr>
            </w:pPr>
            <w:r>
              <w:rPr>
                <w:rFonts w:asciiTheme="minorHAnsi" w:hAnsiTheme="minorHAnsi" w:cstheme="minorHAnsi"/>
                <w:color w:val="515151" w:themeColor="text1"/>
                <w:szCs w:val="22"/>
              </w:rPr>
              <w:t>112</w:t>
            </w:r>
          </w:p>
        </w:tc>
      </w:tr>
      <w:tr w:rsidR="00D646E4" w14:paraId="6AB1184D"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55C973E7"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2C704919"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project survey, wood is the only fuel used in the project scenario. </w:t>
            </w:r>
          </w:p>
        </w:tc>
      </w:tr>
      <w:tr w:rsidR="00D646E4" w14:paraId="0D2BB201"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26FE221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7E6F415E"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project emissions</w:t>
            </w:r>
          </w:p>
        </w:tc>
      </w:tr>
      <w:tr w:rsidR="00D646E4" w14:paraId="7A3CD29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605897C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41C33E60"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0A681CBD"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1266151D"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57233A87"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7D892BE6"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color w:val="515151" w:themeColor="text1"/>
                <w:szCs w:val="22"/>
              </w:rPr>
              <w:t>EF</w:t>
            </w:r>
            <w:r>
              <w:rPr>
                <w:rFonts w:asciiTheme="minorHAnsi" w:hAnsiTheme="minorHAnsi" w:cstheme="minorHAnsi" w:hint="eastAsia"/>
                <w:color w:val="515151" w:themeColor="text1"/>
                <w:szCs w:val="22"/>
                <w:vertAlign w:val="subscript"/>
                <w:lang w:eastAsia="zh-CN"/>
              </w:rPr>
              <w:t>p</w:t>
            </w:r>
            <w:r>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fuel,non</w:t>
            </w:r>
            <w:proofErr w:type="spellEnd"/>
            <w:r>
              <w:rPr>
                <w:rFonts w:asciiTheme="minorHAnsi" w:hAnsiTheme="minorHAnsi" w:cstheme="minorHAnsi" w:hint="eastAsia"/>
                <w:color w:val="515151" w:themeColor="text1"/>
                <w:szCs w:val="22"/>
                <w:vertAlign w:val="subscript"/>
                <w:lang w:eastAsia="zh-CN"/>
              </w:rPr>
              <w:t xml:space="preserve"> </w:t>
            </w:r>
            <w:r>
              <w:rPr>
                <w:rFonts w:asciiTheme="minorHAnsi" w:hAnsiTheme="minorHAnsi" w:cstheme="minorHAnsi"/>
                <w:color w:val="515151" w:themeColor="text1"/>
                <w:szCs w:val="22"/>
                <w:vertAlign w:val="subscript"/>
              </w:rPr>
              <w:t xml:space="preserve">co2 </w:t>
            </w:r>
          </w:p>
        </w:tc>
      </w:tr>
      <w:tr w:rsidR="00D646E4" w14:paraId="7390C2D1"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7144A51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lastRenderedPageBreak/>
              <w:t>Unit</w:t>
            </w:r>
          </w:p>
        </w:tc>
        <w:tc>
          <w:tcPr>
            <w:tcW w:w="6807" w:type="dxa"/>
            <w:tcBorders>
              <w:bottom w:val="single" w:sz="4" w:space="0" w:color="FFFFFF" w:themeColor="background1"/>
            </w:tcBorders>
          </w:tcPr>
          <w:p w14:paraId="717D6B78"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cstheme="minorHAnsi" w:hint="eastAsia"/>
                <w:color w:val="515151" w:themeColor="text1"/>
                <w:szCs w:val="22"/>
                <w:lang w:eastAsia="zh-CN"/>
              </w:rPr>
              <w:t>t</w:t>
            </w: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hint="eastAsia"/>
                <w:color w:val="515151" w:themeColor="text1"/>
                <w:szCs w:val="22"/>
                <w:lang w:eastAsia="zh-CN"/>
              </w:rPr>
              <w:t>/</w:t>
            </w:r>
            <w:r>
              <w:rPr>
                <w:rFonts w:cstheme="minorHAnsi"/>
                <w:color w:val="515151" w:themeColor="text1"/>
                <w:szCs w:val="22"/>
              </w:rPr>
              <w:t>TJ</w:t>
            </w:r>
          </w:p>
        </w:tc>
      </w:tr>
      <w:tr w:rsidR="00D646E4" w14:paraId="77F9EA75"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138EBF3E"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664B75FA"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lang w:val="en-GB" w:eastAsia="zh-CN"/>
              </w:rPr>
              <w:t>N</w:t>
            </w:r>
            <w:r>
              <w:rPr>
                <w:rFonts w:asciiTheme="minorHAnsi" w:hAnsiTheme="minorHAnsi" w:cstheme="minorHAnsi" w:hint="eastAsia"/>
                <w:color w:val="515151" w:themeColor="text1"/>
                <w:szCs w:val="22"/>
                <w:lang w:val="en-GB" w:eastAsia="zh-CN"/>
              </w:rPr>
              <w:t xml:space="preserve">on </w:t>
            </w:r>
            <w:r>
              <w:rPr>
                <w:rFonts w:asciiTheme="minorHAnsi" w:hAnsiTheme="minorHAnsi" w:cstheme="minorHAnsi"/>
                <w:color w:val="515151" w:themeColor="text1"/>
                <w:szCs w:val="22"/>
                <w:lang w:val="en-GB"/>
              </w:rPr>
              <w:t>C</w:t>
            </w:r>
            <w:r>
              <w:rPr>
                <w:rFonts w:asciiTheme="minorHAnsi" w:hAnsiTheme="minorHAnsi" w:cstheme="minorHAnsi" w:hint="eastAsia"/>
                <w:color w:val="515151" w:themeColor="text1"/>
                <w:szCs w:val="22"/>
                <w:lang w:eastAsia="zh-CN"/>
              </w:rPr>
              <w:t>O</w:t>
            </w:r>
            <w:r>
              <w:rPr>
                <w:rFonts w:asciiTheme="minorHAnsi" w:hAnsiTheme="minorHAnsi" w:cstheme="minorHAnsi"/>
                <w:color w:val="515151" w:themeColor="text1"/>
                <w:szCs w:val="22"/>
                <w:vertAlign w:val="subscript"/>
              </w:rPr>
              <w:t>2</w:t>
            </w:r>
            <w:r>
              <w:rPr>
                <w:rFonts w:asciiTheme="minorHAnsi" w:hAnsiTheme="minorHAnsi" w:cstheme="minorHAnsi"/>
                <w:color w:val="515151" w:themeColor="text1"/>
                <w:szCs w:val="22"/>
              </w:rPr>
              <w:t xml:space="preserve"> emission factor </w:t>
            </w:r>
            <w:r>
              <w:rPr>
                <w:rFonts w:asciiTheme="minorHAnsi" w:hAnsiTheme="minorHAnsi"/>
                <w:color w:val="515151" w:themeColor="text1"/>
                <w:szCs w:val="22"/>
              </w:rPr>
              <w:t xml:space="preserve">of fuels </w:t>
            </w:r>
            <w:r>
              <w:rPr>
                <w:rFonts w:asciiTheme="minorHAnsi" w:hAnsiTheme="minorHAnsi" w:hint="eastAsia"/>
                <w:color w:val="515151" w:themeColor="text1"/>
                <w:szCs w:val="22"/>
                <w:lang w:eastAsia="zh-CN"/>
              </w:rPr>
              <w:t xml:space="preserve">used </w:t>
            </w:r>
            <w:r>
              <w:rPr>
                <w:rFonts w:asciiTheme="minorHAnsi" w:hAnsiTheme="minorHAnsi"/>
                <w:color w:val="515151" w:themeColor="text1"/>
                <w:szCs w:val="22"/>
              </w:rPr>
              <w:t xml:space="preserve">in </w:t>
            </w:r>
            <w:r>
              <w:rPr>
                <w:rFonts w:asciiTheme="minorHAnsi" w:hAnsiTheme="minorHAnsi" w:hint="eastAsia"/>
                <w:color w:val="515151" w:themeColor="text1"/>
                <w:szCs w:val="22"/>
                <w:lang w:eastAsia="zh-CN"/>
              </w:rPr>
              <w:t>the project</w:t>
            </w:r>
            <w:r>
              <w:rPr>
                <w:rFonts w:asciiTheme="minorHAnsi" w:hAnsiTheme="minorHAnsi"/>
                <w:color w:val="515151" w:themeColor="text1"/>
                <w:szCs w:val="22"/>
              </w:rPr>
              <w:t xml:space="preserve"> scenario</w:t>
            </w:r>
          </w:p>
        </w:tc>
      </w:tr>
      <w:tr w:rsidR="00D646E4" w14:paraId="04521F8B"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49A48742"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47E5D973"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IPCC default value</w:t>
            </w:r>
            <w:r>
              <w:rPr>
                <w:rFonts w:asciiTheme="minorHAnsi" w:hAnsiTheme="minorHAnsi" w:cstheme="minorHAnsi" w:hint="eastAsia"/>
                <w:color w:val="515151" w:themeColor="text1"/>
                <w:szCs w:val="22"/>
                <w:lang w:eastAsia="zh-CN"/>
              </w:rPr>
              <w:t xml:space="preserve"> for Wood:</w:t>
            </w:r>
            <w:r>
              <w:rPr>
                <w:rFonts w:asciiTheme="minorHAnsi" w:hAnsiTheme="minorHAnsi" w:cstheme="minorHAnsi"/>
                <w:color w:val="515151" w:themeColor="text1"/>
                <w:szCs w:val="22"/>
              </w:rPr>
              <w:t xml:space="preserve"> IPCC 2006 Guidelines for National Greenhouse gas Inventories</w:t>
            </w:r>
          </w:p>
          <w:p w14:paraId="57D3EEE3"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Chapter 2: Stationary Combustion</w:t>
            </w:r>
          </w:p>
          <w:p w14:paraId="788059B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lang w:eastAsia="zh-CN"/>
              </w:rPr>
            </w:pPr>
            <w:r>
              <w:rPr>
                <w:rFonts w:asciiTheme="minorHAnsi" w:hAnsiTheme="minorHAnsi" w:cstheme="minorHAnsi"/>
                <w:color w:val="515151" w:themeColor="text1"/>
                <w:szCs w:val="22"/>
              </w:rPr>
              <w:t>Page 2.23</w:t>
            </w:r>
            <w:r>
              <w:rPr>
                <w:rFonts w:asciiTheme="minorHAnsi" w:hAnsiTheme="minorHAnsi" w:cstheme="minorHAnsi" w:hint="eastAsia"/>
                <w:color w:val="515151" w:themeColor="text1"/>
                <w:szCs w:val="22"/>
                <w:lang w:eastAsia="zh-CN"/>
              </w:rPr>
              <w:t xml:space="preserve"> </w:t>
            </w:r>
            <w:r>
              <w:rPr>
                <w:rFonts w:asciiTheme="minorHAnsi" w:hAnsiTheme="minorHAnsi" w:cstheme="minorHAnsi"/>
                <w:color w:val="515151" w:themeColor="text1"/>
                <w:szCs w:val="22"/>
              </w:rPr>
              <w:t>Table 2.5</w:t>
            </w:r>
          </w:p>
          <w:p w14:paraId="6EFDFCB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rPr>
            </w:pPr>
            <w:r>
              <w:rPr>
                <w:rFonts w:asciiTheme="minorHAnsi" w:hAnsiTheme="minorHAnsi" w:cstheme="minorHAnsi"/>
                <w:color w:val="515151" w:themeColor="text1"/>
                <w:szCs w:val="22"/>
              </w:rPr>
              <w:t>IPCC F</w:t>
            </w:r>
            <w:r>
              <w:rPr>
                <w:rFonts w:asciiTheme="minorHAnsi"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rPr>
              <w:t xml:space="preserve"> </w:t>
            </w:r>
            <w:r>
              <w:rPr>
                <w:rFonts w:asciiTheme="minorHAnsi" w:hAnsiTheme="minorHAnsi" w:cstheme="minorHAnsi"/>
                <w:color w:val="515151" w:themeColor="text1"/>
                <w:szCs w:val="22"/>
              </w:rPr>
              <w:t>Change 20</w:t>
            </w:r>
            <w:r>
              <w:rPr>
                <w:rFonts w:asciiTheme="minorHAnsi" w:hAnsiTheme="minorHAnsi" w:cstheme="minorHAnsi" w:hint="eastAsia"/>
                <w:color w:val="515151" w:themeColor="text1"/>
                <w:szCs w:val="22"/>
                <w:lang w:eastAsia="zh-CN"/>
              </w:rPr>
              <w:t>14</w:t>
            </w:r>
          </w:p>
          <w:p w14:paraId="20D41C65"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zh-CN"/>
              </w:rPr>
            </w:pPr>
          </w:p>
        </w:tc>
      </w:tr>
      <w:tr w:rsidR="00D646E4" w14:paraId="57C4ADEC"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D90CA99"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16B924C7"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szCs w:val="22"/>
                <w:lang w:eastAsia="zh-CN"/>
              </w:rPr>
              <w:t>9.46</w:t>
            </w:r>
          </w:p>
        </w:tc>
      </w:tr>
      <w:tr w:rsidR="00D646E4" w14:paraId="6BD669CA"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2F51297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57AFFE23"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project survey, wood is the only fuel used in the project scenario. </w:t>
            </w:r>
          </w:p>
          <w:p w14:paraId="15B56AFF" w14:textId="77777777" w:rsidR="00D646E4" w:rsidRDefault="00D646E4" w:rsidP="003E6769">
            <w:pPr>
              <w:pStyle w:val="RegTableText"/>
              <w:numPr>
                <w:ilvl w:val="0"/>
                <w:numId w:val="23"/>
              </w:numPr>
              <w:jc w:val="left"/>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As per </w:t>
            </w:r>
            <w:r>
              <w:rPr>
                <w:rFonts w:asciiTheme="minorHAnsi" w:hAnsiTheme="minorHAnsi" w:cstheme="minorHAnsi"/>
                <w:color w:val="515151" w:themeColor="text1"/>
                <w:szCs w:val="22"/>
              </w:rPr>
              <w:t>IPCC 2006 Guidelines for National Greenhouse gas Inventories</w:t>
            </w:r>
            <w:r>
              <w:rPr>
                <w:rFonts w:asciiTheme="minorHAnsi" w:eastAsiaTheme="minorEastAsia" w:hAnsiTheme="minorHAnsi" w:cstheme="minorHAnsi" w:hint="eastAsia"/>
                <w:color w:val="515151" w:themeColor="text1"/>
                <w:szCs w:val="22"/>
                <w:lang w:eastAsia="zh-CN"/>
              </w:rPr>
              <w:t>, the default emission factor of CH</w:t>
            </w:r>
            <w:r>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for stationary combustion is 0.3t/TJ and 0.004t/TJ, respectively. As per </w:t>
            </w:r>
            <w:r>
              <w:rPr>
                <w:rFonts w:asciiTheme="minorHAnsi" w:hAnsiTheme="minorHAnsi" w:cstheme="minorHAnsi"/>
                <w:color w:val="515151" w:themeColor="text1"/>
                <w:szCs w:val="22"/>
              </w:rPr>
              <w:t>IPCC F</w:t>
            </w:r>
            <w:r>
              <w:rPr>
                <w:rFonts w:asciiTheme="minorHAnsi" w:eastAsiaTheme="minorEastAsia" w:hAnsiTheme="minorHAnsi" w:cstheme="minorHAnsi" w:hint="eastAsia"/>
                <w:color w:val="515151" w:themeColor="text1"/>
                <w:szCs w:val="22"/>
                <w:lang w:eastAsia="zh-CN"/>
              </w:rPr>
              <w:t>ifth</w:t>
            </w:r>
            <w:r>
              <w:rPr>
                <w:rFonts w:asciiTheme="minorHAnsi" w:hAnsiTheme="minorHAnsi" w:cstheme="minorHAnsi"/>
                <w:color w:val="515151" w:themeColor="text1"/>
                <w:szCs w:val="22"/>
              </w:rPr>
              <w:t xml:space="preserve"> Assessment Report: Climate</w:t>
            </w:r>
            <w:r>
              <w:rPr>
                <w:rFonts w:asciiTheme="minorHAnsi" w:hAnsiTheme="minorHAnsi" w:cstheme="minorHAnsi" w:hint="eastAsia"/>
                <w:color w:val="515151" w:themeColor="text1"/>
                <w:szCs w:val="22"/>
                <w:lang w:eastAsia="en-GB"/>
              </w:rPr>
              <w:t xml:space="preserve"> </w:t>
            </w:r>
            <w:r>
              <w:rPr>
                <w:rFonts w:asciiTheme="minorHAnsi" w:hAnsiTheme="minorHAnsi" w:cstheme="minorHAnsi"/>
                <w:color w:val="515151" w:themeColor="text1"/>
                <w:szCs w:val="22"/>
                <w:lang w:val="en-US"/>
              </w:rPr>
              <w:t>Change 20</w:t>
            </w:r>
            <w:r>
              <w:rPr>
                <w:rFonts w:asciiTheme="minorHAnsi" w:eastAsiaTheme="minorEastAsia" w:hAnsiTheme="minorHAnsi" w:cstheme="minorHAnsi" w:hint="eastAsia"/>
                <w:color w:val="515151" w:themeColor="text1"/>
                <w:szCs w:val="22"/>
                <w:lang w:val="en-US" w:eastAsia="zh-CN"/>
              </w:rPr>
              <w:t xml:space="preserve">14, the global warming potential for </w:t>
            </w:r>
            <w:r>
              <w:rPr>
                <w:rFonts w:asciiTheme="minorHAnsi" w:eastAsiaTheme="minorEastAsia" w:hAnsiTheme="minorHAnsi" w:cstheme="minorHAnsi" w:hint="eastAsia"/>
                <w:color w:val="515151" w:themeColor="text1"/>
                <w:szCs w:val="22"/>
                <w:lang w:eastAsia="zh-CN"/>
              </w:rPr>
              <w:t>CH</w:t>
            </w:r>
            <w:r>
              <w:rPr>
                <w:rFonts w:asciiTheme="minorHAnsi" w:eastAsiaTheme="minorEastAsia" w:hAnsiTheme="minorHAnsi" w:cstheme="minorHAnsi" w:hint="eastAsia"/>
                <w:color w:val="515151" w:themeColor="text1"/>
                <w:szCs w:val="22"/>
                <w:vertAlign w:val="subscript"/>
                <w:lang w:eastAsia="zh-CN"/>
              </w:rPr>
              <w:t>4</w:t>
            </w:r>
            <w:r>
              <w:rPr>
                <w:rFonts w:asciiTheme="minorHAnsi" w:eastAsiaTheme="minorEastAsia" w:hAnsiTheme="minorHAnsi" w:cstheme="minorHAnsi" w:hint="eastAsia"/>
                <w:color w:val="515151" w:themeColor="text1"/>
                <w:szCs w:val="22"/>
                <w:lang w:eastAsia="zh-CN"/>
              </w:rPr>
              <w:t xml:space="preserve"> and N</w:t>
            </w:r>
            <w:r>
              <w:rPr>
                <w:rFonts w:asciiTheme="minorHAnsi" w:eastAsiaTheme="minorEastAsia" w:hAnsiTheme="minorHAnsi" w:cstheme="minorHAnsi" w:hint="eastAsia"/>
                <w:color w:val="515151" w:themeColor="text1"/>
                <w:szCs w:val="22"/>
                <w:vertAlign w:val="subscript"/>
                <w:lang w:eastAsia="zh-CN"/>
              </w:rPr>
              <w:t>2</w:t>
            </w:r>
            <w:r>
              <w:rPr>
                <w:rFonts w:asciiTheme="minorHAnsi" w:eastAsiaTheme="minorEastAsia" w:hAnsiTheme="minorHAnsi" w:cstheme="minorHAnsi" w:hint="eastAsia"/>
                <w:color w:val="515151" w:themeColor="text1"/>
                <w:szCs w:val="22"/>
                <w:lang w:eastAsia="zh-CN"/>
              </w:rPr>
              <w:t xml:space="preserve">O is 28 and 265, respectively. So </w:t>
            </w:r>
            <w:proofErr w:type="spellStart"/>
            <w:r>
              <w:rPr>
                <w:rFonts w:asciiTheme="minorHAnsi" w:hAnsiTheme="minorHAnsi" w:cstheme="minorHAnsi"/>
                <w:color w:val="515151" w:themeColor="text1"/>
                <w:szCs w:val="22"/>
              </w:rPr>
              <w:t>EF</w:t>
            </w:r>
            <w:r>
              <w:rPr>
                <w:rFonts w:asciiTheme="minorHAnsi" w:hAnsiTheme="minorHAnsi" w:cstheme="minorHAnsi"/>
                <w:color w:val="515151" w:themeColor="text1"/>
                <w:szCs w:val="22"/>
                <w:vertAlign w:val="subscript"/>
              </w:rPr>
              <w:t>b,</w:t>
            </w:r>
            <w:r>
              <w:rPr>
                <w:rFonts w:asciiTheme="minorHAnsi" w:hAnsiTheme="minorHAnsi" w:cstheme="minorHAnsi" w:hint="eastAsia"/>
                <w:color w:val="515151" w:themeColor="text1"/>
                <w:szCs w:val="22"/>
                <w:vertAlign w:val="subscript"/>
                <w:lang w:eastAsia="zh-CN"/>
              </w:rPr>
              <w:t>non</w:t>
            </w:r>
            <w:proofErr w:type="spellEnd"/>
            <w:r>
              <w:rPr>
                <w:rFonts w:asciiTheme="minorHAnsi" w:hAnsiTheme="minorHAnsi" w:cstheme="minorHAnsi" w:hint="eastAsia"/>
                <w:color w:val="515151" w:themeColor="text1"/>
                <w:szCs w:val="22"/>
                <w:vertAlign w:val="subscript"/>
                <w:lang w:eastAsia="zh-CN"/>
              </w:rPr>
              <w:t xml:space="preserve"> </w:t>
            </w:r>
            <w:r>
              <w:rPr>
                <w:rFonts w:asciiTheme="minorHAnsi" w:hAnsiTheme="minorHAnsi" w:cstheme="minorHAnsi"/>
                <w:color w:val="515151" w:themeColor="text1"/>
                <w:szCs w:val="22"/>
                <w:vertAlign w:val="subscript"/>
              </w:rPr>
              <w:t>co2</w:t>
            </w:r>
            <w:r>
              <w:rPr>
                <w:rFonts w:asciiTheme="minorHAnsi" w:eastAsiaTheme="minorEastAsia" w:hAnsiTheme="minorHAnsi" w:cstheme="minorHAnsi" w:hint="eastAsia"/>
                <w:color w:val="515151" w:themeColor="text1"/>
                <w:szCs w:val="22"/>
                <w:lang w:eastAsia="zh-CN"/>
              </w:rPr>
              <w:t xml:space="preserve"> = 0.3</w:t>
            </w:r>
            <w:r>
              <w:rPr>
                <w:rFonts w:asciiTheme="minorHAnsi" w:eastAsiaTheme="minorEastAsia" w:hAnsiTheme="minorHAnsi" w:cstheme="minorHAnsi" w:hint="eastAsia"/>
                <w:color w:val="515151" w:themeColor="text1"/>
                <w:szCs w:val="22"/>
                <w:lang w:eastAsia="zh-CN"/>
              </w:rPr>
              <w:sym w:font="Symbol" w:char="F0B4"/>
            </w:r>
            <w:r>
              <w:rPr>
                <w:rFonts w:asciiTheme="minorHAnsi" w:eastAsiaTheme="minorEastAsia" w:hAnsiTheme="minorHAnsi" w:cstheme="minorHAnsi" w:hint="eastAsia"/>
                <w:color w:val="515151" w:themeColor="text1"/>
                <w:szCs w:val="22"/>
                <w:lang w:eastAsia="zh-CN"/>
              </w:rPr>
              <w:t>28+0.004</w:t>
            </w:r>
            <w:r>
              <w:rPr>
                <w:rFonts w:asciiTheme="minorHAnsi" w:eastAsiaTheme="minorEastAsia" w:hAnsiTheme="minorHAnsi" w:cstheme="minorHAnsi" w:hint="eastAsia"/>
                <w:color w:val="515151" w:themeColor="text1"/>
                <w:szCs w:val="22"/>
                <w:lang w:eastAsia="zh-CN"/>
              </w:rPr>
              <w:sym w:font="Symbol" w:char="F0B4"/>
            </w:r>
            <w:r>
              <w:rPr>
                <w:rFonts w:asciiTheme="minorHAnsi" w:eastAsiaTheme="minorEastAsia" w:hAnsiTheme="minorHAnsi" w:cstheme="minorHAnsi" w:hint="eastAsia"/>
                <w:color w:val="515151" w:themeColor="text1"/>
                <w:szCs w:val="22"/>
                <w:lang w:eastAsia="zh-CN"/>
              </w:rPr>
              <w:t>265 = 9.46.</w:t>
            </w:r>
          </w:p>
        </w:tc>
      </w:tr>
      <w:tr w:rsidR="00D646E4" w14:paraId="078029C1"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1BA54A38"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2F1D061C"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project emissions</w:t>
            </w:r>
          </w:p>
        </w:tc>
      </w:tr>
      <w:tr w:rsidR="00D646E4" w14:paraId="51C9B9A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5ACE92D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41E38DF5"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42E45113" w14:textId="77777777" w:rsidR="00D646E4" w:rsidRDefault="00D646E4" w:rsidP="00D646E4">
      <w:pPr>
        <w:spacing w:line="276" w:lineRule="auto"/>
        <w:contextualSpacing w:val="0"/>
        <w:rPr>
          <w:b/>
          <w:bCs/>
          <w:lang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65924856"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4C072715"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49734105"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NCV</w:t>
            </w:r>
            <w:r>
              <w:rPr>
                <w:rFonts w:asciiTheme="minorHAnsi" w:hAnsiTheme="minorHAnsi" w:cstheme="minorHAnsi" w:hint="eastAsia"/>
                <w:color w:val="515151" w:themeColor="text1"/>
                <w:szCs w:val="22"/>
                <w:vertAlign w:val="subscript"/>
                <w:lang w:eastAsia="zh-CN"/>
              </w:rPr>
              <w:t>p</w:t>
            </w:r>
            <w:r>
              <w:rPr>
                <w:rFonts w:asciiTheme="minorHAnsi" w:hAnsiTheme="minorHAnsi" w:cstheme="minorHAnsi"/>
                <w:color w:val="515151" w:themeColor="text1"/>
                <w:szCs w:val="22"/>
                <w:vertAlign w:val="subscript"/>
              </w:rPr>
              <w:t>,</w:t>
            </w:r>
            <w:r>
              <w:rPr>
                <w:rFonts w:asciiTheme="minorHAnsi" w:hAnsiTheme="minorHAnsi" w:cstheme="minorHAnsi" w:hint="eastAsia"/>
                <w:color w:val="515151" w:themeColor="text1"/>
                <w:szCs w:val="22"/>
                <w:vertAlign w:val="subscript"/>
                <w:lang w:eastAsia="zh-CN"/>
              </w:rPr>
              <w:t>fuel</w:t>
            </w:r>
            <w:proofErr w:type="spellEnd"/>
            <w:r>
              <w:rPr>
                <w:rFonts w:asciiTheme="minorHAnsi" w:hAnsiTheme="minorHAnsi" w:cstheme="minorHAnsi"/>
                <w:color w:val="515151" w:themeColor="text1"/>
                <w:szCs w:val="22"/>
                <w:vertAlign w:val="subscript"/>
              </w:rPr>
              <w:t xml:space="preserve"> </w:t>
            </w:r>
          </w:p>
        </w:tc>
      </w:tr>
      <w:tr w:rsidR="00D646E4" w14:paraId="038D7CBD"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7EDFE2F"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403D1CFA"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TJ/ton</w:t>
            </w:r>
          </w:p>
        </w:tc>
      </w:tr>
      <w:tr w:rsidR="00D646E4" w14:paraId="1FEC031B"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65F710EF"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52519C75"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Pr>
                <w:rFonts w:asciiTheme="minorHAnsi" w:hAnsiTheme="minorHAnsi" w:cstheme="minorHAnsi"/>
              </w:rPr>
              <w:t xml:space="preserve">Net calorific value of the fuels used in the </w:t>
            </w:r>
            <w:r>
              <w:rPr>
                <w:rFonts w:asciiTheme="minorHAnsi" w:hAnsiTheme="minorHAnsi" w:cstheme="minorHAnsi" w:hint="eastAsia"/>
                <w:lang w:eastAsia="zh-CN"/>
              </w:rPr>
              <w:t>project scenario</w:t>
            </w:r>
          </w:p>
        </w:tc>
      </w:tr>
      <w:tr w:rsidR="00D646E4" w14:paraId="7158683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C3FEB0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7B28BC5D"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zh-CN"/>
              </w:rPr>
            </w:pPr>
            <w:r>
              <w:rPr>
                <w:rFonts w:asciiTheme="minorHAnsi" w:hAnsiTheme="minorHAnsi" w:cstheme="minorHAnsi"/>
              </w:rPr>
              <w:t>IPCC default value</w:t>
            </w:r>
            <w:r>
              <w:rPr>
                <w:rFonts w:asciiTheme="minorHAnsi" w:hAnsiTheme="minorHAnsi" w:cstheme="minorHAnsi" w:hint="eastAsia"/>
                <w:lang w:eastAsia="zh-CN"/>
              </w:rPr>
              <w:t xml:space="preserve"> for wood</w:t>
            </w:r>
          </w:p>
          <w:p w14:paraId="64CF44E7"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IPCC (2006) "IPCC Guidelines for National Greenhouse Gas</w:t>
            </w:r>
          </w:p>
          <w:p w14:paraId="7E933B57"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Inventories", Volume 2, Energy, Chapter 1, Introduction, Page 1.19</w:t>
            </w:r>
            <w:r>
              <w:rPr>
                <w:rFonts w:asciiTheme="minorHAnsi" w:hAnsiTheme="minorHAnsi" w:cstheme="minorHAnsi" w:hint="eastAsia"/>
                <w:lang w:eastAsia="zh-CN"/>
              </w:rPr>
              <w:t xml:space="preserve">, </w:t>
            </w:r>
            <w:r>
              <w:rPr>
                <w:rFonts w:asciiTheme="minorHAnsi" w:hAnsiTheme="minorHAnsi" w:cstheme="minorHAnsi"/>
              </w:rPr>
              <w:t xml:space="preserve">Table 1.2 </w:t>
            </w:r>
          </w:p>
        </w:tc>
      </w:tr>
      <w:tr w:rsidR="00D646E4" w14:paraId="7594C67B"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67A42B9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2029906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0.0156</w:t>
            </w:r>
          </w:p>
        </w:tc>
      </w:tr>
      <w:tr w:rsidR="00D646E4" w14:paraId="2DB05F61"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678F567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00F40D56"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According to the project survey, wood is the only fuel used in the project scenario. </w:t>
            </w:r>
          </w:p>
        </w:tc>
      </w:tr>
      <w:tr w:rsidR="00D646E4" w14:paraId="009540B0"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6247DC7C"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79E27AFD"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project emissions</w:t>
            </w:r>
          </w:p>
        </w:tc>
      </w:tr>
      <w:tr w:rsidR="00D646E4" w14:paraId="21243814"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78DF4E51"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29CC63FA"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05880AF8" w14:textId="77777777" w:rsidR="00D646E4" w:rsidRDefault="00D646E4" w:rsidP="00D646E4">
      <w:pPr>
        <w:spacing w:line="276" w:lineRule="auto"/>
        <w:contextualSpacing w:val="0"/>
        <w:rPr>
          <w:b/>
          <w:bCs/>
          <w:lang w:eastAsia="zh-CN"/>
        </w:rPr>
      </w:pPr>
    </w:p>
    <w:p w14:paraId="4F198C4F" w14:textId="77777777" w:rsidR="00D646E4" w:rsidRDefault="00D646E4" w:rsidP="00D646E4">
      <w:pPr>
        <w:spacing w:line="276" w:lineRule="auto"/>
        <w:contextualSpacing w:val="0"/>
        <w:rPr>
          <w:b/>
          <w:bCs/>
          <w:lang w:eastAsia="zh-CN"/>
        </w:rPr>
      </w:pPr>
      <w:r>
        <w:rPr>
          <w:b/>
          <w:bCs/>
        </w:rPr>
        <w:t>SDG</w:t>
      </w:r>
      <w:r>
        <w:rPr>
          <w:rFonts w:hint="eastAsia"/>
          <w:b/>
          <w:bCs/>
          <w:lang w:eastAsia="zh-CN"/>
        </w:rPr>
        <w:t xml:space="preserve"> </w:t>
      </w:r>
      <w:r>
        <w:rPr>
          <w:b/>
          <w:bCs/>
        </w:rPr>
        <w:t>3</w:t>
      </w: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7B5A0BEB"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22287FBA"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06B8D1EC"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I</w:t>
            </w:r>
            <w:r>
              <w:rPr>
                <w:rFonts w:asciiTheme="minorHAnsi" w:hAnsiTheme="minorHAnsi" w:cstheme="minorHAnsi" w:hint="eastAsia"/>
                <w:color w:val="515151" w:themeColor="text1"/>
                <w:szCs w:val="22"/>
                <w:vertAlign w:val="subscript"/>
                <w:lang w:eastAsia="zh-CN"/>
              </w:rPr>
              <w:t>b</w:t>
            </w:r>
            <w:proofErr w:type="spellEnd"/>
          </w:p>
        </w:tc>
      </w:tr>
      <w:tr w:rsidR="00D646E4" w14:paraId="779B97A1"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4888379F"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2CCAB557"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Percentage</w:t>
            </w:r>
          </w:p>
        </w:tc>
      </w:tr>
      <w:tr w:rsidR="00D646E4" w14:paraId="72AFCF06"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2714F13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69761927" w14:textId="77777777"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Waterborne illness incidence in the baseline scenario</w:t>
            </w:r>
          </w:p>
        </w:tc>
      </w:tr>
      <w:tr w:rsidR="00D646E4" w14:paraId="66A41434"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DA5FB8F"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43B089D2"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Baseline survey</w:t>
            </w:r>
            <w:r w:rsidR="00E03162">
              <w:rPr>
                <w:rFonts w:asciiTheme="minorHAnsi" w:hAnsiTheme="minorHAnsi" w:cstheme="minorHAnsi"/>
                <w:color w:val="515151" w:themeColor="text1"/>
                <w:lang w:eastAsia="zh-CN"/>
              </w:rPr>
              <w:t xml:space="preserve"> in the registered PDD</w:t>
            </w:r>
          </w:p>
        </w:tc>
      </w:tr>
      <w:tr w:rsidR="00D646E4" w14:paraId="25063F5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FA803B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lastRenderedPageBreak/>
              <w:t>Value(s) applied</w:t>
            </w:r>
          </w:p>
        </w:tc>
        <w:tc>
          <w:tcPr>
            <w:tcW w:w="6807" w:type="dxa"/>
          </w:tcPr>
          <w:p w14:paraId="2BA2F10D" w14:textId="77777777" w:rsidR="00D646E4" w:rsidRDefault="00E0247E"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38.45</w:t>
            </w:r>
            <w:r w:rsidR="00D646E4">
              <w:rPr>
                <w:rFonts w:asciiTheme="minorHAnsi" w:hAnsiTheme="minorHAnsi" w:cstheme="minorHAnsi" w:hint="eastAsia"/>
                <w:color w:val="515151" w:themeColor="text1"/>
                <w:lang w:eastAsia="zh-CN"/>
              </w:rPr>
              <w:t>%</w:t>
            </w:r>
          </w:p>
        </w:tc>
      </w:tr>
      <w:tr w:rsidR="00D646E4" w14:paraId="149FD486"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7BB8A83F"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761B6934" w14:textId="7A764057" w:rsidR="00D646E4" w:rsidRDefault="00D646E4" w:rsidP="00B825D3">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515151" w:themeColor="text1"/>
                <w:szCs w:val="24"/>
                <w:lang w:eastAsia="zh-CN"/>
              </w:rPr>
            </w:pPr>
            <w:r>
              <w:rPr>
                <w:rFonts w:ascii="Verdana" w:eastAsiaTheme="minorEastAsia" w:hAnsi="Verdana" w:cs="Times New Roman (Body CS)" w:hint="eastAsia"/>
                <w:color w:val="4D4D4C"/>
                <w:szCs w:val="24"/>
                <w:lang w:eastAsia="zh-CN"/>
              </w:rPr>
              <w:t xml:space="preserve">The data is obtained through baseline survey as per the applied methodology as well as </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Standard: </w:t>
            </w:r>
            <w:r>
              <w:rPr>
                <w:rFonts w:ascii="Verdana" w:eastAsiaTheme="minorEastAsia" w:hAnsi="Verdana" w:cs="Times New Roman (Body CS)"/>
                <w:color w:val="4D4D4C"/>
                <w:szCs w:val="24"/>
                <w:lang w:eastAsia="zh-CN"/>
              </w:rPr>
              <w:t xml:space="preserve"> Sampling and surveys for CDM project activities and programmes of activities </w:t>
            </w:r>
            <w:r>
              <w:rPr>
                <w:rFonts w:ascii="Verdana" w:eastAsiaTheme="minorEastAsia" w:hAnsi="Verdana" w:cs="Times New Roman (Body CS)" w:hint="eastAsia"/>
                <w:color w:val="4D4D4C"/>
                <w:szCs w:val="24"/>
                <w:lang w:eastAsia="zh-CN"/>
              </w:rPr>
              <w:t xml:space="preserve">(Version </w:t>
            </w:r>
            <w:r w:rsidR="00111B44">
              <w:rPr>
                <w:rFonts w:ascii="Verdana" w:eastAsiaTheme="minorEastAsia" w:hAnsi="Verdana" w:cs="Times New Roman (Body CS)" w:hint="eastAsia"/>
                <w:color w:val="4D4D4C"/>
                <w:szCs w:val="24"/>
                <w:lang w:eastAsia="zh-CN"/>
              </w:rPr>
              <w:t>0</w:t>
            </w:r>
            <w:r w:rsidR="00111B44">
              <w:rPr>
                <w:rFonts w:ascii="Verdana" w:eastAsiaTheme="minorEastAsia" w:hAnsi="Verdana" w:cs="Times New Roman (Body CS)"/>
                <w:color w:val="4D4D4C"/>
                <w:szCs w:val="24"/>
                <w:lang w:eastAsia="zh-CN"/>
              </w:rPr>
              <w:t>9</w:t>
            </w:r>
            <w:r>
              <w:rPr>
                <w:rFonts w:ascii="Verdana" w:eastAsiaTheme="minorEastAsia" w:hAnsi="Verdana" w:cs="Times New Roman (Body CS)" w:hint="eastAsia"/>
                <w:color w:val="4D4D4C"/>
                <w:szCs w:val="24"/>
                <w:lang w:eastAsia="zh-CN"/>
              </w:rPr>
              <w:t>.0)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and</w:t>
            </w:r>
            <w:r>
              <w:rPr>
                <w:rFonts w:ascii="Verdana" w:eastAsiaTheme="minorEastAsia" w:hAnsi="Verdana" w:cs="Times New Roman (Body CS)"/>
                <w:color w:val="4D4D4C"/>
                <w:szCs w:val="24"/>
                <w:lang w:eastAsia="zh-CN"/>
              </w:rPr>
              <w:t xml:space="preserve"> “Guidelines for sampling and surveys for CDM project activities and programmes of activities</w:t>
            </w:r>
            <w:r>
              <w:rPr>
                <w:rFonts w:ascii="Verdana" w:eastAsiaTheme="minorEastAsia" w:hAnsi="Verdana" w:cs="Times New Roman (Body CS)" w:hint="eastAsia"/>
                <w:color w:val="4D4D4C"/>
                <w:szCs w:val="24"/>
                <w:lang w:eastAsia="zh-CN"/>
              </w:rPr>
              <w:t xml:space="preserve"> (Version 04.0)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The </w:t>
            </w:r>
            <w:r w:rsidR="00B825D3" w:rsidRPr="00B825D3">
              <w:rPr>
                <w:rFonts w:ascii="Verdana" w:eastAsiaTheme="minorEastAsia" w:hAnsi="Verdana" w:cs="Times New Roman (Body CS)"/>
                <w:color w:val="4D4D4C"/>
                <w:szCs w:val="24"/>
                <w:lang w:eastAsia="zh-CN"/>
              </w:rPr>
              <w:t>Baseline Survey was conducted by representative and random sampling from 08/06/2021 to 15/06/2021.</w:t>
            </w:r>
            <w:r w:rsidR="00B825D3">
              <w:rPr>
                <w:rFonts w:ascii="Verdana" w:eastAsiaTheme="minorEastAsia" w:hAnsi="Verdana" w:cs="Times New Roman (Body CS)" w:hint="eastAsia"/>
                <w:color w:val="4D4D4C"/>
                <w:szCs w:val="24"/>
                <w:lang w:eastAsia="zh-CN"/>
              </w:rPr>
              <w:t xml:space="preserve"> The </w:t>
            </w:r>
            <w:r>
              <w:rPr>
                <w:rFonts w:ascii="Verdana" w:eastAsiaTheme="minorEastAsia" w:hAnsi="Verdana" w:cs="Times New Roman (Body CS)" w:hint="eastAsia"/>
                <w:color w:val="4D4D4C"/>
                <w:szCs w:val="24"/>
                <w:lang w:eastAsia="zh-CN"/>
              </w:rPr>
              <w:t xml:space="preserve">result is </w:t>
            </w:r>
            <w:r w:rsidR="00E0247E">
              <w:rPr>
                <w:rFonts w:ascii="Verdana" w:eastAsiaTheme="minorEastAsia" w:hAnsi="Verdana" w:cs="Times New Roman (Body CS)" w:hint="eastAsia"/>
                <w:color w:val="4D4D4C"/>
                <w:szCs w:val="24"/>
                <w:lang w:eastAsia="zh-CN"/>
              </w:rPr>
              <w:t>38.45</w:t>
            </w:r>
            <w:r>
              <w:rPr>
                <w:rFonts w:ascii="Verdana" w:eastAsiaTheme="minorEastAsia" w:hAnsi="Verdana" w:cs="Times New Roman (Body CS)" w:hint="eastAsia"/>
                <w:color w:val="4D4D4C"/>
                <w:szCs w:val="24"/>
                <w:lang w:eastAsia="zh-CN"/>
              </w:rPr>
              <w:t>%.</w:t>
            </w:r>
          </w:p>
        </w:tc>
      </w:tr>
      <w:tr w:rsidR="00D646E4" w14:paraId="653ACB57"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52A8CA0E"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305C6FD3" w14:textId="77777777"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515151" w:themeColor="text1"/>
                <w:szCs w:val="24"/>
                <w:lang w:eastAsia="zh-CN"/>
              </w:rPr>
            </w:pPr>
            <w:r>
              <w:rPr>
                <w:rFonts w:ascii="Verdana" w:eastAsiaTheme="minorEastAsia" w:hAnsi="Verdana" w:cs="Times New Roman (Body CS)" w:hint="eastAsia"/>
                <w:color w:val="515151" w:themeColor="text1"/>
                <w:szCs w:val="24"/>
                <w:lang w:eastAsia="zh-CN"/>
              </w:rPr>
              <w:t xml:space="preserve">Calculation of reduction of </w:t>
            </w:r>
            <w:r>
              <w:rPr>
                <w:rFonts w:ascii="Verdana" w:eastAsiaTheme="minorEastAsia" w:hAnsi="Verdana" w:cs="Times New Roman (Body CS)"/>
                <w:color w:val="515151" w:themeColor="text1"/>
                <w:szCs w:val="24"/>
                <w:lang w:eastAsia="zh-CN"/>
              </w:rPr>
              <w:t>waterborne illness</w:t>
            </w:r>
            <w:r>
              <w:rPr>
                <w:rFonts w:ascii="Verdana" w:eastAsiaTheme="minorEastAsia" w:hAnsi="Verdana" w:cs="Times New Roman (Body CS)" w:hint="eastAsia"/>
                <w:color w:val="515151" w:themeColor="text1"/>
                <w:szCs w:val="24"/>
                <w:lang w:eastAsia="zh-CN"/>
              </w:rPr>
              <w:t xml:space="preserve"> incidence</w:t>
            </w:r>
          </w:p>
        </w:tc>
      </w:tr>
      <w:tr w:rsidR="00D646E4" w14:paraId="598F04A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1B97B2B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25AF8506"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5EB273D3" w14:textId="77777777" w:rsidR="00D646E4" w:rsidRDefault="00D646E4" w:rsidP="00D646E4">
      <w:pPr>
        <w:spacing w:line="276" w:lineRule="auto"/>
        <w:contextualSpacing w:val="0"/>
        <w:rPr>
          <w:b/>
          <w:bCs/>
          <w:lang w:eastAsia="zh-CN"/>
        </w:rPr>
      </w:pPr>
    </w:p>
    <w:p w14:paraId="7F125AD6" w14:textId="77777777" w:rsidR="00D646E4" w:rsidRDefault="00D646E4" w:rsidP="00D646E4">
      <w:pPr>
        <w:spacing w:line="276" w:lineRule="auto"/>
        <w:contextualSpacing w:val="0"/>
        <w:rPr>
          <w:b/>
          <w:bCs/>
          <w:lang w:eastAsia="zh-CN"/>
        </w:rPr>
      </w:pPr>
      <w:r>
        <w:rPr>
          <w:b/>
          <w:bCs/>
        </w:rPr>
        <w:t>SDG</w:t>
      </w:r>
      <w:r>
        <w:rPr>
          <w:rFonts w:hint="eastAsia"/>
          <w:b/>
          <w:bCs/>
          <w:lang w:eastAsia="zh-CN"/>
        </w:rPr>
        <w:t xml:space="preserve"> 5</w:t>
      </w: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D646E4" w14:paraId="03CE2305"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7E33C73D" w14:textId="77777777" w:rsidR="00D646E4" w:rsidRDefault="00D646E4"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236F66F9" w14:textId="77777777" w:rsidR="00D646E4" w:rsidRDefault="00D646E4"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r>
              <w:rPr>
                <w:rFonts w:asciiTheme="minorHAnsi" w:hAnsiTheme="minorHAnsi" w:cstheme="minorHAnsi" w:hint="eastAsia"/>
                <w:color w:val="515151" w:themeColor="text1"/>
                <w:szCs w:val="22"/>
                <w:lang w:eastAsia="zh-CN"/>
              </w:rPr>
              <w:t>T</w:t>
            </w:r>
            <w:r>
              <w:rPr>
                <w:rFonts w:asciiTheme="minorHAnsi" w:hAnsiTheme="minorHAnsi" w:cstheme="minorHAnsi" w:hint="eastAsia"/>
                <w:color w:val="515151" w:themeColor="text1"/>
                <w:szCs w:val="22"/>
                <w:vertAlign w:val="subscript"/>
                <w:lang w:eastAsia="zh-CN"/>
              </w:rPr>
              <w:t>b</w:t>
            </w:r>
          </w:p>
        </w:tc>
      </w:tr>
      <w:tr w:rsidR="00D646E4" w14:paraId="532ABB7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622320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Borders>
              <w:bottom w:val="single" w:sz="4" w:space="0" w:color="FFFFFF" w:themeColor="background1"/>
            </w:tcBorders>
          </w:tcPr>
          <w:p w14:paraId="38E56399"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Hour</w:t>
            </w:r>
          </w:p>
        </w:tc>
      </w:tr>
      <w:tr w:rsidR="00D646E4" w14:paraId="5D2B1BCD"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2967EBF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Description</w:t>
            </w:r>
          </w:p>
        </w:tc>
        <w:tc>
          <w:tcPr>
            <w:tcW w:w="6807" w:type="dxa"/>
            <w:tcBorders>
              <w:bottom w:val="nil"/>
            </w:tcBorders>
          </w:tcPr>
          <w:p w14:paraId="12D3A9F0" w14:textId="51BCD451" w:rsidR="00D646E4" w:rsidRDefault="00D646E4"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hint="eastAsia"/>
                <w:lang w:val="en-GB" w:eastAsia="zh-CN"/>
              </w:rPr>
              <w:t xml:space="preserve">Time spent to fetch and purify water by women and girls per household </w:t>
            </w:r>
            <w:r w:rsidR="00E7605D">
              <w:rPr>
                <w:lang w:val="en-GB" w:eastAsia="zh-CN"/>
              </w:rPr>
              <w:t xml:space="preserve">per day </w:t>
            </w:r>
            <w:r>
              <w:rPr>
                <w:rFonts w:hint="eastAsia"/>
                <w:lang w:val="en-GB" w:eastAsia="zh-CN"/>
              </w:rPr>
              <w:t>in the baseline scenario</w:t>
            </w:r>
          </w:p>
        </w:tc>
      </w:tr>
      <w:tr w:rsidR="00D646E4" w14:paraId="43AA1AC5"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59D6697A"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Borders>
              <w:top w:val="nil"/>
            </w:tcBorders>
          </w:tcPr>
          <w:p w14:paraId="11995DA4" w14:textId="77777777" w:rsidR="00D646E4" w:rsidRDefault="00D646E4"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Baseline survey</w:t>
            </w:r>
            <w:r w:rsidR="00E03162">
              <w:rPr>
                <w:rFonts w:asciiTheme="minorHAnsi" w:hAnsiTheme="minorHAnsi" w:cstheme="minorHAnsi"/>
                <w:color w:val="515151" w:themeColor="text1"/>
                <w:lang w:eastAsia="zh-CN"/>
              </w:rPr>
              <w:t xml:space="preserve"> in the registered PDD</w:t>
            </w:r>
          </w:p>
        </w:tc>
      </w:tr>
      <w:tr w:rsidR="00D646E4" w14:paraId="403548D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6FD1C843"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5DFCA43B" w14:textId="77777777" w:rsidR="00D646E4" w:rsidRDefault="005270A7"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0.90</w:t>
            </w:r>
          </w:p>
        </w:tc>
      </w:tr>
      <w:tr w:rsidR="00D646E4" w14:paraId="34574FB3"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573959E5"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 xml:space="preserve">Choice of data or Measurement methods and procedures </w:t>
            </w:r>
          </w:p>
        </w:tc>
        <w:tc>
          <w:tcPr>
            <w:tcW w:w="6807" w:type="dxa"/>
          </w:tcPr>
          <w:p w14:paraId="4E3A7996" w14:textId="258F50DA" w:rsidR="00D646E4" w:rsidRDefault="00D646E4" w:rsidP="00B825D3">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515151" w:themeColor="text1"/>
                <w:szCs w:val="24"/>
                <w:lang w:eastAsia="zh-CN"/>
              </w:rPr>
            </w:pPr>
            <w:r>
              <w:rPr>
                <w:rFonts w:ascii="Verdana" w:eastAsiaTheme="minorEastAsia" w:hAnsi="Verdana" w:cs="Times New Roman (Body CS)" w:hint="eastAsia"/>
                <w:color w:val="4D4D4C"/>
                <w:szCs w:val="24"/>
                <w:lang w:eastAsia="zh-CN"/>
              </w:rPr>
              <w:t xml:space="preserve">The data is obtained through baseline survey as per the applied methodology as well as </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Standard: </w:t>
            </w:r>
            <w:r>
              <w:rPr>
                <w:rFonts w:ascii="Verdana" w:eastAsiaTheme="minorEastAsia" w:hAnsi="Verdana" w:cs="Times New Roman (Body CS)"/>
                <w:color w:val="4D4D4C"/>
                <w:szCs w:val="24"/>
                <w:lang w:eastAsia="zh-CN"/>
              </w:rPr>
              <w:t xml:space="preserve"> Sampling and surveys for CDM project activities and programmes of activities </w:t>
            </w:r>
            <w:r>
              <w:rPr>
                <w:rFonts w:ascii="Verdana" w:eastAsiaTheme="minorEastAsia" w:hAnsi="Verdana" w:cs="Times New Roman (Body CS)" w:hint="eastAsia"/>
                <w:color w:val="4D4D4C"/>
                <w:szCs w:val="24"/>
                <w:lang w:eastAsia="zh-CN"/>
              </w:rPr>
              <w:t xml:space="preserve">(Version </w:t>
            </w:r>
            <w:r w:rsidR="00111B44">
              <w:rPr>
                <w:rFonts w:ascii="Verdana" w:eastAsiaTheme="minorEastAsia" w:hAnsi="Verdana" w:cs="Times New Roman (Body CS)" w:hint="eastAsia"/>
                <w:color w:val="4D4D4C"/>
                <w:szCs w:val="24"/>
                <w:lang w:eastAsia="zh-CN"/>
              </w:rPr>
              <w:t>0</w:t>
            </w:r>
            <w:r w:rsidR="00111B44">
              <w:rPr>
                <w:rFonts w:ascii="Verdana" w:eastAsiaTheme="minorEastAsia" w:hAnsi="Verdana" w:cs="Times New Roman (Body CS)"/>
                <w:color w:val="4D4D4C"/>
                <w:szCs w:val="24"/>
                <w:lang w:eastAsia="zh-CN"/>
              </w:rPr>
              <w:t>9</w:t>
            </w:r>
            <w:r>
              <w:rPr>
                <w:rFonts w:ascii="Verdana" w:eastAsiaTheme="minorEastAsia" w:hAnsi="Verdana" w:cs="Times New Roman (Body CS)" w:hint="eastAsia"/>
                <w:color w:val="4D4D4C"/>
                <w:szCs w:val="24"/>
                <w:lang w:eastAsia="zh-CN"/>
              </w:rPr>
              <w:t>.0)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and</w:t>
            </w:r>
            <w:r>
              <w:rPr>
                <w:rFonts w:ascii="Verdana" w:eastAsiaTheme="minorEastAsia" w:hAnsi="Verdana" w:cs="Times New Roman (Body CS)"/>
                <w:color w:val="4D4D4C"/>
                <w:szCs w:val="24"/>
                <w:lang w:eastAsia="zh-CN"/>
              </w:rPr>
              <w:t xml:space="preserve"> “Guidelines for sampling and surveys for CDM project activities and programmes of activities</w:t>
            </w:r>
            <w:r>
              <w:rPr>
                <w:rFonts w:ascii="Verdana" w:eastAsiaTheme="minorEastAsia" w:hAnsi="Verdana" w:cs="Times New Roman (Body CS)" w:hint="eastAsia"/>
                <w:color w:val="4D4D4C"/>
                <w:szCs w:val="24"/>
                <w:lang w:eastAsia="zh-CN"/>
              </w:rPr>
              <w:t xml:space="preserve"> (Version 04.0)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The </w:t>
            </w:r>
            <w:r w:rsidR="00B825D3" w:rsidRPr="00B825D3">
              <w:rPr>
                <w:rFonts w:ascii="Verdana" w:eastAsiaTheme="minorEastAsia" w:hAnsi="Verdana" w:cs="Times New Roman (Body CS)"/>
                <w:color w:val="4D4D4C"/>
                <w:szCs w:val="24"/>
                <w:lang w:eastAsia="zh-CN"/>
              </w:rPr>
              <w:t>Baseline Survey was conducted by representative and random sampling from 08/06/2021 to 15/06/2021.</w:t>
            </w:r>
            <w:r w:rsidR="00B825D3">
              <w:rPr>
                <w:rFonts w:ascii="Verdana" w:eastAsiaTheme="minorEastAsia" w:hAnsi="Verdana" w:cs="Times New Roman (Body CS)" w:hint="eastAsia"/>
                <w:color w:val="4D4D4C"/>
                <w:szCs w:val="24"/>
                <w:lang w:eastAsia="zh-CN"/>
              </w:rPr>
              <w:t xml:space="preserve"> The </w:t>
            </w:r>
            <w:r>
              <w:rPr>
                <w:rFonts w:ascii="Verdana" w:eastAsiaTheme="minorEastAsia" w:hAnsi="Verdana" w:cs="Times New Roman (Body CS)" w:hint="eastAsia"/>
                <w:color w:val="4D4D4C"/>
                <w:szCs w:val="24"/>
                <w:lang w:eastAsia="zh-CN"/>
              </w:rPr>
              <w:t xml:space="preserve">result is </w:t>
            </w:r>
            <w:r w:rsidR="005270A7">
              <w:rPr>
                <w:rFonts w:ascii="Verdana" w:eastAsiaTheme="minorEastAsia" w:hAnsi="Verdana" w:cs="Times New Roman (Body CS)" w:hint="eastAsia"/>
                <w:color w:val="4D4D4C"/>
                <w:szCs w:val="24"/>
                <w:lang w:eastAsia="zh-CN"/>
              </w:rPr>
              <w:t>0.90</w:t>
            </w:r>
            <w:r>
              <w:rPr>
                <w:rFonts w:ascii="Verdana" w:eastAsiaTheme="minorEastAsia" w:hAnsi="Verdana" w:cs="Times New Roman (Body CS)" w:hint="eastAsia"/>
                <w:color w:val="4D4D4C"/>
                <w:szCs w:val="24"/>
                <w:lang w:eastAsia="zh-CN"/>
              </w:rPr>
              <w:t>.</w:t>
            </w:r>
          </w:p>
        </w:tc>
      </w:tr>
      <w:tr w:rsidR="00D646E4" w14:paraId="1291B380"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14996890"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5C4D0A51" w14:textId="7D96ABC9" w:rsidR="00D646E4" w:rsidRDefault="00D646E4"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515151" w:themeColor="text1"/>
                <w:szCs w:val="24"/>
                <w:lang w:eastAsia="zh-CN"/>
              </w:rPr>
            </w:pPr>
            <w:r>
              <w:rPr>
                <w:rFonts w:ascii="Verdana" w:eastAsiaTheme="minorEastAsia" w:hAnsi="Verdana" w:cs="Times New Roman (Body CS)" w:hint="eastAsia"/>
                <w:color w:val="515151" w:themeColor="text1"/>
                <w:szCs w:val="24"/>
                <w:lang w:eastAsia="zh-CN"/>
              </w:rPr>
              <w:t>Calculation of percentage reduction of time spent to fetch and purify water by women and girls</w:t>
            </w:r>
          </w:p>
        </w:tc>
      </w:tr>
      <w:tr w:rsidR="00D646E4" w14:paraId="66FB0EC0"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7A9FE274" w14:textId="77777777" w:rsidR="00D646E4" w:rsidRDefault="00D646E4"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62BF7BBE" w14:textId="77777777" w:rsidR="00D646E4" w:rsidRDefault="00D646E4"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4871B6B6" w14:textId="77777777" w:rsidR="00573E95" w:rsidRPr="003B1DEE" w:rsidRDefault="00573E95" w:rsidP="00816579"/>
    <w:p w14:paraId="4D7B5196" w14:textId="77777777" w:rsidR="00816579" w:rsidRDefault="00465B23" w:rsidP="00465B23">
      <w:pPr>
        <w:pStyle w:val="51"/>
      </w:pPr>
      <w:bookmarkStart w:id="59" w:name="_Ref418094911"/>
      <w:bookmarkStart w:id="60" w:name="_Toc40962777"/>
      <w:r>
        <w:t xml:space="preserve">D.2 </w:t>
      </w:r>
      <w:r w:rsidR="00816579" w:rsidRPr="00241108">
        <w:t>Data and parameters monitored</w:t>
      </w:r>
      <w:bookmarkEnd w:id="59"/>
      <w:bookmarkEnd w:id="60"/>
    </w:p>
    <w:p w14:paraId="0EF5CFCC" w14:textId="77777777" w:rsidR="00816579" w:rsidRDefault="00816579" w:rsidP="00816579">
      <w:r w:rsidRPr="003B1DEE">
        <w:t>&gt;&gt;</w:t>
      </w:r>
    </w:p>
    <w:p w14:paraId="07317298" w14:textId="77777777" w:rsidR="006A6D8D" w:rsidRDefault="006A6D8D" w:rsidP="006A6D8D">
      <w:pPr>
        <w:rPr>
          <w:b/>
          <w:lang w:val="en-GB" w:eastAsia="zh-CN"/>
        </w:rPr>
      </w:pPr>
      <w:r>
        <w:rPr>
          <w:b/>
          <w:lang w:val="en-GB"/>
        </w:rPr>
        <w:t>SDG 13</w:t>
      </w:r>
    </w:p>
    <w:p w14:paraId="0F05EE83" w14:textId="77777777" w:rsidR="006A6D8D" w:rsidRDefault="006A6D8D" w:rsidP="006A6D8D">
      <w:pPr>
        <w:rPr>
          <w:b/>
          <w:lang w:val="en-GB" w:eastAsia="zh-CN"/>
        </w:rPr>
      </w:pPr>
    </w:p>
    <w:tbl>
      <w:tblPr>
        <w:tblStyle w:val="5-110"/>
        <w:tblpPr w:leftFromText="180" w:rightFromText="180" w:vertAnchor="text" w:horzAnchor="margin" w:tblpY="219"/>
        <w:tblW w:w="9848" w:type="dxa"/>
        <w:tblLayout w:type="fixed"/>
        <w:tblCellMar>
          <w:top w:w="57" w:type="dxa"/>
        </w:tblCellMar>
        <w:tblLook w:val="04A0" w:firstRow="1" w:lastRow="0" w:firstColumn="1" w:lastColumn="0" w:noHBand="0" w:noVBand="1"/>
      </w:tblPr>
      <w:tblGrid>
        <w:gridCol w:w="3041"/>
        <w:gridCol w:w="6807"/>
      </w:tblGrid>
      <w:tr w:rsidR="006A6D8D" w14:paraId="42B8CDA4"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1" w:type="dxa"/>
          </w:tcPr>
          <w:p w14:paraId="719BE164" w14:textId="77777777" w:rsidR="006A6D8D" w:rsidRDefault="006A6D8D" w:rsidP="00256BFE">
            <w:pPr>
              <w:spacing w:line="276" w:lineRule="auto"/>
              <w:contextualSpacing w:val="0"/>
              <w:rPr>
                <w:bCs w:val="0"/>
                <w:color w:val="FFFFFF" w:themeColor="background1"/>
                <w:lang w:val="en-GB"/>
              </w:rPr>
            </w:pPr>
            <w:r>
              <w:rPr>
                <w:b w:val="0"/>
                <w:color w:val="FFFFFF" w:themeColor="background1"/>
                <w:lang w:val="en-GB"/>
              </w:rPr>
              <w:t>Data/parameter</w:t>
            </w:r>
          </w:p>
        </w:tc>
        <w:tc>
          <w:tcPr>
            <w:tcW w:w="6807" w:type="dxa"/>
            <w:shd w:val="clear" w:color="auto" w:fill="E2F8FA"/>
          </w:tcPr>
          <w:p w14:paraId="0422B650"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rPr>
                <w:rFonts w:cs="Calibri"/>
                <w:lang w:eastAsia="zh-CN"/>
              </w:rPr>
            </w:pPr>
            <w:proofErr w:type="spellStart"/>
            <w:r>
              <w:rPr>
                <w:rFonts w:cs="Calibri" w:hint="eastAsia"/>
                <w:lang w:eastAsia="zh-CN"/>
              </w:rPr>
              <w:t>Q</w:t>
            </w:r>
            <w:r>
              <w:rPr>
                <w:rFonts w:cs="Calibri" w:hint="eastAsia"/>
                <w:vertAlign w:val="subscript"/>
                <w:lang w:eastAsia="zh-CN"/>
              </w:rPr>
              <w:t>p,y</w:t>
            </w:r>
            <w:proofErr w:type="spellEnd"/>
          </w:p>
        </w:tc>
      </w:tr>
      <w:tr w:rsidR="006A6D8D" w14:paraId="114F51DE"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46B5D75B"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Unit</w:t>
            </w:r>
          </w:p>
        </w:tc>
        <w:tc>
          <w:tcPr>
            <w:tcW w:w="6807" w:type="dxa"/>
          </w:tcPr>
          <w:p w14:paraId="4913A28A"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proofErr w:type="spellStart"/>
            <w:r>
              <w:rPr>
                <w:rFonts w:cs="Calibri"/>
              </w:rPr>
              <w:t>L</w:t>
            </w:r>
            <w:r>
              <w:rPr>
                <w:rFonts w:cs="Calibri" w:hint="eastAsia"/>
                <w:lang w:eastAsia="zh-CN"/>
              </w:rPr>
              <w:t>itres</w:t>
            </w:r>
            <w:proofErr w:type="spellEnd"/>
            <w:r>
              <w:rPr>
                <w:rFonts w:cs="Calibri" w:hint="eastAsia"/>
                <w:lang w:eastAsia="zh-CN"/>
              </w:rPr>
              <w:t xml:space="preserve"> per person per day</w:t>
            </w:r>
          </w:p>
        </w:tc>
      </w:tr>
      <w:tr w:rsidR="006A6D8D" w14:paraId="586851DE"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3041" w:type="dxa"/>
          </w:tcPr>
          <w:p w14:paraId="2B045AEF"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lastRenderedPageBreak/>
              <w:t>Description</w:t>
            </w:r>
          </w:p>
        </w:tc>
        <w:tc>
          <w:tcPr>
            <w:tcW w:w="6807" w:type="dxa"/>
          </w:tcPr>
          <w:p w14:paraId="61215FE2"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rPr>
            </w:pPr>
            <w:r>
              <w:rPr>
                <w:lang w:val="en-GB" w:eastAsia="zh-CN"/>
              </w:rPr>
              <w:t xml:space="preserve">Quantity of </w:t>
            </w:r>
            <w:r>
              <w:rPr>
                <w:rFonts w:hint="eastAsia"/>
                <w:lang w:val="en-GB" w:eastAsia="zh-CN"/>
              </w:rPr>
              <w:t>safe</w:t>
            </w:r>
            <w:r>
              <w:rPr>
                <w:lang w:val="en-GB" w:eastAsia="zh-CN"/>
              </w:rPr>
              <w:t xml:space="preserve"> water </w:t>
            </w:r>
            <w:r>
              <w:rPr>
                <w:rFonts w:hint="eastAsia"/>
                <w:lang w:val="en-GB" w:eastAsia="zh-CN"/>
              </w:rPr>
              <w:t>in litres consumed in the project scenario p and supplied by project technology per person per day</w:t>
            </w:r>
          </w:p>
        </w:tc>
      </w:tr>
      <w:tr w:rsidR="006A6D8D" w14:paraId="501D885A"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351999A6"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Source of data</w:t>
            </w:r>
          </w:p>
        </w:tc>
        <w:tc>
          <w:tcPr>
            <w:tcW w:w="6807" w:type="dxa"/>
          </w:tcPr>
          <w:p w14:paraId="322853A4" w14:textId="77777777" w:rsidR="006A6D8D" w:rsidRDefault="006A6D8D" w:rsidP="005270A7">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W</w:t>
            </w:r>
            <w:r>
              <w:rPr>
                <w:rFonts w:cs="Calibri"/>
              </w:rPr>
              <w:t xml:space="preserve">ater </w:t>
            </w:r>
            <w:r>
              <w:rPr>
                <w:rFonts w:cs="Calibri" w:hint="eastAsia"/>
                <w:lang w:eastAsia="zh-CN"/>
              </w:rPr>
              <w:t>c</w:t>
            </w:r>
            <w:r>
              <w:rPr>
                <w:rFonts w:cs="Calibri"/>
              </w:rPr>
              <w:t xml:space="preserve">onsumption </w:t>
            </w:r>
            <w:r>
              <w:rPr>
                <w:rFonts w:cs="Calibri" w:hint="eastAsia"/>
                <w:lang w:eastAsia="zh-CN"/>
              </w:rPr>
              <w:t>f</w:t>
            </w:r>
            <w:r>
              <w:rPr>
                <w:rFonts w:cs="Calibri"/>
              </w:rPr>
              <w:t xml:space="preserve">ield </w:t>
            </w:r>
            <w:r>
              <w:rPr>
                <w:rFonts w:cs="Calibri" w:hint="eastAsia"/>
                <w:lang w:eastAsia="zh-CN"/>
              </w:rPr>
              <w:t>t</w:t>
            </w:r>
            <w:r>
              <w:rPr>
                <w:rFonts w:cs="Calibri"/>
              </w:rPr>
              <w:t>est</w:t>
            </w:r>
            <w:r w:rsidR="00E03162">
              <w:rPr>
                <w:rFonts w:cs="Calibri"/>
              </w:rPr>
              <w:t xml:space="preserve"> </w:t>
            </w:r>
          </w:p>
        </w:tc>
      </w:tr>
      <w:tr w:rsidR="006A6D8D" w14:paraId="47E7490B"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3041" w:type="dxa"/>
          </w:tcPr>
          <w:p w14:paraId="1804D35E"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Value(s) applied</w:t>
            </w:r>
          </w:p>
        </w:tc>
        <w:tc>
          <w:tcPr>
            <w:tcW w:w="6807" w:type="dxa"/>
          </w:tcPr>
          <w:p w14:paraId="0C2D7B7E" w14:textId="748C461A" w:rsidR="006A6D8D" w:rsidRDefault="00810D36" w:rsidP="005270A7">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hint="eastAsia"/>
                <w:lang w:eastAsia="zh-CN"/>
              </w:rPr>
              <w:t>6.66</w:t>
            </w:r>
          </w:p>
        </w:tc>
      </w:tr>
      <w:tr w:rsidR="006A6D8D" w14:paraId="7ED79DD3"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0EEA14A6"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 xml:space="preserve">Measurement methods and procedures </w:t>
            </w:r>
          </w:p>
        </w:tc>
        <w:tc>
          <w:tcPr>
            <w:tcW w:w="6807" w:type="dxa"/>
          </w:tcPr>
          <w:p w14:paraId="4526DC20" w14:textId="58D84F6B" w:rsidR="006A6D8D" w:rsidRPr="000E62C7" w:rsidRDefault="006A6D8D" w:rsidP="000E62C7">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 xml:space="preserve">The data obtained by </w:t>
            </w:r>
            <w:r w:rsidR="000E62C7">
              <w:rPr>
                <w:rFonts w:ascii="Verdana" w:eastAsiaTheme="minorEastAsia" w:hAnsi="Verdana" w:cs="Times New Roman (Body CS)" w:hint="eastAsia"/>
                <w:color w:val="4D4D4C"/>
                <w:szCs w:val="24"/>
                <w:lang w:eastAsia="zh-CN"/>
              </w:rPr>
              <w:t>WCFT</w:t>
            </w:r>
            <w:r>
              <w:rPr>
                <w:rFonts w:ascii="Verdana" w:eastAsiaTheme="minorEastAsia" w:hAnsi="Verdana" w:cs="Times New Roman (Body CS)" w:hint="eastAsia"/>
                <w:color w:val="4D4D4C"/>
                <w:szCs w:val="24"/>
                <w:lang w:eastAsia="zh-CN"/>
              </w:rPr>
              <w:t xml:space="preserve"> through sampling survey as per the applied methodology as well as </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Standard: </w:t>
            </w:r>
            <w:r>
              <w:rPr>
                <w:rFonts w:ascii="Verdana" w:eastAsiaTheme="minorEastAsia" w:hAnsi="Verdana" w:cs="Times New Roman (Body CS)"/>
                <w:color w:val="4D4D4C"/>
                <w:szCs w:val="24"/>
                <w:lang w:eastAsia="zh-CN"/>
              </w:rPr>
              <w:t xml:space="preserve"> Sampling and surveys for CDM project activities and programmes of activities </w:t>
            </w:r>
            <w:r>
              <w:rPr>
                <w:rFonts w:ascii="Verdana" w:eastAsiaTheme="minorEastAsia" w:hAnsi="Verdana" w:cs="Times New Roman (Body CS)" w:hint="eastAsia"/>
                <w:color w:val="4D4D4C"/>
                <w:szCs w:val="24"/>
                <w:lang w:eastAsia="zh-CN"/>
              </w:rPr>
              <w:t xml:space="preserve">(Version </w:t>
            </w:r>
            <w:r w:rsidR="00111B44">
              <w:rPr>
                <w:rFonts w:ascii="Verdana" w:eastAsiaTheme="minorEastAsia" w:hAnsi="Verdana" w:cs="Times New Roman (Body CS)" w:hint="eastAsia"/>
                <w:color w:val="4D4D4C"/>
                <w:szCs w:val="24"/>
                <w:lang w:eastAsia="zh-CN"/>
              </w:rPr>
              <w:t>0</w:t>
            </w:r>
            <w:r w:rsidR="00111B44">
              <w:rPr>
                <w:rFonts w:ascii="Verdana" w:eastAsiaTheme="minorEastAsia" w:hAnsi="Verdana" w:cs="Times New Roman (Body CS)"/>
                <w:color w:val="4D4D4C"/>
                <w:szCs w:val="24"/>
                <w:lang w:eastAsia="zh-CN"/>
              </w:rPr>
              <w:t>9</w:t>
            </w:r>
            <w:r>
              <w:rPr>
                <w:rFonts w:ascii="Verdana" w:eastAsiaTheme="minorEastAsia" w:hAnsi="Verdana" w:cs="Times New Roman (Body CS)" w:hint="eastAsia"/>
                <w:color w:val="4D4D4C"/>
                <w:szCs w:val="24"/>
                <w:lang w:eastAsia="zh-CN"/>
              </w:rPr>
              <w:t>.0)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and</w:t>
            </w:r>
            <w:r>
              <w:rPr>
                <w:rFonts w:ascii="Verdana" w:eastAsiaTheme="minorEastAsia" w:hAnsi="Verdana" w:cs="Times New Roman (Body CS)"/>
                <w:color w:val="4D4D4C"/>
                <w:szCs w:val="24"/>
                <w:lang w:eastAsia="zh-CN"/>
              </w:rPr>
              <w:t xml:space="preserve"> “Guidelines for sampling and surveys for CDM project activities and programmes of activities</w:t>
            </w:r>
            <w:r>
              <w:rPr>
                <w:rFonts w:ascii="Verdana" w:eastAsiaTheme="minorEastAsia" w:hAnsi="Verdana" w:cs="Times New Roman (Body CS)" w:hint="eastAsia"/>
                <w:color w:val="4D4D4C"/>
                <w:szCs w:val="24"/>
                <w:lang w:eastAsia="zh-CN"/>
              </w:rPr>
              <w:t xml:space="preserve"> (Version 04.0)</w:t>
            </w:r>
            <w:r>
              <w:rPr>
                <w:rFonts w:ascii="Verdana" w:eastAsiaTheme="minorEastAsia" w:hAnsi="Verdana" w:cs="Times New Roman (Body CS)"/>
                <w:color w:val="4D4D4C"/>
                <w:szCs w:val="24"/>
                <w:lang w:eastAsia="zh-CN"/>
              </w:rPr>
              <w:t>”</w:t>
            </w:r>
            <w:r>
              <w:rPr>
                <w:rFonts w:ascii="Verdana" w:eastAsiaTheme="minorEastAsia" w:hAnsi="Verdana" w:cs="Times New Roman (Body CS)" w:hint="eastAsia"/>
                <w:color w:val="4D4D4C"/>
                <w:szCs w:val="24"/>
                <w:lang w:eastAsia="zh-CN"/>
              </w:rPr>
              <w:t xml:space="preserve">.  </w:t>
            </w:r>
            <w:r w:rsidR="000E62C7">
              <w:rPr>
                <w:rFonts w:asciiTheme="minorHAnsi" w:eastAsiaTheme="minorEastAsia" w:hAnsiTheme="minorHAnsi" w:cs="Times New Roman (Body CS)"/>
                <w:color w:val="4D4D4C"/>
                <w:szCs w:val="24"/>
                <w:lang w:eastAsia="zh-CN"/>
              </w:rPr>
              <w:t>The</w:t>
            </w:r>
            <w:r w:rsidR="000E62C7">
              <w:rPr>
                <w:rFonts w:asciiTheme="minorHAnsi" w:eastAsiaTheme="minorEastAsia" w:hAnsiTheme="minorHAnsi" w:cs="Times New Roman (Body CS)" w:hint="eastAsia"/>
                <w:color w:val="4D4D4C"/>
                <w:szCs w:val="24"/>
                <w:lang w:eastAsia="zh-CN"/>
              </w:rPr>
              <w:t xml:space="preserve"> WCFT </w:t>
            </w:r>
            <w:r w:rsidRPr="000E62C7">
              <w:rPr>
                <w:rFonts w:asciiTheme="minorHAnsi" w:eastAsiaTheme="minorEastAsia" w:hAnsiTheme="minorHAnsi" w:cs="Times New Roman (Body CS)"/>
                <w:color w:val="4D4D4C"/>
                <w:szCs w:val="24"/>
                <w:lang w:eastAsia="zh-CN"/>
              </w:rPr>
              <w:t xml:space="preserve">was conducted by </w:t>
            </w:r>
            <w:r w:rsidR="00462E06">
              <w:rPr>
                <w:rFonts w:asciiTheme="minorHAnsi" w:eastAsiaTheme="minorEastAsia" w:hAnsiTheme="minorHAnsi" w:cs="Times New Roman (Body CS)"/>
                <w:color w:val="4D4D4C"/>
                <w:szCs w:val="24"/>
                <w:lang w:eastAsia="zh-CN"/>
              </w:rPr>
              <w:t xml:space="preserve">CME and </w:t>
            </w:r>
            <w:r w:rsidRPr="000E62C7">
              <w:rPr>
                <w:rFonts w:asciiTheme="minorHAnsi" w:eastAsiaTheme="minorEastAsia" w:hAnsiTheme="minorHAnsi" w:cs="Times New Roman (Body CS)"/>
                <w:color w:val="4D4D4C"/>
                <w:szCs w:val="24"/>
                <w:lang w:eastAsia="zh-CN"/>
              </w:rPr>
              <w:t xml:space="preserve">ARDE </w:t>
            </w:r>
            <w:r w:rsidR="00462E06">
              <w:rPr>
                <w:rFonts w:asciiTheme="minorHAnsi" w:eastAsiaTheme="minorEastAsia" w:hAnsiTheme="minorHAnsi" w:cs="Times New Roman (Body CS)"/>
                <w:color w:val="4D4D4C"/>
                <w:szCs w:val="24"/>
                <w:lang w:eastAsia="zh-CN"/>
              </w:rPr>
              <w:t>from</w:t>
            </w:r>
            <w:r w:rsidRPr="000E62C7">
              <w:rPr>
                <w:rFonts w:asciiTheme="minorHAnsi" w:eastAsiaTheme="minorEastAsia" w:hAnsiTheme="minorHAnsi" w:cs="Times New Roman (Body CS)"/>
                <w:color w:val="4D4D4C"/>
                <w:szCs w:val="24"/>
                <w:lang w:eastAsia="zh-CN"/>
              </w:rPr>
              <w:t xml:space="preserve"> </w:t>
            </w:r>
            <w:r w:rsidR="005270A7" w:rsidRPr="000E62C7">
              <w:rPr>
                <w:rFonts w:asciiTheme="minorHAnsi" w:eastAsiaTheme="minorEastAsia" w:hAnsiTheme="minorHAnsi" w:cs="Times New Roman (Body CS)"/>
                <w:color w:val="4D4D4C"/>
                <w:szCs w:val="24"/>
                <w:lang w:eastAsia="zh-CN"/>
              </w:rPr>
              <w:t>26/07/202</w:t>
            </w:r>
            <w:r w:rsidR="00462E06">
              <w:rPr>
                <w:rFonts w:asciiTheme="minorHAnsi" w:eastAsiaTheme="minorEastAsia" w:hAnsiTheme="minorHAnsi" w:cs="Times New Roman (Body CS)"/>
                <w:color w:val="4D4D4C"/>
                <w:szCs w:val="24"/>
                <w:lang w:eastAsia="zh-CN"/>
              </w:rPr>
              <w:t>2</w:t>
            </w:r>
            <w:r w:rsidR="00212CE8">
              <w:rPr>
                <w:rFonts w:asciiTheme="minorHAnsi" w:eastAsiaTheme="minorEastAsia" w:hAnsiTheme="minorHAnsi" w:cs="Times New Roman (Body CS)"/>
                <w:color w:val="4D4D4C"/>
                <w:szCs w:val="24"/>
                <w:lang w:eastAsia="zh-CN"/>
              </w:rPr>
              <w:t xml:space="preserve"> to </w:t>
            </w:r>
            <w:r w:rsidR="005270A7" w:rsidRPr="000E62C7">
              <w:rPr>
                <w:rFonts w:asciiTheme="minorHAnsi" w:eastAsiaTheme="minorEastAsia" w:hAnsiTheme="minorHAnsi" w:cs="Times New Roman (Body CS)"/>
                <w:color w:val="4D4D4C"/>
                <w:szCs w:val="24"/>
                <w:lang w:eastAsia="zh-CN"/>
              </w:rPr>
              <w:t>18/08/202</w:t>
            </w:r>
            <w:r w:rsidR="00462E06">
              <w:rPr>
                <w:rFonts w:asciiTheme="minorHAnsi" w:eastAsiaTheme="minorEastAsia" w:hAnsiTheme="minorHAnsi" w:cs="Times New Roman (Body CS)"/>
                <w:color w:val="4D4D4C"/>
                <w:szCs w:val="24"/>
                <w:lang w:eastAsia="zh-CN"/>
              </w:rPr>
              <w:t>2</w:t>
            </w:r>
            <w:r w:rsidRPr="000E62C7">
              <w:rPr>
                <w:rFonts w:asciiTheme="minorHAnsi" w:eastAsiaTheme="minorEastAsia" w:hAnsiTheme="minorHAnsi" w:cs="Times New Roman (Body CS)"/>
                <w:color w:val="4D4D4C"/>
                <w:szCs w:val="24"/>
                <w:lang w:eastAsia="zh-CN"/>
              </w:rPr>
              <w:t>.</w:t>
            </w:r>
            <w:r w:rsidR="00987A9A">
              <w:rPr>
                <w:rFonts w:ascii="Verdana" w:eastAsiaTheme="minorEastAsia" w:hAnsi="Verdana" w:cs="Times New Roman (Body CS)" w:hint="eastAsia"/>
                <w:color w:val="4D4D4C"/>
                <w:szCs w:val="24"/>
                <w:lang w:eastAsia="zh-CN"/>
              </w:rPr>
              <w:t xml:space="preserve"> The actual value is </w:t>
            </w:r>
            <w:r w:rsidR="00CB2787">
              <w:rPr>
                <w:rFonts w:ascii="Verdana" w:eastAsiaTheme="minorEastAsia" w:hAnsi="Verdana" w:cs="Times New Roman (Body CS)"/>
                <w:color w:val="4D4D4C"/>
                <w:szCs w:val="24"/>
                <w:lang w:eastAsia="zh-CN"/>
              </w:rPr>
              <w:t>8.96</w:t>
            </w:r>
            <w:r w:rsidR="00987A9A">
              <w:rPr>
                <w:rFonts w:ascii="Verdana" w:eastAsiaTheme="minorEastAsia" w:hAnsi="Verdana" w:cs="Times New Roman (Body CS)" w:hint="eastAsia"/>
                <w:color w:val="4D4D4C"/>
                <w:szCs w:val="24"/>
                <w:lang w:eastAsia="zh-CN"/>
              </w:rPr>
              <w:t>L.</w:t>
            </w:r>
            <w:r w:rsidR="00987A9A">
              <w:rPr>
                <w:rFonts w:ascii="Verdana" w:eastAsiaTheme="minorEastAsia" w:hAnsi="Verdana" w:cs="Times New Roman (Body CS)"/>
                <w:color w:val="4D4D4C"/>
                <w:szCs w:val="24"/>
                <w:lang w:eastAsia="zh-CN"/>
              </w:rPr>
              <w:t xml:space="preserve"> </w:t>
            </w:r>
            <w:r w:rsidRPr="000E62C7">
              <w:rPr>
                <w:rFonts w:ascii="Verdana" w:eastAsiaTheme="minorEastAsia" w:hAnsi="Verdana" w:cs="Times New Roman (Body CS)" w:hint="eastAsia"/>
                <w:color w:val="4D4D4C"/>
                <w:szCs w:val="24"/>
                <w:lang w:eastAsia="zh-CN"/>
              </w:rPr>
              <w:t>According to the applied methodology, the cap value for full-day premises is 7.</w:t>
            </w:r>
            <w:r w:rsidR="00987A9A">
              <w:rPr>
                <w:rFonts w:ascii="Verdana" w:eastAsiaTheme="minorEastAsia" w:hAnsi="Verdana" w:cs="Times New Roman (Body CS)" w:hint="eastAsia"/>
                <w:color w:val="4D4D4C"/>
                <w:szCs w:val="24"/>
                <w:lang w:eastAsia="zh-CN"/>
              </w:rPr>
              <w:t xml:space="preserve"> </w:t>
            </w:r>
            <w:r w:rsidR="00140706">
              <w:rPr>
                <w:rFonts w:ascii="Verdana" w:eastAsiaTheme="minorEastAsia" w:hAnsi="Verdana" w:cs="Times New Roman (Body CS)"/>
                <w:color w:val="4D4D4C"/>
                <w:szCs w:val="24"/>
                <w:lang w:eastAsia="zh-CN"/>
              </w:rPr>
              <w:t xml:space="preserve">So we capped this value as 7 for each </w:t>
            </w:r>
            <w:r w:rsidR="00734ED9">
              <w:rPr>
                <w:rFonts w:ascii="Verdana" w:eastAsiaTheme="minorEastAsia" w:hAnsi="Verdana" w:cs="Times New Roman (Body CS)"/>
                <w:color w:val="4D4D4C"/>
                <w:szCs w:val="24"/>
                <w:lang w:eastAsia="zh-CN"/>
              </w:rPr>
              <w:t>household participating in the WCFC</w:t>
            </w:r>
            <w:r w:rsidR="00140706">
              <w:rPr>
                <w:rFonts w:ascii="Verdana" w:eastAsiaTheme="minorEastAsia" w:hAnsi="Verdana" w:cs="Times New Roman (Body CS)"/>
                <w:color w:val="4D4D4C"/>
                <w:szCs w:val="24"/>
                <w:lang w:eastAsia="zh-CN"/>
              </w:rPr>
              <w:t xml:space="preserve">. As an average value for all </w:t>
            </w:r>
            <w:r w:rsidR="00734ED9">
              <w:rPr>
                <w:rFonts w:ascii="Verdana" w:eastAsiaTheme="minorEastAsia" w:hAnsi="Verdana" w:cs="Times New Roman (Body CS)"/>
                <w:color w:val="4D4D4C"/>
                <w:szCs w:val="24"/>
                <w:lang w:eastAsia="zh-CN"/>
              </w:rPr>
              <w:t>households</w:t>
            </w:r>
            <w:r w:rsidR="00140706">
              <w:rPr>
                <w:rFonts w:ascii="Verdana" w:eastAsiaTheme="minorEastAsia" w:hAnsi="Verdana" w:cs="Times New Roman (Body CS)"/>
                <w:color w:val="4D4D4C"/>
                <w:szCs w:val="24"/>
                <w:lang w:eastAsia="zh-CN"/>
              </w:rPr>
              <w:t>,</w:t>
            </w:r>
            <w:r w:rsidR="00584E9E" w:rsidRPr="000E62C7">
              <w:rPr>
                <w:rFonts w:ascii="Verdana" w:eastAsiaTheme="minorEastAsia" w:hAnsi="Verdana" w:cs="Times New Roman (Body CS)" w:hint="eastAsia"/>
                <w:color w:val="4D4D4C"/>
                <w:szCs w:val="24"/>
                <w:lang w:eastAsia="zh-CN"/>
              </w:rPr>
              <w:t xml:space="preserve"> </w:t>
            </w:r>
            <w:r w:rsidR="00140706">
              <w:rPr>
                <w:rFonts w:ascii="Verdana" w:eastAsiaTheme="minorEastAsia" w:hAnsi="Verdana" w:cs="Times New Roman (Body CS)"/>
                <w:color w:val="4D4D4C"/>
                <w:szCs w:val="24"/>
                <w:lang w:eastAsia="zh-CN"/>
              </w:rPr>
              <w:t>t</w:t>
            </w:r>
            <w:r w:rsidR="00584E9E" w:rsidRPr="000E62C7">
              <w:rPr>
                <w:rFonts w:ascii="Verdana" w:eastAsiaTheme="minorEastAsia" w:hAnsi="Verdana" w:cs="Times New Roman (Body CS)"/>
                <w:color w:val="4D4D4C"/>
                <w:szCs w:val="24"/>
                <w:lang w:eastAsia="zh-CN"/>
              </w:rPr>
              <w:t xml:space="preserve">he </w:t>
            </w:r>
            <w:r w:rsidR="00584E9E" w:rsidRPr="000E62C7">
              <w:rPr>
                <w:rFonts w:ascii="Verdana" w:eastAsiaTheme="minorEastAsia" w:hAnsi="Verdana" w:cs="Times New Roman (Body CS)" w:hint="eastAsia"/>
                <w:color w:val="4D4D4C"/>
                <w:szCs w:val="24"/>
                <w:lang w:eastAsia="zh-CN"/>
              </w:rPr>
              <w:t>result</w:t>
            </w:r>
            <w:r w:rsidR="00584E9E" w:rsidRPr="000E62C7">
              <w:rPr>
                <w:rFonts w:ascii="Verdana" w:eastAsiaTheme="minorEastAsia" w:hAnsi="Verdana" w:cs="Times New Roman (Body CS)"/>
                <w:color w:val="4D4D4C"/>
                <w:szCs w:val="24"/>
                <w:lang w:eastAsia="zh-CN"/>
              </w:rPr>
              <w:t xml:space="preserve"> is </w:t>
            </w:r>
            <w:r w:rsidR="00810D36">
              <w:rPr>
                <w:rFonts w:ascii="Verdana" w:eastAsiaTheme="minorEastAsia" w:hAnsi="Verdana" w:cs="Times New Roman (Body CS)" w:hint="eastAsia"/>
                <w:color w:val="4D4D4C"/>
                <w:szCs w:val="24"/>
                <w:lang w:eastAsia="zh-CN"/>
              </w:rPr>
              <w:t>6.66</w:t>
            </w:r>
            <w:r w:rsidR="00584E9E" w:rsidRPr="000E62C7">
              <w:rPr>
                <w:rFonts w:ascii="Verdana" w:eastAsiaTheme="minorEastAsia" w:hAnsi="Verdana" w:cs="Times New Roman (Body CS)"/>
                <w:color w:val="4D4D4C"/>
                <w:szCs w:val="24"/>
                <w:lang w:eastAsia="zh-CN"/>
              </w:rPr>
              <w:t>.</w:t>
            </w:r>
          </w:p>
        </w:tc>
      </w:tr>
      <w:tr w:rsidR="006A6D8D" w14:paraId="534F9C40"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30CE9E91"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Monitoring frequency</w:t>
            </w:r>
          </w:p>
        </w:tc>
        <w:tc>
          <w:tcPr>
            <w:tcW w:w="6807" w:type="dxa"/>
          </w:tcPr>
          <w:p w14:paraId="01A5DE59" w14:textId="7A032E2F" w:rsidR="006A6D8D" w:rsidRDefault="006A6D8D"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color w:val="4D4D4C"/>
                <w:szCs w:val="24"/>
                <w:lang w:eastAsia="zh-CN"/>
              </w:rPr>
              <w:t>At least biennially</w:t>
            </w:r>
            <w:r w:rsidR="001514F3">
              <w:rPr>
                <w:rFonts w:ascii="Verdana" w:eastAsiaTheme="minorEastAsia" w:hAnsi="Verdana" w:cs="Times New Roman (Body CS)"/>
                <w:color w:val="4D4D4C"/>
                <w:szCs w:val="24"/>
                <w:lang w:eastAsia="zh-CN"/>
              </w:rPr>
              <w:t xml:space="preserve">; the above value is valid from </w:t>
            </w:r>
            <w:r w:rsidR="007D24C6">
              <w:rPr>
                <w:rFonts w:ascii="Verdana" w:eastAsiaTheme="minorEastAsia" w:hAnsi="Verdana" w:cs="Times New Roman (Body CS)"/>
                <w:color w:val="4D4D4C"/>
                <w:szCs w:val="24"/>
                <w:lang w:eastAsia="zh-CN"/>
              </w:rPr>
              <w:t>26</w:t>
            </w:r>
            <w:r w:rsidR="001514F3">
              <w:rPr>
                <w:rFonts w:ascii="Verdana" w:eastAsiaTheme="minorEastAsia" w:hAnsi="Verdana" w:cs="Times New Roman (Body CS)"/>
                <w:color w:val="4D4D4C"/>
                <w:szCs w:val="24"/>
                <w:lang w:eastAsia="zh-CN"/>
              </w:rPr>
              <w:t>/</w:t>
            </w:r>
            <w:r w:rsidR="007D24C6">
              <w:rPr>
                <w:rFonts w:ascii="Verdana" w:eastAsiaTheme="minorEastAsia" w:hAnsi="Verdana" w:cs="Times New Roman (Body CS)"/>
                <w:color w:val="4D4D4C"/>
                <w:szCs w:val="24"/>
                <w:lang w:eastAsia="zh-CN"/>
              </w:rPr>
              <w:t>11</w:t>
            </w:r>
            <w:r w:rsidR="001514F3">
              <w:rPr>
                <w:rFonts w:ascii="Verdana" w:eastAsiaTheme="minorEastAsia" w:hAnsi="Verdana" w:cs="Times New Roman (Body CS)"/>
                <w:color w:val="4D4D4C"/>
                <w:szCs w:val="24"/>
                <w:lang w:eastAsia="zh-CN"/>
              </w:rPr>
              <w:t xml:space="preserve">/2021 to no later than </w:t>
            </w:r>
            <w:r w:rsidR="007D24C6">
              <w:rPr>
                <w:rFonts w:ascii="Verdana" w:eastAsiaTheme="minorEastAsia" w:hAnsi="Verdana" w:cs="Times New Roman (Body CS)"/>
                <w:color w:val="4D4D4C"/>
                <w:szCs w:val="24"/>
                <w:lang w:eastAsia="zh-CN"/>
              </w:rPr>
              <w:t>25</w:t>
            </w:r>
            <w:r w:rsidR="001514F3">
              <w:rPr>
                <w:rFonts w:ascii="Verdana" w:eastAsiaTheme="minorEastAsia" w:hAnsi="Verdana" w:cs="Times New Roman (Body CS)"/>
                <w:color w:val="4D4D4C"/>
                <w:szCs w:val="24"/>
                <w:lang w:eastAsia="zh-CN"/>
              </w:rPr>
              <w:t>/</w:t>
            </w:r>
            <w:r w:rsidR="007D24C6">
              <w:rPr>
                <w:rFonts w:ascii="Verdana" w:eastAsiaTheme="minorEastAsia" w:hAnsi="Verdana" w:cs="Times New Roman (Body CS)"/>
                <w:color w:val="4D4D4C"/>
                <w:szCs w:val="24"/>
                <w:lang w:eastAsia="zh-CN"/>
              </w:rPr>
              <w:t>11</w:t>
            </w:r>
            <w:r w:rsidR="001514F3">
              <w:rPr>
                <w:rFonts w:ascii="Verdana" w:eastAsiaTheme="minorEastAsia" w:hAnsi="Verdana" w:cs="Times New Roman (Body CS)"/>
                <w:color w:val="4D4D4C"/>
                <w:szCs w:val="24"/>
                <w:lang w:eastAsia="zh-CN"/>
              </w:rPr>
              <w:t xml:space="preserve">/2023 </w:t>
            </w:r>
            <w:r w:rsidR="001514F3">
              <w:rPr>
                <w:rFonts w:ascii="Verdana" w:eastAsiaTheme="minorEastAsia" w:hAnsi="Verdana" w:cs="Times New Roman (Body CS)" w:hint="eastAsia"/>
                <w:color w:val="4D4D4C"/>
                <w:szCs w:val="24"/>
                <w:lang w:eastAsia="zh-CN"/>
              </w:rPr>
              <w:t>a</w:t>
            </w:r>
            <w:r w:rsidR="001514F3">
              <w:rPr>
                <w:rFonts w:ascii="Verdana" w:eastAsiaTheme="minorEastAsia" w:hAnsi="Verdana" w:cs="Times New Roman (Body CS)"/>
                <w:color w:val="4D4D4C"/>
                <w:szCs w:val="24"/>
                <w:lang w:eastAsia="zh-CN"/>
              </w:rPr>
              <w:t>s per the applied methodology</w:t>
            </w:r>
          </w:p>
        </w:tc>
      </w:tr>
      <w:tr w:rsidR="006A6D8D" w14:paraId="789C69EE" w14:textId="77777777" w:rsidTr="00256BFE">
        <w:tc>
          <w:tcPr>
            <w:cnfStyle w:val="001000000000" w:firstRow="0" w:lastRow="0" w:firstColumn="1" w:lastColumn="0" w:oddVBand="0" w:evenVBand="0" w:oddHBand="0" w:evenHBand="0" w:firstRowFirstColumn="0" w:firstRowLastColumn="0" w:lastRowFirstColumn="0" w:lastRowLastColumn="0"/>
            <w:tcW w:w="3041" w:type="dxa"/>
          </w:tcPr>
          <w:p w14:paraId="302A2BA1"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QA/QC procedures</w:t>
            </w:r>
          </w:p>
        </w:tc>
        <w:tc>
          <w:tcPr>
            <w:tcW w:w="6807" w:type="dxa"/>
          </w:tcPr>
          <w:p w14:paraId="5CD87F67" w14:textId="77777777" w:rsidR="006A6D8D" w:rsidRDefault="006A6D8D"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color w:val="4D4D4C"/>
                <w:szCs w:val="24"/>
                <w:lang w:eastAsia="zh-CN"/>
              </w:rPr>
              <w:t>Transparent data analysis and reporting</w:t>
            </w:r>
          </w:p>
        </w:tc>
      </w:tr>
      <w:tr w:rsidR="006A6D8D" w14:paraId="51FA1279"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3041" w:type="dxa"/>
          </w:tcPr>
          <w:p w14:paraId="2398D5A9"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Purpose of data</w:t>
            </w:r>
          </w:p>
        </w:tc>
        <w:tc>
          <w:tcPr>
            <w:tcW w:w="6807" w:type="dxa"/>
          </w:tcPr>
          <w:p w14:paraId="39497429" w14:textId="77777777" w:rsidR="006A6D8D" w:rsidRDefault="006A6D8D" w:rsidP="00947FC5">
            <w:pPr>
              <w:pStyle w:val="RegTableText"/>
              <w:numPr>
                <w:ilvl w:val="0"/>
                <w:numId w:val="23"/>
              </w:numPr>
              <w:cnfStyle w:val="000000000000" w:firstRow="0" w:lastRow="0" w:firstColumn="0" w:lastColumn="0" w:oddVBand="0" w:evenVBand="0" w:oddHBand="0" w:evenHBand="0" w:firstRowFirstColumn="0" w:firstRowLastColumn="0" w:lastRowFirstColumn="0" w:lastRowLastColumn="0"/>
              <w:rPr>
                <w:rFonts w:ascii="Verdana" w:eastAsiaTheme="minorEastAsia" w:hAnsi="Verdana" w:cs="Times New Roman (Body CS)"/>
                <w:color w:val="4D4D4C"/>
                <w:szCs w:val="24"/>
                <w:lang w:eastAsia="zh-CN"/>
              </w:rPr>
            </w:pPr>
            <w:r>
              <w:rPr>
                <w:rFonts w:ascii="Verdana" w:eastAsiaTheme="minorEastAsia" w:hAnsi="Verdana" w:cs="Times New Roman (Body CS)" w:hint="eastAsia"/>
                <w:color w:val="4D4D4C"/>
                <w:szCs w:val="24"/>
                <w:lang w:eastAsia="zh-CN"/>
              </w:rPr>
              <w:t>Calculation of baseline emissions</w:t>
            </w:r>
          </w:p>
        </w:tc>
      </w:tr>
      <w:tr w:rsidR="006A6D8D" w14:paraId="0076CD47"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3041" w:type="dxa"/>
          </w:tcPr>
          <w:p w14:paraId="01A39409" w14:textId="77777777" w:rsidR="006A6D8D" w:rsidRDefault="006A6D8D" w:rsidP="00256BFE">
            <w:pPr>
              <w:spacing w:line="276" w:lineRule="auto"/>
              <w:contextualSpacing w:val="0"/>
              <w:rPr>
                <w:bCs w:val="0"/>
                <w:color w:val="FFFFFF" w:themeColor="background1"/>
                <w:lang w:val="en-GB"/>
              </w:rPr>
            </w:pPr>
            <w:r>
              <w:rPr>
                <w:color w:val="FFFFFF" w:themeColor="background1"/>
                <w:lang w:val="en-GB"/>
              </w:rPr>
              <w:t>Additional comment</w:t>
            </w:r>
          </w:p>
        </w:tc>
        <w:tc>
          <w:tcPr>
            <w:tcW w:w="6807" w:type="dxa"/>
          </w:tcPr>
          <w:p w14:paraId="7B72DC35"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cs="Calibri" w:hint="eastAsia"/>
                <w:lang w:eastAsia="zh-CN"/>
              </w:rPr>
              <w:t>-</w:t>
            </w:r>
          </w:p>
        </w:tc>
      </w:tr>
    </w:tbl>
    <w:p w14:paraId="68ADCAB9" w14:textId="77777777" w:rsidR="006A6D8D" w:rsidRDefault="006A6D8D" w:rsidP="006A6D8D">
      <w:pPr>
        <w:rPr>
          <w:b/>
          <w:lang w:val="en-GB" w:eastAsia="zh-CN"/>
        </w:rPr>
      </w:pP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1ECFD229"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6E47024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3530739B"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rPr>
                <w:rFonts w:cs="Calibri"/>
              </w:rPr>
            </w:pPr>
            <w:proofErr w:type="spellStart"/>
            <w:r>
              <w:rPr>
                <w:rFonts w:cs="Calibri"/>
              </w:rPr>
              <w:t>Q</w:t>
            </w:r>
            <w:r>
              <w:rPr>
                <w:rFonts w:cs="Calibri"/>
                <w:vertAlign w:val="subscript"/>
              </w:rPr>
              <w:t>p,rawboil,y</w:t>
            </w:r>
            <w:proofErr w:type="spellEnd"/>
          </w:p>
        </w:tc>
      </w:tr>
      <w:tr w:rsidR="006A6D8D" w14:paraId="2FFE9B03"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25BE21F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0A2B08D5" w14:textId="77777777" w:rsidR="006A6D8D" w:rsidRDefault="006A6D8D" w:rsidP="00256BFE">
            <w:pPr>
              <w:pStyle w:val="Default"/>
              <w:cnfStyle w:val="000000000000" w:firstRow="0" w:lastRow="0" w:firstColumn="0" w:lastColumn="0" w:oddVBand="0" w:evenVBand="0" w:oddHBand="0" w:evenHBand="0" w:firstRowFirstColumn="0" w:firstRowLastColumn="0" w:lastRowFirstColumn="0" w:lastRowLastColumn="0"/>
              <w:rPr>
                <w:rFonts w:cs="Calibri"/>
                <w:color w:val="4D4D4C"/>
                <w:lang w:val="en-US" w:eastAsia="zh-CN"/>
              </w:rPr>
            </w:pPr>
            <w:proofErr w:type="spellStart"/>
            <w:r>
              <w:rPr>
                <w:rFonts w:cs="Calibri"/>
                <w:color w:val="4D4D4C"/>
                <w:lang w:val="en-US"/>
              </w:rPr>
              <w:t>Litres</w:t>
            </w:r>
            <w:proofErr w:type="spellEnd"/>
            <w:r>
              <w:rPr>
                <w:rFonts w:cs="Calibri"/>
                <w:color w:val="4D4D4C"/>
                <w:lang w:val="en-US"/>
              </w:rPr>
              <w:t xml:space="preserve"> per person per day </w:t>
            </w:r>
          </w:p>
        </w:tc>
      </w:tr>
      <w:tr w:rsidR="006A6D8D" w14:paraId="01323C6D"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558D8E7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329E626A" w14:textId="77777777" w:rsidR="006A6D8D" w:rsidRDefault="006A6D8D" w:rsidP="00256BFE">
            <w:pPr>
              <w:pStyle w:val="Default"/>
              <w:cnfStyle w:val="000000000000" w:firstRow="0" w:lastRow="0" w:firstColumn="0" w:lastColumn="0" w:oddVBand="0" w:evenVBand="0" w:oddHBand="0" w:evenHBand="0" w:firstRowFirstColumn="0" w:firstRowLastColumn="0" w:lastRowFirstColumn="0" w:lastRowLastColumn="0"/>
              <w:rPr>
                <w:rFonts w:cs="Calibri"/>
                <w:color w:val="4D4D4C"/>
                <w:lang w:val="en-US" w:eastAsia="zh-CN"/>
              </w:rPr>
            </w:pPr>
            <w:r>
              <w:rPr>
                <w:rFonts w:cs="Calibri"/>
                <w:color w:val="4D4D4C"/>
                <w:lang w:val="en-US"/>
              </w:rPr>
              <w:t xml:space="preserve">Quantity of raw or unsafe water that is still boiled after installation of the water treatment technology. </w:t>
            </w:r>
          </w:p>
        </w:tc>
      </w:tr>
      <w:tr w:rsidR="006A6D8D" w14:paraId="11D518CC"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7F44D2B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0E55EF96" w14:textId="77777777" w:rsidR="006A6D8D" w:rsidRDefault="006A6D8D" w:rsidP="00584E9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W</w:t>
            </w:r>
            <w:r>
              <w:rPr>
                <w:rFonts w:cs="Calibri"/>
              </w:rPr>
              <w:t xml:space="preserve">ater </w:t>
            </w:r>
            <w:r>
              <w:rPr>
                <w:rFonts w:cs="Calibri" w:hint="eastAsia"/>
                <w:lang w:eastAsia="zh-CN"/>
              </w:rPr>
              <w:t>c</w:t>
            </w:r>
            <w:r>
              <w:rPr>
                <w:rFonts w:cs="Calibri"/>
              </w:rPr>
              <w:t xml:space="preserve">onsumption </w:t>
            </w:r>
            <w:r>
              <w:rPr>
                <w:rFonts w:cs="Calibri" w:hint="eastAsia"/>
                <w:lang w:eastAsia="zh-CN"/>
              </w:rPr>
              <w:t>f</w:t>
            </w:r>
            <w:r>
              <w:rPr>
                <w:rFonts w:cs="Calibri"/>
              </w:rPr>
              <w:t xml:space="preserve">ield </w:t>
            </w:r>
            <w:r>
              <w:rPr>
                <w:rFonts w:cs="Calibri" w:hint="eastAsia"/>
                <w:lang w:eastAsia="zh-CN"/>
              </w:rPr>
              <w:t>t</w:t>
            </w:r>
            <w:r>
              <w:rPr>
                <w:rFonts w:cs="Calibri"/>
              </w:rPr>
              <w:t>est</w:t>
            </w:r>
          </w:p>
        </w:tc>
      </w:tr>
      <w:tr w:rsidR="006A6D8D" w14:paraId="1D4BA0ED"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372512A4"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2448F0D3"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rPr>
            </w:pPr>
            <w:r w:rsidRPr="00062A9E">
              <w:rPr>
                <w:rFonts w:cs="Calibri"/>
              </w:rPr>
              <w:t>0</w:t>
            </w:r>
          </w:p>
        </w:tc>
      </w:tr>
      <w:tr w:rsidR="006A6D8D" w14:paraId="7F085194"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7969688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5BDB16D8" w14:textId="5822A108" w:rsidR="006A6D8D" w:rsidRDefault="006A6D8D" w:rsidP="000E62C7">
            <w:pPr>
              <w:cnfStyle w:val="000000000000" w:firstRow="0" w:lastRow="0" w:firstColumn="0" w:lastColumn="0" w:oddVBand="0" w:evenVBand="0" w:oddHBand="0" w:evenHBand="0" w:firstRowFirstColumn="0" w:firstRowLastColumn="0" w:lastRowFirstColumn="0" w:lastRowLastColumn="0"/>
              <w:rPr>
                <w:rFonts w:cs="Calibri"/>
              </w:rPr>
            </w:pPr>
            <w:r>
              <w:rPr>
                <w:rFonts w:hint="eastAsia"/>
                <w:lang w:eastAsia="zh-CN"/>
              </w:rPr>
              <w:t xml:space="preserve">The data is obtained by water consumption field test through sampling survey as per the applied methodology as well as </w:t>
            </w:r>
            <w:r>
              <w:rPr>
                <w:lang w:eastAsia="zh-CN"/>
              </w:rPr>
              <w:t>“</w:t>
            </w:r>
            <w:r>
              <w:rPr>
                <w:rFonts w:hint="eastAsia"/>
                <w:lang w:eastAsia="zh-CN"/>
              </w:rPr>
              <w:t xml:space="preserve">Standard: </w:t>
            </w:r>
            <w:r>
              <w:rPr>
                <w:lang w:eastAsia="zh-CN"/>
              </w:rPr>
              <w:t xml:space="preserve">Sampling and surveys for CDM project activities and </w:t>
            </w:r>
            <w:proofErr w:type="spellStart"/>
            <w:r>
              <w:rPr>
                <w:lang w:eastAsia="zh-CN"/>
              </w:rPr>
              <w:t>programmes</w:t>
            </w:r>
            <w:proofErr w:type="spellEnd"/>
            <w:r>
              <w:rPr>
                <w:lang w:eastAsia="zh-CN"/>
              </w:rPr>
              <w:t xml:space="preserve"> of activities </w:t>
            </w:r>
            <w:r>
              <w:rPr>
                <w:rFonts w:hint="eastAsia"/>
                <w:lang w:eastAsia="zh-CN"/>
              </w:rPr>
              <w:t xml:space="preserve">(Version </w:t>
            </w:r>
            <w:r w:rsidR="00111B44">
              <w:rPr>
                <w:rFonts w:hint="eastAsia"/>
                <w:lang w:eastAsia="zh-CN"/>
              </w:rPr>
              <w:t>0</w:t>
            </w:r>
            <w:r w:rsidR="00111B44">
              <w:rPr>
                <w:lang w:eastAsia="zh-CN"/>
              </w:rPr>
              <w:t>9</w:t>
            </w:r>
            <w:r>
              <w:rPr>
                <w:rFonts w:hint="eastAsia"/>
                <w:lang w:eastAsia="zh-CN"/>
              </w:rPr>
              <w:t>.0)</w:t>
            </w:r>
            <w:r>
              <w:rPr>
                <w:lang w:eastAsia="zh-CN"/>
              </w:rPr>
              <w:t>”</w:t>
            </w:r>
            <w:r>
              <w:rPr>
                <w:rFonts w:hint="eastAsia"/>
                <w:lang w:eastAsia="zh-CN"/>
              </w:rPr>
              <w:t xml:space="preserve"> and</w:t>
            </w:r>
            <w:r>
              <w:rPr>
                <w:lang w:eastAsia="zh-CN"/>
              </w:rPr>
              <w:t xml:space="preserve"> “Guidelines for sampling and surveys for CDM project activities and </w:t>
            </w:r>
            <w:proofErr w:type="spellStart"/>
            <w:r>
              <w:rPr>
                <w:lang w:eastAsia="zh-CN"/>
              </w:rPr>
              <w:t>programmes</w:t>
            </w:r>
            <w:proofErr w:type="spellEnd"/>
            <w:r>
              <w:rPr>
                <w:lang w:eastAsia="zh-CN"/>
              </w:rPr>
              <w:t xml:space="preserve"> of activities</w:t>
            </w:r>
            <w:r>
              <w:rPr>
                <w:rFonts w:hint="eastAsia"/>
                <w:lang w:eastAsia="zh-CN"/>
              </w:rPr>
              <w:t xml:space="preserve"> (Version 04.0)</w:t>
            </w:r>
            <w:r>
              <w:rPr>
                <w:lang w:eastAsia="zh-CN"/>
              </w:rPr>
              <w:t>”</w:t>
            </w:r>
            <w:r>
              <w:rPr>
                <w:rFonts w:hint="eastAsia"/>
                <w:lang w:eastAsia="zh-CN"/>
              </w:rPr>
              <w:t xml:space="preserve">. The </w:t>
            </w:r>
            <w:r w:rsidR="000E62C7">
              <w:rPr>
                <w:rFonts w:hint="eastAsia"/>
                <w:lang w:eastAsia="zh-CN"/>
              </w:rPr>
              <w:t>WCFT</w:t>
            </w:r>
            <w:r>
              <w:rPr>
                <w:rFonts w:hint="eastAsia"/>
                <w:lang w:eastAsia="zh-CN"/>
              </w:rPr>
              <w:t xml:space="preserve"> was conducted by </w:t>
            </w:r>
            <w:r w:rsidR="00462E06">
              <w:rPr>
                <w:lang w:eastAsia="zh-CN"/>
              </w:rPr>
              <w:t xml:space="preserve">the CME and </w:t>
            </w:r>
            <w:r>
              <w:rPr>
                <w:rFonts w:hint="eastAsia"/>
                <w:lang w:eastAsia="zh-CN"/>
              </w:rPr>
              <w:t xml:space="preserve">ARDE </w:t>
            </w:r>
            <w:r w:rsidR="00462E06">
              <w:rPr>
                <w:lang w:eastAsia="zh-CN"/>
              </w:rPr>
              <w:t>from</w:t>
            </w:r>
            <w:r>
              <w:rPr>
                <w:rFonts w:hint="eastAsia"/>
                <w:lang w:eastAsia="zh-CN"/>
              </w:rPr>
              <w:t xml:space="preserve"> </w:t>
            </w:r>
            <w:r w:rsidR="005270A7">
              <w:rPr>
                <w:rFonts w:hint="eastAsia"/>
                <w:lang w:eastAsia="zh-CN"/>
              </w:rPr>
              <w:t>26/07/202</w:t>
            </w:r>
            <w:r w:rsidR="00462E06">
              <w:rPr>
                <w:lang w:eastAsia="zh-CN"/>
              </w:rPr>
              <w:t>2</w:t>
            </w:r>
            <w:r w:rsidR="00212CE8">
              <w:rPr>
                <w:lang w:eastAsia="zh-CN"/>
              </w:rPr>
              <w:t xml:space="preserve"> to </w:t>
            </w:r>
            <w:r w:rsidR="005270A7">
              <w:rPr>
                <w:rFonts w:hint="eastAsia"/>
                <w:lang w:eastAsia="zh-CN"/>
              </w:rPr>
              <w:t>18/08/202</w:t>
            </w:r>
            <w:r w:rsidR="00462E06">
              <w:rPr>
                <w:lang w:eastAsia="zh-CN"/>
              </w:rPr>
              <w:t>2</w:t>
            </w:r>
            <w:r>
              <w:rPr>
                <w:rFonts w:hint="eastAsia"/>
                <w:lang w:eastAsia="zh-CN"/>
              </w:rPr>
              <w:t xml:space="preserve"> and the result is 0.</w:t>
            </w:r>
          </w:p>
        </w:tc>
      </w:tr>
      <w:tr w:rsidR="006A6D8D" w14:paraId="6368CCC4"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7D2E974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lastRenderedPageBreak/>
              <w:t>Monitoring frequency</w:t>
            </w:r>
          </w:p>
        </w:tc>
        <w:tc>
          <w:tcPr>
            <w:tcW w:w="6691" w:type="dxa"/>
          </w:tcPr>
          <w:p w14:paraId="7F6F1440" w14:textId="6D87826B"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szCs w:val="22"/>
              </w:rPr>
            </w:pPr>
            <w:r>
              <w:rPr>
                <w:szCs w:val="22"/>
              </w:rPr>
              <w:t>At least biennially</w:t>
            </w:r>
            <w:r w:rsidR="007D24C6">
              <w:rPr>
                <w:szCs w:val="24"/>
                <w:lang w:eastAsia="zh-CN"/>
              </w:rPr>
              <w:t xml:space="preserve">; the above value is valid from 26/11/2021 to no later than 25/11/2023 </w:t>
            </w:r>
            <w:r w:rsidR="007D24C6">
              <w:rPr>
                <w:rFonts w:hint="eastAsia"/>
                <w:szCs w:val="24"/>
                <w:lang w:eastAsia="zh-CN"/>
              </w:rPr>
              <w:t>a</w:t>
            </w:r>
            <w:r w:rsidR="007D24C6">
              <w:rPr>
                <w:szCs w:val="24"/>
                <w:lang w:eastAsia="zh-CN"/>
              </w:rPr>
              <w:t>s per the applied methodology</w:t>
            </w:r>
          </w:p>
        </w:tc>
      </w:tr>
      <w:tr w:rsidR="006A6D8D" w14:paraId="6B212703"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46845C3C"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5ED34C40"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1325DB49"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1E29047"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1BC5ED1B"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Calculation of baseline and project emissions</w:t>
            </w:r>
          </w:p>
        </w:tc>
      </w:tr>
      <w:tr w:rsidR="006A6D8D" w14:paraId="7AFB0522"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2E5A350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55B0CED1"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0B00E80F" w14:textId="77777777" w:rsidR="006A6D8D" w:rsidRDefault="006A6D8D" w:rsidP="006A6D8D">
      <w:pPr>
        <w:rPr>
          <w:lang w:val="en-GB" w:eastAsia="zh-CN"/>
        </w:rPr>
      </w:pP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1802E136"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3CD340E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0F6E5D6D"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rPr>
                <w:rFonts w:cs="Calibri"/>
              </w:rPr>
            </w:pPr>
            <w:proofErr w:type="spellStart"/>
            <w:r>
              <w:rPr>
                <w:rFonts w:cs="Calibri"/>
              </w:rPr>
              <w:t>Q</w:t>
            </w:r>
            <w:r>
              <w:rPr>
                <w:rFonts w:cs="Calibri"/>
                <w:vertAlign w:val="subscript"/>
              </w:rPr>
              <w:t>p,</w:t>
            </w:r>
            <w:r>
              <w:rPr>
                <w:rFonts w:cs="Calibri" w:hint="eastAsia"/>
                <w:vertAlign w:val="subscript"/>
                <w:lang w:eastAsia="zh-CN"/>
              </w:rPr>
              <w:t>clean</w:t>
            </w:r>
            <w:r>
              <w:rPr>
                <w:rFonts w:cs="Calibri"/>
                <w:vertAlign w:val="subscript"/>
              </w:rPr>
              <w:t>boil,y</w:t>
            </w:r>
            <w:proofErr w:type="spellEnd"/>
          </w:p>
        </w:tc>
      </w:tr>
      <w:tr w:rsidR="006A6D8D" w14:paraId="263A76EF"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41869A73"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63E012B4" w14:textId="77777777" w:rsidR="006A6D8D" w:rsidRDefault="006A6D8D" w:rsidP="00256BFE">
            <w:pPr>
              <w:pStyle w:val="Default"/>
              <w:cnfStyle w:val="000000000000" w:firstRow="0" w:lastRow="0" w:firstColumn="0" w:lastColumn="0" w:oddVBand="0" w:evenVBand="0" w:oddHBand="0" w:evenHBand="0" w:firstRowFirstColumn="0" w:firstRowLastColumn="0" w:lastRowFirstColumn="0" w:lastRowLastColumn="0"/>
              <w:rPr>
                <w:rFonts w:cs="Calibri"/>
                <w:color w:val="4D4D4C"/>
                <w:lang w:val="en-US" w:eastAsia="zh-CN"/>
              </w:rPr>
            </w:pPr>
            <w:proofErr w:type="spellStart"/>
            <w:r>
              <w:rPr>
                <w:rFonts w:cs="Calibri"/>
                <w:color w:val="4D4D4C"/>
                <w:lang w:val="en-US"/>
              </w:rPr>
              <w:t>Litres</w:t>
            </w:r>
            <w:proofErr w:type="spellEnd"/>
            <w:r>
              <w:rPr>
                <w:rFonts w:cs="Calibri"/>
                <w:color w:val="4D4D4C"/>
                <w:lang w:val="en-US"/>
              </w:rPr>
              <w:t xml:space="preserve"> per person per day </w:t>
            </w:r>
          </w:p>
        </w:tc>
      </w:tr>
      <w:tr w:rsidR="006A6D8D" w14:paraId="35079B4D"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2BF165C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66D92FB2"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ascii="Avenir Book" w:hAnsi="Avenir Book" w:cs="Verdana"/>
                <w:color w:val="000000"/>
                <w:szCs w:val="22"/>
                <w:lang w:val="en-GB" w:eastAsia="zh-CN"/>
              </w:rPr>
            </w:pPr>
            <w:r>
              <w:rPr>
                <w:rFonts w:cs="Calibri"/>
                <w:lang w:eastAsia="zh-CN"/>
              </w:rPr>
              <w:t xml:space="preserve">Quantity of safe (treated, or from safe supply) water boiled in the project scenario p, after installation of project technology </w:t>
            </w:r>
          </w:p>
        </w:tc>
      </w:tr>
      <w:tr w:rsidR="006A6D8D" w14:paraId="2FBA8810"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7FDDB86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77F93D88" w14:textId="77777777" w:rsidR="006A6D8D" w:rsidRDefault="006A6D8D" w:rsidP="00584E9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W</w:t>
            </w:r>
            <w:r>
              <w:rPr>
                <w:rFonts w:cs="Calibri"/>
              </w:rPr>
              <w:t xml:space="preserve">ater </w:t>
            </w:r>
            <w:r>
              <w:rPr>
                <w:rFonts w:cs="Calibri" w:hint="eastAsia"/>
                <w:lang w:eastAsia="zh-CN"/>
              </w:rPr>
              <w:t>c</w:t>
            </w:r>
            <w:r>
              <w:rPr>
                <w:rFonts w:cs="Calibri"/>
              </w:rPr>
              <w:t xml:space="preserve">onsumption </w:t>
            </w:r>
            <w:r>
              <w:rPr>
                <w:rFonts w:cs="Calibri" w:hint="eastAsia"/>
                <w:lang w:eastAsia="zh-CN"/>
              </w:rPr>
              <w:t>f</w:t>
            </w:r>
            <w:r>
              <w:rPr>
                <w:rFonts w:cs="Calibri"/>
              </w:rPr>
              <w:t xml:space="preserve">ield </w:t>
            </w:r>
            <w:r>
              <w:rPr>
                <w:rFonts w:cs="Calibri" w:hint="eastAsia"/>
                <w:lang w:eastAsia="zh-CN"/>
              </w:rPr>
              <w:t>t</w:t>
            </w:r>
            <w:r>
              <w:rPr>
                <w:rFonts w:cs="Calibri"/>
              </w:rPr>
              <w:t>est</w:t>
            </w:r>
            <w:r w:rsidR="00E03162">
              <w:rPr>
                <w:rFonts w:cs="Calibri"/>
              </w:rPr>
              <w:t xml:space="preserve"> </w:t>
            </w:r>
          </w:p>
        </w:tc>
      </w:tr>
      <w:tr w:rsidR="006A6D8D" w14:paraId="0DD393A6"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220298D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58AD5CF2" w14:textId="77777777" w:rsidR="006A6D8D" w:rsidRDefault="00584E9E"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0</w:t>
            </w:r>
          </w:p>
        </w:tc>
      </w:tr>
      <w:tr w:rsidR="006A6D8D" w14:paraId="285A0F23"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08D3F1B8"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45ECCBFA" w14:textId="75DB0A0B" w:rsidR="006A6D8D" w:rsidRDefault="006A6D8D" w:rsidP="00E67856">
            <w:pPr>
              <w:cnfStyle w:val="000000000000" w:firstRow="0" w:lastRow="0" w:firstColumn="0" w:lastColumn="0" w:oddVBand="0" w:evenVBand="0" w:oddHBand="0" w:evenHBand="0" w:firstRowFirstColumn="0" w:firstRowLastColumn="0" w:lastRowFirstColumn="0" w:lastRowLastColumn="0"/>
              <w:rPr>
                <w:rFonts w:cs="Calibri"/>
              </w:rPr>
            </w:pPr>
            <w:r>
              <w:rPr>
                <w:rFonts w:hint="eastAsia"/>
                <w:lang w:eastAsia="zh-CN"/>
              </w:rPr>
              <w:t xml:space="preserve">The data is obtained by water consumption field test through sampling survey as per the applied methodology as well as </w:t>
            </w:r>
            <w:r>
              <w:rPr>
                <w:lang w:eastAsia="zh-CN"/>
              </w:rPr>
              <w:t>“</w:t>
            </w:r>
            <w:r>
              <w:rPr>
                <w:rFonts w:hint="eastAsia"/>
                <w:lang w:eastAsia="zh-CN"/>
              </w:rPr>
              <w:t>Standard:</w:t>
            </w:r>
            <w:r>
              <w:rPr>
                <w:lang w:eastAsia="zh-CN"/>
              </w:rPr>
              <w:t xml:space="preserve"> Sampling and surveys for CDM project activities and </w:t>
            </w:r>
            <w:proofErr w:type="spellStart"/>
            <w:r>
              <w:rPr>
                <w:lang w:eastAsia="zh-CN"/>
              </w:rPr>
              <w:t>programmes</w:t>
            </w:r>
            <w:proofErr w:type="spellEnd"/>
            <w:r>
              <w:rPr>
                <w:lang w:eastAsia="zh-CN"/>
              </w:rPr>
              <w:t xml:space="preserve"> of activities </w:t>
            </w:r>
            <w:r>
              <w:rPr>
                <w:rFonts w:hint="eastAsia"/>
                <w:lang w:eastAsia="zh-CN"/>
              </w:rPr>
              <w:t xml:space="preserve">(Version </w:t>
            </w:r>
            <w:r w:rsidR="00111B44">
              <w:rPr>
                <w:rFonts w:hint="eastAsia"/>
                <w:lang w:eastAsia="zh-CN"/>
              </w:rPr>
              <w:t>0</w:t>
            </w:r>
            <w:r w:rsidR="00111B44">
              <w:rPr>
                <w:lang w:eastAsia="zh-CN"/>
              </w:rPr>
              <w:t>9</w:t>
            </w:r>
            <w:r>
              <w:rPr>
                <w:rFonts w:hint="eastAsia"/>
                <w:lang w:eastAsia="zh-CN"/>
              </w:rPr>
              <w:t>.0)</w:t>
            </w:r>
            <w:r>
              <w:rPr>
                <w:lang w:eastAsia="zh-CN"/>
              </w:rPr>
              <w:t>”</w:t>
            </w:r>
            <w:r>
              <w:rPr>
                <w:rFonts w:hint="eastAsia"/>
                <w:lang w:eastAsia="zh-CN"/>
              </w:rPr>
              <w:t xml:space="preserve"> and</w:t>
            </w:r>
            <w:r>
              <w:rPr>
                <w:lang w:eastAsia="zh-CN"/>
              </w:rPr>
              <w:t xml:space="preserve"> “Guidelines for sampling and surveys for CDM project activities and </w:t>
            </w:r>
            <w:proofErr w:type="spellStart"/>
            <w:r>
              <w:rPr>
                <w:lang w:eastAsia="zh-CN"/>
              </w:rPr>
              <w:t>programmes</w:t>
            </w:r>
            <w:proofErr w:type="spellEnd"/>
            <w:r>
              <w:rPr>
                <w:lang w:eastAsia="zh-CN"/>
              </w:rPr>
              <w:t xml:space="preserve"> of activities</w:t>
            </w:r>
            <w:r>
              <w:rPr>
                <w:rFonts w:hint="eastAsia"/>
                <w:lang w:eastAsia="zh-CN"/>
              </w:rPr>
              <w:t xml:space="preserve"> (Version 04.0)</w:t>
            </w:r>
            <w:r>
              <w:rPr>
                <w:lang w:eastAsia="zh-CN"/>
              </w:rPr>
              <w:t>”</w:t>
            </w:r>
            <w:r>
              <w:rPr>
                <w:rFonts w:hint="eastAsia"/>
                <w:lang w:eastAsia="zh-CN"/>
              </w:rPr>
              <w:t xml:space="preserve">. The </w:t>
            </w:r>
            <w:r w:rsidR="00E67856">
              <w:rPr>
                <w:rFonts w:hint="eastAsia"/>
                <w:lang w:eastAsia="zh-CN"/>
              </w:rPr>
              <w:t>WCFT</w:t>
            </w:r>
            <w:r>
              <w:rPr>
                <w:rFonts w:hint="eastAsia"/>
                <w:lang w:eastAsia="zh-CN"/>
              </w:rPr>
              <w:t xml:space="preserve"> was conducted by </w:t>
            </w:r>
            <w:r w:rsidR="00155BB2">
              <w:rPr>
                <w:lang w:eastAsia="zh-CN"/>
              </w:rPr>
              <w:t xml:space="preserve">the CME and </w:t>
            </w:r>
            <w:r>
              <w:rPr>
                <w:rFonts w:hint="eastAsia"/>
                <w:lang w:eastAsia="zh-CN"/>
              </w:rPr>
              <w:t xml:space="preserve">ARDE </w:t>
            </w:r>
            <w:r w:rsidR="00155BB2">
              <w:rPr>
                <w:lang w:eastAsia="zh-CN"/>
              </w:rPr>
              <w:t>from</w:t>
            </w:r>
            <w:r>
              <w:rPr>
                <w:rFonts w:hint="eastAsia"/>
                <w:lang w:eastAsia="zh-CN"/>
              </w:rPr>
              <w:t xml:space="preserve"> </w:t>
            </w:r>
            <w:r w:rsidR="005270A7">
              <w:rPr>
                <w:rFonts w:hint="eastAsia"/>
                <w:lang w:eastAsia="zh-CN"/>
              </w:rPr>
              <w:t>26/07/202</w:t>
            </w:r>
            <w:r w:rsidR="00155BB2">
              <w:rPr>
                <w:lang w:eastAsia="zh-CN"/>
              </w:rPr>
              <w:t>2</w:t>
            </w:r>
            <w:r w:rsidR="00212CE8">
              <w:rPr>
                <w:lang w:eastAsia="zh-CN"/>
              </w:rPr>
              <w:t xml:space="preserve"> to </w:t>
            </w:r>
            <w:r w:rsidR="005270A7">
              <w:rPr>
                <w:rFonts w:hint="eastAsia"/>
                <w:lang w:eastAsia="zh-CN"/>
              </w:rPr>
              <w:t>18/08/202</w:t>
            </w:r>
            <w:r w:rsidR="00155BB2">
              <w:rPr>
                <w:lang w:eastAsia="zh-CN"/>
              </w:rPr>
              <w:t>2</w:t>
            </w:r>
            <w:r>
              <w:rPr>
                <w:rFonts w:hint="eastAsia"/>
                <w:lang w:eastAsia="zh-CN"/>
              </w:rPr>
              <w:t xml:space="preserve"> and the result is </w:t>
            </w:r>
            <w:r w:rsidR="00584E9E">
              <w:rPr>
                <w:rFonts w:hint="eastAsia"/>
                <w:lang w:eastAsia="zh-CN"/>
              </w:rPr>
              <w:t>0</w:t>
            </w:r>
            <w:r>
              <w:rPr>
                <w:rFonts w:hint="eastAsia"/>
                <w:lang w:eastAsia="zh-CN"/>
              </w:rPr>
              <w:t>.</w:t>
            </w:r>
          </w:p>
        </w:tc>
      </w:tr>
      <w:tr w:rsidR="006A6D8D" w14:paraId="3960607B"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220378F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7A44B854" w14:textId="4DF1F23E"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szCs w:val="22"/>
              </w:rPr>
            </w:pPr>
            <w:r>
              <w:rPr>
                <w:szCs w:val="22"/>
              </w:rPr>
              <w:t>At least biennially</w:t>
            </w:r>
            <w:r w:rsidR="007D24C6">
              <w:rPr>
                <w:szCs w:val="24"/>
                <w:lang w:eastAsia="zh-CN"/>
              </w:rPr>
              <w:t xml:space="preserve">; the above value is valid from 26/11/2021 to no later than 25/11/2023 </w:t>
            </w:r>
            <w:r w:rsidR="007D24C6">
              <w:rPr>
                <w:rFonts w:hint="eastAsia"/>
                <w:szCs w:val="24"/>
                <w:lang w:eastAsia="zh-CN"/>
              </w:rPr>
              <w:t>a</w:t>
            </w:r>
            <w:r w:rsidR="007D24C6">
              <w:rPr>
                <w:szCs w:val="24"/>
                <w:lang w:eastAsia="zh-CN"/>
              </w:rPr>
              <w:t>s per the applied methodology</w:t>
            </w:r>
          </w:p>
        </w:tc>
      </w:tr>
      <w:tr w:rsidR="006A6D8D" w14:paraId="28DA0890"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4162332A"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6F519BFC"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231167AB"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4F87331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10BFA45E"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Calculation of project emissions</w:t>
            </w:r>
          </w:p>
        </w:tc>
      </w:tr>
      <w:tr w:rsidR="006A6D8D" w14:paraId="7B7B0AF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6DC2C377"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63D19CD9"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A60B9A4" w14:textId="77777777" w:rsidR="006A6D8D" w:rsidRDefault="006A6D8D" w:rsidP="006A6D8D">
      <w:pPr>
        <w:rPr>
          <w:lang w:val="en-GB" w:eastAsia="zh-CN"/>
        </w:rPr>
      </w:pPr>
    </w:p>
    <w:tbl>
      <w:tblPr>
        <w:tblStyle w:val="5-110"/>
        <w:tblpPr w:leftFromText="180" w:rightFromText="180" w:vertAnchor="text" w:horzAnchor="margin" w:tblpY="219"/>
        <w:tblW w:w="9616" w:type="dxa"/>
        <w:tblCellMar>
          <w:top w:w="57" w:type="dxa"/>
        </w:tblCellMar>
        <w:tblLook w:val="04A0" w:firstRow="1" w:lastRow="0" w:firstColumn="1" w:lastColumn="0" w:noHBand="0" w:noVBand="1"/>
      </w:tblPr>
      <w:tblGrid>
        <w:gridCol w:w="2925"/>
        <w:gridCol w:w="6691"/>
      </w:tblGrid>
      <w:tr w:rsidR="006A6D8D" w14:paraId="33A36A61" w14:textId="77777777" w:rsidTr="00AE589D">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2BBE91A3"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48E5D183"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rPr>
                <w:rFonts w:cs="Calibri"/>
              </w:rPr>
            </w:pPr>
            <w:r>
              <w:rPr>
                <w:rFonts w:cs="Calibri"/>
              </w:rPr>
              <w:t>Quality of the treated water</w:t>
            </w:r>
          </w:p>
        </w:tc>
      </w:tr>
      <w:tr w:rsidR="006A6D8D" w14:paraId="125E5B06" w14:textId="77777777" w:rsidTr="00AE589D">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1F34D24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48738266" w14:textId="77777777" w:rsidR="006A6D8D" w:rsidRDefault="00E03162"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lang w:eastAsia="zh-CN"/>
              </w:rPr>
              <w:t>-</w:t>
            </w:r>
          </w:p>
        </w:tc>
      </w:tr>
      <w:tr w:rsidR="006A6D8D" w14:paraId="78294080" w14:textId="77777777" w:rsidTr="00AE589D">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48D6B21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6F7B3668" w14:textId="77777777" w:rsidR="006A6D8D" w:rsidRDefault="006A6D8D" w:rsidP="00256BF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Pr>
                <w:rFonts w:asciiTheme="minorHAnsi" w:hAnsiTheme="minorHAnsi" w:cstheme="minorHAnsi"/>
                <w:szCs w:val="22"/>
                <w:lang w:val="en-GB"/>
              </w:rPr>
              <w:t xml:space="preserve">As a first option, projects shall meet host country standards (where available) for treated water quality. </w:t>
            </w:r>
          </w:p>
          <w:p w14:paraId="64E31F00"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asciiTheme="minorHAnsi" w:hAnsiTheme="minorHAnsi" w:cstheme="minorHAnsi"/>
                <w:szCs w:val="22"/>
                <w:lang w:val="en-GB"/>
              </w:rPr>
              <w:lastRenderedPageBreak/>
              <w:t xml:space="preserve">Where national standards are not available, projects shall meet WHO standard of less than 1 Colony Forming Unit (CFU) of </w:t>
            </w:r>
            <w:proofErr w:type="spellStart"/>
            <w:r>
              <w:rPr>
                <w:rFonts w:asciiTheme="minorHAnsi" w:hAnsiTheme="minorHAnsi" w:cstheme="minorHAnsi"/>
                <w:szCs w:val="22"/>
                <w:lang w:val="en-GB"/>
              </w:rPr>
              <w:t>E.Coli</w:t>
            </w:r>
            <w:proofErr w:type="spellEnd"/>
            <w:r>
              <w:rPr>
                <w:rFonts w:asciiTheme="minorHAnsi" w:hAnsiTheme="minorHAnsi" w:cstheme="minorHAnsi"/>
                <w:szCs w:val="22"/>
                <w:lang w:val="en-GB"/>
              </w:rPr>
              <w:t xml:space="preserve"> /100 ml. </w:t>
            </w:r>
          </w:p>
        </w:tc>
      </w:tr>
      <w:tr w:rsidR="006A6D8D" w14:paraId="48A2A40F" w14:textId="77777777" w:rsidTr="00AE589D">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619C7837"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lastRenderedPageBreak/>
              <w:t>Source of data</w:t>
            </w:r>
          </w:p>
        </w:tc>
        <w:tc>
          <w:tcPr>
            <w:tcW w:w="6691" w:type="dxa"/>
          </w:tcPr>
          <w:p w14:paraId="4ABCD0CA"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rPr>
            </w:pPr>
            <w:r>
              <w:rPr>
                <w:rFonts w:cs="Calibri"/>
              </w:rPr>
              <w:t>Water quality test</w:t>
            </w:r>
          </w:p>
        </w:tc>
      </w:tr>
      <w:tr w:rsidR="006A6D8D" w14:paraId="06CF8181" w14:textId="77777777" w:rsidTr="00AE589D">
        <w:trPr>
          <w:trHeight w:val="1776"/>
        </w:trPr>
        <w:tc>
          <w:tcPr>
            <w:cnfStyle w:val="001000000000" w:firstRow="0" w:lastRow="0" w:firstColumn="1" w:lastColumn="0" w:oddVBand="0" w:evenVBand="0" w:oddHBand="0" w:evenHBand="0" w:firstRowFirstColumn="0" w:firstRowLastColumn="0" w:lastRowFirstColumn="0" w:lastRowLastColumn="0"/>
            <w:tcW w:w="2925" w:type="dxa"/>
          </w:tcPr>
          <w:p w14:paraId="227CA2A7"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tbl>
            <w:tblPr>
              <w:tblStyle w:val="afffff"/>
              <w:tblW w:w="0" w:type="auto"/>
              <w:tblLook w:val="04A0" w:firstRow="1" w:lastRow="0" w:firstColumn="1" w:lastColumn="0" w:noHBand="0" w:noVBand="1"/>
            </w:tblPr>
            <w:tblGrid>
              <w:gridCol w:w="1415"/>
              <w:gridCol w:w="2543"/>
              <w:gridCol w:w="839"/>
            </w:tblGrid>
            <w:tr w:rsidR="00AE589D" w:rsidRPr="00AE589D" w14:paraId="43C6E724" w14:textId="77777777" w:rsidTr="00AE589D">
              <w:tc>
                <w:tcPr>
                  <w:tcW w:w="0" w:type="auto"/>
                </w:tcPr>
                <w:p w14:paraId="1DF2E84F" w14:textId="55ED6DB6"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D</w:t>
                  </w:r>
                  <w:r>
                    <w:rPr>
                      <w:rFonts w:cs="Calibri"/>
                      <w:sz w:val="20"/>
                      <w:szCs w:val="21"/>
                      <w:lang w:eastAsia="zh-CN"/>
                    </w:rPr>
                    <w:t>ate</w:t>
                  </w:r>
                </w:p>
              </w:tc>
              <w:tc>
                <w:tcPr>
                  <w:tcW w:w="0" w:type="auto"/>
                </w:tcPr>
                <w:p w14:paraId="0AC6CF7B" w14:textId="624C8472"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N</w:t>
                  </w:r>
                  <w:r>
                    <w:rPr>
                      <w:rFonts w:cs="Calibri"/>
                      <w:sz w:val="20"/>
                      <w:szCs w:val="21"/>
                      <w:lang w:eastAsia="zh-CN"/>
                    </w:rPr>
                    <w:t>o.</w:t>
                  </w:r>
                </w:p>
              </w:tc>
              <w:tc>
                <w:tcPr>
                  <w:tcW w:w="0" w:type="auto"/>
                </w:tcPr>
                <w:p w14:paraId="08125EAE" w14:textId="2DA18E32"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R</w:t>
                  </w:r>
                  <w:r>
                    <w:rPr>
                      <w:rFonts w:cs="Calibri"/>
                      <w:sz w:val="20"/>
                      <w:szCs w:val="21"/>
                      <w:lang w:eastAsia="zh-CN"/>
                    </w:rPr>
                    <w:t>esult</w:t>
                  </w:r>
                </w:p>
              </w:tc>
            </w:tr>
            <w:tr w:rsidR="00AE589D" w:rsidRPr="00AE589D" w14:paraId="02781915" w14:textId="77777777" w:rsidTr="00AE589D">
              <w:tc>
                <w:tcPr>
                  <w:tcW w:w="0" w:type="auto"/>
                </w:tcPr>
                <w:p w14:paraId="409E372E" w14:textId="765A3EB0" w:rsidR="00AE589D" w:rsidRPr="00AE589D" w:rsidRDefault="00AE589D" w:rsidP="00E34D96">
                  <w:pPr>
                    <w:framePr w:hSpace="180" w:wrap="around" w:vAnchor="text" w:hAnchor="margin" w:y="219"/>
                    <w:rPr>
                      <w:rFonts w:cs="Calibri"/>
                      <w:sz w:val="20"/>
                      <w:szCs w:val="21"/>
                      <w:lang w:eastAsia="zh-CN"/>
                    </w:rPr>
                  </w:pPr>
                  <w:r w:rsidRPr="00AE589D">
                    <w:rPr>
                      <w:sz w:val="20"/>
                      <w:szCs w:val="21"/>
                      <w:lang w:eastAsia="zh-CN"/>
                    </w:rPr>
                    <w:t>24/0</w:t>
                  </w:r>
                  <w:r w:rsidRPr="00AE589D">
                    <w:rPr>
                      <w:rFonts w:hint="eastAsia"/>
                      <w:sz w:val="20"/>
                      <w:szCs w:val="21"/>
                      <w:lang w:eastAsia="zh-CN"/>
                    </w:rPr>
                    <w:t>8</w:t>
                  </w:r>
                  <w:r w:rsidRPr="00AE589D">
                    <w:rPr>
                      <w:sz w:val="20"/>
                      <w:szCs w:val="21"/>
                      <w:lang w:eastAsia="zh-CN"/>
                    </w:rPr>
                    <w:t>/202</w:t>
                  </w:r>
                  <w:r w:rsidRPr="00AE589D">
                    <w:rPr>
                      <w:rFonts w:hint="eastAsia"/>
                      <w:sz w:val="20"/>
                      <w:szCs w:val="21"/>
                      <w:lang w:eastAsia="zh-CN"/>
                    </w:rPr>
                    <w:t>2</w:t>
                  </w:r>
                </w:p>
              </w:tc>
              <w:tc>
                <w:tcPr>
                  <w:tcW w:w="0" w:type="auto"/>
                </w:tcPr>
                <w:p w14:paraId="10B7B728" w14:textId="7F23E982" w:rsidR="00AE589D" w:rsidRPr="00AE589D" w:rsidRDefault="00AE589D" w:rsidP="00E34D96">
                  <w:pPr>
                    <w:framePr w:hSpace="180" w:wrap="around" w:vAnchor="text" w:hAnchor="margin" w:y="219"/>
                    <w:rPr>
                      <w:rFonts w:cs="Calibri"/>
                      <w:sz w:val="20"/>
                      <w:szCs w:val="21"/>
                      <w:lang w:eastAsia="zh-CN"/>
                    </w:rPr>
                  </w:pPr>
                  <w:r w:rsidRPr="00AE589D">
                    <w:rPr>
                      <w:sz w:val="20"/>
                      <w:szCs w:val="21"/>
                      <w:lang w:eastAsia="zh-CN"/>
                    </w:rPr>
                    <w:t>2nd Water Quality Test</w:t>
                  </w:r>
                </w:p>
              </w:tc>
              <w:tc>
                <w:tcPr>
                  <w:tcW w:w="0" w:type="auto"/>
                </w:tcPr>
                <w:p w14:paraId="72FA2C08" w14:textId="470FE0B3"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P</w:t>
                  </w:r>
                  <w:r>
                    <w:rPr>
                      <w:rFonts w:cs="Calibri"/>
                      <w:sz w:val="20"/>
                      <w:szCs w:val="21"/>
                      <w:lang w:eastAsia="zh-CN"/>
                    </w:rPr>
                    <w:t>ass</w:t>
                  </w:r>
                </w:p>
              </w:tc>
            </w:tr>
            <w:tr w:rsidR="00AE589D" w:rsidRPr="00AE589D" w14:paraId="7AEE7A92" w14:textId="77777777" w:rsidTr="00AE589D">
              <w:tc>
                <w:tcPr>
                  <w:tcW w:w="0" w:type="auto"/>
                </w:tcPr>
                <w:p w14:paraId="5466FCF1" w14:textId="1FC21EEF" w:rsidR="00AE589D" w:rsidRPr="00AE589D" w:rsidRDefault="00AE589D" w:rsidP="00E34D96">
                  <w:pPr>
                    <w:framePr w:hSpace="180" w:wrap="around" w:vAnchor="text" w:hAnchor="margin" w:y="219"/>
                    <w:rPr>
                      <w:rFonts w:cs="Calibri"/>
                      <w:sz w:val="20"/>
                      <w:szCs w:val="21"/>
                      <w:lang w:eastAsia="zh-CN"/>
                    </w:rPr>
                  </w:pPr>
                  <w:r w:rsidRPr="00AE589D">
                    <w:rPr>
                      <w:rFonts w:hint="eastAsia"/>
                      <w:sz w:val="20"/>
                      <w:szCs w:val="21"/>
                      <w:lang w:eastAsia="zh-CN"/>
                    </w:rPr>
                    <w:t>1</w:t>
                  </w:r>
                  <w:r w:rsidRPr="00AE589D">
                    <w:rPr>
                      <w:sz w:val="20"/>
                      <w:szCs w:val="21"/>
                      <w:lang w:eastAsia="zh-CN"/>
                    </w:rPr>
                    <w:t>5/11/2022</w:t>
                  </w:r>
                </w:p>
              </w:tc>
              <w:tc>
                <w:tcPr>
                  <w:tcW w:w="0" w:type="auto"/>
                </w:tcPr>
                <w:p w14:paraId="0E0279E1" w14:textId="7529704B" w:rsidR="00AE589D" w:rsidRPr="00AE589D" w:rsidRDefault="00AE589D" w:rsidP="00E34D96">
                  <w:pPr>
                    <w:framePr w:hSpace="180" w:wrap="around" w:vAnchor="text" w:hAnchor="margin" w:y="219"/>
                    <w:rPr>
                      <w:rFonts w:cs="Calibri"/>
                      <w:sz w:val="20"/>
                      <w:szCs w:val="21"/>
                      <w:lang w:eastAsia="zh-CN"/>
                    </w:rPr>
                  </w:pPr>
                  <w:r w:rsidRPr="00AE589D">
                    <w:rPr>
                      <w:sz w:val="20"/>
                      <w:szCs w:val="21"/>
                      <w:lang w:eastAsia="zh-CN"/>
                    </w:rPr>
                    <w:t>3rd Water Quality Test</w:t>
                  </w:r>
                </w:p>
              </w:tc>
              <w:tc>
                <w:tcPr>
                  <w:tcW w:w="0" w:type="auto"/>
                </w:tcPr>
                <w:p w14:paraId="100A6C6E" w14:textId="0188E038"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P</w:t>
                  </w:r>
                  <w:r>
                    <w:rPr>
                      <w:rFonts w:cs="Calibri"/>
                      <w:sz w:val="20"/>
                      <w:szCs w:val="21"/>
                      <w:lang w:eastAsia="zh-CN"/>
                    </w:rPr>
                    <w:t>ass</w:t>
                  </w:r>
                </w:p>
              </w:tc>
            </w:tr>
            <w:tr w:rsidR="00AE589D" w:rsidRPr="00AE589D" w14:paraId="4B1E05AC" w14:textId="77777777" w:rsidTr="00AE589D">
              <w:tc>
                <w:tcPr>
                  <w:tcW w:w="0" w:type="auto"/>
                </w:tcPr>
                <w:p w14:paraId="29E11F3D" w14:textId="51C5D34C" w:rsidR="00AE589D" w:rsidRPr="00AE589D" w:rsidRDefault="00AE589D" w:rsidP="00E34D96">
                  <w:pPr>
                    <w:framePr w:hSpace="180" w:wrap="around" w:vAnchor="text" w:hAnchor="margin" w:y="219"/>
                    <w:rPr>
                      <w:rFonts w:cs="Calibri"/>
                      <w:sz w:val="20"/>
                      <w:szCs w:val="21"/>
                      <w:lang w:eastAsia="zh-CN"/>
                    </w:rPr>
                  </w:pPr>
                  <w:r w:rsidRPr="00AE589D">
                    <w:rPr>
                      <w:rFonts w:hint="eastAsia"/>
                      <w:sz w:val="20"/>
                      <w:szCs w:val="21"/>
                      <w:lang w:eastAsia="zh-CN"/>
                    </w:rPr>
                    <w:t>2</w:t>
                  </w:r>
                  <w:r w:rsidRPr="00AE589D">
                    <w:rPr>
                      <w:sz w:val="20"/>
                      <w:szCs w:val="21"/>
                      <w:lang w:eastAsia="zh-CN"/>
                    </w:rPr>
                    <w:t>4/02/2023</w:t>
                  </w:r>
                </w:p>
              </w:tc>
              <w:tc>
                <w:tcPr>
                  <w:tcW w:w="0" w:type="auto"/>
                </w:tcPr>
                <w:p w14:paraId="3C7825BA" w14:textId="2D47F3BC" w:rsidR="00AE589D" w:rsidRPr="00AE589D" w:rsidRDefault="00AE589D" w:rsidP="00E34D96">
                  <w:pPr>
                    <w:framePr w:hSpace="180" w:wrap="around" w:vAnchor="text" w:hAnchor="margin" w:y="219"/>
                    <w:rPr>
                      <w:rFonts w:cs="Calibri"/>
                      <w:sz w:val="20"/>
                      <w:szCs w:val="21"/>
                      <w:lang w:eastAsia="zh-CN"/>
                    </w:rPr>
                  </w:pPr>
                  <w:r w:rsidRPr="00AE589D">
                    <w:rPr>
                      <w:sz w:val="20"/>
                      <w:szCs w:val="21"/>
                      <w:lang w:eastAsia="zh-CN"/>
                    </w:rPr>
                    <w:t>4th Water Quality Test</w:t>
                  </w:r>
                </w:p>
              </w:tc>
              <w:tc>
                <w:tcPr>
                  <w:tcW w:w="0" w:type="auto"/>
                </w:tcPr>
                <w:p w14:paraId="684C1DBF" w14:textId="7B0E75DE"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P</w:t>
                  </w:r>
                  <w:r>
                    <w:rPr>
                      <w:rFonts w:cs="Calibri"/>
                      <w:sz w:val="20"/>
                      <w:szCs w:val="21"/>
                      <w:lang w:eastAsia="zh-CN"/>
                    </w:rPr>
                    <w:t>ass</w:t>
                  </w:r>
                </w:p>
              </w:tc>
            </w:tr>
            <w:tr w:rsidR="00AE589D" w:rsidRPr="00AE589D" w14:paraId="0BE02907" w14:textId="77777777" w:rsidTr="00AE589D">
              <w:tc>
                <w:tcPr>
                  <w:tcW w:w="0" w:type="auto"/>
                </w:tcPr>
                <w:p w14:paraId="59CC76CB" w14:textId="3C5E4711" w:rsidR="00AE589D" w:rsidRPr="00AE589D" w:rsidRDefault="00AE589D" w:rsidP="00E34D96">
                  <w:pPr>
                    <w:framePr w:hSpace="180" w:wrap="around" w:vAnchor="text" w:hAnchor="margin" w:y="219"/>
                    <w:rPr>
                      <w:rFonts w:cs="Calibri"/>
                      <w:sz w:val="20"/>
                      <w:szCs w:val="21"/>
                      <w:lang w:eastAsia="zh-CN"/>
                    </w:rPr>
                  </w:pPr>
                  <w:r w:rsidRPr="00AE589D">
                    <w:rPr>
                      <w:rFonts w:hint="eastAsia"/>
                      <w:sz w:val="20"/>
                      <w:szCs w:val="21"/>
                      <w:lang w:eastAsia="zh-CN"/>
                    </w:rPr>
                    <w:t>2</w:t>
                  </w:r>
                  <w:r w:rsidRPr="00AE589D">
                    <w:rPr>
                      <w:sz w:val="20"/>
                      <w:szCs w:val="21"/>
                      <w:lang w:eastAsia="zh-CN"/>
                    </w:rPr>
                    <w:t>4/05/2023</w:t>
                  </w:r>
                </w:p>
              </w:tc>
              <w:tc>
                <w:tcPr>
                  <w:tcW w:w="0" w:type="auto"/>
                </w:tcPr>
                <w:p w14:paraId="13F62563" w14:textId="07D933DE" w:rsidR="00AE589D" w:rsidRPr="00AE589D" w:rsidRDefault="00AE589D" w:rsidP="00E34D96">
                  <w:pPr>
                    <w:framePr w:hSpace="180" w:wrap="around" w:vAnchor="text" w:hAnchor="margin" w:y="219"/>
                    <w:rPr>
                      <w:rFonts w:cs="Calibri"/>
                      <w:sz w:val="20"/>
                      <w:szCs w:val="21"/>
                      <w:lang w:eastAsia="zh-CN"/>
                    </w:rPr>
                  </w:pPr>
                  <w:r w:rsidRPr="00AE589D">
                    <w:rPr>
                      <w:rFonts w:hint="eastAsia"/>
                      <w:sz w:val="20"/>
                      <w:szCs w:val="21"/>
                      <w:lang w:eastAsia="zh-CN"/>
                    </w:rPr>
                    <w:t>5</w:t>
                  </w:r>
                  <w:r w:rsidRPr="00AE589D">
                    <w:rPr>
                      <w:sz w:val="20"/>
                      <w:szCs w:val="21"/>
                      <w:lang w:eastAsia="zh-CN"/>
                    </w:rPr>
                    <w:t>th Water Quality Test</w:t>
                  </w:r>
                </w:p>
              </w:tc>
              <w:tc>
                <w:tcPr>
                  <w:tcW w:w="0" w:type="auto"/>
                </w:tcPr>
                <w:p w14:paraId="6505000F" w14:textId="74CCC852" w:rsidR="00AE589D" w:rsidRPr="00AE589D" w:rsidRDefault="00AE589D" w:rsidP="00E34D96">
                  <w:pPr>
                    <w:framePr w:hSpace="180" w:wrap="around" w:vAnchor="text" w:hAnchor="margin" w:y="219"/>
                    <w:rPr>
                      <w:rFonts w:cs="Calibri"/>
                      <w:sz w:val="20"/>
                      <w:szCs w:val="21"/>
                      <w:lang w:eastAsia="zh-CN"/>
                    </w:rPr>
                  </w:pPr>
                  <w:r>
                    <w:rPr>
                      <w:rFonts w:cs="Calibri" w:hint="eastAsia"/>
                      <w:sz w:val="20"/>
                      <w:szCs w:val="21"/>
                      <w:lang w:eastAsia="zh-CN"/>
                    </w:rPr>
                    <w:t>P</w:t>
                  </w:r>
                  <w:r>
                    <w:rPr>
                      <w:rFonts w:cs="Calibri"/>
                      <w:sz w:val="20"/>
                      <w:szCs w:val="21"/>
                      <w:lang w:eastAsia="zh-CN"/>
                    </w:rPr>
                    <w:t>ass</w:t>
                  </w:r>
                </w:p>
              </w:tc>
            </w:tr>
          </w:tbl>
          <w:p w14:paraId="227893EC" w14:textId="4A246210" w:rsidR="006A6D8D" w:rsidRPr="005B13B9" w:rsidRDefault="006A6D8D"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p>
        </w:tc>
      </w:tr>
      <w:tr w:rsidR="006A6D8D" w14:paraId="439D9DCC" w14:textId="77777777" w:rsidTr="00AE589D">
        <w:tc>
          <w:tcPr>
            <w:cnfStyle w:val="001000000000" w:firstRow="0" w:lastRow="0" w:firstColumn="1" w:lastColumn="0" w:oddVBand="0" w:evenVBand="0" w:oddHBand="0" w:evenHBand="0" w:firstRowFirstColumn="0" w:firstRowLastColumn="0" w:lastRowFirstColumn="0" w:lastRowLastColumn="0"/>
            <w:tcW w:w="2925" w:type="dxa"/>
          </w:tcPr>
          <w:p w14:paraId="61A7F14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02DF17B8" w14:textId="77777777" w:rsidR="006A6D8D" w:rsidRDefault="006A6D8D" w:rsidP="00584E9E">
            <w:pPr>
              <w:cnfStyle w:val="000000000000" w:firstRow="0" w:lastRow="0" w:firstColumn="0" w:lastColumn="0" w:oddVBand="0" w:evenVBand="0" w:oddHBand="0" w:evenHBand="0" w:firstRowFirstColumn="0" w:firstRowLastColumn="0" w:lastRowFirstColumn="0" w:lastRowLastColumn="0"/>
              <w:rPr>
                <w:highlight w:val="green"/>
                <w:lang w:eastAsia="zh-CN"/>
              </w:rPr>
            </w:pPr>
            <w:r>
              <w:rPr>
                <w:bCs/>
                <w:szCs w:val="22"/>
                <w:lang w:eastAsia="ja-JP"/>
              </w:rPr>
              <w:t>As per the local l</w:t>
            </w:r>
            <w:r>
              <w:rPr>
                <w:rFonts w:hint="eastAsia"/>
                <w:bCs/>
                <w:szCs w:val="22"/>
                <w:lang w:eastAsia="zh-CN"/>
              </w:rPr>
              <w:t>a</w:t>
            </w:r>
            <w:r>
              <w:rPr>
                <w:bCs/>
                <w:szCs w:val="22"/>
                <w:lang w:eastAsia="ja-JP"/>
              </w:rPr>
              <w:t>borator</w:t>
            </w:r>
            <w:r>
              <w:rPr>
                <w:rFonts w:hint="eastAsia"/>
                <w:bCs/>
                <w:szCs w:val="22"/>
                <w:lang w:eastAsia="zh-CN"/>
              </w:rPr>
              <w:t>ies</w:t>
            </w:r>
            <w:r>
              <w:rPr>
                <w:bCs/>
                <w:szCs w:val="22"/>
                <w:lang w:eastAsia="zh-CN"/>
              </w:rPr>
              <w:t>’</w:t>
            </w:r>
            <w:r>
              <w:rPr>
                <w:rFonts w:hint="eastAsia"/>
                <w:bCs/>
                <w:szCs w:val="22"/>
                <w:lang w:eastAsia="zh-CN"/>
              </w:rPr>
              <w:t xml:space="preserve"> methods and procedures. </w:t>
            </w:r>
            <w:r>
              <w:rPr>
                <w:rFonts w:asciiTheme="minorHAnsi" w:hAnsiTheme="minorHAnsi" w:cstheme="minorHAnsi"/>
                <w:szCs w:val="22"/>
                <w:lang w:val="en-GB"/>
              </w:rPr>
              <w:t xml:space="preserve">The </w:t>
            </w:r>
            <w:r w:rsidR="00584E9E">
              <w:rPr>
                <w:rFonts w:asciiTheme="minorHAnsi" w:hAnsiTheme="minorHAnsi" w:cstheme="minorHAnsi"/>
                <w:szCs w:val="22"/>
                <w:lang w:val="en-GB"/>
              </w:rPr>
              <w:t>9</w:t>
            </w:r>
            <w:r w:rsidR="00584E9E">
              <w:rPr>
                <w:rFonts w:asciiTheme="minorHAnsi" w:hAnsiTheme="minorHAnsi" w:cstheme="minorHAnsi" w:hint="eastAsia"/>
                <w:szCs w:val="22"/>
                <w:lang w:val="en-GB" w:eastAsia="zh-CN"/>
              </w:rPr>
              <w:t>5</w:t>
            </w:r>
            <w:r>
              <w:rPr>
                <w:rFonts w:asciiTheme="minorHAnsi" w:hAnsiTheme="minorHAnsi" w:cstheme="minorHAnsi"/>
                <w:szCs w:val="22"/>
                <w:lang w:val="en-GB"/>
              </w:rPr>
              <w:t>/10 precision rule must be followed in calculating the sample size required for testing water quality.</w:t>
            </w:r>
          </w:p>
        </w:tc>
      </w:tr>
      <w:tr w:rsidR="006A6D8D" w14:paraId="054F30F9" w14:textId="77777777" w:rsidTr="00AE589D">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10BB7E8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03F26667" w14:textId="1123F6FF" w:rsidR="00CC57A7" w:rsidRPr="005B13B9" w:rsidRDefault="006A6D8D" w:rsidP="00256BF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eastAsia="zh-CN"/>
              </w:rPr>
            </w:pPr>
            <w:r>
              <w:rPr>
                <w:rFonts w:cs="Calibri"/>
              </w:rPr>
              <w:t>Quarterly</w:t>
            </w:r>
            <w:r w:rsidR="00AF1D93">
              <w:rPr>
                <w:rFonts w:cs="Calibri"/>
                <w:lang w:eastAsia="zh-CN"/>
              </w:rPr>
              <w:t>.</w:t>
            </w:r>
            <w:r>
              <w:rPr>
                <w:rFonts w:cs="Calibri" w:hint="eastAsia"/>
                <w:lang w:eastAsia="zh-CN"/>
              </w:rPr>
              <w:t xml:space="preserve"> </w:t>
            </w:r>
            <w:r w:rsidR="00AF1D93">
              <w:rPr>
                <w:rFonts w:asciiTheme="minorHAnsi" w:hAnsiTheme="minorHAnsi" w:cstheme="minorHAnsi"/>
                <w:szCs w:val="22"/>
                <w:lang w:val="en-GB"/>
              </w:rPr>
              <w:t>T</w:t>
            </w:r>
            <w:r>
              <w:rPr>
                <w:rFonts w:asciiTheme="minorHAnsi" w:hAnsiTheme="minorHAnsi" w:cstheme="minorHAnsi"/>
                <w:szCs w:val="22"/>
                <w:lang w:val="en-GB"/>
              </w:rPr>
              <w:t xml:space="preserve">he first test </w:t>
            </w:r>
            <w:r w:rsidR="006D70F6">
              <w:rPr>
                <w:rFonts w:asciiTheme="minorHAnsi" w:hAnsiTheme="minorHAnsi" w:cstheme="minorHAnsi" w:hint="eastAsia"/>
                <w:szCs w:val="22"/>
                <w:lang w:val="en-GB" w:eastAsia="zh-CN"/>
              </w:rPr>
              <w:t>has</w:t>
            </w:r>
            <w:r w:rsidR="006D70F6">
              <w:rPr>
                <w:rFonts w:asciiTheme="minorHAnsi" w:hAnsiTheme="minorHAnsi" w:cstheme="minorHAnsi"/>
                <w:szCs w:val="22"/>
                <w:lang w:val="en-GB" w:eastAsia="zh-CN"/>
              </w:rPr>
              <w:t xml:space="preserve"> </w:t>
            </w:r>
            <w:r w:rsidR="006D70F6">
              <w:rPr>
                <w:rFonts w:asciiTheme="minorHAnsi" w:hAnsiTheme="minorHAnsi" w:cstheme="minorHAnsi" w:hint="eastAsia"/>
                <w:szCs w:val="22"/>
                <w:lang w:val="en-GB" w:eastAsia="zh-CN"/>
              </w:rPr>
              <w:t>been</w:t>
            </w:r>
            <w:r>
              <w:rPr>
                <w:rFonts w:asciiTheme="minorHAnsi" w:hAnsiTheme="minorHAnsi" w:cstheme="minorHAnsi" w:hint="eastAsia"/>
                <w:szCs w:val="22"/>
                <w:lang w:val="en-GB" w:eastAsia="zh-CN"/>
              </w:rPr>
              <w:t xml:space="preserve"> conducted </w:t>
            </w:r>
            <w:r>
              <w:rPr>
                <w:rFonts w:asciiTheme="minorHAnsi" w:hAnsiTheme="minorHAnsi" w:cstheme="minorHAnsi"/>
                <w:szCs w:val="22"/>
                <w:lang w:val="en-GB"/>
              </w:rPr>
              <w:t>within 6 months of the project start date</w:t>
            </w:r>
            <w:r>
              <w:rPr>
                <w:rFonts w:asciiTheme="minorHAnsi" w:hAnsiTheme="minorHAnsi" w:cstheme="minorHAnsi" w:hint="eastAsia"/>
                <w:szCs w:val="22"/>
                <w:lang w:val="en-GB" w:eastAsia="zh-CN"/>
              </w:rPr>
              <w:t>.</w:t>
            </w:r>
            <w:r>
              <w:rPr>
                <w:rFonts w:asciiTheme="minorHAnsi" w:hAnsiTheme="minorHAnsi" w:cstheme="minorHAnsi"/>
                <w:szCs w:val="22"/>
                <w:lang w:val="en-GB"/>
              </w:rPr>
              <w:t xml:space="preserve"> </w:t>
            </w:r>
            <w:r w:rsidR="00AE589D">
              <w:rPr>
                <w:rFonts w:asciiTheme="minorHAnsi" w:hAnsiTheme="minorHAnsi" w:cstheme="minorHAnsi" w:hint="eastAsia"/>
                <w:szCs w:val="22"/>
                <w:lang w:val="en-GB" w:eastAsia="zh-CN"/>
              </w:rPr>
              <w:t xml:space="preserve"> A</w:t>
            </w:r>
            <w:r w:rsidR="00AE589D">
              <w:rPr>
                <w:rFonts w:asciiTheme="minorHAnsi" w:hAnsiTheme="minorHAnsi" w:cstheme="minorHAnsi"/>
                <w:szCs w:val="22"/>
                <w:lang w:val="en-GB"/>
              </w:rPr>
              <w:t>t least once every two years, the water quality test</w:t>
            </w:r>
            <w:r w:rsidR="00AE589D">
              <w:rPr>
                <w:rFonts w:asciiTheme="minorHAnsi" w:hAnsiTheme="minorHAnsi" w:cstheme="minorHAnsi" w:hint="eastAsia"/>
                <w:szCs w:val="22"/>
                <w:lang w:val="en-GB" w:eastAsia="zh-CN"/>
              </w:rPr>
              <w:t xml:space="preserve"> </w:t>
            </w:r>
            <w:r w:rsidR="00AE589D">
              <w:rPr>
                <w:rFonts w:asciiTheme="minorHAnsi" w:hAnsiTheme="minorHAnsi" w:cstheme="minorHAnsi"/>
                <w:szCs w:val="22"/>
                <w:lang w:val="en-GB" w:eastAsia="zh-CN"/>
              </w:rPr>
              <w:t>should</w:t>
            </w:r>
            <w:r w:rsidR="00AE589D">
              <w:rPr>
                <w:rFonts w:asciiTheme="minorHAnsi" w:hAnsiTheme="minorHAnsi" w:cstheme="minorHAnsi" w:hint="eastAsia"/>
                <w:szCs w:val="22"/>
                <w:lang w:val="en-GB" w:eastAsia="zh-CN"/>
              </w:rPr>
              <w:t xml:space="preserve"> be performed in </w:t>
            </w:r>
            <w:r w:rsidR="00AE589D">
              <w:rPr>
                <w:rFonts w:asciiTheme="minorHAnsi" w:hAnsiTheme="minorHAnsi" w:cstheme="minorHAnsi"/>
                <w:szCs w:val="22"/>
                <w:lang w:val="en-GB"/>
              </w:rPr>
              <w:t xml:space="preserve">accredited laboratories. </w:t>
            </w:r>
            <w:r w:rsidR="00987A9A">
              <w:rPr>
                <w:rFonts w:asciiTheme="minorHAnsi" w:hAnsiTheme="minorHAnsi" w:cstheme="minorHAnsi"/>
                <w:szCs w:val="22"/>
                <w:lang w:val="en-GB"/>
              </w:rPr>
              <w:t>The water quality test</w:t>
            </w:r>
            <w:r w:rsidR="00AE589D">
              <w:rPr>
                <w:rFonts w:asciiTheme="minorHAnsi" w:hAnsiTheme="minorHAnsi" w:cstheme="minorHAnsi"/>
                <w:szCs w:val="22"/>
                <w:lang w:val="en-GB"/>
              </w:rPr>
              <w:t>s</w:t>
            </w:r>
            <w:r w:rsidR="00987A9A">
              <w:rPr>
                <w:rFonts w:asciiTheme="minorHAnsi" w:hAnsiTheme="minorHAnsi" w:cstheme="minorHAnsi"/>
                <w:szCs w:val="22"/>
                <w:lang w:val="en-GB"/>
              </w:rPr>
              <w:t xml:space="preserve"> ha</w:t>
            </w:r>
            <w:r w:rsidR="00AE589D">
              <w:rPr>
                <w:rFonts w:asciiTheme="minorHAnsi" w:hAnsiTheme="minorHAnsi" w:cstheme="minorHAnsi"/>
                <w:szCs w:val="22"/>
                <w:lang w:val="en-GB"/>
              </w:rPr>
              <w:t>ve</w:t>
            </w:r>
            <w:r w:rsidR="00987A9A">
              <w:rPr>
                <w:rFonts w:asciiTheme="minorHAnsi" w:hAnsiTheme="minorHAnsi" w:cstheme="minorHAnsi"/>
                <w:szCs w:val="22"/>
                <w:lang w:val="en-GB"/>
              </w:rPr>
              <w:t xml:space="preserve"> been made in the Water Quality Testing Laboratory of the </w:t>
            </w:r>
            <w:r w:rsidR="00E50D01">
              <w:rPr>
                <w:rFonts w:asciiTheme="minorHAnsi" w:hAnsiTheme="minorHAnsi" w:cstheme="minorHAnsi"/>
                <w:szCs w:val="22"/>
                <w:lang w:val="en-GB"/>
              </w:rPr>
              <w:t>IPRC Kigali</w:t>
            </w:r>
            <w:r w:rsidR="00AE589D">
              <w:rPr>
                <w:rFonts w:asciiTheme="minorHAnsi" w:hAnsiTheme="minorHAnsi" w:cstheme="minorHAnsi"/>
                <w:szCs w:val="22"/>
                <w:lang w:val="en-GB"/>
              </w:rPr>
              <w:t>, which is a national accredited laboratory</w:t>
            </w:r>
            <w:r w:rsidR="00E50D01">
              <w:rPr>
                <w:rFonts w:asciiTheme="minorHAnsi" w:hAnsiTheme="minorHAnsi" w:cstheme="minorHAnsi"/>
                <w:szCs w:val="22"/>
                <w:lang w:val="en-GB"/>
              </w:rPr>
              <w:t>.</w:t>
            </w:r>
            <w:r w:rsidR="00987A9A">
              <w:rPr>
                <w:rFonts w:asciiTheme="minorHAnsi" w:hAnsiTheme="minorHAnsi" w:cstheme="minorHAnsi" w:hint="eastAsia"/>
                <w:szCs w:val="22"/>
                <w:lang w:val="en-GB" w:eastAsia="zh-CN"/>
              </w:rPr>
              <w:t xml:space="preserve"> The lab collected the samples from </w:t>
            </w:r>
            <w:r w:rsidR="00140706">
              <w:rPr>
                <w:rFonts w:asciiTheme="minorHAnsi" w:hAnsiTheme="minorHAnsi" w:cstheme="minorHAnsi"/>
                <w:szCs w:val="22"/>
                <w:lang w:val="en-GB" w:eastAsia="zh-CN"/>
              </w:rPr>
              <w:t xml:space="preserve">the water </w:t>
            </w:r>
            <w:r w:rsidR="00987A9A">
              <w:rPr>
                <w:rFonts w:asciiTheme="minorHAnsi" w:hAnsiTheme="minorHAnsi" w:cstheme="minorHAnsi" w:hint="eastAsia"/>
                <w:szCs w:val="22"/>
                <w:lang w:val="en-GB" w:eastAsia="zh-CN"/>
              </w:rPr>
              <w:t>source</w:t>
            </w:r>
            <w:r w:rsidR="00140706">
              <w:rPr>
                <w:rFonts w:asciiTheme="minorHAnsi" w:hAnsiTheme="minorHAnsi" w:cstheme="minorHAnsi"/>
                <w:szCs w:val="22"/>
                <w:lang w:val="en-GB" w:eastAsia="zh-CN"/>
              </w:rPr>
              <w:t>s</w:t>
            </w:r>
            <w:r w:rsidR="00987A9A">
              <w:rPr>
                <w:rFonts w:asciiTheme="minorHAnsi" w:hAnsiTheme="minorHAnsi" w:cstheme="minorHAnsi" w:hint="eastAsia"/>
                <w:szCs w:val="22"/>
                <w:lang w:val="en-GB" w:eastAsia="zh-CN"/>
              </w:rPr>
              <w:t>.</w:t>
            </w:r>
            <w:r w:rsidR="00AF1D93">
              <w:rPr>
                <w:rFonts w:asciiTheme="minorHAnsi" w:hAnsiTheme="minorHAnsi" w:cstheme="minorHAnsi" w:hint="eastAsia"/>
                <w:szCs w:val="22"/>
                <w:lang w:val="en-GB" w:eastAsia="zh-CN"/>
              </w:rPr>
              <w:t xml:space="preserve"> </w:t>
            </w:r>
          </w:p>
        </w:tc>
      </w:tr>
      <w:tr w:rsidR="006A6D8D" w14:paraId="5AF76846" w14:textId="77777777" w:rsidTr="00AE589D">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4A1672BC"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5A3C6B90"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66569EC3" w14:textId="77777777" w:rsidTr="00AE589D">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6068340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18A0A7EB"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Calculation of emission reductions</w:t>
            </w:r>
          </w:p>
        </w:tc>
      </w:tr>
      <w:tr w:rsidR="006A6D8D" w14:paraId="3143F8F8" w14:textId="77777777" w:rsidTr="00AE589D">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2415881E"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6913A23D"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17B310C5" w14:textId="77777777" w:rsidR="006A6D8D" w:rsidRDefault="006A6D8D" w:rsidP="006A6D8D">
      <w:pPr>
        <w:rPr>
          <w:lang w:val="en-GB" w:eastAsia="zh-CN"/>
        </w:rPr>
      </w:pP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0911D10F"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4B9724C4"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006A4CD2"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rPr>
                <w:rFonts w:cs="Calibri"/>
              </w:rPr>
            </w:pPr>
            <w:proofErr w:type="spellStart"/>
            <w:r>
              <w:rPr>
                <w:rFonts w:cs="Calibri" w:hint="eastAsia"/>
                <w:lang w:eastAsia="zh-CN"/>
              </w:rPr>
              <w:t>U</w:t>
            </w:r>
            <w:r>
              <w:rPr>
                <w:rFonts w:cs="Calibri"/>
                <w:vertAlign w:val="subscript"/>
              </w:rPr>
              <w:t>p,y</w:t>
            </w:r>
            <w:proofErr w:type="spellEnd"/>
          </w:p>
        </w:tc>
      </w:tr>
      <w:tr w:rsidR="006A6D8D" w14:paraId="58D357B8"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0B8DEBD8"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5E9D6FB5" w14:textId="77777777" w:rsidR="006A6D8D" w:rsidRDefault="006A6D8D" w:rsidP="00256BFE">
            <w:pPr>
              <w:pStyle w:val="Default"/>
              <w:cnfStyle w:val="000000000000" w:firstRow="0" w:lastRow="0" w:firstColumn="0" w:lastColumn="0" w:oddVBand="0" w:evenVBand="0" w:oddHBand="0" w:evenHBand="0" w:firstRowFirstColumn="0" w:firstRowLastColumn="0" w:lastRowFirstColumn="0" w:lastRowLastColumn="0"/>
              <w:rPr>
                <w:rFonts w:cs="Calibri"/>
                <w:color w:val="4D4D4C"/>
                <w:lang w:val="en-US" w:eastAsia="zh-CN"/>
              </w:rPr>
            </w:pPr>
            <w:r>
              <w:rPr>
                <w:rFonts w:cs="Calibri" w:hint="eastAsia"/>
                <w:color w:val="4D4D4C"/>
                <w:lang w:val="en-US" w:eastAsia="zh-CN"/>
              </w:rPr>
              <w:t>Percentage</w:t>
            </w:r>
          </w:p>
        </w:tc>
      </w:tr>
      <w:tr w:rsidR="006A6D8D" w14:paraId="5A0DCBBC"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3ED911A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2886E50C"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ascii="Avenir Book" w:hAnsi="Avenir Book" w:cs="Verdana"/>
                <w:color w:val="000000"/>
                <w:szCs w:val="22"/>
                <w:lang w:val="en-GB" w:eastAsia="zh-CN"/>
              </w:rPr>
            </w:pPr>
            <w:r>
              <w:rPr>
                <w:rFonts w:cs="Calibri" w:hint="eastAsia"/>
                <w:lang w:eastAsia="zh-CN"/>
              </w:rPr>
              <w:t>Usage rate in project scenario p during year y</w:t>
            </w:r>
          </w:p>
        </w:tc>
      </w:tr>
      <w:tr w:rsidR="006A6D8D" w14:paraId="32FF5893"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5E4DC4FC"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688AE1A5"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Annual usage survey</w:t>
            </w:r>
          </w:p>
        </w:tc>
      </w:tr>
      <w:tr w:rsidR="006A6D8D" w14:paraId="181EA49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08F5CCE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58C1A688"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lang w:eastAsia="zh-CN"/>
              </w:rPr>
            </w:pPr>
            <w:r w:rsidRPr="006D70F6">
              <w:rPr>
                <w:rFonts w:cs="Calibri" w:hint="eastAsia"/>
                <w:lang w:eastAsia="zh-CN"/>
              </w:rPr>
              <w:t>100</w:t>
            </w:r>
            <w:r w:rsidR="00D45292" w:rsidRPr="006D70F6">
              <w:rPr>
                <w:rFonts w:cs="Calibri"/>
                <w:lang w:eastAsia="zh-CN"/>
              </w:rPr>
              <w:t>%</w:t>
            </w:r>
          </w:p>
        </w:tc>
      </w:tr>
      <w:tr w:rsidR="006A6D8D" w14:paraId="70BA7BD6"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6A9D385A"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2C87CC6F" w14:textId="727BBA85" w:rsidR="006A6D8D" w:rsidRDefault="006A6D8D" w:rsidP="00D125D1">
            <w:pPr>
              <w:cnfStyle w:val="000000000000" w:firstRow="0" w:lastRow="0" w:firstColumn="0" w:lastColumn="0" w:oddVBand="0" w:evenVBand="0" w:oddHBand="0" w:evenHBand="0" w:firstRowFirstColumn="0" w:firstRowLastColumn="0" w:lastRowFirstColumn="0" w:lastRowLastColumn="0"/>
              <w:rPr>
                <w:rFonts w:cs="Calibri"/>
              </w:rPr>
            </w:pPr>
            <w:r>
              <w:rPr>
                <w:rFonts w:hint="eastAsia"/>
                <w:lang w:eastAsia="zh-CN"/>
              </w:rPr>
              <w:t xml:space="preserve">It </w:t>
            </w:r>
            <w:r w:rsidR="008E2DFD">
              <w:rPr>
                <w:rFonts w:hint="eastAsia"/>
                <w:lang w:eastAsia="zh-CN"/>
              </w:rPr>
              <w:t>is</w:t>
            </w:r>
            <w:r w:rsidR="008E2DFD">
              <w:rPr>
                <w:lang w:eastAsia="zh-CN"/>
              </w:rPr>
              <w:t xml:space="preserve"> </w:t>
            </w:r>
            <w:r>
              <w:rPr>
                <w:rFonts w:hint="eastAsia"/>
                <w:lang w:eastAsia="zh-CN"/>
              </w:rPr>
              <w:t>determined by usage survey in</w:t>
            </w:r>
            <w:r w:rsidR="008E2DFD">
              <w:rPr>
                <w:lang w:eastAsia="zh-CN"/>
              </w:rPr>
              <w:t xml:space="preserve"> </w:t>
            </w:r>
            <w:r w:rsidR="00696BEF">
              <w:rPr>
                <w:lang w:eastAsia="zh-CN"/>
              </w:rPr>
              <w:t>this</w:t>
            </w:r>
            <w:r>
              <w:rPr>
                <w:rFonts w:hint="eastAsia"/>
                <w:lang w:eastAsia="zh-CN"/>
              </w:rPr>
              <w:t xml:space="preserve"> monitoring period </w:t>
            </w:r>
            <w:r w:rsidR="003D3CF6">
              <w:rPr>
                <w:lang w:eastAsia="zh-CN"/>
              </w:rPr>
              <w:t>with</w:t>
            </w:r>
            <w:r w:rsidR="003D3CF6">
              <w:rPr>
                <w:rFonts w:hint="eastAsia"/>
                <w:lang w:eastAsia="zh-CN"/>
              </w:rPr>
              <w:t xml:space="preserve"> </w:t>
            </w:r>
            <w:r>
              <w:rPr>
                <w:rFonts w:hint="eastAsia"/>
                <w:lang w:eastAsia="zh-CN"/>
              </w:rPr>
              <w:t xml:space="preserve">sampling survey as per the applied methodology as well as </w:t>
            </w:r>
            <w:r>
              <w:rPr>
                <w:lang w:eastAsia="zh-CN"/>
              </w:rPr>
              <w:t>“</w:t>
            </w:r>
            <w:r>
              <w:rPr>
                <w:rFonts w:hint="eastAsia"/>
                <w:lang w:eastAsia="zh-CN"/>
              </w:rPr>
              <w:t xml:space="preserve">Standard: </w:t>
            </w:r>
            <w:r>
              <w:rPr>
                <w:lang w:eastAsia="zh-CN"/>
              </w:rPr>
              <w:t xml:space="preserve">Sampling and surveys for CDM project activities and </w:t>
            </w:r>
            <w:proofErr w:type="spellStart"/>
            <w:r>
              <w:rPr>
                <w:lang w:eastAsia="zh-CN"/>
              </w:rPr>
              <w:t>programmes</w:t>
            </w:r>
            <w:proofErr w:type="spellEnd"/>
            <w:r>
              <w:rPr>
                <w:lang w:eastAsia="zh-CN"/>
              </w:rPr>
              <w:t xml:space="preserve"> of activities </w:t>
            </w:r>
            <w:r>
              <w:rPr>
                <w:rFonts w:hint="eastAsia"/>
                <w:lang w:eastAsia="zh-CN"/>
              </w:rPr>
              <w:t>(Version 09.0)</w:t>
            </w:r>
            <w:r>
              <w:rPr>
                <w:lang w:eastAsia="zh-CN"/>
              </w:rPr>
              <w:t>”</w:t>
            </w:r>
            <w:r>
              <w:rPr>
                <w:rFonts w:hint="eastAsia"/>
                <w:lang w:eastAsia="zh-CN"/>
              </w:rPr>
              <w:t xml:space="preserve"> and</w:t>
            </w:r>
            <w:r>
              <w:rPr>
                <w:lang w:eastAsia="zh-CN"/>
              </w:rPr>
              <w:t xml:space="preserve"> “Guidelines for sampling and surveys for CDM project activities and </w:t>
            </w:r>
            <w:proofErr w:type="spellStart"/>
            <w:r>
              <w:rPr>
                <w:lang w:eastAsia="zh-CN"/>
              </w:rPr>
              <w:t>programmes</w:t>
            </w:r>
            <w:proofErr w:type="spellEnd"/>
            <w:r>
              <w:rPr>
                <w:lang w:eastAsia="zh-CN"/>
              </w:rPr>
              <w:t xml:space="preserve"> of activities</w:t>
            </w:r>
            <w:r>
              <w:rPr>
                <w:rFonts w:hint="eastAsia"/>
                <w:lang w:eastAsia="zh-CN"/>
              </w:rPr>
              <w:t xml:space="preserve"> (Version 04.0)</w:t>
            </w:r>
            <w:r>
              <w:rPr>
                <w:lang w:eastAsia="zh-CN"/>
              </w:rPr>
              <w:t>”</w:t>
            </w:r>
            <w:r>
              <w:rPr>
                <w:rFonts w:hint="eastAsia"/>
                <w:lang w:eastAsia="zh-CN"/>
              </w:rPr>
              <w:t xml:space="preserve">. </w:t>
            </w:r>
            <w:r w:rsidR="00696BEF">
              <w:t xml:space="preserve"> </w:t>
            </w:r>
            <w:r w:rsidR="00696BEF">
              <w:rPr>
                <w:lang w:eastAsia="zh-CN"/>
              </w:rPr>
              <w:lastRenderedPageBreak/>
              <w:t xml:space="preserve">And </w:t>
            </w:r>
            <w:r w:rsidR="00696BEF" w:rsidRPr="00696BEF">
              <w:rPr>
                <w:lang w:eastAsia="zh-CN"/>
              </w:rPr>
              <w:t>the Project Survey and Usage Survey have</w:t>
            </w:r>
            <w:r w:rsidR="00696BEF">
              <w:t xml:space="preserve"> </w:t>
            </w:r>
            <w:r w:rsidR="00696BEF" w:rsidRPr="00696BEF">
              <w:rPr>
                <w:lang w:eastAsia="zh-CN"/>
              </w:rPr>
              <w:t xml:space="preserve">been </w:t>
            </w:r>
            <w:r w:rsidR="00696BEF">
              <w:rPr>
                <w:lang w:eastAsia="zh-CN"/>
              </w:rPr>
              <w:t>conducted</w:t>
            </w:r>
            <w:r w:rsidR="00696BEF" w:rsidRPr="00696BEF">
              <w:rPr>
                <w:lang w:eastAsia="zh-CN"/>
              </w:rPr>
              <w:t xml:space="preserve"> together using the same sample</w:t>
            </w:r>
            <w:r w:rsidR="00696BEF">
              <w:rPr>
                <w:lang w:eastAsia="zh-CN"/>
              </w:rPr>
              <w:t>, thus there is no separate documents. Please refer to document</w:t>
            </w:r>
            <w:r w:rsidR="00D125D1">
              <w:rPr>
                <w:rFonts w:hint="eastAsia"/>
                <w:lang w:eastAsia="zh-CN"/>
              </w:rPr>
              <w:t xml:space="preserve"> </w:t>
            </w:r>
            <w:r w:rsidR="00D125D1">
              <w:rPr>
                <w:lang w:eastAsia="zh-CN"/>
              </w:rPr>
              <w:t>“</w:t>
            </w:r>
            <w:r w:rsidR="00D125D1" w:rsidRPr="00D125D1">
              <w:rPr>
                <w:lang w:eastAsia="zh-CN"/>
              </w:rPr>
              <w:t>2-Data Recording Form for Project Survey</w:t>
            </w:r>
            <w:r w:rsidR="00D125D1">
              <w:rPr>
                <w:lang w:eastAsia="zh-CN"/>
              </w:rPr>
              <w:t>”</w:t>
            </w:r>
            <w:r w:rsidR="00696BEF">
              <w:rPr>
                <w:lang w:eastAsia="zh-CN"/>
              </w:rPr>
              <w:t>.</w:t>
            </w:r>
          </w:p>
        </w:tc>
      </w:tr>
      <w:tr w:rsidR="006A6D8D" w14:paraId="54A297C6"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3D2DC5D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lastRenderedPageBreak/>
              <w:t>Monitoring frequency</w:t>
            </w:r>
          </w:p>
        </w:tc>
        <w:tc>
          <w:tcPr>
            <w:tcW w:w="6691" w:type="dxa"/>
          </w:tcPr>
          <w:p w14:paraId="200AAD2F" w14:textId="36DDD1B9"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szCs w:val="22"/>
                <w:lang w:eastAsia="zh-CN"/>
              </w:rPr>
            </w:pPr>
            <w:r>
              <w:rPr>
                <w:rFonts w:hint="eastAsia"/>
                <w:szCs w:val="22"/>
                <w:lang w:eastAsia="zh-CN"/>
              </w:rPr>
              <w:t>Annually</w:t>
            </w:r>
            <w:r w:rsidR="00E50D01">
              <w:rPr>
                <w:szCs w:val="24"/>
                <w:lang w:eastAsia="zh-CN"/>
              </w:rPr>
              <w:t>;</w:t>
            </w:r>
            <w:r w:rsidR="000336A2">
              <w:t xml:space="preserve"> </w:t>
            </w:r>
            <w:r w:rsidR="000336A2" w:rsidRPr="000336A2">
              <w:rPr>
                <w:szCs w:val="24"/>
                <w:lang w:eastAsia="zh-CN"/>
              </w:rPr>
              <w:t>The Usage Survey was carried out between 12/08/2023 to 06/09/2023. The result from the Usage Survey is 100% of the surveyed households using the project borehole, then 100% is used to calculate emission reductions of this monitoring period.</w:t>
            </w:r>
          </w:p>
        </w:tc>
      </w:tr>
      <w:tr w:rsidR="006A6D8D" w14:paraId="12DC49F7"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CA56D8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7166E140"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029C0F60"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280E49F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47397721"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 xml:space="preserve">Calculation of emission reductions (SDG 13) and </w:t>
            </w:r>
            <w:r>
              <w:rPr>
                <w:rFonts w:hint="eastAsia"/>
                <w:lang w:eastAsia="zh-CN"/>
              </w:rPr>
              <w:t>number of persons consuming safe water supplied by the Project (SDG 6)</w:t>
            </w:r>
          </w:p>
        </w:tc>
      </w:tr>
      <w:tr w:rsidR="006A6D8D" w14:paraId="5146CBDC"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380675F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6AE794DD"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cs="Calibri"/>
              </w:rPr>
              <w:t xml:space="preserve">A single usage parameter is weighted to be representative of the quantity of project technologies of each age being credited in a given project scenario </w:t>
            </w:r>
            <w:r>
              <w:rPr>
                <w:rFonts w:cs="Calibri" w:hint="eastAsia"/>
                <w:lang w:eastAsia="zh-CN"/>
              </w:rPr>
              <w:t>as per Section 3.1 of the applied methodology. Also used for SDG 6.</w:t>
            </w:r>
          </w:p>
        </w:tc>
      </w:tr>
    </w:tbl>
    <w:p w14:paraId="24078E37" w14:textId="77777777" w:rsidR="006A6D8D" w:rsidRDefault="006A6D8D" w:rsidP="006A6D8D">
      <w:pPr>
        <w:rPr>
          <w:lang w:val="en-GB" w:eastAsia="zh-CN"/>
        </w:rPr>
      </w:pP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7801C083"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50E79EE8"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60C81CB2"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pPr>
            <w:proofErr w:type="spellStart"/>
            <w:r>
              <w:t>N</w:t>
            </w:r>
            <w:r>
              <w:rPr>
                <w:vertAlign w:val="subscript"/>
              </w:rPr>
              <w:t>p,y</w:t>
            </w:r>
            <w:proofErr w:type="spellEnd"/>
          </w:p>
        </w:tc>
      </w:tr>
      <w:tr w:rsidR="006A6D8D" w14:paraId="16BEF5FC"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7643585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10A14ACB"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proofErr w:type="spellStart"/>
            <w:r>
              <w:t>Persons.days</w:t>
            </w:r>
            <w:proofErr w:type="spellEnd"/>
          </w:p>
        </w:tc>
      </w:tr>
      <w:tr w:rsidR="006A6D8D" w14:paraId="4020CB4C"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36EF8CC7"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1EF88C08"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t xml:space="preserve">Number of </w:t>
            </w:r>
            <w:proofErr w:type="spellStart"/>
            <w:r>
              <w:t>person.days</w:t>
            </w:r>
            <w:proofErr w:type="spellEnd"/>
            <w:r>
              <w:t xml:space="preserve"> consuming water supplied by project scenario p through year y</w:t>
            </w:r>
          </w:p>
        </w:tc>
      </w:tr>
      <w:tr w:rsidR="006A6D8D" w14:paraId="05ECDFA6"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45240BE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12E8BED0" w14:textId="4719A312" w:rsidR="006A6D8D" w:rsidRDefault="00636859" w:rsidP="00244E08">
            <w:pPr>
              <w:cnfStyle w:val="000000000000" w:firstRow="0" w:lastRow="0" w:firstColumn="0" w:lastColumn="0" w:oddVBand="0" w:evenVBand="0" w:oddHBand="0" w:evenHBand="0" w:firstRowFirstColumn="0" w:firstRowLastColumn="0" w:lastRowFirstColumn="0" w:lastRowLastColumn="0"/>
              <w:rPr>
                <w:lang w:eastAsia="zh-CN"/>
              </w:rPr>
            </w:pPr>
            <w:r>
              <w:rPr>
                <w:rFonts w:cs="Calibri"/>
                <w:bCs/>
                <w:lang w:val="en-GB" w:eastAsia="zh-CN"/>
              </w:rPr>
              <w:t>D</w:t>
            </w:r>
            <w:r w:rsidR="00244E08">
              <w:rPr>
                <w:rFonts w:cs="Calibri" w:hint="eastAsia"/>
                <w:bCs/>
                <w:lang w:val="en-GB" w:eastAsia="zh-CN"/>
              </w:rPr>
              <w:t>16-2</w:t>
            </w:r>
            <w:r>
              <w:rPr>
                <w:rFonts w:cs="Calibri"/>
                <w:bCs/>
                <w:lang w:val="en-GB" w:eastAsia="zh-CN"/>
              </w:rPr>
              <w:t>2</w:t>
            </w:r>
            <w:r w:rsidR="003206D1">
              <w:rPr>
                <w:rFonts w:cs="Calibri"/>
                <w:bCs/>
                <w:lang w:val="en-GB" w:eastAsia="zh-CN"/>
              </w:rPr>
              <w:t xml:space="preserve"> of </w:t>
            </w:r>
            <w:r w:rsidR="00E67856">
              <w:rPr>
                <w:rFonts w:cs="Calibri" w:hint="eastAsia"/>
                <w:bCs/>
                <w:lang w:val="en-GB" w:eastAsia="zh-CN"/>
              </w:rPr>
              <w:t xml:space="preserve">sheet SDG13 of </w:t>
            </w:r>
            <w:r w:rsidR="0063440D">
              <w:rPr>
                <w:rFonts w:cs="Calibri" w:hint="eastAsia"/>
                <w:bCs/>
                <w:lang w:val="en-GB" w:eastAsia="zh-CN"/>
              </w:rPr>
              <w:t>Excel spreadsheet</w:t>
            </w:r>
            <w:r w:rsidR="003206D1">
              <w:rPr>
                <w:rFonts w:cs="Calibri"/>
                <w:bCs/>
                <w:lang w:val="en-GB" w:eastAsia="zh-CN"/>
              </w:rPr>
              <w:t xml:space="preserve"> “1-S</w:t>
            </w:r>
            <w:r w:rsidR="008E2DFD" w:rsidRPr="008E2DFD">
              <w:rPr>
                <w:rFonts w:asciiTheme="minorHAnsi" w:hAnsiTheme="minorHAnsi" w:cstheme="minorHAnsi"/>
                <w:szCs w:val="22"/>
                <w:lang w:eastAsia="zh-CN"/>
              </w:rPr>
              <w:t>DG Outcomes Calculation Form-</w:t>
            </w:r>
            <w:r w:rsidR="008C57F0">
              <w:rPr>
                <w:rFonts w:asciiTheme="minorHAnsi" w:hAnsiTheme="minorHAnsi" w:cstheme="minorHAnsi"/>
                <w:szCs w:val="22"/>
                <w:lang w:eastAsia="zh-CN"/>
              </w:rPr>
              <w:t>MP2nd</w:t>
            </w:r>
            <w:r w:rsidR="00913F47">
              <w:rPr>
                <w:rFonts w:asciiTheme="minorHAnsi" w:hAnsiTheme="minorHAnsi" w:cstheme="minorHAnsi"/>
                <w:szCs w:val="22"/>
                <w:lang w:eastAsia="zh-CN"/>
              </w:rPr>
              <w:t>”</w:t>
            </w:r>
          </w:p>
        </w:tc>
      </w:tr>
      <w:tr w:rsidR="006A6D8D" w14:paraId="2AD1A6BA"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6B4C8B9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7294FB98" w14:textId="77777777" w:rsidR="006A6D8D" w:rsidRDefault="0074315A" w:rsidP="00256BFE">
            <w:pPr>
              <w:cnfStyle w:val="000000000000" w:firstRow="0" w:lastRow="0" w:firstColumn="0" w:lastColumn="0" w:oddVBand="0" w:evenVBand="0" w:oddHBand="0" w:evenHBand="0" w:firstRowFirstColumn="0" w:firstRowLastColumn="0" w:lastRowFirstColumn="0" w:lastRowLastColumn="0"/>
              <w:rPr>
                <w:lang w:eastAsia="zh-CN"/>
              </w:rPr>
            </w:pPr>
            <w:r>
              <w:rPr>
                <w:rFonts w:hint="eastAsia"/>
                <w:lang w:eastAsia="zh-CN"/>
              </w:rPr>
              <w:t xml:space="preserve">Each VPA </w:t>
            </w:r>
            <w:r w:rsidR="00A74DB4">
              <w:rPr>
                <w:rFonts w:hint="eastAsia"/>
                <w:lang w:eastAsia="zh-CN"/>
              </w:rPr>
              <w:t xml:space="preserve">is </w:t>
            </w:r>
            <w:r>
              <w:rPr>
                <w:rFonts w:hint="eastAsia"/>
                <w:lang w:eastAsia="zh-CN"/>
              </w:rPr>
              <w:t>show</w:t>
            </w:r>
            <w:r w:rsidR="00A74DB4">
              <w:rPr>
                <w:rFonts w:hint="eastAsia"/>
                <w:lang w:eastAsia="zh-CN"/>
              </w:rPr>
              <w:t>n</w:t>
            </w:r>
            <w:r>
              <w:rPr>
                <w:rFonts w:hint="eastAsia"/>
                <w:lang w:eastAsia="zh-CN"/>
              </w:rPr>
              <w:t xml:space="preserve"> as follows:</w:t>
            </w:r>
          </w:p>
          <w:tbl>
            <w:tblPr>
              <w:tblStyle w:val="afffff"/>
              <w:tblW w:w="0" w:type="auto"/>
              <w:jc w:val="center"/>
              <w:tblLayout w:type="fixed"/>
              <w:tblLook w:val="04A0" w:firstRow="1" w:lastRow="0" w:firstColumn="1" w:lastColumn="0" w:noHBand="0" w:noVBand="1"/>
            </w:tblPr>
            <w:tblGrid>
              <w:gridCol w:w="2126"/>
              <w:gridCol w:w="2126"/>
            </w:tblGrid>
            <w:tr w:rsidR="0074315A" w14:paraId="1A31CFC3" w14:textId="77777777" w:rsidTr="0074315A">
              <w:trPr>
                <w:jc w:val="center"/>
              </w:trPr>
              <w:tc>
                <w:tcPr>
                  <w:tcW w:w="2126" w:type="dxa"/>
                </w:tcPr>
                <w:p w14:paraId="5884F645" w14:textId="77777777" w:rsidR="0074315A" w:rsidRDefault="0074315A" w:rsidP="00E34D96">
                  <w:pPr>
                    <w:framePr w:hSpace="180" w:wrap="around" w:vAnchor="text" w:hAnchor="margin" w:y="219"/>
                    <w:rPr>
                      <w:lang w:eastAsia="zh-CN"/>
                    </w:rPr>
                  </w:pPr>
                  <w:r>
                    <w:rPr>
                      <w:rFonts w:hint="eastAsia"/>
                      <w:lang w:eastAsia="zh-CN"/>
                    </w:rPr>
                    <w:t>VPA No.</w:t>
                  </w:r>
                </w:p>
              </w:tc>
              <w:tc>
                <w:tcPr>
                  <w:tcW w:w="2126" w:type="dxa"/>
                </w:tcPr>
                <w:p w14:paraId="7FE89F3C" w14:textId="77777777" w:rsidR="0074315A" w:rsidRDefault="0074315A" w:rsidP="00E34D96">
                  <w:pPr>
                    <w:framePr w:hSpace="180" w:wrap="around" w:vAnchor="text" w:hAnchor="margin" w:y="219"/>
                    <w:jc w:val="center"/>
                    <w:rPr>
                      <w:lang w:eastAsia="zh-CN"/>
                    </w:rPr>
                  </w:pPr>
                  <w:proofErr w:type="spellStart"/>
                  <w:r>
                    <w:t>Persons.days</w:t>
                  </w:r>
                  <w:proofErr w:type="spellEnd"/>
                </w:p>
              </w:tc>
            </w:tr>
            <w:tr w:rsidR="00C23FD0" w14:paraId="54A7B88B" w14:textId="77777777" w:rsidTr="006A39F2">
              <w:trPr>
                <w:jc w:val="center"/>
              </w:trPr>
              <w:tc>
                <w:tcPr>
                  <w:tcW w:w="2126" w:type="dxa"/>
                </w:tcPr>
                <w:p w14:paraId="03FC3533" w14:textId="77777777" w:rsidR="00C23FD0" w:rsidRDefault="00C23FD0" w:rsidP="00E34D96">
                  <w:pPr>
                    <w:framePr w:hSpace="180" w:wrap="around" w:vAnchor="text" w:hAnchor="margin" w:y="219"/>
                    <w:rPr>
                      <w:lang w:eastAsia="zh-CN"/>
                    </w:rPr>
                  </w:pPr>
                  <w:r>
                    <w:rPr>
                      <w:rFonts w:hint="eastAsia"/>
                      <w:lang w:eastAsia="zh-CN"/>
                    </w:rPr>
                    <w:t>01</w:t>
                  </w:r>
                </w:p>
              </w:tc>
              <w:tc>
                <w:tcPr>
                  <w:tcW w:w="2126" w:type="dxa"/>
                </w:tcPr>
                <w:p w14:paraId="7D919255" w14:textId="4014BFD8" w:rsidR="00C23FD0" w:rsidRPr="0074315A" w:rsidRDefault="00C23FD0" w:rsidP="00E34D96">
                  <w:pPr>
                    <w:framePr w:hSpace="180" w:wrap="around" w:vAnchor="text" w:hAnchor="margin" w:y="219"/>
                    <w:jc w:val="center"/>
                    <w:rPr>
                      <w:rFonts w:asciiTheme="minorHAnsi" w:eastAsia="宋体" w:hAnsiTheme="minorHAnsi" w:cs="Times New Roman"/>
                      <w:bCs/>
                      <w:sz w:val="24"/>
                    </w:rPr>
                  </w:pPr>
                  <w:r w:rsidRPr="00F65631">
                    <w:t xml:space="preserve">12,340,897 </w:t>
                  </w:r>
                </w:p>
              </w:tc>
            </w:tr>
            <w:tr w:rsidR="00C23FD0" w14:paraId="11BD2991" w14:textId="77777777" w:rsidTr="006A39F2">
              <w:trPr>
                <w:jc w:val="center"/>
              </w:trPr>
              <w:tc>
                <w:tcPr>
                  <w:tcW w:w="2126" w:type="dxa"/>
                </w:tcPr>
                <w:p w14:paraId="415F9B77" w14:textId="77777777" w:rsidR="00C23FD0" w:rsidRDefault="00C23FD0" w:rsidP="00E34D96">
                  <w:pPr>
                    <w:framePr w:hSpace="180" w:wrap="around" w:vAnchor="text" w:hAnchor="margin" w:y="219"/>
                    <w:rPr>
                      <w:lang w:eastAsia="zh-CN"/>
                    </w:rPr>
                  </w:pPr>
                  <w:r>
                    <w:rPr>
                      <w:rFonts w:hint="eastAsia"/>
                      <w:lang w:eastAsia="zh-CN"/>
                    </w:rPr>
                    <w:t>02</w:t>
                  </w:r>
                </w:p>
              </w:tc>
              <w:tc>
                <w:tcPr>
                  <w:tcW w:w="2126" w:type="dxa"/>
                </w:tcPr>
                <w:p w14:paraId="0BDBFE73" w14:textId="771086C6" w:rsidR="00C23FD0" w:rsidRPr="0074315A" w:rsidRDefault="00C23FD0" w:rsidP="00E34D96">
                  <w:pPr>
                    <w:framePr w:hSpace="180" w:wrap="around" w:vAnchor="text" w:hAnchor="margin" w:y="219"/>
                    <w:jc w:val="center"/>
                    <w:rPr>
                      <w:rFonts w:asciiTheme="minorHAnsi" w:eastAsia="宋体" w:hAnsiTheme="minorHAnsi" w:cs="Times New Roman"/>
                      <w:bCs/>
                      <w:sz w:val="24"/>
                    </w:rPr>
                  </w:pPr>
                  <w:r w:rsidRPr="00F65631">
                    <w:t xml:space="preserve">11,564,471 </w:t>
                  </w:r>
                </w:p>
              </w:tc>
            </w:tr>
            <w:tr w:rsidR="00C23FD0" w14:paraId="6E8C2E3C" w14:textId="77777777" w:rsidTr="006A39F2">
              <w:trPr>
                <w:jc w:val="center"/>
              </w:trPr>
              <w:tc>
                <w:tcPr>
                  <w:tcW w:w="2126" w:type="dxa"/>
                </w:tcPr>
                <w:p w14:paraId="20F06476" w14:textId="77777777" w:rsidR="00C23FD0" w:rsidRDefault="00C23FD0" w:rsidP="00E34D96">
                  <w:pPr>
                    <w:framePr w:hSpace="180" w:wrap="around" w:vAnchor="text" w:hAnchor="margin" w:y="219"/>
                    <w:rPr>
                      <w:lang w:eastAsia="zh-CN"/>
                    </w:rPr>
                  </w:pPr>
                  <w:r>
                    <w:rPr>
                      <w:rFonts w:hint="eastAsia"/>
                      <w:lang w:eastAsia="zh-CN"/>
                    </w:rPr>
                    <w:t>03</w:t>
                  </w:r>
                </w:p>
              </w:tc>
              <w:tc>
                <w:tcPr>
                  <w:tcW w:w="2126" w:type="dxa"/>
                </w:tcPr>
                <w:p w14:paraId="414AD2F7" w14:textId="500F5ACE" w:rsidR="00C23FD0" w:rsidRPr="0074315A" w:rsidRDefault="00C23FD0" w:rsidP="00E34D96">
                  <w:pPr>
                    <w:framePr w:hSpace="180" w:wrap="around" w:vAnchor="text" w:hAnchor="margin" w:y="219"/>
                    <w:jc w:val="center"/>
                    <w:rPr>
                      <w:rFonts w:asciiTheme="minorHAnsi" w:eastAsia="宋体" w:hAnsiTheme="minorHAnsi" w:cs="Times New Roman"/>
                      <w:bCs/>
                      <w:sz w:val="24"/>
                    </w:rPr>
                  </w:pPr>
                  <w:r w:rsidRPr="00F65631">
                    <w:t xml:space="preserve">11,797,656 </w:t>
                  </w:r>
                </w:p>
              </w:tc>
            </w:tr>
            <w:tr w:rsidR="00AE589D" w14:paraId="18B4D35F" w14:textId="77777777" w:rsidTr="006A39F2">
              <w:trPr>
                <w:jc w:val="center"/>
              </w:trPr>
              <w:tc>
                <w:tcPr>
                  <w:tcW w:w="2126" w:type="dxa"/>
                </w:tcPr>
                <w:p w14:paraId="12D6B234" w14:textId="77777777" w:rsidR="00AE589D" w:rsidRDefault="00AE589D" w:rsidP="00E34D96">
                  <w:pPr>
                    <w:framePr w:hSpace="180" w:wrap="around" w:vAnchor="text" w:hAnchor="margin" w:y="219"/>
                    <w:rPr>
                      <w:lang w:eastAsia="zh-CN"/>
                    </w:rPr>
                  </w:pPr>
                  <w:r>
                    <w:rPr>
                      <w:rFonts w:hint="eastAsia"/>
                      <w:lang w:eastAsia="zh-CN"/>
                    </w:rPr>
                    <w:t>04</w:t>
                  </w:r>
                </w:p>
              </w:tc>
              <w:tc>
                <w:tcPr>
                  <w:tcW w:w="2126" w:type="dxa"/>
                </w:tcPr>
                <w:p w14:paraId="517F38DA" w14:textId="681D5078" w:rsidR="00AE589D" w:rsidRPr="0074315A" w:rsidRDefault="00AE589D" w:rsidP="00E34D96">
                  <w:pPr>
                    <w:framePr w:hSpace="180" w:wrap="around" w:vAnchor="text" w:hAnchor="margin" w:y="219"/>
                    <w:jc w:val="center"/>
                    <w:rPr>
                      <w:rFonts w:asciiTheme="minorHAnsi" w:eastAsia="宋体" w:hAnsiTheme="minorHAnsi" w:cs="Times New Roman"/>
                      <w:bCs/>
                      <w:sz w:val="24"/>
                    </w:rPr>
                  </w:pPr>
                  <w:r w:rsidRPr="005009BA">
                    <w:t xml:space="preserve">12,190,541 </w:t>
                  </w:r>
                </w:p>
              </w:tc>
            </w:tr>
            <w:tr w:rsidR="00AE589D" w14:paraId="0F5B2A9F" w14:textId="77777777" w:rsidTr="006A39F2">
              <w:trPr>
                <w:jc w:val="center"/>
              </w:trPr>
              <w:tc>
                <w:tcPr>
                  <w:tcW w:w="2126" w:type="dxa"/>
                </w:tcPr>
                <w:p w14:paraId="6C1DA49F" w14:textId="77777777" w:rsidR="00AE589D" w:rsidRDefault="00AE589D" w:rsidP="00E34D96">
                  <w:pPr>
                    <w:framePr w:hSpace="180" w:wrap="around" w:vAnchor="text" w:hAnchor="margin" w:y="219"/>
                    <w:rPr>
                      <w:lang w:eastAsia="zh-CN"/>
                    </w:rPr>
                  </w:pPr>
                  <w:r>
                    <w:rPr>
                      <w:rFonts w:hint="eastAsia"/>
                      <w:lang w:eastAsia="zh-CN"/>
                    </w:rPr>
                    <w:t>05</w:t>
                  </w:r>
                </w:p>
              </w:tc>
              <w:tc>
                <w:tcPr>
                  <w:tcW w:w="2126" w:type="dxa"/>
                </w:tcPr>
                <w:p w14:paraId="4841620B" w14:textId="1E94E762" w:rsidR="00AE589D" w:rsidRPr="0074315A" w:rsidRDefault="00AE589D" w:rsidP="00E34D96">
                  <w:pPr>
                    <w:framePr w:hSpace="180" w:wrap="around" w:vAnchor="text" w:hAnchor="margin" w:y="219"/>
                    <w:jc w:val="center"/>
                    <w:rPr>
                      <w:rFonts w:asciiTheme="minorHAnsi" w:eastAsia="宋体" w:hAnsiTheme="minorHAnsi" w:cs="Times New Roman"/>
                      <w:bCs/>
                      <w:sz w:val="24"/>
                    </w:rPr>
                  </w:pPr>
                  <w:r w:rsidRPr="005009BA">
                    <w:t xml:space="preserve">12,307,382 </w:t>
                  </w:r>
                </w:p>
              </w:tc>
            </w:tr>
            <w:tr w:rsidR="00AE589D" w14:paraId="054C1A34" w14:textId="77777777" w:rsidTr="006A39F2">
              <w:trPr>
                <w:jc w:val="center"/>
              </w:trPr>
              <w:tc>
                <w:tcPr>
                  <w:tcW w:w="2126" w:type="dxa"/>
                </w:tcPr>
                <w:p w14:paraId="377EDB72" w14:textId="77777777" w:rsidR="00AE589D" w:rsidRDefault="00AE589D" w:rsidP="00E34D96">
                  <w:pPr>
                    <w:framePr w:hSpace="180" w:wrap="around" w:vAnchor="text" w:hAnchor="margin" w:y="219"/>
                    <w:rPr>
                      <w:lang w:eastAsia="zh-CN"/>
                    </w:rPr>
                  </w:pPr>
                  <w:r>
                    <w:rPr>
                      <w:rFonts w:hint="eastAsia"/>
                      <w:lang w:eastAsia="zh-CN"/>
                    </w:rPr>
                    <w:t>06</w:t>
                  </w:r>
                </w:p>
              </w:tc>
              <w:tc>
                <w:tcPr>
                  <w:tcW w:w="2126" w:type="dxa"/>
                </w:tcPr>
                <w:p w14:paraId="18B57B69" w14:textId="51652D33" w:rsidR="00AE589D" w:rsidRPr="0074315A" w:rsidRDefault="00AE589D" w:rsidP="00E34D96">
                  <w:pPr>
                    <w:framePr w:hSpace="180" w:wrap="around" w:vAnchor="text" w:hAnchor="margin" w:y="219"/>
                    <w:jc w:val="center"/>
                    <w:rPr>
                      <w:rFonts w:asciiTheme="minorHAnsi" w:eastAsia="宋体" w:hAnsiTheme="minorHAnsi" w:cs="Times New Roman"/>
                      <w:bCs/>
                      <w:sz w:val="24"/>
                    </w:rPr>
                  </w:pPr>
                  <w:r w:rsidRPr="005009BA">
                    <w:t xml:space="preserve">11,834,797 </w:t>
                  </w:r>
                </w:p>
              </w:tc>
            </w:tr>
            <w:tr w:rsidR="00AE589D" w14:paraId="570C90BE" w14:textId="77777777" w:rsidTr="006A39F2">
              <w:trPr>
                <w:jc w:val="center"/>
              </w:trPr>
              <w:tc>
                <w:tcPr>
                  <w:tcW w:w="2126" w:type="dxa"/>
                </w:tcPr>
                <w:p w14:paraId="5395F310" w14:textId="77777777" w:rsidR="00AE589D" w:rsidRDefault="00AE589D" w:rsidP="00E34D96">
                  <w:pPr>
                    <w:framePr w:hSpace="180" w:wrap="around" w:vAnchor="text" w:hAnchor="margin" w:y="219"/>
                    <w:rPr>
                      <w:lang w:eastAsia="zh-CN"/>
                    </w:rPr>
                  </w:pPr>
                  <w:r>
                    <w:rPr>
                      <w:rFonts w:hint="eastAsia"/>
                      <w:lang w:eastAsia="zh-CN"/>
                    </w:rPr>
                    <w:t>Total</w:t>
                  </w:r>
                </w:p>
              </w:tc>
              <w:tc>
                <w:tcPr>
                  <w:tcW w:w="2126" w:type="dxa"/>
                </w:tcPr>
                <w:p w14:paraId="3A9A932A" w14:textId="781B7ADB" w:rsidR="00AE589D" w:rsidRPr="0074315A" w:rsidRDefault="00C23FD0" w:rsidP="00E34D96">
                  <w:pPr>
                    <w:framePr w:hSpace="180" w:wrap="around" w:vAnchor="text" w:hAnchor="margin" w:y="219"/>
                    <w:jc w:val="center"/>
                    <w:rPr>
                      <w:rFonts w:asciiTheme="minorHAnsi" w:eastAsia="宋体" w:hAnsiTheme="minorHAnsi" w:cs="Times New Roman"/>
                      <w:bCs/>
                      <w:sz w:val="24"/>
                    </w:rPr>
                  </w:pPr>
                  <w:r w:rsidRPr="00C23FD0">
                    <w:t xml:space="preserve">72,035,744 </w:t>
                  </w:r>
                  <w:r w:rsidR="00AE589D" w:rsidRPr="005009BA">
                    <w:t xml:space="preserve"> </w:t>
                  </w:r>
                </w:p>
              </w:tc>
            </w:tr>
          </w:tbl>
          <w:p w14:paraId="1819A4BD" w14:textId="77777777" w:rsidR="0074315A" w:rsidRDefault="0074315A" w:rsidP="00256BFE">
            <w:pPr>
              <w:cnfStyle w:val="000000000000" w:firstRow="0" w:lastRow="0" w:firstColumn="0" w:lastColumn="0" w:oddVBand="0" w:evenVBand="0" w:oddHBand="0" w:evenHBand="0" w:firstRowFirstColumn="0" w:firstRowLastColumn="0" w:lastRowFirstColumn="0" w:lastRowLastColumn="0"/>
              <w:rPr>
                <w:lang w:eastAsia="zh-CN"/>
              </w:rPr>
            </w:pPr>
          </w:p>
        </w:tc>
      </w:tr>
      <w:tr w:rsidR="006A6D8D" w14:paraId="459E3859"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47F5ECA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lastRenderedPageBreak/>
              <w:t>Measurement methods and procedures</w:t>
            </w:r>
          </w:p>
        </w:tc>
        <w:tc>
          <w:tcPr>
            <w:tcW w:w="6691" w:type="dxa"/>
          </w:tcPr>
          <w:p w14:paraId="4084E6FC" w14:textId="249B7049" w:rsidR="006A6D8D" w:rsidRDefault="00DF1DFC" w:rsidP="00355392">
            <w:pPr>
              <w:cnfStyle w:val="000000000000" w:firstRow="0" w:lastRow="0" w:firstColumn="0" w:lastColumn="0" w:oddVBand="0" w:evenVBand="0" w:oddHBand="0" w:evenHBand="0" w:firstRowFirstColumn="0" w:firstRowLastColumn="0" w:lastRowFirstColumn="0" w:lastRowLastColumn="0"/>
              <w:rPr>
                <w:lang w:eastAsia="zh-CN"/>
              </w:rPr>
            </w:pPr>
            <w:ins w:id="61" w:author="依秋 郭" w:date="2024-04-07T16:18:00Z">
              <w:r w:rsidRPr="00DF1DFC">
                <w:rPr>
                  <w:rFonts w:asciiTheme="minorHAnsi" w:hAnsiTheme="minorHAnsi" w:cstheme="minorHAnsi"/>
                  <w:szCs w:val="22"/>
                </w:rPr>
                <w:t xml:space="preserve">The </w:t>
              </w:r>
              <w:r>
                <w:rPr>
                  <w:rFonts w:asciiTheme="minorHAnsi" w:hAnsiTheme="minorHAnsi" w:cstheme="minorHAnsi" w:hint="eastAsia"/>
                  <w:szCs w:val="22"/>
                  <w:lang w:eastAsia="zh-CN"/>
                </w:rPr>
                <w:t>number of person</w:t>
              </w:r>
            </w:ins>
            <w:ins w:id="62" w:author="依秋 郭" w:date="2024-04-07T16:19:00Z">
              <w:r>
                <w:rPr>
                  <w:rFonts w:asciiTheme="minorHAnsi" w:hAnsiTheme="minorHAnsi" w:cstheme="minorHAnsi" w:hint="eastAsia"/>
                  <w:szCs w:val="22"/>
                  <w:lang w:eastAsia="zh-CN"/>
                </w:rPr>
                <w:t>s</w:t>
              </w:r>
            </w:ins>
            <w:ins w:id="63" w:author="依秋 郭" w:date="2024-04-07T16:18:00Z">
              <w:r>
                <w:rPr>
                  <w:rFonts w:asciiTheme="minorHAnsi" w:hAnsiTheme="minorHAnsi" w:cstheme="minorHAnsi" w:hint="eastAsia"/>
                  <w:szCs w:val="22"/>
                  <w:lang w:eastAsia="zh-CN"/>
                </w:rPr>
                <w:t xml:space="preserve"> </w:t>
              </w:r>
            </w:ins>
            <w:ins w:id="64" w:author="依秋 郭" w:date="2024-04-07T16:19:00Z">
              <w:r>
                <w:rPr>
                  <w:rFonts w:asciiTheme="minorHAnsi" w:hAnsiTheme="minorHAnsi" w:cstheme="minorHAnsi" w:hint="eastAsia"/>
                  <w:szCs w:val="22"/>
                  <w:lang w:eastAsia="zh-CN"/>
                </w:rPr>
                <w:t>who use the project borehole is sourced</w:t>
              </w:r>
            </w:ins>
            <w:ins w:id="65" w:author="依秋 郭" w:date="2024-04-07T16:18:00Z">
              <w:r w:rsidRPr="00DF1DFC">
                <w:rPr>
                  <w:rFonts w:asciiTheme="minorHAnsi" w:hAnsiTheme="minorHAnsi" w:cstheme="minorHAnsi"/>
                  <w:szCs w:val="22"/>
                </w:rPr>
                <w:t xml:space="preserve"> from Water Management Committee of each borehole as per Document “Sworn Statement”.</w:t>
              </w:r>
            </w:ins>
            <w:ins w:id="66" w:author="依秋 郭" w:date="2024-04-07T16:19:00Z">
              <w:r>
                <w:rPr>
                  <w:rFonts w:asciiTheme="minorHAnsi" w:hAnsiTheme="minorHAnsi" w:cstheme="minorHAnsi" w:hint="eastAsia"/>
                  <w:szCs w:val="22"/>
                  <w:lang w:eastAsia="zh-CN"/>
                </w:rPr>
                <w:t xml:space="preserve"> </w:t>
              </w:r>
            </w:ins>
            <w:r w:rsidR="006A6D8D">
              <w:rPr>
                <w:rFonts w:asciiTheme="minorHAnsi" w:hAnsiTheme="minorHAnsi" w:cstheme="minorHAnsi"/>
                <w:szCs w:val="22"/>
              </w:rPr>
              <w:t xml:space="preserve">Sum of the total number of people using </w:t>
            </w:r>
            <w:r w:rsidR="00355392">
              <w:rPr>
                <w:rFonts w:asciiTheme="minorHAnsi" w:hAnsiTheme="minorHAnsi" w:cstheme="minorHAnsi" w:hint="eastAsia"/>
                <w:szCs w:val="22"/>
                <w:lang w:eastAsia="zh-CN"/>
              </w:rPr>
              <w:t xml:space="preserve">each </w:t>
            </w:r>
            <w:r w:rsidR="006A6D8D">
              <w:rPr>
                <w:rFonts w:asciiTheme="minorHAnsi" w:hAnsiTheme="minorHAnsi" w:cstheme="minorHAnsi"/>
                <w:szCs w:val="22"/>
              </w:rPr>
              <w:t xml:space="preserve">borehole in the </w:t>
            </w:r>
            <w:r w:rsidR="00355392">
              <w:rPr>
                <w:rFonts w:asciiTheme="minorHAnsi" w:hAnsiTheme="minorHAnsi" w:cstheme="minorHAnsi" w:hint="eastAsia"/>
                <w:szCs w:val="22"/>
                <w:lang w:eastAsia="zh-CN"/>
              </w:rPr>
              <w:t>VPA</w:t>
            </w:r>
            <w:r w:rsidR="006A6D8D">
              <w:rPr>
                <w:rFonts w:asciiTheme="minorHAnsi" w:hAnsiTheme="minorHAnsi" w:cstheme="minorHAnsi" w:hint="eastAsia"/>
                <w:szCs w:val="22"/>
                <w:lang w:eastAsia="zh-CN"/>
              </w:rPr>
              <w:t xml:space="preserve"> </w:t>
            </w:r>
            <w:r w:rsidR="00355392">
              <w:rPr>
                <w:rFonts w:asciiTheme="minorHAnsi" w:hAnsiTheme="minorHAnsi" w:cstheme="minorHAnsi"/>
                <w:szCs w:val="22"/>
              </w:rPr>
              <w:t>multiplied by the number of</w:t>
            </w:r>
            <w:r w:rsidR="00355392">
              <w:t xml:space="preserve"> </w:t>
            </w:r>
            <w:r w:rsidR="00355392">
              <w:rPr>
                <w:rFonts w:asciiTheme="minorHAnsi" w:hAnsiTheme="minorHAnsi" w:cstheme="minorHAnsi" w:hint="eastAsia"/>
                <w:szCs w:val="22"/>
                <w:lang w:eastAsia="zh-CN"/>
              </w:rPr>
              <w:t>o</w:t>
            </w:r>
            <w:r w:rsidR="00355392" w:rsidRPr="00355392">
              <w:rPr>
                <w:rFonts w:asciiTheme="minorHAnsi" w:hAnsiTheme="minorHAnsi" w:cstheme="minorHAnsi"/>
                <w:szCs w:val="22"/>
                <w:lang w:eastAsia="zh-CN"/>
              </w:rPr>
              <w:t>perating</w:t>
            </w:r>
            <w:r w:rsidR="00355392">
              <w:rPr>
                <w:rFonts w:asciiTheme="minorHAnsi" w:hAnsiTheme="minorHAnsi" w:cstheme="minorHAnsi" w:hint="eastAsia"/>
                <w:szCs w:val="22"/>
                <w:lang w:eastAsia="zh-CN"/>
              </w:rPr>
              <w:t xml:space="preserve"> </w:t>
            </w:r>
            <w:r w:rsidR="006A6D8D">
              <w:rPr>
                <w:rFonts w:asciiTheme="minorHAnsi" w:hAnsiTheme="minorHAnsi" w:cstheme="minorHAnsi"/>
                <w:szCs w:val="22"/>
              </w:rPr>
              <w:t xml:space="preserve">days </w:t>
            </w:r>
            <w:r w:rsidR="006A6D8D">
              <w:rPr>
                <w:rFonts w:asciiTheme="minorHAnsi" w:hAnsiTheme="minorHAnsi" w:cstheme="minorHAnsi" w:hint="eastAsia"/>
                <w:szCs w:val="22"/>
                <w:lang w:eastAsia="zh-CN"/>
              </w:rPr>
              <w:t>in</w:t>
            </w:r>
            <w:r w:rsidR="00355392">
              <w:rPr>
                <w:rFonts w:asciiTheme="minorHAnsi" w:hAnsiTheme="minorHAnsi" w:cstheme="minorHAnsi" w:hint="eastAsia"/>
                <w:szCs w:val="22"/>
                <w:lang w:eastAsia="zh-CN"/>
              </w:rPr>
              <w:t xml:space="preserve"> the monitoring period</w:t>
            </w:r>
            <w:r w:rsidR="006A6D8D">
              <w:rPr>
                <w:rFonts w:asciiTheme="minorHAnsi" w:hAnsiTheme="minorHAnsi" w:cstheme="minorHAnsi" w:hint="eastAsia"/>
                <w:szCs w:val="22"/>
                <w:lang w:eastAsia="zh-CN"/>
              </w:rPr>
              <w:t xml:space="preserve">. The number of days when the boreholes are in operation </w:t>
            </w:r>
            <w:r w:rsidR="002061B5">
              <w:rPr>
                <w:rFonts w:asciiTheme="minorHAnsi" w:hAnsiTheme="minorHAnsi" w:cstheme="minorHAnsi" w:hint="eastAsia"/>
                <w:szCs w:val="22"/>
                <w:lang w:eastAsia="zh-CN"/>
              </w:rPr>
              <w:t>is</w:t>
            </w:r>
            <w:r w:rsidR="006A6D8D">
              <w:rPr>
                <w:rFonts w:asciiTheme="minorHAnsi" w:hAnsiTheme="minorHAnsi" w:cstheme="minorHAnsi" w:hint="eastAsia"/>
                <w:szCs w:val="22"/>
                <w:lang w:eastAsia="zh-CN"/>
              </w:rPr>
              <w:t xml:space="preserve"> monitored through project survey. The number of days when the boreholes are out of use </w:t>
            </w:r>
            <w:r w:rsidR="00AF1D93">
              <w:rPr>
                <w:rFonts w:asciiTheme="minorHAnsi" w:hAnsiTheme="minorHAnsi" w:cstheme="minorHAnsi"/>
                <w:szCs w:val="22"/>
                <w:lang w:eastAsia="zh-CN"/>
              </w:rPr>
              <w:t>is</w:t>
            </w:r>
            <w:r w:rsidR="006A6D8D">
              <w:rPr>
                <w:rFonts w:asciiTheme="minorHAnsi" w:hAnsiTheme="minorHAnsi" w:cstheme="minorHAnsi" w:hint="eastAsia"/>
                <w:szCs w:val="22"/>
                <w:lang w:eastAsia="zh-CN"/>
              </w:rPr>
              <w:t xml:space="preserve"> not taken into account for calculating </w:t>
            </w:r>
            <w:proofErr w:type="spellStart"/>
            <w:r w:rsidR="006A6D8D">
              <w:t>N</w:t>
            </w:r>
            <w:r w:rsidR="006A6D8D">
              <w:rPr>
                <w:vertAlign w:val="subscript"/>
              </w:rPr>
              <w:t>p,y</w:t>
            </w:r>
            <w:proofErr w:type="spellEnd"/>
            <w:r w:rsidR="006A6D8D">
              <w:rPr>
                <w:rFonts w:asciiTheme="minorHAnsi" w:hAnsiTheme="minorHAnsi" w:cstheme="minorHAnsi" w:hint="eastAsia"/>
                <w:szCs w:val="22"/>
                <w:lang w:eastAsia="zh-CN"/>
              </w:rPr>
              <w:t xml:space="preserve">. </w:t>
            </w:r>
          </w:p>
        </w:tc>
      </w:tr>
      <w:tr w:rsidR="006A6D8D" w14:paraId="65549F9C"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61E49043"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187F43B1" w14:textId="18BA9C0E"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t>At least biennially</w:t>
            </w:r>
            <w:r w:rsidR="00043641">
              <w:rPr>
                <w:szCs w:val="24"/>
                <w:lang w:eastAsia="zh-CN"/>
              </w:rPr>
              <w:t xml:space="preserve">; the above value is valid from 26/11/2021 to no later than 25/11/2023 </w:t>
            </w:r>
            <w:r w:rsidR="00043641">
              <w:rPr>
                <w:rFonts w:hint="eastAsia"/>
                <w:szCs w:val="24"/>
                <w:lang w:eastAsia="zh-CN"/>
              </w:rPr>
              <w:t>a</w:t>
            </w:r>
            <w:r w:rsidR="00043641">
              <w:rPr>
                <w:szCs w:val="24"/>
                <w:lang w:eastAsia="zh-CN"/>
              </w:rPr>
              <w:t>s per the applied methodology</w:t>
            </w:r>
          </w:p>
        </w:tc>
      </w:tr>
      <w:tr w:rsidR="006A6D8D" w14:paraId="16FA8FB6"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A7C1A5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060C0A7A"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4772CA77"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2568051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22984A9A"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Calculation of baseline emissions and project emissions</w:t>
            </w:r>
          </w:p>
        </w:tc>
      </w:tr>
      <w:tr w:rsidR="006A6D8D" w14:paraId="32411421"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19CE0CE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10D0B875"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05AE159A" w14:textId="77777777" w:rsidR="006A6D8D" w:rsidRDefault="006A6D8D" w:rsidP="006A6D8D">
      <w:pPr>
        <w:rPr>
          <w:lang w:val="en-GB" w:eastAsia="zh-CN"/>
        </w:rPr>
      </w:pP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68A14A5B"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027F5FBC"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6B8857E8"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pPr>
            <w:proofErr w:type="spellStart"/>
            <w:r>
              <w:rPr>
                <w:rFonts w:hint="eastAsia"/>
                <w:lang w:eastAsia="zh-CN"/>
              </w:rPr>
              <w:t>LE</w:t>
            </w:r>
            <w:r>
              <w:rPr>
                <w:vertAlign w:val="subscript"/>
              </w:rPr>
              <w:t>p,y</w:t>
            </w:r>
            <w:proofErr w:type="spellEnd"/>
          </w:p>
        </w:tc>
      </w:tr>
      <w:tr w:rsidR="006A6D8D" w14:paraId="13819C4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0EAE653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536CE45D"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tCO</w:t>
            </w:r>
            <w:r>
              <w:rPr>
                <w:vertAlign w:val="subscript"/>
                <w:lang w:eastAsia="zh-CN"/>
              </w:rPr>
              <w:t>2</w:t>
            </w:r>
            <w:r>
              <w:rPr>
                <w:lang w:eastAsia="zh-CN"/>
              </w:rPr>
              <w:t>e per year</w:t>
            </w:r>
          </w:p>
        </w:tc>
      </w:tr>
      <w:tr w:rsidR="006A6D8D" w14:paraId="2A5CAC27"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6E55171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5164FD77"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Leakage in project scenario p during year y</w:t>
            </w:r>
          </w:p>
        </w:tc>
      </w:tr>
      <w:tr w:rsidR="006A6D8D" w14:paraId="23843A4C"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4045198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35F217B5"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 xml:space="preserve">Baseline and monitoring surveys </w:t>
            </w:r>
          </w:p>
        </w:tc>
      </w:tr>
      <w:tr w:rsidR="006A6D8D" w14:paraId="3D7FAB66"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22BD2A4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4E0C0098"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rsidRPr="002061B5">
              <w:rPr>
                <w:lang w:eastAsia="zh-CN"/>
              </w:rPr>
              <w:t>0</w:t>
            </w:r>
          </w:p>
        </w:tc>
      </w:tr>
      <w:tr w:rsidR="006A6D8D" w14:paraId="79FF54DF"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65DF3C4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40182990" w14:textId="77777777" w:rsidR="006A6D8D" w:rsidRDefault="006A6D8D" w:rsidP="00256BF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zh-CN"/>
              </w:rPr>
            </w:pPr>
            <w:r>
              <w:rPr>
                <w:rFonts w:asciiTheme="minorHAnsi" w:hAnsiTheme="minorHAnsi" w:cstheme="minorHAnsi" w:hint="eastAsia"/>
                <w:szCs w:val="22"/>
                <w:lang w:eastAsia="zh-CN"/>
              </w:rPr>
              <w:t xml:space="preserve">The </w:t>
            </w:r>
            <w:r>
              <w:rPr>
                <w:rFonts w:asciiTheme="minorHAnsi" w:hAnsiTheme="minorHAnsi" w:cstheme="minorHAnsi"/>
                <w:szCs w:val="22"/>
                <w:lang w:eastAsia="zh-CN"/>
              </w:rPr>
              <w:t>result</w:t>
            </w:r>
            <w:r>
              <w:rPr>
                <w:rFonts w:asciiTheme="minorHAnsi" w:hAnsiTheme="minorHAnsi" w:cstheme="minorHAnsi" w:hint="eastAsia"/>
                <w:szCs w:val="22"/>
                <w:lang w:eastAsia="zh-CN"/>
              </w:rPr>
              <w:t xml:space="preserve"> is 0 and the details are shown in Section </w:t>
            </w:r>
            <w:r w:rsidR="00DC2CBF">
              <w:rPr>
                <w:rFonts w:asciiTheme="minorHAnsi" w:hAnsiTheme="minorHAnsi" w:cstheme="minorHAnsi" w:hint="eastAsia"/>
                <w:szCs w:val="22"/>
                <w:lang w:eastAsia="zh-CN"/>
              </w:rPr>
              <w:t>E</w:t>
            </w:r>
            <w:r w:rsidR="00DC2CBF">
              <w:rPr>
                <w:rFonts w:asciiTheme="minorHAnsi" w:hAnsiTheme="minorHAnsi" w:cstheme="minorHAnsi"/>
                <w:szCs w:val="22"/>
                <w:lang w:eastAsia="zh-CN"/>
              </w:rPr>
              <w:t>.3.</w:t>
            </w:r>
          </w:p>
        </w:tc>
      </w:tr>
      <w:tr w:rsidR="006A6D8D" w14:paraId="5A2367E5"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5367EDD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551D250E" w14:textId="22A0612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rPr>
                <w:rFonts w:hint="eastAsia"/>
                <w:lang w:eastAsia="zh-CN"/>
              </w:rPr>
              <w:t>B</w:t>
            </w:r>
            <w:r>
              <w:t>iennially</w:t>
            </w:r>
            <w:r w:rsidR="00043641">
              <w:rPr>
                <w:szCs w:val="24"/>
                <w:lang w:eastAsia="zh-CN"/>
              </w:rPr>
              <w:t xml:space="preserve">; the above value is valid from 26/11/2021 to no later than 25/11/2023 </w:t>
            </w:r>
            <w:r w:rsidR="00043641">
              <w:rPr>
                <w:rFonts w:hint="eastAsia"/>
                <w:szCs w:val="24"/>
                <w:lang w:eastAsia="zh-CN"/>
              </w:rPr>
              <w:t>a</w:t>
            </w:r>
            <w:r w:rsidR="00043641">
              <w:rPr>
                <w:szCs w:val="24"/>
                <w:lang w:eastAsia="zh-CN"/>
              </w:rPr>
              <w:t>s per the applied methodology</w:t>
            </w:r>
          </w:p>
        </w:tc>
      </w:tr>
      <w:tr w:rsidR="006A6D8D" w14:paraId="6612F1F9"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1B55A5E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3FCAE729"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7BE522A6"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FD9D4B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62C35D74"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Calculation of emission reductions</w:t>
            </w:r>
          </w:p>
        </w:tc>
      </w:tr>
      <w:tr w:rsidR="006A6D8D" w14:paraId="267D3C8B"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206F2FA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648391CC"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lang w:val="en-GB" w:eastAsia="zh-CN"/>
              </w:rPr>
              <w:t>-</w:t>
            </w:r>
          </w:p>
        </w:tc>
      </w:tr>
    </w:tbl>
    <w:p w14:paraId="2D885685" w14:textId="77777777" w:rsidR="006A6D8D" w:rsidRDefault="006A6D8D" w:rsidP="006A6D8D">
      <w:pPr>
        <w:rPr>
          <w:lang w:val="en-GB" w:eastAsia="zh-CN"/>
        </w:rPr>
      </w:pPr>
    </w:p>
    <w:p w14:paraId="626C04BB" w14:textId="77777777" w:rsidR="006A6D8D" w:rsidRDefault="006A6D8D" w:rsidP="006A6D8D">
      <w:pPr>
        <w:rPr>
          <w:b/>
          <w:lang w:val="en-GB"/>
        </w:rPr>
      </w:pPr>
      <w:r>
        <w:rPr>
          <w:b/>
          <w:lang w:val="en-GB"/>
        </w:rPr>
        <w:t>SDG 3</w:t>
      </w: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5B66A687"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64FE60A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0DCF0E5C" w14:textId="77777777" w:rsidR="006A6D8D" w:rsidRDefault="006A6D8D"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I</w:t>
            </w:r>
            <w:r>
              <w:rPr>
                <w:rFonts w:asciiTheme="minorHAnsi" w:hAnsiTheme="minorHAnsi" w:cstheme="minorHAnsi" w:hint="eastAsia"/>
                <w:color w:val="515151" w:themeColor="text1"/>
                <w:szCs w:val="22"/>
                <w:vertAlign w:val="subscript"/>
                <w:lang w:eastAsia="zh-CN"/>
              </w:rPr>
              <w:t>p,y</w:t>
            </w:r>
            <w:proofErr w:type="spellEnd"/>
          </w:p>
        </w:tc>
      </w:tr>
      <w:tr w:rsidR="006A6D8D" w14:paraId="7D9DDF3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0C0F715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477C10D0" w14:textId="77777777" w:rsidR="006A6D8D" w:rsidRDefault="006A6D8D"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Percentage</w:t>
            </w:r>
          </w:p>
        </w:tc>
      </w:tr>
      <w:tr w:rsidR="006A6D8D" w14:paraId="00EFC90D"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2C89312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lastRenderedPageBreak/>
              <w:t>Description</w:t>
            </w:r>
          </w:p>
        </w:tc>
        <w:tc>
          <w:tcPr>
            <w:tcW w:w="6691" w:type="dxa"/>
          </w:tcPr>
          <w:p w14:paraId="262F5580"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lang w:eastAsia="zh-CN"/>
              </w:rPr>
              <w:t xml:space="preserve">Waterborne illness incidence in the project </w:t>
            </w:r>
            <w:r>
              <w:rPr>
                <w:rFonts w:asciiTheme="minorHAnsi" w:hAnsiTheme="minorHAnsi" w:cstheme="minorHAnsi"/>
                <w:lang w:eastAsia="zh-CN"/>
              </w:rPr>
              <w:t>scenario</w:t>
            </w:r>
            <w:r>
              <w:rPr>
                <w:rFonts w:asciiTheme="minorHAnsi" w:hAnsiTheme="minorHAnsi" w:cstheme="minorHAnsi" w:hint="eastAsia"/>
                <w:lang w:eastAsia="zh-CN"/>
              </w:rPr>
              <w:t xml:space="preserve"> during year y</w:t>
            </w:r>
          </w:p>
        </w:tc>
      </w:tr>
      <w:tr w:rsidR="006A6D8D" w14:paraId="2262C66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0A00980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53D4B64F" w14:textId="1D09A604" w:rsidR="006A6D8D" w:rsidRDefault="00E67856" w:rsidP="00E67856">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color w:val="515151" w:themeColor="text1"/>
                <w:lang w:eastAsia="zh-CN"/>
              </w:rPr>
              <w:t>B</w:t>
            </w:r>
            <w:r>
              <w:rPr>
                <w:rFonts w:asciiTheme="minorHAnsi" w:hAnsiTheme="minorHAnsi" w:cstheme="minorHAnsi" w:hint="eastAsia"/>
                <w:color w:val="515151" w:themeColor="text1"/>
                <w:lang w:eastAsia="zh-CN"/>
              </w:rPr>
              <w:t>127</w:t>
            </w:r>
            <w:r>
              <w:rPr>
                <w:rFonts w:asciiTheme="minorHAnsi" w:hAnsiTheme="minorHAnsi" w:cstheme="minorHAnsi"/>
                <w:color w:val="515151" w:themeColor="text1"/>
                <w:lang w:eastAsia="zh-CN"/>
              </w:rPr>
              <w:t xml:space="preserve"> </w:t>
            </w:r>
            <w:r w:rsidR="00913F47">
              <w:rPr>
                <w:rFonts w:asciiTheme="minorHAnsi" w:hAnsiTheme="minorHAnsi" w:cstheme="minorHAnsi"/>
                <w:color w:val="515151" w:themeColor="text1"/>
                <w:lang w:eastAsia="zh-CN"/>
              </w:rPr>
              <w:t xml:space="preserve">of </w:t>
            </w:r>
            <w:r w:rsidR="0063440D">
              <w:rPr>
                <w:rFonts w:asciiTheme="minorHAnsi" w:hAnsiTheme="minorHAnsi" w:cstheme="minorHAnsi" w:hint="eastAsia"/>
                <w:color w:val="515151" w:themeColor="text1"/>
                <w:lang w:eastAsia="zh-CN"/>
              </w:rPr>
              <w:t>Excel spreadsheet</w:t>
            </w:r>
            <w:r>
              <w:rPr>
                <w:rFonts w:asciiTheme="minorHAnsi" w:hAnsiTheme="minorHAnsi" w:cstheme="minorHAnsi"/>
                <w:color w:val="515151" w:themeColor="text1"/>
                <w:lang w:eastAsia="zh-CN"/>
              </w:rPr>
              <w:t xml:space="preserve"> </w:t>
            </w:r>
            <w:r w:rsidR="00913F47">
              <w:rPr>
                <w:rFonts w:asciiTheme="minorHAnsi" w:hAnsiTheme="minorHAnsi" w:cstheme="minorHAnsi"/>
                <w:color w:val="515151" w:themeColor="text1"/>
                <w:lang w:eastAsia="zh-CN"/>
              </w:rPr>
              <w:t>“</w:t>
            </w:r>
            <w:r w:rsidR="00913F47" w:rsidRPr="00913F47">
              <w:rPr>
                <w:rFonts w:asciiTheme="minorHAnsi" w:hAnsiTheme="minorHAnsi" w:cstheme="minorHAnsi"/>
                <w:color w:val="515151" w:themeColor="text1"/>
                <w:lang w:eastAsia="zh-CN"/>
              </w:rPr>
              <w:t>2-Data Recording Form for Project Survey</w:t>
            </w:r>
            <w:r w:rsidR="00913F47">
              <w:rPr>
                <w:rFonts w:asciiTheme="minorHAnsi" w:hAnsiTheme="minorHAnsi" w:cstheme="minorHAnsi"/>
                <w:color w:val="515151" w:themeColor="text1"/>
                <w:lang w:eastAsia="zh-CN"/>
              </w:rPr>
              <w:t>”</w:t>
            </w:r>
          </w:p>
        </w:tc>
      </w:tr>
      <w:tr w:rsidR="006A6D8D" w14:paraId="78804B3D"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426273E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56042806" w14:textId="77777777" w:rsidR="006A6D8D" w:rsidRDefault="00355392"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color w:val="515151" w:themeColor="text1"/>
                <w:lang w:eastAsia="zh-CN"/>
              </w:rPr>
              <w:t>0</w:t>
            </w:r>
          </w:p>
        </w:tc>
      </w:tr>
      <w:tr w:rsidR="006A6D8D" w14:paraId="0EE5E45E"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6CD353E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0247932D" w14:textId="3DB161D9" w:rsidR="006A6D8D" w:rsidRPr="002038DD" w:rsidRDefault="00724651" w:rsidP="002038DD">
            <w:pPr>
              <w:cnfStyle w:val="000000000000" w:firstRow="0" w:lastRow="0" w:firstColumn="0" w:lastColumn="0" w:oddVBand="0" w:evenVBand="0" w:oddHBand="0" w:evenHBand="0" w:firstRowFirstColumn="0" w:firstRowLastColumn="0" w:lastRowFirstColumn="0" w:lastRowLastColumn="0"/>
              <w:rPr>
                <w:lang w:eastAsia="zh-CN"/>
              </w:rPr>
            </w:pPr>
            <w:bookmarkStart w:id="67" w:name="OLE_LINK1"/>
            <w:r>
              <w:rPr>
                <w:rFonts w:hint="eastAsia"/>
                <w:lang w:eastAsia="zh-CN"/>
              </w:rPr>
              <w:t>The data is obtained by</w:t>
            </w:r>
            <w:r>
              <w:rPr>
                <w:lang w:eastAsia="zh-CN"/>
              </w:rPr>
              <w:t xml:space="preserve"> </w:t>
            </w:r>
            <w:r>
              <w:rPr>
                <w:rFonts w:hint="eastAsia"/>
                <w:lang w:eastAsia="zh-CN"/>
              </w:rPr>
              <w:t>project</w:t>
            </w:r>
            <w:r>
              <w:rPr>
                <w:lang w:eastAsia="zh-CN"/>
              </w:rPr>
              <w:t xml:space="preserve"> survey</w:t>
            </w:r>
            <w:r>
              <w:rPr>
                <w:rFonts w:hint="eastAsia"/>
                <w:lang w:eastAsia="zh-CN"/>
              </w:rPr>
              <w:t xml:space="preserve"> through sampling survey as per the applied methodology as well as </w:t>
            </w:r>
            <w:r>
              <w:rPr>
                <w:lang w:eastAsia="zh-CN"/>
              </w:rPr>
              <w:t>“</w:t>
            </w:r>
            <w:r>
              <w:rPr>
                <w:rFonts w:hint="eastAsia"/>
                <w:lang w:eastAsia="zh-CN"/>
              </w:rPr>
              <w:t xml:space="preserve">Standard: </w:t>
            </w:r>
            <w:r>
              <w:rPr>
                <w:lang w:eastAsia="zh-CN"/>
              </w:rPr>
              <w:t xml:space="preserve"> Sampling and surveys for CDM project activities and </w:t>
            </w:r>
            <w:proofErr w:type="spellStart"/>
            <w:r>
              <w:rPr>
                <w:lang w:eastAsia="zh-CN"/>
              </w:rPr>
              <w:t>programmes</w:t>
            </w:r>
            <w:proofErr w:type="spellEnd"/>
            <w:r>
              <w:rPr>
                <w:lang w:eastAsia="zh-CN"/>
              </w:rPr>
              <w:t xml:space="preserve"> of activities </w:t>
            </w:r>
            <w:r>
              <w:rPr>
                <w:rFonts w:hint="eastAsia"/>
                <w:lang w:eastAsia="zh-CN"/>
              </w:rPr>
              <w:t>(Version 0</w:t>
            </w:r>
            <w:r>
              <w:rPr>
                <w:lang w:eastAsia="zh-CN"/>
              </w:rPr>
              <w:t>9</w:t>
            </w:r>
            <w:r>
              <w:rPr>
                <w:rFonts w:hint="eastAsia"/>
                <w:lang w:eastAsia="zh-CN"/>
              </w:rPr>
              <w:t>.0)</w:t>
            </w:r>
            <w:r>
              <w:rPr>
                <w:lang w:eastAsia="zh-CN"/>
              </w:rPr>
              <w:t>”</w:t>
            </w:r>
            <w:r>
              <w:rPr>
                <w:rFonts w:hint="eastAsia"/>
                <w:lang w:eastAsia="zh-CN"/>
              </w:rPr>
              <w:t xml:space="preserve"> and</w:t>
            </w:r>
            <w:r>
              <w:rPr>
                <w:lang w:eastAsia="zh-CN"/>
              </w:rPr>
              <w:t xml:space="preserve"> “Guidelines for sampling and surveys for CDM project activities and </w:t>
            </w:r>
            <w:proofErr w:type="spellStart"/>
            <w:r>
              <w:rPr>
                <w:lang w:eastAsia="zh-CN"/>
              </w:rPr>
              <w:t>programmes</w:t>
            </w:r>
            <w:proofErr w:type="spellEnd"/>
            <w:r>
              <w:rPr>
                <w:lang w:eastAsia="zh-CN"/>
              </w:rPr>
              <w:t xml:space="preserve"> of activities</w:t>
            </w:r>
            <w:r>
              <w:rPr>
                <w:rFonts w:hint="eastAsia"/>
                <w:lang w:eastAsia="zh-CN"/>
              </w:rPr>
              <w:t xml:space="preserve"> (Version 04.0)</w:t>
            </w:r>
            <w:r>
              <w:rPr>
                <w:lang w:eastAsia="zh-CN"/>
              </w:rPr>
              <w:t>”</w:t>
            </w:r>
            <w:r>
              <w:rPr>
                <w:rFonts w:hint="eastAsia"/>
                <w:lang w:eastAsia="zh-CN"/>
              </w:rPr>
              <w:t xml:space="preserve">. The </w:t>
            </w:r>
            <w:r>
              <w:rPr>
                <w:lang w:eastAsia="zh-CN"/>
              </w:rPr>
              <w:t>project</w:t>
            </w:r>
            <w:r>
              <w:rPr>
                <w:rFonts w:hint="eastAsia"/>
                <w:lang w:eastAsia="zh-CN"/>
              </w:rPr>
              <w:t xml:space="preserve"> </w:t>
            </w:r>
            <w:r w:rsidR="00155BB2">
              <w:rPr>
                <w:lang w:eastAsia="zh-CN"/>
              </w:rPr>
              <w:t xml:space="preserve">survey </w:t>
            </w:r>
            <w:r>
              <w:rPr>
                <w:rFonts w:hint="eastAsia"/>
                <w:lang w:eastAsia="zh-CN"/>
              </w:rPr>
              <w:t xml:space="preserve">was conducted by </w:t>
            </w:r>
            <w:r w:rsidR="00155BB2">
              <w:rPr>
                <w:lang w:eastAsia="zh-CN"/>
              </w:rPr>
              <w:t xml:space="preserve">the CME and </w:t>
            </w:r>
            <w:r>
              <w:rPr>
                <w:rFonts w:hint="eastAsia"/>
                <w:lang w:eastAsia="zh-CN"/>
              </w:rPr>
              <w:t xml:space="preserve">ARDE </w:t>
            </w:r>
            <w:r w:rsidR="00155BB2">
              <w:rPr>
                <w:lang w:eastAsia="zh-CN"/>
              </w:rPr>
              <w:t>from</w:t>
            </w:r>
            <w:r>
              <w:rPr>
                <w:rFonts w:hint="eastAsia"/>
                <w:lang w:eastAsia="zh-CN"/>
              </w:rPr>
              <w:t xml:space="preserve"> 2</w:t>
            </w:r>
            <w:r w:rsidR="00C82DC7">
              <w:rPr>
                <w:rFonts w:hint="eastAsia"/>
                <w:lang w:eastAsia="zh-CN"/>
              </w:rPr>
              <w:t>5</w:t>
            </w:r>
            <w:r>
              <w:rPr>
                <w:rFonts w:hint="eastAsia"/>
                <w:lang w:eastAsia="zh-CN"/>
              </w:rPr>
              <w:t>/07/202</w:t>
            </w:r>
            <w:r w:rsidR="00C82DC7">
              <w:rPr>
                <w:rFonts w:hint="eastAsia"/>
                <w:lang w:eastAsia="zh-CN"/>
              </w:rPr>
              <w:t>2</w:t>
            </w:r>
            <w:r w:rsidR="002E1BB2">
              <w:rPr>
                <w:lang w:eastAsia="zh-CN"/>
              </w:rPr>
              <w:t xml:space="preserve"> to </w:t>
            </w:r>
            <w:r w:rsidR="00C82DC7">
              <w:rPr>
                <w:rFonts w:hint="eastAsia"/>
                <w:lang w:eastAsia="zh-CN"/>
              </w:rPr>
              <w:t>2</w:t>
            </w:r>
            <w:r w:rsidR="00572457">
              <w:rPr>
                <w:lang w:eastAsia="zh-CN"/>
              </w:rPr>
              <w:t>5</w:t>
            </w:r>
            <w:r>
              <w:rPr>
                <w:rFonts w:hint="eastAsia"/>
                <w:lang w:eastAsia="zh-CN"/>
              </w:rPr>
              <w:t>/08/202</w:t>
            </w:r>
            <w:r w:rsidR="00C82DC7">
              <w:rPr>
                <w:rFonts w:hint="eastAsia"/>
                <w:lang w:eastAsia="zh-CN"/>
              </w:rPr>
              <w:t>2</w:t>
            </w:r>
            <w:r>
              <w:rPr>
                <w:rFonts w:hint="eastAsia"/>
                <w:lang w:eastAsia="zh-CN"/>
              </w:rPr>
              <w:t xml:space="preserve"> and the result is 0.</w:t>
            </w:r>
            <w:bookmarkEnd w:id="67"/>
          </w:p>
        </w:tc>
      </w:tr>
      <w:tr w:rsidR="006A6D8D" w14:paraId="4B53073E"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2476946A"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74285BB4" w14:textId="4527A3AD"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szCs w:val="22"/>
              </w:rPr>
            </w:pPr>
            <w:r>
              <w:rPr>
                <w:szCs w:val="22"/>
              </w:rPr>
              <w:t>At least biennially</w:t>
            </w:r>
            <w:r w:rsidR="00043641">
              <w:rPr>
                <w:szCs w:val="24"/>
                <w:lang w:eastAsia="zh-CN"/>
              </w:rPr>
              <w:t xml:space="preserve">; the above value is valid from 26/11/2021 to no later than 25/11/2023 </w:t>
            </w:r>
            <w:r w:rsidR="00043641">
              <w:rPr>
                <w:rFonts w:hint="eastAsia"/>
                <w:szCs w:val="24"/>
                <w:lang w:eastAsia="zh-CN"/>
              </w:rPr>
              <w:t>a</w:t>
            </w:r>
            <w:r w:rsidR="00043641">
              <w:rPr>
                <w:szCs w:val="24"/>
                <w:lang w:eastAsia="zh-CN"/>
              </w:rPr>
              <w:t>s per the applied methodology</w:t>
            </w:r>
          </w:p>
        </w:tc>
      </w:tr>
      <w:tr w:rsidR="006A6D8D" w14:paraId="15B3ECD0"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4B49C34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67D5F20E"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35D31F37"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3290A65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724AACC6"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color w:val="515151" w:themeColor="text1"/>
                <w:lang w:eastAsia="zh-CN"/>
              </w:rPr>
              <w:t xml:space="preserve">Calculation of reduction of </w:t>
            </w:r>
            <w:r>
              <w:rPr>
                <w:color w:val="515151" w:themeColor="text1"/>
                <w:lang w:eastAsia="zh-CN"/>
              </w:rPr>
              <w:t>waterborne illness</w:t>
            </w:r>
            <w:r>
              <w:rPr>
                <w:rFonts w:hint="eastAsia"/>
                <w:color w:val="515151" w:themeColor="text1"/>
                <w:lang w:eastAsia="zh-CN"/>
              </w:rPr>
              <w:t xml:space="preserve"> incidence</w:t>
            </w:r>
          </w:p>
        </w:tc>
      </w:tr>
      <w:tr w:rsidR="006A6D8D" w14:paraId="7E344C4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F616169"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55E2F094"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75F634A" w14:textId="77777777" w:rsidR="006A6D8D" w:rsidRDefault="006A6D8D" w:rsidP="006A6D8D">
      <w:pPr>
        <w:rPr>
          <w:lang w:val="en-GB" w:eastAsia="zh-CN"/>
        </w:rPr>
      </w:pPr>
    </w:p>
    <w:p w14:paraId="6170CE8B" w14:textId="77777777" w:rsidR="006A6D8D" w:rsidRDefault="006A6D8D" w:rsidP="006A6D8D">
      <w:pPr>
        <w:rPr>
          <w:b/>
          <w:lang w:val="en-GB" w:eastAsia="zh-CN"/>
        </w:rPr>
      </w:pPr>
      <w:r>
        <w:rPr>
          <w:b/>
          <w:lang w:val="en-GB"/>
        </w:rPr>
        <w:t xml:space="preserve">SDG </w:t>
      </w:r>
      <w:r>
        <w:rPr>
          <w:rFonts w:hint="eastAsia"/>
          <w:b/>
          <w:lang w:val="en-GB" w:eastAsia="zh-CN"/>
        </w:rPr>
        <w:t>5</w:t>
      </w: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47BC0615"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3FB0A15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762A16DD" w14:textId="77777777" w:rsidR="006A6D8D" w:rsidRDefault="006A6D8D" w:rsidP="00256BFE">
            <w:pPr>
              <w:pStyle w:val="19"/>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szCs w:val="22"/>
                <w:vertAlign w:val="subscript"/>
              </w:rPr>
            </w:pPr>
            <w:proofErr w:type="spellStart"/>
            <w:r>
              <w:rPr>
                <w:rFonts w:asciiTheme="minorHAnsi" w:hAnsiTheme="minorHAnsi" w:cstheme="minorHAnsi" w:hint="eastAsia"/>
                <w:color w:val="515151" w:themeColor="text1"/>
                <w:szCs w:val="22"/>
                <w:lang w:eastAsia="zh-CN"/>
              </w:rPr>
              <w:t>T</w:t>
            </w:r>
            <w:r>
              <w:rPr>
                <w:rFonts w:asciiTheme="minorHAnsi" w:hAnsiTheme="minorHAnsi" w:cstheme="minorHAnsi" w:hint="eastAsia"/>
                <w:color w:val="515151" w:themeColor="text1"/>
                <w:szCs w:val="22"/>
                <w:vertAlign w:val="subscript"/>
                <w:lang w:eastAsia="zh-CN"/>
              </w:rPr>
              <w:t>p,y</w:t>
            </w:r>
            <w:proofErr w:type="spellEnd"/>
          </w:p>
        </w:tc>
      </w:tr>
      <w:tr w:rsidR="006A6D8D" w14:paraId="3000C56A"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13423FC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6F9486B5" w14:textId="77777777" w:rsidR="006A6D8D" w:rsidRDefault="006A6D8D"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Hour</w:t>
            </w:r>
          </w:p>
        </w:tc>
      </w:tr>
      <w:tr w:rsidR="006A6D8D" w14:paraId="1A525C2A"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28A2507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75F6DB92" w14:textId="09FE915E" w:rsidR="006A6D8D" w:rsidRDefault="006A6D8D"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hint="eastAsia"/>
                <w:lang w:val="en-GB" w:eastAsia="zh-CN"/>
              </w:rPr>
              <w:t xml:space="preserve">Time spent to fetch and purify water by women and girls per household </w:t>
            </w:r>
            <w:r w:rsidR="00A92E85">
              <w:rPr>
                <w:lang w:val="en-GB" w:eastAsia="zh-CN"/>
              </w:rPr>
              <w:t xml:space="preserve">per day </w:t>
            </w:r>
            <w:r>
              <w:rPr>
                <w:rFonts w:hint="eastAsia"/>
                <w:lang w:val="en-GB" w:eastAsia="zh-CN"/>
              </w:rPr>
              <w:t>in the project scenario during year y</w:t>
            </w:r>
          </w:p>
        </w:tc>
      </w:tr>
      <w:tr w:rsidR="006A6D8D" w14:paraId="26F6505D"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64A66EE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5FFA78BA" w14:textId="794CF49A" w:rsidR="006A6D8D" w:rsidRDefault="00E67856" w:rsidP="00E67856">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color w:val="515151" w:themeColor="text1"/>
                <w:lang w:eastAsia="zh-CN"/>
              </w:rPr>
              <w:t>B</w:t>
            </w:r>
            <w:r>
              <w:rPr>
                <w:rFonts w:asciiTheme="minorHAnsi" w:hAnsiTheme="minorHAnsi" w:cstheme="minorHAnsi" w:hint="eastAsia"/>
                <w:color w:val="515151" w:themeColor="text1"/>
                <w:lang w:eastAsia="zh-CN"/>
              </w:rPr>
              <w:t>128</w:t>
            </w:r>
            <w:r>
              <w:rPr>
                <w:rFonts w:asciiTheme="minorHAnsi" w:hAnsiTheme="minorHAnsi" w:cstheme="minorHAnsi"/>
                <w:color w:val="515151" w:themeColor="text1"/>
                <w:lang w:eastAsia="zh-CN"/>
              </w:rPr>
              <w:t xml:space="preserve"> </w:t>
            </w:r>
            <w:r w:rsidR="00913F47">
              <w:rPr>
                <w:rFonts w:asciiTheme="minorHAnsi" w:hAnsiTheme="minorHAnsi" w:cstheme="minorHAnsi"/>
                <w:color w:val="515151" w:themeColor="text1"/>
                <w:lang w:eastAsia="zh-CN"/>
              </w:rPr>
              <w:t xml:space="preserve">of </w:t>
            </w:r>
            <w:r w:rsidR="0063440D">
              <w:rPr>
                <w:rFonts w:asciiTheme="minorHAnsi" w:hAnsiTheme="minorHAnsi" w:cstheme="minorHAnsi" w:hint="eastAsia"/>
                <w:color w:val="515151" w:themeColor="text1"/>
                <w:lang w:eastAsia="zh-CN"/>
              </w:rPr>
              <w:t>Excel spreadsheet</w:t>
            </w:r>
            <w:r w:rsidR="00913F47">
              <w:rPr>
                <w:rFonts w:asciiTheme="minorHAnsi" w:hAnsiTheme="minorHAnsi" w:cstheme="minorHAnsi"/>
                <w:color w:val="515151" w:themeColor="text1"/>
                <w:lang w:eastAsia="zh-CN"/>
              </w:rPr>
              <w:t xml:space="preserve"> “</w:t>
            </w:r>
            <w:r w:rsidR="00913F47" w:rsidRPr="00913F47">
              <w:rPr>
                <w:rFonts w:asciiTheme="minorHAnsi" w:hAnsiTheme="minorHAnsi" w:cstheme="minorHAnsi"/>
                <w:color w:val="515151" w:themeColor="text1"/>
                <w:lang w:eastAsia="zh-CN"/>
              </w:rPr>
              <w:t>2-Data Recording Form for Project Survey</w:t>
            </w:r>
            <w:r w:rsidR="00913F47">
              <w:rPr>
                <w:rFonts w:asciiTheme="minorHAnsi" w:hAnsiTheme="minorHAnsi" w:cstheme="minorHAnsi"/>
                <w:color w:val="515151" w:themeColor="text1"/>
                <w:lang w:eastAsia="zh-CN"/>
              </w:rPr>
              <w:t>”</w:t>
            </w:r>
          </w:p>
        </w:tc>
      </w:tr>
      <w:tr w:rsidR="006A6D8D" w14:paraId="5FF577D0"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5275BCA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09D232D9" w14:textId="28FB8AD6" w:rsidR="006A6D8D" w:rsidRDefault="00810D36"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color w:val="515151" w:themeColor="text1"/>
                <w:lang w:eastAsia="zh-CN"/>
              </w:rPr>
              <w:t>0.44</w:t>
            </w:r>
          </w:p>
        </w:tc>
      </w:tr>
      <w:tr w:rsidR="006A6D8D" w14:paraId="5870C956"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67023D41"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5BF4C685" w14:textId="3EE33C42" w:rsidR="006A6D8D" w:rsidRDefault="001A29B9" w:rsidP="00256BFE">
            <w:pPr>
              <w:cnfStyle w:val="000000000000" w:firstRow="0" w:lastRow="0" w:firstColumn="0" w:lastColumn="0" w:oddVBand="0" w:evenVBand="0" w:oddHBand="0" w:evenHBand="0" w:firstRowFirstColumn="0" w:firstRowLastColumn="0" w:lastRowFirstColumn="0" w:lastRowLastColumn="0"/>
              <w:rPr>
                <w:rFonts w:cs="Calibri"/>
              </w:rPr>
            </w:pPr>
            <w:r>
              <w:rPr>
                <w:rFonts w:hint="eastAsia"/>
                <w:lang w:eastAsia="zh-CN"/>
              </w:rPr>
              <w:t>The data is obtained by</w:t>
            </w:r>
            <w:r>
              <w:rPr>
                <w:lang w:eastAsia="zh-CN"/>
              </w:rPr>
              <w:t xml:space="preserve"> </w:t>
            </w:r>
            <w:r>
              <w:rPr>
                <w:rFonts w:hint="eastAsia"/>
                <w:lang w:eastAsia="zh-CN"/>
              </w:rPr>
              <w:t>project</w:t>
            </w:r>
            <w:r>
              <w:rPr>
                <w:lang w:eastAsia="zh-CN"/>
              </w:rPr>
              <w:t xml:space="preserve"> survey</w:t>
            </w:r>
            <w:r>
              <w:rPr>
                <w:rFonts w:hint="eastAsia"/>
                <w:lang w:eastAsia="zh-CN"/>
              </w:rPr>
              <w:t xml:space="preserve"> through sampling survey as per the applied methodology as well as </w:t>
            </w:r>
            <w:r>
              <w:rPr>
                <w:lang w:eastAsia="zh-CN"/>
              </w:rPr>
              <w:t>“</w:t>
            </w:r>
            <w:r>
              <w:rPr>
                <w:rFonts w:hint="eastAsia"/>
                <w:lang w:eastAsia="zh-CN"/>
              </w:rPr>
              <w:t xml:space="preserve">Standard: </w:t>
            </w:r>
            <w:r>
              <w:rPr>
                <w:lang w:eastAsia="zh-CN"/>
              </w:rPr>
              <w:t xml:space="preserve"> Sampling and surveys for CDM project activities and </w:t>
            </w:r>
            <w:proofErr w:type="spellStart"/>
            <w:r>
              <w:rPr>
                <w:lang w:eastAsia="zh-CN"/>
              </w:rPr>
              <w:t>programmes</w:t>
            </w:r>
            <w:proofErr w:type="spellEnd"/>
            <w:r>
              <w:rPr>
                <w:lang w:eastAsia="zh-CN"/>
              </w:rPr>
              <w:t xml:space="preserve"> of activities </w:t>
            </w:r>
            <w:r>
              <w:rPr>
                <w:rFonts w:hint="eastAsia"/>
                <w:lang w:eastAsia="zh-CN"/>
              </w:rPr>
              <w:t>(Version 0</w:t>
            </w:r>
            <w:r>
              <w:rPr>
                <w:lang w:eastAsia="zh-CN"/>
              </w:rPr>
              <w:t>9</w:t>
            </w:r>
            <w:r>
              <w:rPr>
                <w:rFonts w:hint="eastAsia"/>
                <w:lang w:eastAsia="zh-CN"/>
              </w:rPr>
              <w:t>.0)</w:t>
            </w:r>
            <w:r>
              <w:rPr>
                <w:lang w:eastAsia="zh-CN"/>
              </w:rPr>
              <w:t>”</w:t>
            </w:r>
            <w:r>
              <w:rPr>
                <w:rFonts w:hint="eastAsia"/>
                <w:lang w:eastAsia="zh-CN"/>
              </w:rPr>
              <w:t xml:space="preserve"> and</w:t>
            </w:r>
            <w:r>
              <w:rPr>
                <w:lang w:eastAsia="zh-CN"/>
              </w:rPr>
              <w:t xml:space="preserve"> “Guidelines for sampling and surveys for CDM project activities and </w:t>
            </w:r>
            <w:proofErr w:type="spellStart"/>
            <w:r>
              <w:rPr>
                <w:lang w:eastAsia="zh-CN"/>
              </w:rPr>
              <w:t>programmes</w:t>
            </w:r>
            <w:proofErr w:type="spellEnd"/>
            <w:r>
              <w:rPr>
                <w:lang w:eastAsia="zh-CN"/>
              </w:rPr>
              <w:t xml:space="preserve"> of activities</w:t>
            </w:r>
            <w:r>
              <w:rPr>
                <w:rFonts w:hint="eastAsia"/>
                <w:lang w:eastAsia="zh-CN"/>
              </w:rPr>
              <w:t xml:space="preserve"> (Version 04.0)</w:t>
            </w:r>
            <w:r>
              <w:rPr>
                <w:lang w:eastAsia="zh-CN"/>
              </w:rPr>
              <w:t>”</w:t>
            </w:r>
            <w:r>
              <w:rPr>
                <w:rFonts w:hint="eastAsia"/>
                <w:lang w:eastAsia="zh-CN"/>
              </w:rPr>
              <w:t xml:space="preserve">. </w:t>
            </w:r>
            <w:r>
              <w:rPr>
                <w:rFonts w:hint="eastAsia"/>
                <w:lang w:eastAsia="zh-CN"/>
              </w:rPr>
              <w:lastRenderedPageBreak/>
              <w:t xml:space="preserve">The </w:t>
            </w:r>
            <w:r>
              <w:rPr>
                <w:lang w:eastAsia="zh-CN"/>
              </w:rPr>
              <w:t>project</w:t>
            </w:r>
            <w:r>
              <w:rPr>
                <w:rFonts w:hint="eastAsia"/>
                <w:lang w:eastAsia="zh-CN"/>
              </w:rPr>
              <w:t xml:space="preserve"> </w:t>
            </w:r>
            <w:r>
              <w:rPr>
                <w:lang w:eastAsia="zh-CN"/>
              </w:rPr>
              <w:t xml:space="preserve">survey </w:t>
            </w:r>
            <w:r>
              <w:rPr>
                <w:rFonts w:hint="eastAsia"/>
                <w:lang w:eastAsia="zh-CN"/>
              </w:rPr>
              <w:t xml:space="preserve">was conducted by </w:t>
            </w:r>
            <w:r>
              <w:rPr>
                <w:lang w:eastAsia="zh-CN"/>
              </w:rPr>
              <w:t xml:space="preserve">the CME and </w:t>
            </w:r>
            <w:r>
              <w:rPr>
                <w:rFonts w:hint="eastAsia"/>
                <w:lang w:eastAsia="zh-CN"/>
              </w:rPr>
              <w:t xml:space="preserve">ARDE </w:t>
            </w:r>
            <w:r>
              <w:rPr>
                <w:lang w:eastAsia="zh-CN"/>
              </w:rPr>
              <w:t>from</w:t>
            </w:r>
            <w:r>
              <w:rPr>
                <w:rFonts w:hint="eastAsia"/>
                <w:lang w:eastAsia="zh-CN"/>
              </w:rPr>
              <w:t xml:space="preserve"> 25/07/2022</w:t>
            </w:r>
            <w:r w:rsidR="002E1BB2">
              <w:rPr>
                <w:lang w:eastAsia="zh-CN"/>
              </w:rPr>
              <w:t xml:space="preserve"> to </w:t>
            </w:r>
            <w:r>
              <w:rPr>
                <w:rFonts w:hint="eastAsia"/>
                <w:lang w:eastAsia="zh-CN"/>
              </w:rPr>
              <w:t>2</w:t>
            </w:r>
            <w:r w:rsidR="00453576">
              <w:rPr>
                <w:lang w:eastAsia="zh-CN"/>
              </w:rPr>
              <w:t>5</w:t>
            </w:r>
            <w:r>
              <w:rPr>
                <w:rFonts w:hint="eastAsia"/>
                <w:lang w:eastAsia="zh-CN"/>
              </w:rPr>
              <w:t xml:space="preserve">/08/2022 and the result is </w:t>
            </w:r>
            <w:r w:rsidR="00810D36">
              <w:rPr>
                <w:rFonts w:hint="eastAsia"/>
                <w:lang w:eastAsia="zh-CN"/>
              </w:rPr>
              <w:t>0.44</w:t>
            </w:r>
            <w:r>
              <w:rPr>
                <w:rFonts w:hint="eastAsia"/>
                <w:lang w:eastAsia="zh-CN"/>
              </w:rPr>
              <w:t>.</w:t>
            </w:r>
          </w:p>
        </w:tc>
      </w:tr>
      <w:tr w:rsidR="006A6D8D" w14:paraId="6DF83E5D"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79E8CD18"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lastRenderedPageBreak/>
              <w:t>Monitoring frequency</w:t>
            </w:r>
          </w:p>
        </w:tc>
        <w:tc>
          <w:tcPr>
            <w:tcW w:w="6691" w:type="dxa"/>
          </w:tcPr>
          <w:p w14:paraId="7310FE49" w14:textId="39F9CE18"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szCs w:val="22"/>
              </w:rPr>
            </w:pPr>
            <w:r>
              <w:rPr>
                <w:szCs w:val="22"/>
              </w:rPr>
              <w:t>At least biennially</w:t>
            </w:r>
            <w:r w:rsidR="00043641">
              <w:rPr>
                <w:szCs w:val="24"/>
                <w:lang w:eastAsia="zh-CN"/>
              </w:rPr>
              <w:t xml:space="preserve">; the above value is valid from 26/11/2021 to no later than 25/11/2023 </w:t>
            </w:r>
            <w:r w:rsidR="00043641">
              <w:rPr>
                <w:rFonts w:hint="eastAsia"/>
                <w:szCs w:val="24"/>
                <w:lang w:eastAsia="zh-CN"/>
              </w:rPr>
              <w:t>a</w:t>
            </w:r>
            <w:r w:rsidR="00043641">
              <w:rPr>
                <w:szCs w:val="24"/>
                <w:lang w:eastAsia="zh-CN"/>
              </w:rPr>
              <w:t>s per the applied methodology</w:t>
            </w:r>
          </w:p>
        </w:tc>
      </w:tr>
      <w:tr w:rsidR="006A6D8D" w14:paraId="6BF313A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677D5BC3"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4F3629EC"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48F23A36"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6745F476"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01C04A62" w14:textId="18492D5E"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color w:val="515151" w:themeColor="text1"/>
                <w:lang w:eastAsia="zh-CN"/>
              </w:rPr>
              <w:t xml:space="preserve">Calculation of </w:t>
            </w:r>
            <w:r>
              <w:rPr>
                <w:color w:val="515151" w:themeColor="text1"/>
                <w:lang w:val="en-GB" w:eastAsia="zh-CN"/>
              </w:rPr>
              <w:t>percentage</w:t>
            </w:r>
            <w:r>
              <w:rPr>
                <w:rFonts w:hint="eastAsia"/>
                <w:color w:val="515151" w:themeColor="text1"/>
                <w:lang w:val="en-GB" w:eastAsia="zh-CN"/>
              </w:rPr>
              <w:t xml:space="preserve"> reduction</w:t>
            </w:r>
            <w:r>
              <w:rPr>
                <w:rFonts w:hint="eastAsia"/>
                <w:color w:val="515151" w:themeColor="text1"/>
                <w:lang w:eastAsia="zh-CN"/>
              </w:rPr>
              <w:t xml:space="preserve"> of</w:t>
            </w:r>
            <w:r>
              <w:rPr>
                <w:rFonts w:hint="eastAsia"/>
                <w:color w:val="515151" w:themeColor="text1"/>
                <w:lang w:val="en-GB" w:eastAsia="zh-CN"/>
              </w:rPr>
              <w:t xml:space="preserve"> time spent to fetch and purify water by women and girls</w:t>
            </w:r>
          </w:p>
        </w:tc>
      </w:tr>
      <w:tr w:rsidR="006A6D8D" w14:paraId="0D953FE4"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0FB014B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7116AA6E"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1C0C01B" w14:textId="77777777" w:rsidR="006A6D8D" w:rsidRDefault="006A6D8D" w:rsidP="006A6D8D">
      <w:pPr>
        <w:rPr>
          <w:lang w:val="en-GB" w:eastAsia="zh-CN"/>
        </w:rPr>
      </w:pPr>
    </w:p>
    <w:p w14:paraId="4A96A114" w14:textId="77777777" w:rsidR="006A6D8D" w:rsidRDefault="006A6D8D" w:rsidP="006A6D8D">
      <w:pPr>
        <w:rPr>
          <w:b/>
          <w:lang w:val="en-GB" w:eastAsia="zh-CN"/>
        </w:rPr>
      </w:pPr>
      <w:r>
        <w:rPr>
          <w:b/>
          <w:lang w:val="en-GB"/>
        </w:rPr>
        <w:t xml:space="preserve">SDG </w:t>
      </w:r>
      <w:r>
        <w:rPr>
          <w:rFonts w:hint="eastAsia"/>
          <w:b/>
          <w:lang w:val="en-GB" w:eastAsia="zh-CN"/>
        </w:rPr>
        <w:t>6</w:t>
      </w: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032B0B7A"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0FAE4ADE"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t>Data / Parameter</w:t>
            </w:r>
          </w:p>
        </w:tc>
        <w:tc>
          <w:tcPr>
            <w:tcW w:w="6691" w:type="dxa"/>
            <w:shd w:val="clear" w:color="auto" w:fill="E2F8FA"/>
          </w:tcPr>
          <w:p w14:paraId="2C7AEEE1" w14:textId="77777777" w:rsidR="006A6D8D" w:rsidRDefault="006A6D8D" w:rsidP="00256BFE">
            <w:pPr>
              <w:spacing w:line="276" w:lineRule="auto"/>
              <w:contextualSpacing w:val="0"/>
              <w:cnfStyle w:val="100000000000" w:firstRow="1" w:lastRow="0" w:firstColumn="0" w:lastColumn="0" w:oddVBand="0" w:evenVBand="0" w:oddHBand="0" w:evenHBand="0" w:firstRowFirstColumn="0" w:firstRowLastColumn="0" w:lastRowFirstColumn="0" w:lastRowLastColumn="0"/>
              <w:rPr>
                <w:lang w:eastAsia="zh-CN"/>
              </w:rPr>
            </w:pPr>
            <w:proofErr w:type="spellStart"/>
            <w:r>
              <w:rPr>
                <w:rFonts w:hint="eastAsia"/>
                <w:lang w:eastAsia="zh-CN"/>
              </w:rPr>
              <w:t>P</w:t>
            </w:r>
            <w:r>
              <w:rPr>
                <w:rFonts w:hint="eastAsia"/>
                <w:vertAlign w:val="subscript"/>
                <w:lang w:eastAsia="zh-CN"/>
              </w:rPr>
              <w:t>p,y</w:t>
            </w:r>
            <w:proofErr w:type="spellEnd"/>
            <w:r>
              <w:rPr>
                <w:rFonts w:hint="eastAsia"/>
                <w:lang w:eastAsia="zh-CN"/>
              </w:rPr>
              <w:t xml:space="preserve">     </w:t>
            </w:r>
          </w:p>
        </w:tc>
      </w:tr>
      <w:tr w:rsidR="006A6D8D" w14:paraId="5E6C630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256403B7"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08EF4666" w14:textId="77777777" w:rsidR="006A6D8D" w:rsidRDefault="006A6D8D"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Number</w:t>
            </w:r>
          </w:p>
        </w:tc>
      </w:tr>
      <w:tr w:rsidR="006A6D8D" w14:paraId="45CE3C0E"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7F20420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13913C98"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lang w:eastAsia="zh-CN"/>
              </w:rPr>
              <w:t>Number of person</w:t>
            </w:r>
            <w:r>
              <w:rPr>
                <w:rFonts w:hint="eastAsia"/>
                <w:lang w:eastAsia="zh-CN"/>
              </w:rPr>
              <w:t>s</w:t>
            </w:r>
            <w:r>
              <w:rPr>
                <w:lang w:eastAsia="zh-CN"/>
              </w:rPr>
              <w:t xml:space="preserve"> consuming water </w:t>
            </w:r>
            <w:r>
              <w:rPr>
                <w:rFonts w:hint="eastAsia"/>
                <w:lang w:eastAsia="zh-CN"/>
              </w:rPr>
              <w:t>within the project area</w:t>
            </w:r>
            <w:r>
              <w:rPr>
                <w:lang w:eastAsia="zh-CN"/>
              </w:rPr>
              <w:t xml:space="preserve"> </w:t>
            </w:r>
            <w:r>
              <w:rPr>
                <w:rFonts w:hint="eastAsia"/>
                <w:lang w:eastAsia="zh-CN"/>
              </w:rPr>
              <w:t>during</w:t>
            </w:r>
            <w:r>
              <w:rPr>
                <w:lang w:eastAsia="zh-CN"/>
              </w:rPr>
              <w:t xml:space="preserve"> year y</w:t>
            </w:r>
            <w:r>
              <w:rPr>
                <w:rFonts w:hint="eastAsia"/>
                <w:lang w:val="en-GB" w:eastAsia="zh-CN"/>
              </w:rPr>
              <w:t xml:space="preserve"> </w:t>
            </w:r>
          </w:p>
        </w:tc>
      </w:tr>
      <w:tr w:rsidR="006A6D8D" w14:paraId="22D13049"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13E2BEB4"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7CBABC27" w14:textId="77777777" w:rsidR="006A6D8D" w:rsidRDefault="006A6D8D" w:rsidP="00256BFE">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r>
              <w:rPr>
                <w:rFonts w:asciiTheme="minorHAnsi" w:hAnsiTheme="minorHAnsi" w:cstheme="minorHAnsi" w:hint="eastAsia"/>
                <w:color w:val="515151" w:themeColor="text1"/>
                <w:lang w:eastAsia="zh-CN"/>
              </w:rPr>
              <w:t>Project survey</w:t>
            </w:r>
          </w:p>
        </w:tc>
      </w:tr>
      <w:tr w:rsidR="006A6D8D" w14:paraId="50583A27"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4E362DC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0F86C2D3" w14:textId="77777777" w:rsidR="00A74DB4" w:rsidRDefault="00A74DB4" w:rsidP="00A74DB4">
            <w:pPr>
              <w:cnfStyle w:val="000000000000" w:firstRow="0" w:lastRow="0" w:firstColumn="0" w:lastColumn="0" w:oddVBand="0" w:evenVBand="0" w:oddHBand="0" w:evenHBand="0" w:firstRowFirstColumn="0" w:firstRowLastColumn="0" w:lastRowFirstColumn="0" w:lastRowLastColumn="0"/>
              <w:rPr>
                <w:lang w:eastAsia="zh-CN"/>
              </w:rPr>
            </w:pPr>
            <w:r>
              <w:rPr>
                <w:rFonts w:hint="eastAsia"/>
                <w:lang w:eastAsia="zh-CN"/>
              </w:rPr>
              <w:t>Each VPA is shown as follows:</w:t>
            </w:r>
          </w:p>
          <w:tbl>
            <w:tblPr>
              <w:tblStyle w:val="afffff"/>
              <w:tblW w:w="0" w:type="auto"/>
              <w:jc w:val="center"/>
              <w:tblLayout w:type="fixed"/>
              <w:tblLook w:val="04A0" w:firstRow="1" w:lastRow="0" w:firstColumn="1" w:lastColumn="0" w:noHBand="0" w:noVBand="1"/>
            </w:tblPr>
            <w:tblGrid>
              <w:gridCol w:w="2126"/>
              <w:gridCol w:w="2126"/>
            </w:tblGrid>
            <w:tr w:rsidR="00A74DB4" w14:paraId="0C07A1D2" w14:textId="77777777" w:rsidTr="00A74DB4">
              <w:trPr>
                <w:jc w:val="center"/>
              </w:trPr>
              <w:tc>
                <w:tcPr>
                  <w:tcW w:w="2126" w:type="dxa"/>
                </w:tcPr>
                <w:p w14:paraId="3FECCD7A" w14:textId="77777777" w:rsidR="00A74DB4" w:rsidRDefault="00A74DB4" w:rsidP="00E34D96">
                  <w:pPr>
                    <w:framePr w:hSpace="180" w:wrap="around" w:vAnchor="text" w:hAnchor="margin" w:y="219"/>
                    <w:rPr>
                      <w:lang w:eastAsia="zh-CN"/>
                    </w:rPr>
                  </w:pPr>
                  <w:r>
                    <w:rPr>
                      <w:rFonts w:hint="eastAsia"/>
                      <w:lang w:eastAsia="zh-CN"/>
                    </w:rPr>
                    <w:t>VPA No.</w:t>
                  </w:r>
                </w:p>
              </w:tc>
              <w:tc>
                <w:tcPr>
                  <w:tcW w:w="2126" w:type="dxa"/>
                </w:tcPr>
                <w:p w14:paraId="7A939D54" w14:textId="77777777" w:rsidR="00A74DB4" w:rsidRDefault="00A74DB4" w:rsidP="00E34D96">
                  <w:pPr>
                    <w:framePr w:hSpace="180" w:wrap="around" w:vAnchor="text" w:hAnchor="margin" w:y="219"/>
                    <w:jc w:val="center"/>
                    <w:rPr>
                      <w:lang w:eastAsia="zh-CN"/>
                    </w:rPr>
                  </w:pPr>
                  <w:proofErr w:type="spellStart"/>
                  <w:r>
                    <w:t>P</w:t>
                  </w:r>
                  <w:r w:rsidR="009C07AF" w:rsidRPr="009C07AF">
                    <w:rPr>
                      <w:rFonts w:hint="eastAsia"/>
                      <w:vertAlign w:val="subscript"/>
                      <w:lang w:eastAsia="zh-CN"/>
                    </w:rPr>
                    <w:t>p,</w:t>
                  </w:r>
                  <w:r w:rsidRPr="009C07AF">
                    <w:rPr>
                      <w:rFonts w:hint="eastAsia"/>
                      <w:vertAlign w:val="subscript"/>
                      <w:lang w:eastAsia="zh-CN"/>
                    </w:rPr>
                    <w:t>y</w:t>
                  </w:r>
                  <w:proofErr w:type="spellEnd"/>
                </w:p>
              </w:tc>
            </w:tr>
            <w:tr w:rsidR="00A74DB4" w14:paraId="166249C4" w14:textId="77777777" w:rsidTr="00A74DB4">
              <w:trPr>
                <w:jc w:val="center"/>
              </w:trPr>
              <w:tc>
                <w:tcPr>
                  <w:tcW w:w="2126" w:type="dxa"/>
                </w:tcPr>
                <w:p w14:paraId="1BD7A3F9" w14:textId="77777777" w:rsidR="00A74DB4" w:rsidRDefault="00A74DB4" w:rsidP="00E34D96">
                  <w:pPr>
                    <w:framePr w:hSpace="180" w:wrap="around" w:vAnchor="text" w:hAnchor="margin" w:y="219"/>
                    <w:rPr>
                      <w:lang w:eastAsia="zh-CN"/>
                    </w:rPr>
                  </w:pPr>
                  <w:r>
                    <w:rPr>
                      <w:rFonts w:hint="eastAsia"/>
                      <w:lang w:eastAsia="zh-CN"/>
                    </w:rPr>
                    <w:t>01</w:t>
                  </w:r>
                </w:p>
              </w:tc>
              <w:tc>
                <w:tcPr>
                  <w:tcW w:w="2126" w:type="dxa"/>
                  <w:vAlign w:val="center"/>
                </w:tcPr>
                <w:p w14:paraId="3ABA4127" w14:textId="528E6211" w:rsidR="00A74DB4" w:rsidRPr="00A74DB4" w:rsidRDefault="00A74DB4" w:rsidP="00E34D96">
                  <w:pPr>
                    <w:framePr w:hSpace="180" w:wrap="around" w:vAnchor="text" w:hAnchor="margin" w:y="219"/>
                    <w:jc w:val="center"/>
                    <w:rPr>
                      <w:rFonts w:asciiTheme="minorHAnsi" w:eastAsia="宋体" w:hAnsiTheme="minorHAnsi" w:cs="Times New Roman"/>
                      <w:bCs/>
                      <w:sz w:val="24"/>
                    </w:rPr>
                  </w:pPr>
                  <w:r w:rsidRPr="00A74DB4">
                    <w:rPr>
                      <w:rFonts w:asciiTheme="minorHAnsi" w:hAnsiTheme="minorHAnsi" w:cs="Times New Roman"/>
                      <w:bCs/>
                    </w:rPr>
                    <w:t>3</w:t>
                  </w:r>
                  <w:r w:rsidR="00F321DD">
                    <w:rPr>
                      <w:rFonts w:asciiTheme="minorHAnsi" w:hAnsiTheme="minorHAnsi" w:cs="Times New Roman" w:hint="eastAsia"/>
                      <w:bCs/>
                      <w:lang w:eastAsia="zh-CN"/>
                    </w:rPr>
                    <w:t>3</w:t>
                  </w:r>
                  <w:r w:rsidRPr="00A74DB4">
                    <w:rPr>
                      <w:rFonts w:asciiTheme="minorHAnsi" w:hAnsiTheme="minorHAnsi" w:cs="Times New Roman"/>
                      <w:bCs/>
                    </w:rPr>
                    <w:t>,</w:t>
                  </w:r>
                  <w:r w:rsidR="00453576">
                    <w:rPr>
                      <w:rFonts w:asciiTheme="minorHAnsi" w:hAnsiTheme="minorHAnsi" w:cs="Times New Roman"/>
                      <w:bCs/>
                    </w:rPr>
                    <w:t>750</w:t>
                  </w:r>
                  <w:r w:rsidRPr="00A74DB4">
                    <w:rPr>
                      <w:rFonts w:asciiTheme="minorHAnsi" w:hAnsiTheme="minorHAnsi" w:cs="Times New Roman"/>
                      <w:bCs/>
                    </w:rPr>
                    <w:t xml:space="preserve"> </w:t>
                  </w:r>
                </w:p>
              </w:tc>
            </w:tr>
            <w:tr w:rsidR="00A74DB4" w14:paraId="639A6872" w14:textId="77777777" w:rsidTr="00A74DB4">
              <w:trPr>
                <w:jc w:val="center"/>
              </w:trPr>
              <w:tc>
                <w:tcPr>
                  <w:tcW w:w="2126" w:type="dxa"/>
                </w:tcPr>
                <w:p w14:paraId="53B49A73" w14:textId="77777777" w:rsidR="00A74DB4" w:rsidRDefault="00A74DB4" w:rsidP="00E34D96">
                  <w:pPr>
                    <w:framePr w:hSpace="180" w:wrap="around" w:vAnchor="text" w:hAnchor="margin" w:y="219"/>
                    <w:rPr>
                      <w:lang w:eastAsia="zh-CN"/>
                    </w:rPr>
                  </w:pPr>
                  <w:r>
                    <w:rPr>
                      <w:rFonts w:hint="eastAsia"/>
                      <w:lang w:eastAsia="zh-CN"/>
                    </w:rPr>
                    <w:t>02</w:t>
                  </w:r>
                </w:p>
              </w:tc>
              <w:tc>
                <w:tcPr>
                  <w:tcW w:w="2126" w:type="dxa"/>
                  <w:vAlign w:val="center"/>
                </w:tcPr>
                <w:p w14:paraId="52961B19" w14:textId="282B596F" w:rsidR="00A74DB4" w:rsidRPr="00A74DB4" w:rsidRDefault="00A74DB4" w:rsidP="00E34D96">
                  <w:pPr>
                    <w:framePr w:hSpace="180" w:wrap="around" w:vAnchor="text" w:hAnchor="margin" w:y="219"/>
                    <w:jc w:val="center"/>
                    <w:rPr>
                      <w:rFonts w:asciiTheme="minorHAnsi" w:eastAsia="宋体" w:hAnsiTheme="minorHAnsi" w:cs="Times New Roman"/>
                      <w:bCs/>
                      <w:sz w:val="24"/>
                    </w:rPr>
                  </w:pPr>
                  <w:r w:rsidRPr="00A74DB4">
                    <w:rPr>
                      <w:rFonts w:asciiTheme="minorHAnsi" w:hAnsiTheme="minorHAnsi" w:cs="Times New Roman"/>
                      <w:bCs/>
                    </w:rPr>
                    <w:t>3</w:t>
                  </w:r>
                  <w:r w:rsidR="00453576">
                    <w:rPr>
                      <w:rFonts w:asciiTheme="minorHAnsi" w:hAnsiTheme="minorHAnsi" w:cs="Times New Roman"/>
                      <w:bCs/>
                    </w:rPr>
                    <w:t>1</w:t>
                  </w:r>
                  <w:r w:rsidRPr="00A74DB4">
                    <w:rPr>
                      <w:rFonts w:asciiTheme="minorHAnsi" w:hAnsiTheme="minorHAnsi" w:cs="Times New Roman"/>
                      <w:bCs/>
                    </w:rPr>
                    <w:t>,</w:t>
                  </w:r>
                  <w:r w:rsidR="00453576">
                    <w:rPr>
                      <w:rFonts w:asciiTheme="minorHAnsi" w:hAnsiTheme="minorHAnsi" w:cs="Times New Roman"/>
                      <w:bCs/>
                    </w:rPr>
                    <w:t>855</w:t>
                  </w:r>
                  <w:r w:rsidRPr="00A74DB4">
                    <w:rPr>
                      <w:rFonts w:asciiTheme="minorHAnsi" w:hAnsiTheme="minorHAnsi" w:cs="Times New Roman"/>
                      <w:bCs/>
                    </w:rPr>
                    <w:t xml:space="preserve"> </w:t>
                  </w:r>
                </w:p>
              </w:tc>
            </w:tr>
            <w:tr w:rsidR="00A74DB4" w14:paraId="37FBD4A1" w14:textId="77777777" w:rsidTr="00A74DB4">
              <w:trPr>
                <w:jc w:val="center"/>
              </w:trPr>
              <w:tc>
                <w:tcPr>
                  <w:tcW w:w="2126" w:type="dxa"/>
                </w:tcPr>
                <w:p w14:paraId="35A5B980" w14:textId="77777777" w:rsidR="00A74DB4" w:rsidRDefault="00A74DB4" w:rsidP="00E34D96">
                  <w:pPr>
                    <w:framePr w:hSpace="180" w:wrap="around" w:vAnchor="text" w:hAnchor="margin" w:y="219"/>
                    <w:rPr>
                      <w:lang w:eastAsia="zh-CN"/>
                    </w:rPr>
                  </w:pPr>
                  <w:r>
                    <w:rPr>
                      <w:rFonts w:hint="eastAsia"/>
                      <w:lang w:eastAsia="zh-CN"/>
                    </w:rPr>
                    <w:t>03</w:t>
                  </w:r>
                </w:p>
              </w:tc>
              <w:tc>
                <w:tcPr>
                  <w:tcW w:w="2126" w:type="dxa"/>
                  <w:vAlign w:val="center"/>
                </w:tcPr>
                <w:p w14:paraId="31CA4668" w14:textId="2212C746" w:rsidR="00A74DB4" w:rsidRPr="00A74DB4" w:rsidRDefault="00A74DB4" w:rsidP="00E34D96">
                  <w:pPr>
                    <w:framePr w:hSpace="180" w:wrap="around" w:vAnchor="text" w:hAnchor="margin" w:y="219"/>
                    <w:jc w:val="center"/>
                    <w:rPr>
                      <w:rFonts w:asciiTheme="minorHAnsi" w:eastAsia="宋体" w:hAnsiTheme="minorHAnsi" w:cs="Times New Roman"/>
                      <w:bCs/>
                      <w:sz w:val="24"/>
                    </w:rPr>
                  </w:pPr>
                  <w:r w:rsidRPr="00A74DB4">
                    <w:rPr>
                      <w:rFonts w:asciiTheme="minorHAnsi" w:hAnsiTheme="minorHAnsi" w:cs="Times New Roman"/>
                      <w:bCs/>
                    </w:rPr>
                    <w:t>32,</w:t>
                  </w:r>
                  <w:r w:rsidR="00453576">
                    <w:rPr>
                      <w:rFonts w:asciiTheme="minorHAnsi" w:hAnsiTheme="minorHAnsi" w:cs="Times New Roman"/>
                      <w:bCs/>
                    </w:rPr>
                    <w:t>320</w:t>
                  </w:r>
                  <w:r w:rsidRPr="00A74DB4">
                    <w:rPr>
                      <w:rFonts w:asciiTheme="minorHAnsi" w:hAnsiTheme="minorHAnsi" w:cs="Times New Roman"/>
                      <w:bCs/>
                    </w:rPr>
                    <w:t xml:space="preserve"> </w:t>
                  </w:r>
                </w:p>
              </w:tc>
            </w:tr>
            <w:tr w:rsidR="00A74DB4" w14:paraId="45842F60" w14:textId="77777777" w:rsidTr="00A74DB4">
              <w:trPr>
                <w:jc w:val="center"/>
              </w:trPr>
              <w:tc>
                <w:tcPr>
                  <w:tcW w:w="2126" w:type="dxa"/>
                </w:tcPr>
                <w:p w14:paraId="5318FDF4" w14:textId="77777777" w:rsidR="00A74DB4" w:rsidRDefault="00A74DB4" w:rsidP="00E34D96">
                  <w:pPr>
                    <w:framePr w:hSpace="180" w:wrap="around" w:vAnchor="text" w:hAnchor="margin" w:y="219"/>
                    <w:rPr>
                      <w:lang w:eastAsia="zh-CN"/>
                    </w:rPr>
                  </w:pPr>
                  <w:r>
                    <w:rPr>
                      <w:rFonts w:hint="eastAsia"/>
                      <w:lang w:eastAsia="zh-CN"/>
                    </w:rPr>
                    <w:t>04</w:t>
                  </w:r>
                </w:p>
              </w:tc>
              <w:tc>
                <w:tcPr>
                  <w:tcW w:w="2126" w:type="dxa"/>
                  <w:vAlign w:val="center"/>
                </w:tcPr>
                <w:p w14:paraId="00D34ED7" w14:textId="7F0E2F48" w:rsidR="00A74DB4" w:rsidRPr="00A74DB4" w:rsidRDefault="005D71BF" w:rsidP="00E34D96">
                  <w:pPr>
                    <w:framePr w:hSpace="180" w:wrap="around" w:vAnchor="text" w:hAnchor="margin" w:y="219"/>
                    <w:jc w:val="center"/>
                    <w:rPr>
                      <w:rFonts w:asciiTheme="minorHAnsi" w:eastAsia="宋体" w:hAnsiTheme="minorHAnsi" w:cs="Times New Roman"/>
                      <w:bCs/>
                      <w:sz w:val="24"/>
                    </w:rPr>
                  </w:pPr>
                  <w:r w:rsidRPr="005D71BF">
                    <w:rPr>
                      <w:rFonts w:asciiTheme="minorHAnsi" w:hAnsiTheme="minorHAnsi" w:cs="Times New Roman"/>
                      <w:bCs/>
                    </w:rPr>
                    <w:t>3</w:t>
                  </w:r>
                  <w:r w:rsidR="0073241C">
                    <w:rPr>
                      <w:rFonts w:asciiTheme="minorHAnsi" w:hAnsiTheme="minorHAnsi" w:cs="Times New Roman" w:hint="eastAsia"/>
                      <w:bCs/>
                      <w:lang w:eastAsia="zh-CN"/>
                    </w:rPr>
                    <w:t>3,</w:t>
                  </w:r>
                  <w:r w:rsidR="00453576">
                    <w:rPr>
                      <w:rFonts w:asciiTheme="minorHAnsi" w:hAnsiTheme="minorHAnsi" w:cs="Times New Roman"/>
                      <w:bCs/>
                      <w:lang w:eastAsia="zh-CN"/>
                    </w:rPr>
                    <w:t>221</w:t>
                  </w:r>
                </w:p>
              </w:tc>
            </w:tr>
            <w:tr w:rsidR="00A74DB4" w14:paraId="6F159686" w14:textId="77777777" w:rsidTr="00A74DB4">
              <w:trPr>
                <w:jc w:val="center"/>
              </w:trPr>
              <w:tc>
                <w:tcPr>
                  <w:tcW w:w="2126" w:type="dxa"/>
                </w:tcPr>
                <w:p w14:paraId="7B1A423A" w14:textId="77777777" w:rsidR="00A74DB4" w:rsidRDefault="00A74DB4" w:rsidP="00E34D96">
                  <w:pPr>
                    <w:framePr w:hSpace="180" w:wrap="around" w:vAnchor="text" w:hAnchor="margin" w:y="219"/>
                    <w:rPr>
                      <w:lang w:eastAsia="zh-CN"/>
                    </w:rPr>
                  </w:pPr>
                  <w:r>
                    <w:rPr>
                      <w:rFonts w:hint="eastAsia"/>
                      <w:lang w:eastAsia="zh-CN"/>
                    </w:rPr>
                    <w:t>05</w:t>
                  </w:r>
                </w:p>
              </w:tc>
              <w:tc>
                <w:tcPr>
                  <w:tcW w:w="2126" w:type="dxa"/>
                  <w:vAlign w:val="center"/>
                </w:tcPr>
                <w:p w14:paraId="396B93E5" w14:textId="5E38C6A7" w:rsidR="00A74DB4" w:rsidRPr="00A74DB4" w:rsidRDefault="00A74DB4" w:rsidP="00E34D96">
                  <w:pPr>
                    <w:framePr w:hSpace="180" w:wrap="around" w:vAnchor="text" w:hAnchor="margin" w:y="219"/>
                    <w:jc w:val="center"/>
                    <w:rPr>
                      <w:rFonts w:asciiTheme="minorHAnsi" w:eastAsia="宋体" w:hAnsiTheme="minorHAnsi" w:cs="Times New Roman"/>
                      <w:bCs/>
                      <w:sz w:val="24"/>
                    </w:rPr>
                  </w:pPr>
                  <w:r w:rsidRPr="00A74DB4">
                    <w:rPr>
                      <w:rFonts w:asciiTheme="minorHAnsi" w:hAnsiTheme="minorHAnsi" w:cs="Times New Roman"/>
                      <w:bCs/>
                    </w:rPr>
                    <w:t>33,</w:t>
                  </w:r>
                  <w:r w:rsidR="004624B0">
                    <w:rPr>
                      <w:rFonts w:asciiTheme="minorHAnsi" w:hAnsiTheme="minorHAnsi" w:cs="Times New Roman"/>
                      <w:bCs/>
                    </w:rPr>
                    <w:t>514</w:t>
                  </w:r>
                  <w:r w:rsidRPr="00A74DB4">
                    <w:rPr>
                      <w:rFonts w:asciiTheme="minorHAnsi" w:hAnsiTheme="minorHAnsi" w:cs="Times New Roman"/>
                      <w:bCs/>
                    </w:rPr>
                    <w:t xml:space="preserve"> </w:t>
                  </w:r>
                </w:p>
              </w:tc>
            </w:tr>
            <w:tr w:rsidR="00A74DB4" w14:paraId="5E2FE1AA" w14:textId="77777777" w:rsidTr="00A74DB4">
              <w:trPr>
                <w:jc w:val="center"/>
              </w:trPr>
              <w:tc>
                <w:tcPr>
                  <w:tcW w:w="2126" w:type="dxa"/>
                </w:tcPr>
                <w:p w14:paraId="2A3C86D2" w14:textId="77777777" w:rsidR="00A74DB4" w:rsidRDefault="00A74DB4" w:rsidP="00E34D96">
                  <w:pPr>
                    <w:framePr w:hSpace="180" w:wrap="around" w:vAnchor="text" w:hAnchor="margin" w:y="219"/>
                    <w:rPr>
                      <w:lang w:eastAsia="zh-CN"/>
                    </w:rPr>
                  </w:pPr>
                  <w:r>
                    <w:rPr>
                      <w:rFonts w:hint="eastAsia"/>
                      <w:lang w:eastAsia="zh-CN"/>
                    </w:rPr>
                    <w:t>06</w:t>
                  </w:r>
                </w:p>
              </w:tc>
              <w:tc>
                <w:tcPr>
                  <w:tcW w:w="2126" w:type="dxa"/>
                  <w:vAlign w:val="center"/>
                </w:tcPr>
                <w:p w14:paraId="6F0CEEBE" w14:textId="3A33F13D" w:rsidR="00A74DB4" w:rsidRPr="00A74DB4" w:rsidRDefault="005D71BF" w:rsidP="00E34D96">
                  <w:pPr>
                    <w:framePr w:hSpace="180" w:wrap="around" w:vAnchor="text" w:hAnchor="margin" w:y="219"/>
                    <w:jc w:val="center"/>
                    <w:rPr>
                      <w:rFonts w:asciiTheme="minorHAnsi" w:eastAsia="宋体" w:hAnsiTheme="minorHAnsi" w:cs="Times New Roman"/>
                      <w:bCs/>
                      <w:sz w:val="24"/>
                    </w:rPr>
                  </w:pPr>
                  <w:r w:rsidRPr="005D71BF">
                    <w:rPr>
                      <w:rFonts w:asciiTheme="minorHAnsi" w:hAnsiTheme="minorHAnsi" w:cs="Times New Roman"/>
                      <w:bCs/>
                    </w:rPr>
                    <w:t>32,</w:t>
                  </w:r>
                  <w:r w:rsidR="004624B0">
                    <w:rPr>
                      <w:rFonts w:asciiTheme="minorHAnsi" w:hAnsiTheme="minorHAnsi" w:cs="Times New Roman"/>
                      <w:bCs/>
                    </w:rPr>
                    <w:t>314</w:t>
                  </w:r>
                  <w:r w:rsidRPr="005D71BF">
                    <w:rPr>
                      <w:rFonts w:asciiTheme="minorHAnsi" w:hAnsiTheme="minorHAnsi" w:cs="Times New Roman"/>
                      <w:bCs/>
                    </w:rPr>
                    <w:t xml:space="preserve"> </w:t>
                  </w:r>
                  <w:r w:rsidR="00A74DB4" w:rsidRPr="00A74DB4">
                    <w:rPr>
                      <w:rFonts w:asciiTheme="minorHAnsi" w:hAnsiTheme="minorHAnsi" w:cs="Times New Roman"/>
                      <w:bCs/>
                    </w:rPr>
                    <w:t xml:space="preserve"> </w:t>
                  </w:r>
                </w:p>
              </w:tc>
            </w:tr>
            <w:tr w:rsidR="00A74DB4" w14:paraId="0C6856F8" w14:textId="77777777" w:rsidTr="00A74DB4">
              <w:trPr>
                <w:jc w:val="center"/>
              </w:trPr>
              <w:tc>
                <w:tcPr>
                  <w:tcW w:w="2126" w:type="dxa"/>
                </w:tcPr>
                <w:p w14:paraId="6DF10D4C" w14:textId="77777777" w:rsidR="00A74DB4" w:rsidRDefault="00A74DB4" w:rsidP="00E34D96">
                  <w:pPr>
                    <w:framePr w:hSpace="180" w:wrap="around" w:vAnchor="text" w:hAnchor="margin" w:y="219"/>
                    <w:rPr>
                      <w:lang w:eastAsia="zh-CN"/>
                    </w:rPr>
                  </w:pPr>
                  <w:r>
                    <w:rPr>
                      <w:rFonts w:hint="eastAsia"/>
                      <w:lang w:eastAsia="zh-CN"/>
                    </w:rPr>
                    <w:t>Total</w:t>
                  </w:r>
                </w:p>
              </w:tc>
              <w:tc>
                <w:tcPr>
                  <w:tcW w:w="2126" w:type="dxa"/>
                  <w:vAlign w:val="center"/>
                </w:tcPr>
                <w:p w14:paraId="539814F1" w14:textId="7A0F4286" w:rsidR="00A74DB4" w:rsidRPr="00A74DB4" w:rsidRDefault="0073241C" w:rsidP="00E34D96">
                  <w:pPr>
                    <w:framePr w:hSpace="180" w:wrap="around" w:vAnchor="text" w:hAnchor="margin" w:y="219"/>
                    <w:jc w:val="center"/>
                    <w:rPr>
                      <w:rFonts w:asciiTheme="minorHAnsi" w:eastAsia="宋体" w:hAnsiTheme="minorHAnsi" w:cs="Times New Roman"/>
                      <w:bCs/>
                      <w:sz w:val="24"/>
                    </w:rPr>
                  </w:pPr>
                  <w:r w:rsidRPr="0073241C">
                    <w:rPr>
                      <w:rFonts w:asciiTheme="minorHAnsi" w:hAnsiTheme="minorHAnsi" w:cs="Times New Roman"/>
                      <w:bCs/>
                    </w:rPr>
                    <w:t>19</w:t>
                  </w:r>
                  <w:r w:rsidR="004624B0">
                    <w:rPr>
                      <w:rFonts w:asciiTheme="minorHAnsi" w:hAnsiTheme="minorHAnsi" w:cs="Times New Roman"/>
                      <w:bCs/>
                    </w:rPr>
                    <w:t>6</w:t>
                  </w:r>
                  <w:r w:rsidRPr="0073241C">
                    <w:rPr>
                      <w:rFonts w:asciiTheme="minorHAnsi" w:hAnsiTheme="minorHAnsi" w:cs="Times New Roman"/>
                      <w:bCs/>
                    </w:rPr>
                    <w:t>,</w:t>
                  </w:r>
                  <w:r w:rsidR="004624B0">
                    <w:rPr>
                      <w:rFonts w:asciiTheme="minorHAnsi" w:hAnsiTheme="minorHAnsi" w:cs="Times New Roman"/>
                      <w:bCs/>
                    </w:rPr>
                    <w:t>974</w:t>
                  </w:r>
                  <w:r w:rsidRPr="0073241C">
                    <w:rPr>
                      <w:rFonts w:asciiTheme="minorHAnsi" w:hAnsiTheme="minorHAnsi" w:cs="Times New Roman"/>
                      <w:bCs/>
                    </w:rPr>
                    <w:t xml:space="preserve"> </w:t>
                  </w:r>
                  <w:r w:rsidR="00A74DB4" w:rsidRPr="00A74DB4">
                    <w:rPr>
                      <w:rFonts w:asciiTheme="minorHAnsi" w:hAnsiTheme="minorHAnsi" w:cs="Times New Roman"/>
                      <w:bCs/>
                    </w:rPr>
                    <w:t xml:space="preserve"> </w:t>
                  </w:r>
                </w:p>
              </w:tc>
            </w:tr>
          </w:tbl>
          <w:p w14:paraId="19DD0D69" w14:textId="77777777" w:rsidR="006A6D8D" w:rsidRDefault="006A6D8D" w:rsidP="00A74DB4">
            <w:pPr>
              <w:pStyle w:val="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15151" w:themeColor="text1"/>
                <w:lang w:eastAsia="zh-CN"/>
              </w:rPr>
            </w:pPr>
          </w:p>
        </w:tc>
      </w:tr>
      <w:tr w:rsidR="006A6D8D" w14:paraId="3A708E27"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63BBCF2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37079F21" w14:textId="7E3D98FB" w:rsidR="006A6D8D" w:rsidRDefault="006A6D8D" w:rsidP="00D125D1">
            <w:pPr>
              <w:cnfStyle w:val="000000000000" w:firstRow="0" w:lastRow="0" w:firstColumn="0" w:lastColumn="0" w:oddVBand="0" w:evenVBand="0" w:oddHBand="0" w:evenHBand="0" w:firstRowFirstColumn="0" w:firstRowLastColumn="0" w:lastRowFirstColumn="0" w:lastRowLastColumn="0"/>
              <w:rPr>
                <w:rFonts w:cs="Calibri"/>
                <w:lang w:eastAsia="zh-CN"/>
              </w:rPr>
            </w:pPr>
            <w:r>
              <w:rPr>
                <w:rFonts w:cs="Calibri" w:hint="eastAsia"/>
                <w:lang w:eastAsia="zh-CN"/>
              </w:rPr>
              <w:t xml:space="preserve">The data is obtained from </w:t>
            </w:r>
            <w:ins w:id="68" w:author="依秋 郭" w:date="2024-04-07T16:17:00Z">
              <w:r w:rsidR="00DF1DFC" w:rsidRPr="00DF1DFC">
                <w:rPr>
                  <w:rFonts w:cs="Calibri"/>
                  <w:lang w:eastAsia="zh-CN"/>
                </w:rPr>
                <w:t>Water Management Committee</w:t>
              </w:r>
              <w:r w:rsidR="00DF1DFC" w:rsidDel="00DF1DFC">
                <w:rPr>
                  <w:rFonts w:cs="Calibri" w:hint="eastAsia"/>
                  <w:lang w:eastAsia="zh-CN"/>
                </w:rPr>
                <w:t xml:space="preserve"> </w:t>
              </w:r>
            </w:ins>
            <w:del w:id="69" w:author="依秋 郭" w:date="2024-04-07T16:17:00Z">
              <w:r w:rsidR="006C2CC9" w:rsidDel="00DF1DFC">
                <w:rPr>
                  <w:rFonts w:cs="Calibri" w:hint="eastAsia"/>
                  <w:lang w:eastAsia="zh-CN"/>
                </w:rPr>
                <w:delText>WMC</w:delText>
              </w:r>
            </w:del>
            <w:r w:rsidR="006C2CC9">
              <w:rPr>
                <w:rFonts w:cs="Calibri" w:hint="eastAsia"/>
                <w:lang w:eastAsia="zh-CN"/>
              </w:rPr>
              <w:t xml:space="preserve"> of each </w:t>
            </w:r>
            <w:r w:rsidR="001A29B9">
              <w:rPr>
                <w:rFonts w:cs="Calibri"/>
                <w:lang w:eastAsia="zh-CN"/>
              </w:rPr>
              <w:t>borehole</w:t>
            </w:r>
            <w:r w:rsidR="006C2CC9">
              <w:rPr>
                <w:rFonts w:cs="Calibri" w:hint="eastAsia"/>
                <w:lang w:eastAsia="zh-CN"/>
              </w:rPr>
              <w:t xml:space="preserve"> </w:t>
            </w:r>
            <w:r>
              <w:rPr>
                <w:rFonts w:cs="Calibri" w:hint="eastAsia"/>
                <w:lang w:eastAsia="zh-CN"/>
              </w:rPr>
              <w:t>as per</w:t>
            </w:r>
            <w:r>
              <w:rPr>
                <w:rFonts w:hint="eastAsia"/>
                <w:lang w:eastAsia="zh-CN"/>
              </w:rPr>
              <w:t xml:space="preserve"> Document </w:t>
            </w:r>
            <w:r w:rsidRPr="00E67856">
              <w:rPr>
                <w:lang w:eastAsia="zh-CN"/>
              </w:rPr>
              <w:t>“S</w:t>
            </w:r>
            <w:r>
              <w:rPr>
                <w:lang w:eastAsia="zh-CN"/>
              </w:rPr>
              <w:t>worn Statement”</w:t>
            </w:r>
            <w:del w:id="70" w:author="依秋 郭" w:date="2024-04-07T16:17:00Z">
              <w:r w:rsidDel="00DF1DFC">
                <w:rPr>
                  <w:rFonts w:hint="eastAsia"/>
                  <w:lang w:eastAsia="zh-CN"/>
                </w:rPr>
                <w:delText xml:space="preserve"> </w:delText>
              </w:r>
            </w:del>
            <w:ins w:id="71" w:author="依秋 郭" w:date="2024-04-07T16:17:00Z">
              <w:r w:rsidR="00DF1DFC">
                <w:rPr>
                  <w:rFonts w:cs="Calibri" w:hint="eastAsia"/>
                  <w:lang w:eastAsia="zh-CN"/>
                </w:rPr>
                <w:t xml:space="preserve">. </w:t>
              </w:r>
            </w:ins>
          </w:p>
        </w:tc>
      </w:tr>
      <w:tr w:rsidR="006A6D8D" w14:paraId="7502D3EA"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0B0A4DD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25597C50" w14:textId="2AC7A4EB" w:rsidR="006A6D8D" w:rsidRDefault="006A6D8D" w:rsidP="00256BFE">
            <w:pPr>
              <w:cnfStyle w:val="000000000000" w:firstRow="0" w:lastRow="0" w:firstColumn="0" w:lastColumn="0" w:oddVBand="0" w:evenVBand="0" w:oddHBand="0" w:evenHBand="0" w:firstRowFirstColumn="0" w:firstRowLastColumn="0" w:lastRowFirstColumn="0" w:lastRowLastColumn="0"/>
              <w:rPr>
                <w:rFonts w:cs="Calibri"/>
                <w:szCs w:val="22"/>
              </w:rPr>
            </w:pPr>
            <w:r>
              <w:rPr>
                <w:szCs w:val="22"/>
              </w:rPr>
              <w:t>At least biennially</w:t>
            </w:r>
            <w:r w:rsidR="00043641">
              <w:rPr>
                <w:szCs w:val="24"/>
                <w:lang w:eastAsia="zh-CN"/>
              </w:rPr>
              <w:t xml:space="preserve">; the above value is valid from 26/11/2021 to no later than 25/11/2023 </w:t>
            </w:r>
            <w:r w:rsidR="00043641">
              <w:rPr>
                <w:rFonts w:hint="eastAsia"/>
                <w:szCs w:val="24"/>
                <w:lang w:eastAsia="zh-CN"/>
              </w:rPr>
              <w:t>a</w:t>
            </w:r>
            <w:r w:rsidR="00043641">
              <w:rPr>
                <w:szCs w:val="24"/>
                <w:lang w:eastAsia="zh-CN"/>
              </w:rPr>
              <w:t>s per the applied methodology</w:t>
            </w:r>
          </w:p>
        </w:tc>
      </w:tr>
      <w:tr w:rsidR="006A6D8D" w14:paraId="254C394D"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0888A37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7CF38542"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rPr>
                <w:rFonts w:cs="Calibri"/>
              </w:rPr>
              <w:t>Transparent data analysis and reporting</w:t>
            </w:r>
          </w:p>
        </w:tc>
      </w:tr>
      <w:tr w:rsidR="006A6D8D" w14:paraId="29124495"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83F106B"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2665C3B9" w14:textId="77777777" w:rsidR="006A6D8D" w:rsidRDefault="006A6D8D" w:rsidP="0074315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color w:val="515151" w:themeColor="text1"/>
                <w:lang w:eastAsia="zh-CN"/>
              </w:rPr>
              <w:t xml:space="preserve">Calculation of </w:t>
            </w:r>
            <w:r>
              <w:rPr>
                <w:rFonts w:hint="eastAsia"/>
                <w:lang w:eastAsia="zh-CN"/>
              </w:rPr>
              <w:t xml:space="preserve">number of persons consuming safe water supplied by the </w:t>
            </w:r>
            <w:r w:rsidR="0074315A">
              <w:rPr>
                <w:rFonts w:hint="eastAsia"/>
                <w:lang w:eastAsia="zh-CN"/>
              </w:rPr>
              <w:t>project</w:t>
            </w:r>
          </w:p>
        </w:tc>
      </w:tr>
      <w:tr w:rsidR="006A6D8D" w14:paraId="0D3A0874"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3CDDE0B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2701DAF7"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06631200" w14:textId="77777777" w:rsidR="006A6D8D" w:rsidRDefault="006A6D8D" w:rsidP="006A6D8D">
      <w:pPr>
        <w:rPr>
          <w:b/>
          <w:bCs/>
          <w:lang w:eastAsia="zh-CN"/>
        </w:rPr>
      </w:pPr>
    </w:p>
    <w:tbl>
      <w:tblPr>
        <w:tblStyle w:val="5-110"/>
        <w:tblpPr w:leftFromText="180" w:rightFromText="180" w:vertAnchor="text" w:horzAnchor="margin" w:tblpY="219"/>
        <w:tblW w:w="9616" w:type="dxa"/>
        <w:tblLayout w:type="fixed"/>
        <w:tblCellMar>
          <w:top w:w="57" w:type="dxa"/>
        </w:tblCellMar>
        <w:tblLook w:val="04A0" w:firstRow="1" w:lastRow="0" w:firstColumn="1" w:lastColumn="0" w:noHBand="0" w:noVBand="1"/>
      </w:tblPr>
      <w:tblGrid>
        <w:gridCol w:w="2925"/>
        <w:gridCol w:w="6691"/>
      </w:tblGrid>
      <w:tr w:rsidR="006A6D8D" w14:paraId="3E8ED6D7" w14:textId="77777777" w:rsidTr="00256BFE">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5" w:type="dxa"/>
          </w:tcPr>
          <w:p w14:paraId="21B644E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b w:val="0"/>
                <w:color w:val="FFFFFF" w:themeColor="background1"/>
              </w:rPr>
              <w:lastRenderedPageBreak/>
              <w:t>Data / Parameter</w:t>
            </w:r>
          </w:p>
        </w:tc>
        <w:tc>
          <w:tcPr>
            <w:tcW w:w="6691" w:type="dxa"/>
            <w:shd w:val="clear" w:color="auto" w:fill="E2F8FA"/>
          </w:tcPr>
          <w:p w14:paraId="687DD630" w14:textId="77777777" w:rsidR="006A6D8D" w:rsidRDefault="006A6D8D" w:rsidP="00256BFE">
            <w:pPr>
              <w:cnfStyle w:val="100000000000" w:firstRow="1" w:lastRow="0" w:firstColumn="0" w:lastColumn="0" w:oddVBand="0" w:evenVBand="0" w:oddHBand="0" w:evenHBand="0" w:firstRowFirstColumn="0" w:firstRowLastColumn="0" w:lastRowFirstColumn="0" w:lastRowLastColumn="0"/>
            </w:pPr>
            <w:r>
              <w:t>Hygiene campaigns</w:t>
            </w:r>
          </w:p>
        </w:tc>
      </w:tr>
      <w:tr w:rsidR="006A6D8D" w14:paraId="2AB056B0"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08D4C30F"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Unit</w:t>
            </w:r>
          </w:p>
        </w:tc>
        <w:tc>
          <w:tcPr>
            <w:tcW w:w="6691" w:type="dxa"/>
          </w:tcPr>
          <w:p w14:paraId="654BDED4"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t>-</w:t>
            </w:r>
          </w:p>
        </w:tc>
      </w:tr>
      <w:tr w:rsidR="006A6D8D" w14:paraId="76DD3C22" w14:textId="77777777" w:rsidTr="00256BFE">
        <w:trPr>
          <w:trHeight w:val="280"/>
        </w:trPr>
        <w:tc>
          <w:tcPr>
            <w:cnfStyle w:val="001000000000" w:firstRow="0" w:lastRow="0" w:firstColumn="1" w:lastColumn="0" w:oddVBand="0" w:evenVBand="0" w:oddHBand="0" w:evenHBand="0" w:firstRowFirstColumn="0" w:firstRowLastColumn="0" w:lastRowFirstColumn="0" w:lastRowLastColumn="0"/>
            <w:tcW w:w="2925" w:type="dxa"/>
          </w:tcPr>
          <w:p w14:paraId="49FA7873"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Description</w:t>
            </w:r>
          </w:p>
        </w:tc>
        <w:tc>
          <w:tcPr>
            <w:tcW w:w="6691" w:type="dxa"/>
          </w:tcPr>
          <w:p w14:paraId="28EBBDCD"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t>Hygiene campaigns carried out among project technology users.</w:t>
            </w:r>
          </w:p>
        </w:tc>
      </w:tr>
      <w:tr w:rsidR="006A6D8D" w14:paraId="46103644" w14:textId="77777777" w:rsidTr="00256BFE">
        <w:trPr>
          <w:trHeight w:val="281"/>
        </w:trPr>
        <w:tc>
          <w:tcPr>
            <w:cnfStyle w:val="001000000000" w:firstRow="0" w:lastRow="0" w:firstColumn="1" w:lastColumn="0" w:oddVBand="0" w:evenVBand="0" w:oddHBand="0" w:evenHBand="0" w:firstRowFirstColumn="0" w:firstRowLastColumn="0" w:lastRowFirstColumn="0" w:lastRowLastColumn="0"/>
            <w:tcW w:w="2925" w:type="dxa"/>
          </w:tcPr>
          <w:p w14:paraId="2058DC5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Source of data</w:t>
            </w:r>
          </w:p>
        </w:tc>
        <w:tc>
          <w:tcPr>
            <w:tcW w:w="6691" w:type="dxa"/>
          </w:tcPr>
          <w:p w14:paraId="0C08BB90"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t>Annual hygiene campaigns results</w:t>
            </w:r>
          </w:p>
        </w:tc>
      </w:tr>
      <w:tr w:rsidR="006A6D8D" w14:paraId="68B3EC46" w14:textId="77777777" w:rsidTr="002E1BB2">
        <w:trPr>
          <w:trHeight w:val="7730"/>
        </w:trPr>
        <w:tc>
          <w:tcPr>
            <w:cnfStyle w:val="001000000000" w:firstRow="0" w:lastRow="0" w:firstColumn="1" w:lastColumn="0" w:oddVBand="0" w:evenVBand="0" w:oddHBand="0" w:evenHBand="0" w:firstRowFirstColumn="0" w:firstRowLastColumn="0" w:lastRowFirstColumn="0" w:lastRowLastColumn="0"/>
            <w:tcW w:w="2925" w:type="dxa"/>
          </w:tcPr>
          <w:p w14:paraId="76FE95F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Value(s) applied</w:t>
            </w:r>
          </w:p>
        </w:tc>
        <w:tc>
          <w:tcPr>
            <w:tcW w:w="6691" w:type="dxa"/>
          </w:tcPr>
          <w:p w14:paraId="22B957F8" w14:textId="77777777" w:rsidR="002E1BB2" w:rsidRDefault="002E1BB2" w:rsidP="002E1BB2">
            <w:pPr>
              <w:cnfStyle w:val="000000000000" w:firstRow="0" w:lastRow="0" w:firstColumn="0" w:lastColumn="0" w:oddVBand="0" w:evenVBand="0" w:oddHBand="0" w:evenHBand="0" w:firstRowFirstColumn="0" w:firstRowLastColumn="0" w:lastRowFirstColumn="0" w:lastRowLastColumn="0"/>
              <w:rPr>
                <w:bCs/>
                <w:lang w:eastAsia="zh-CN"/>
              </w:rPr>
            </w:pPr>
            <w:r w:rsidRPr="00A766EF">
              <w:rPr>
                <w:rFonts w:hint="eastAsia"/>
                <w:bCs/>
                <w:lang w:eastAsia="zh-CN"/>
              </w:rPr>
              <w:t xml:space="preserve">We have held </w:t>
            </w:r>
            <w:r>
              <w:rPr>
                <w:bCs/>
                <w:lang w:eastAsia="zh-CN"/>
              </w:rPr>
              <w:t>six</w:t>
            </w:r>
            <w:r>
              <w:rPr>
                <w:rFonts w:hint="eastAsia"/>
                <w:bCs/>
                <w:lang w:eastAsia="zh-CN"/>
              </w:rPr>
              <w:t xml:space="preserve"> hygiene campaigns in </w:t>
            </w:r>
            <w:r>
              <w:rPr>
                <w:bCs/>
                <w:lang w:eastAsia="zh-CN"/>
              </w:rPr>
              <w:t>six</w:t>
            </w:r>
            <w:r>
              <w:rPr>
                <w:rFonts w:hint="eastAsia"/>
                <w:bCs/>
                <w:lang w:eastAsia="zh-CN"/>
              </w:rPr>
              <w:t xml:space="preserve"> villages from </w:t>
            </w:r>
            <w:r>
              <w:rPr>
                <w:bCs/>
                <w:lang w:eastAsia="zh-CN"/>
              </w:rPr>
              <w:t>six</w:t>
            </w:r>
            <w:r>
              <w:rPr>
                <w:rFonts w:hint="eastAsia"/>
                <w:bCs/>
                <w:lang w:eastAsia="zh-CN"/>
              </w:rPr>
              <w:t xml:space="preserve"> VPA respectively during this monitoring period</w:t>
            </w:r>
            <w:r w:rsidRPr="000976B9">
              <w:rPr>
                <w:bCs/>
                <w:lang w:eastAsia="zh-CN"/>
              </w:rPr>
              <w:t xml:space="preserve">. </w:t>
            </w:r>
            <w:r>
              <w:rPr>
                <w:bCs/>
                <w:lang w:eastAsia="zh-CN"/>
              </w:rPr>
              <w:t>The information is shown below:</w:t>
            </w:r>
          </w:p>
          <w:tbl>
            <w:tblPr>
              <w:tblStyle w:val="afffff"/>
              <w:tblW w:w="0" w:type="auto"/>
              <w:jc w:val="center"/>
              <w:tblLayout w:type="fixed"/>
              <w:tblLook w:val="04A0" w:firstRow="1" w:lastRow="0" w:firstColumn="1" w:lastColumn="0" w:noHBand="0" w:noVBand="1"/>
            </w:tblPr>
            <w:tblGrid>
              <w:gridCol w:w="2183"/>
              <w:gridCol w:w="3924"/>
            </w:tblGrid>
            <w:tr w:rsidR="002E1BB2" w:rsidRPr="002E1BB2" w14:paraId="59150181" w14:textId="77777777" w:rsidTr="002E1BB2">
              <w:trPr>
                <w:trHeight w:val="344"/>
                <w:jc w:val="center"/>
              </w:trPr>
              <w:tc>
                <w:tcPr>
                  <w:tcW w:w="2183" w:type="dxa"/>
                </w:tcPr>
                <w:p w14:paraId="3B707892" w14:textId="77777777" w:rsidR="002E1BB2" w:rsidRPr="002E1BB2" w:rsidRDefault="002E1BB2" w:rsidP="00E34D96">
                  <w:pPr>
                    <w:framePr w:hSpace="180" w:wrap="around" w:vAnchor="text" w:hAnchor="margin" w:y="219"/>
                    <w:rPr>
                      <w:sz w:val="20"/>
                      <w:szCs w:val="21"/>
                      <w:lang w:eastAsia="zh-CN"/>
                    </w:rPr>
                  </w:pPr>
                  <w:r w:rsidRPr="002E1BB2">
                    <w:rPr>
                      <w:rFonts w:hint="eastAsia"/>
                      <w:sz w:val="20"/>
                      <w:szCs w:val="21"/>
                      <w:lang w:eastAsia="zh-CN"/>
                    </w:rPr>
                    <w:t>D</w:t>
                  </w:r>
                  <w:r w:rsidRPr="002E1BB2">
                    <w:rPr>
                      <w:sz w:val="20"/>
                      <w:szCs w:val="21"/>
                      <w:lang w:eastAsia="zh-CN"/>
                    </w:rPr>
                    <w:t>ate</w:t>
                  </w:r>
                </w:p>
              </w:tc>
              <w:tc>
                <w:tcPr>
                  <w:tcW w:w="3924" w:type="dxa"/>
                </w:tcPr>
                <w:p w14:paraId="64CE4AB5" w14:textId="77777777" w:rsidR="002E1BB2" w:rsidRPr="002E1BB2" w:rsidRDefault="002E1BB2" w:rsidP="00E34D96">
                  <w:pPr>
                    <w:framePr w:hSpace="180" w:wrap="around" w:vAnchor="text" w:hAnchor="margin" w:y="219"/>
                    <w:rPr>
                      <w:sz w:val="20"/>
                      <w:szCs w:val="21"/>
                      <w:lang w:eastAsia="zh-CN"/>
                    </w:rPr>
                  </w:pPr>
                  <w:r w:rsidRPr="002E1BB2">
                    <w:rPr>
                      <w:rFonts w:hint="eastAsia"/>
                      <w:sz w:val="20"/>
                      <w:szCs w:val="21"/>
                      <w:lang w:eastAsia="zh-CN"/>
                    </w:rPr>
                    <w:t>L</w:t>
                  </w:r>
                  <w:r w:rsidRPr="002E1BB2">
                    <w:rPr>
                      <w:sz w:val="20"/>
                      <w:szCs w:val="21"/>
                      <w:lang w:eastAsia="zh-CN"/>
                    </w:rPr>
                    <w:t>ocation</w:t>
                  </w:r>
                </w:p>
              </w:tc>
            </w:tr>
            <w:tr w:rsidR="002E1BB2" w:rsidRPr="002E1BB2" w14:paraId="0242CC2C" w14:textId="77777777" w:rsidTr="002E1BB2">
              <w:trPr>
                <w:trHeight w:val="690"/>
                <w:jc w:val="center"/>
              </w:trPr>
              <w:tc>
                <w:tcPr>
                  <w:tcW w:w="2183" w:type="dxa"/>
                </w:tcPr>
                <w:p w14:paraId="15E7A674"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15/11/2022</w:t>
                  </w:r>
                </w:p>
              </w:tc>
              <w:tc>
                <w:tcPr>
                  <w:tcW w:w="3924" w:type="dxa"/>
                </w:tcPr>
                <w:p w14:paraId="72E97BE4"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 xml:space="preserve">Hygiene campaign held at </w:t>
                  </w:r>
                  <w:proofErr w:type="spellStart"/>
                  <w:r w:rsidRPr="002E1BB2">
                    <w:rPr>
                      <w:sz w:val="20"/>
                      <w:szCs w:val="21"/>
                      <w:lang w:eastAsia="zh-CN"/>
                    </w:rPr>
                    <w:t>Mbuye</w:t>
                  </w:r>
                  <w:proofErr w:type="spellEnd"/>
                  <w:r w:rsidRPr="002E1BB2">
                    <w:rPr>
                      <w:sz w:val="20"/>
                      <w:szCs w:val="21"/>
                      <w:lang w:eastAsia="zh-CN"/>
                    </w:rPr>
                    <w:t xml:space="preserve"> sector, </w:t>
                  </w:r>
                  <w:proofErr w:type="spellStart"/>
                  <w:r w:rsidRPr="002E1BB2">
                    <w:rPr>
                      <w:sz w:val="20"/>
                      <w:szCs w:val="21"/>
                      <w:lang w:eastAsia="zh-CN"/>
                    </w:rPr>
                    <w:t>Nyakarekare</w:t>
                  </w:r>
                  <w:proofErr w:type="spellEnd"/>
                  <w:r w:rsidRPr="002E1BB2">
                    <w:rPr>
                      <w:sz w:val="20"/>
                      <w:szCs w:val="21"/>
                      <w:lang w:eastAsia="zh-CN"/>
                    </w:rPr>
                    <w:t xml:space="preserve"> cell </w:t>
                  </w:r>
                  <w:proofErr w:type="spellStart"/>
                  <w:r w:rsidRPr="002E1BB2">
                    <w:rPr>
                      <w:sz w:val="20"/>
                      <w:szCs w:val="21"/>
                      <w:lang w:eastAsia="zh-CN"/>
                    </w:rPr>
                    <w:t>Bereshi</w:t>
                  </w:r>
                  <w:proofErr w:type="spellEnd"/>
                  <w:r w:rsidRPr="002E1BB2">
                    <w:rPr>
                      <w:sz w:val="20"/>
                      <w:szCs w:val="21"/>
                      <w:lang w:eastAsia="zh-CN"/>
                    </w:rPr>
                    <w:t xml:space="preserve"> village </w:t>
                  </w:r>
                </w:p>
              </w:tc>
            </w:tr>
            <w:tr w:rsidR="002E1BB2" w:rsidRPr="002E1BB2" w14:paraId="2AD0B308" w14:textId="77777777" w:rsidTr="002E1BB2">
              <w:trPr>
                <w:trHeight w:val="690"/>
                <w:jc w:val="center"/>
              </w:trPr>
              <w:tc>
                <w:tcPr>
                  <w:tcW w:w="2183" w:type="dxa"/>
                </w:tcPr>
                <w:p w14:paraId="579F6EA7"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15/11/2022</w:t>
                  </w:r>
                </w:p>
              </w:tc>
              <w:tc>
                <w:tcPr>
                  <w:tcW w:w="3924" w:type="dxa"/>
                </w:tcPr>
                <w:p w14:paraId="1A64DF21"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 xml:space="preserve">Hygiene campaign held at </w:t>
                  </w:r>
                  <w:proofErr w:type="spellStart"/>
                  <w:r w:rsidRPr="002E1BB2">
                    <w:rPr>
                      <w:sz w:val="20"/>
                      <w:szCs w:val="21"/>
                      <w:lang w:eastAsia="zh-CN"/>
                    </w:rPr>
                    <w:t>Mugina</w:t>
                  </w:r>
                  <w:proofErr w:type="spellEnd"/>
                  <w:r w:rsidRPr="002E1BB2">
                    <w:rPr>
                      <w:sz w:val="20"/>
                      <w:szCs w:val="21"/>
                      <w:lang w:eastAsia="zh-CN"/>
                    </w:rPr>
                    <w:t xml:space="preserve"> sector, </w:t>
                  </w:r>
                  <w:proofErr w:type="spellStart"/>
                  <w:r w:rsidRPr="002E1BB2">
                    <w:rPr>
                      <w:sz w:val="20"/>
                      <w:szCs w:val="21"/>
                      <w:lang w:eastAsia="zh-CN"/>
                    </w:rPr>
                    <w:t>Kabugondo</w:t>
                  </w:r>
                  <w:proofErr w:type="spellEnd"/>
                  <w:r w:rsidRPr="002E1BB2">
                    <w:rPr>
                      <w:sz w:val="20"/>
                      <w:szCs w:val="21"/>
                      <w:lang w:eastAsia="zh-CN"/>
                    </w:rPr>
                    <w:t xml:space="preserve"> cell, </w:t>
                  </w:r>
                  <w:proofErr w:type="spellStart"/>
                  <w:r w:rsidRPr="002E1BB2">
                    <w:rPr>
                      <w:sz w:val="20"/>
                      <w:szCs w:val="21"/>
                      <w:lang w:eastAsia="zh-CN"/>
                    </w:rPr>
                    <w:t>Mataba</w:t>
                  </w:r>
                  <w:proofErr w:type="spellEnd"/>
                  <w:r w:rsidRPr="002E1BB2">
                    <w:rPr>
                      <w:sz w:val="20"/>
                      <w:szCs w:val="21"/>
                      <w:lang w:eastAsia="zh-CN"/>
                    </w:rPr>
                    <w:t xml:space="preserve"> </w:t>
                  </w:r>
                  <w:proofErr w:type="spellStart"/>
                  <w:r w:rsidRPr="002E1BB2">
                    <w:rPr>
                      <w:sz w:val="20"/>
                      <w:szCs w:val="21"/>
                      <w:lang w:eastAsia="zh-CN"/>
                    </w:rPr>
                    <w:t>sud</w:t>
                  </w:r>
                  <w:proofErr w:type="spellEnd"/>
                  <w:r w:rsidRPr="002E1BB2">
                    <w:rPr>
                      <w:sz w:val="20"/>
                      <w:szCs w:val="21"/>
                      <w:lang w:eastAsia="zh-CN"/>
                    </w:rPr>
                    <w:t xml:space="preserve"> village </w:t>
                  </w:r>
                </w:p>
              </w:tc>
            </w:tr>
            <w:tr w:rsidR="002E1BB2" w:rsidRPr="002E1BB2" w14:paraId="6EFAAA83" w14:textId="77777777" w:rsidTr="002E1BB2">
              <w:trPr>
                <w:trHeight w:val="690"/>
                <w:jc w:val="center"/>
              </w:trPr>
              <w:tc>
                <w:tcPr>
                  <w:tcW w:w="2183" w:type="dxa"/>
                </w:tcPr>
                <w:p w14:paraId="2370FCAB"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21/11/2022</w:t>
                  </w:r>
                </w:p>
              </w:tc>
              <w:tc>
                <w:tcPr>
                  <w:tcW w:w="3924" w:type="dxa"/>
                </w:tcPr>
                <w:p w14:paraId="4099FFE4"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 xml:space="preserve">Hygiene campaign held at </w:t>
                  </w:r>
                  <w:proofErr w:type="spellStart"/>
                  <w:r w:rsidRPr="002E1BB2">
                    <w:rPr>
                      <w:sz w:val="20"/>
                      <w:szCs w:val="21"/>
                      <w:lang w:eastAsia="zh-CN"/>
                    </w:rPr>
                    <w:t>Byimana</w:t>
                  </w:r>
                  <w:proofErr w:type="spellEnd"/>
                  <w:r w:rsidRPr="002E1BB2">
                    <w:rPr>
                      <w:sz w:val="20"/>
                      <w:szCs w:val="21"/>
                      <w:lang w:eastAsia="zh-CN"/>
                    </w:rPr>
                    <w:t xml:space="preserve"> sector, </w:t>
                  </w:r>
                  <w:proofErr w:type="spellStart"/>
                  <w:r w:rsidRPr="002E1BB2">
                    <w:rPr>
                      <w:sz w:val="20"/>
                      <w:szCs w:val="21"/>
                      <w:lang w:eastAsia="zh-CN"/>
                    </w:rPr>
                    <w:t>Kamusenyi</w:t>
                  </w:r>
                  <w:proofErr w:type="spellEnd"/>
                  <w:r w:rsidRPr="002E1BB2">
                    <w:rPr>
                      <w:sz w:val="20"/>
                      <w:szCs w:val="21"/>
                      <w:lang w:eastAsia="zh-CN"/>
                    </w:rPr>
                    <w:t xml:space="preserve"> cell </w:t>
                  </w:r>
                  <w:proofErr w:type="spellStart"/>
                  <w:r w:rsidRPr="002E1BB2">
                    <w:rPr>
                      <w:sz w:val="20"/>
                      <w:szCs w:val="21"/>
                      <w:lang w:eastAsia="zh-CN"/>
                    </w:rPr>
                    <w:t>Kabusheshe</w:t>
                  </w:r>
                  <w:proofErr w:type="spellEnd"/>
                  <w:r w:rsidRPr="002E1BB2">
                    <w:rPr>
                      <w:sz w:val="20"/>
                      <w:szCs w:val="21"/>
                      <w:lang w:eastAsia="zh-CN"/>
                    </w:rPr>
                    <w:t xml:space="preserve"> village </w:t>
                  </w:r>
                </w:p>
              </w:tc>
            </w:tr>
            <w:tr w:rsidR="002E1BB2" w:rsidRPr="002E1BB2" w14:paraId="075501A6" w14:textId="77777777" w:rsidTr="002E1BB2">
              <w:trPr>
                <w:trHeight w:val="690"/>
                <w:jc w:val="center"/>
              </w:trPr>
              <w:tc>
                <w:tcPr>
                  <w:tcW w:w="2183" w:type="dxa"/>
                </w:tcPr>
                <w:p w14:paraId="216C57E1"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21/11/2022</w:t>
                  </w:r>
                </w:p>
              </w:tc>
              <w:tc>
                <w:tcPr>
                  <w:tcW w:w="3924" w:type="dxa"/>
                </w:tcPr>
                <w:p w14:paraId="547428FB"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 xml:space="preserve">Hygiene campaign held at </w:t>
                  </w:r>
                  <w:proofErr w:type="spellStart"/>
                  <w:r w:rsidRPr="002E1BB2">
                    <w:rPr>
                      <w:sz w:val="20"/>
                      <w:szCs w:val="21"/>
                      <w:lang w:eastAsia="zh-CN"/>
                    </w:rPr>
                    <w:t>Kibirizi</w:t>
                  </w:r>
                  <w:proofErr w:type="spellEnd"/>
                  <w:r w:rsidRPr="002E1BB2">
                    <w:rPr>
                      <w:sz w:val="20"/>
                      <w:szCs w:val="21"/>
                      <w:lang w:eastAsia="zh-CN"/>
                    </w:rPr>
                    <w:t xml:space="preserve"> sector, </w:t>
                  </w:r>
                  <w:proofErr w:type="spellStart"/>
                  <w:r w:rsidRPr="002E1BB2">
                    <w:rPr>
                      <w:sz w:val="20"/>
                      <w:szCs w:val="21"/>
                      <w:lang w:eastAsia="zh-CN"/>
                    </w:rPr>
                    <w:t>Rwotso</w:t>
                  </w:r>
                  <w:proofErr w:type="spellEnd"/>
                  <w:r w:rsidRPr="002E1BB2">
                    <w:rPr>
                      <w:sz w:val="20"/>
                      <w:szCs w:val="21"/>
                      <w:lang w:eastAsia="zh-CN"/>
                    </w:rPr>
                    <w:t xml:space="preserve"> cell </w:t>
                  </w:r>
                  <w:proofErr w:type="spellStart"/>
                  <w:r w:rsidRPr="002E1BB2">
                    <w:rPr>
                      <w:sz w:val="20"/>
                      <w:szCs w:val="21"/>
                      <w:lang w:eastAsia="zh-CN"/>
                    </w:rPr>
                    <w:t>Seruhembe</w:t>
                  </w:r>
                  <w:proofErr w:type="spellEnd"/>
                  <w:r w:rsidRPr="002E1BB2">
                    <w:rPr>
                      <w:sz w:val="20"/>
                      <w:szCs w:val="21"/>
                      <w:lang w:eastAsia="zh-CN"/>
                    </w:rPr>
                    <w:t xml:space="preserve"> I village</w:t>
                  </w:r>
                </w:p>
              </w:tc>
            </w:tr>
            <w:tr w:rsidR="002E1BB2" w:rsidRPr="002E1BB2" w14:paraId="4F73DDD0" w14:textId="77777777" w:rsidTr="002E1BB2">
              <w:trPr>
                <w:trHeight w:val="682"/>
                <w:jc w:val="center"/>
              </w:trPr>
              <w:tc>
                <w:tcPr>
                  <w:tcW w:w="2183" w:type="dxa"/>
                </w:tcPr>
                <w:p w14:paraId="632CF653"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22/11/2022</w:t>
                  </w:r>
                </w:p>
              </w:tc>
              <w:tc>
                <w:tcPr>
                  <w:tcW w:w="3924" w:type="dxa"/>
                </w:tcPr>
                <w:p w14:paraId="4EF2B0C2"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 xml:space="preserve">Hygiene campaign held at </w:t>
                  </w:r>
                  <w:proofErr w:type="spellStart"/>
                  <w:r w:rsidRPr="002E1BB2">
                    <w:rPr>
                      <w:sz w:val="20"/>
                      <w:szCs w:val="21"/>
                      <w:lang w:eastAsia="zh-CN"/>
                    </w:rPr>
                    <w:t>Ruhango</w:t>
                  </w:r>
                  <w:proofErr w:type="spellEnd"/>
                  <w:r w:rsidRPr="002E1BB2">
                    <w:rPr>
                      <w:sz w:val="20"/>
                      <w:szCs w:val="21"/>
                      <w:lang w:eastAsia="zh-CN"/>
                    </w:rPr>
                    <w:t xml:space="preserve"> sector, </w:t>
                  </w:r>
                  <w:proofErr w:type="spellStart"/>
                  <w:r w:rsidRPr="002E1BB2">
                    <w:rPr>
                      <w:sz w:val="20"/>
                      <w:szCs w:val="21"/>
                      <w:lang w:eastAsia="zh-CN"/>
                    </w:rPr>
                    <w:t>Munini</w:t>
                  </w:r>
                  <w:proofErr w:type="spellEnd"/>
                  <w:r w:rsidRPr="002E1BB2">
                    <w:rPr>
                      <w:sz w:val="20"/>
                      <w:szCs w:val="21"/>
                      <w:lang w:eastAsia="zh-CN"/>
                    </w:rPr>
                    <w:t xml:space="preserve"> cell Kabaja village</w:t>
                  </w:r>
                </w:p>
              </w:tc>
            </w:tr>
            <w:tr w:rsidR="002E1BB2" w:rsidRPr="002E1BB2" w14:paraId="0C49153E" w14:textId="77777777" w:rsidTr="002E1BB2">
              <w:trPr>
                <w:trHeight w:val="690"/>
                <w:jc w:val="center"/>
              </w:trPr>
              <w:tc>
                <w:tcPr>
                  <w:tcW w:w="2183" w:type="dxa"/>
                </w:tcPr>
                <w:p w14:paraId="2B115E83"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22/11/2022</w:t>
                  </w:r>
                </w:p>
              </w:tc>
              <w:tc>
                <w:tcPr>
                  <w:tcW w:w="3924" w:type="dxa"/>
                </w:tcPr>
                <w:p w14:paraId="54639B49" w14:textId="77777777" w:rsidR="002E1BB2" w:rsidRPr="002E1BB2" w:rsidRDefault="002E1BB2" w:rsidP="00E34D96">
                  <w:pPr>
                    <w:framePr w:hSpace="180" w:wrap="around" w:vAnchor="text" w:hAnchor="margin" w:y="219"/>
                    <w:rPr>
                      <w:sz w:val="20"/>
                      <w:szCs w:val="21"/>
                      <w:lang w:eastAsia="zh-CN"/>
                    </w:rPr>
                  </w:pPr>
                  <w:r w:rsidRPr="002E1BB2">
                    <w:rPr>
                      <w:sz w:val="20"/>
                      <w:szCs w:val="21"/>
                      <w:lang w:eastAsia="zh-CN"/>
                    </w:rPr>
                    <w:t xml:space="preserve">Hygiene campaign held at </w:t>
                  </w:r>
                  <w:proofErr w:type="spellStart"/>
                  <w:r w:rsidRPr="002E1BB2">
                    <w:rPr>
                      <w:sz w:val="20"/>
                      <w:szCs w:val="21"/>
                      <w:lang w:eastAsia="zh-CN"/>
                    </w:rPr>
                    <w:t>Kinazi</w:t>
                  </w:r>
                  <w:proofErr w:type="spellEnd"/>
                  <w:r w:rsidRPr="002E1BB2">
                    <w:rPr>
                      <w:sz w:val="20"/>
                      <w:szCs w:val="21"/>
                      <w:lang w:eastAsia="zh-CN"/>
                    </w:rPr>
                    <w:t xml:space="preserve"> sector, </w:t>
                  </w:r>
                  <w:proofErr w:type="spellStart"/>
                  <w:r w:rsidRPr="002E1BB2">
                    <w:rPr>
                      <w:sz w:val="20"/>
                      <w:szCs w:val="21"/>
                      <w:lang w:eastAsia="zh-CN"/>
                    </w:rPr>
                    <w:t>Kinazi</w:t>
                  </w:r>
                  <w:proofErr w:type="spellEnd"/>
                  <w:r w:rsidRPr="002E1BB2">
                    <w:rPr>
                      <w:sz w:val="20"/>
                      <w:szCs w:val="21"/>
                      <w:lang w:eastAsia="zh-CN"/>
                    </w:rPr>
                    <w:t xml:space="preserve"> cell </w:t>
                  </w:r>
                  <w:proofErr w:type="spellStart"/>
                  <w:r w:rsidRPr="002E1BB2">
                    <w:rPr>
                      <w:sz w:val="20"/>
                      <w:szCs w:val="21"/>
                      <w:lang w:eastAsia="zh-CN"/>
                    </w:rPr>
                    <w:t>Kacyiru</w:t>
                  </w:r>
                  <w:proofErr w:type="spellEnd"/>
                  <w:r w:rsidRPr="002E1BB2">
                    <w:rPr>
                      <w:sz w:val="20"/>
                      <w:szCs w:val="21"/>
                      <w:lang w:eastAsia="zh-CN"/>
                    </w:rPr>
                    <w:t xml:space="preserve"> II village</w:t>
                  </w:r>
                </w:p>
              </w:tc>
            </w:tr>
          </w:tbl>
          <w:p w14:paraId="1FCBCE3E" w14:textId="73F1EA60" w:rsidR="006A6D8D" w:rsidRPr="002E1BB2" w:rsidRDefault="006A6D8D" w:rsidP="0074315A">
            <w:pPr>
              <w:cnfStyle w:val="000000000000" w:firstRow="0" w:lastRow="0" w:firstColumn="0" w:lastColumn="0" w:oddVBand="0" w:evenVBand="0" w:oddHBand="0" w:evenHBand="0" w:firstRowFirstColumn="0" w:firstRowLastColumn="0" w:lastRowFirstColumn="0" w:lastRowLastColumn="0"/>
              <w:rPr>
                <w:lang w:eastAsia="zh-CN"/>
              </w:rPr>
            </w:pPr>
          </w:p>
        </w:tc>
      </w:tr>
      <w:tr w:rsidR="006A6D8D" w14:paraId="47E5E14C" w14:textId="77777777" w:rsidTr="00256BFE">
        <w:tc>
          <w:tcPr>
            <w:cnfStyle w:val="001000000000" w:firstRow="0" w:lastRow="0" w:firstColumn="1" w:lastColumn="0" w:oddVBand="0" w:evenVBand="0" w:oddHBand="0" w:evenHBand="0" w:firstRowFirstColumn="0" w:firstRowLastColumn="0" w:lastRowFirstColumn="0" w:lastRowLastColumn="0"/>
            <w:tcW w:w="2925" w:type="dxa"/>
          </w:tcPr>
          <w:p w14:paraId="597C2BC5"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Measurement methods and procedures</w:t>
            </w:r>
          </w:p>
        </w:tc>
        <w:tc>
          <w:tcPr>
            <w:tcW w:w="6691" w:type="dxa"/>
          </w:tcPr>
          <w:p w14:paraId="0BA80574" w14:textId="2E8B7DD4" w:rsidR="006A6D8D" w:rsidRDefault="006A6D8D" w:rsidP="00256BFE">
            <w:pPr>
              <w:cnfStyle w:val="000000000000" w:firstRow="0" w:lastRow="0" w:firstColumn="0" w:lastColumn="0" w:oddVBand="0" w:evenVBand="0" w:oddHBand="0" w:evenHBand="0" w:firstRowFirstColumn="0" w:firstRowLastColumn="0" w:lastRowFirstColumn="0" w:lastRowLastColumn="0"/>
              <w:rPr>
                <w:highlight w:val="green"/>
                <w:lang w:eastAsia="zh-CN"/>
              </w:rPr>
            </w:pPr>
            <w:r>
              <w:rPr>
                <w:rFonts w:hint="eastAsia"/>
                <w:lang w:eastAsia="zh-CN"/>
              </w:rPr>
              <w:t>Questionnaires are used in hygiene campaigns</w:t>
            </w:r>
            <w:r>
              <w:rPr>
                <w:rFonts w:asciiTheme="minorHAnsi" w:hAnsiTheme="minorHAnsi" w:cstheme="minorHAnsi"/>
                <w:szCs w:val="22"/>
                <w:lang w:val="en-GB"/>
              </w:rPr>
              <w:t xml:space="preserve"> to assess hygienic handling of clean water</w:t>
            </w:r>
            <w:r>
              <w:rPr>
                <w:rFonts w:asciiTheme="minorHAnsi" w:hAnsiTheme="minorHAnsi" w:cstheme="minorHAnsi" w:hint="eastAsia"/>
                <w:szCs w:val="22"/>
                <w:lang w:val="en-GB" w:eastAsia="zh-CN"/>
              </w:rPr>
              <w:t>.</w:t>
            </w:r>
            <w:r w:rsidDel="005B4376">
              <w:t xml:space="preserve"> </w:t>
            </w:r>
          </w:p>
        </w:tc>
      </w:tr>
      <w:tr w:rsidR="006A6D8D" w14:paraId="6BE5EE4A" w14:textId="77777777" w:rsidTr="00256BFE">
        <w:trPr>
          <w:trHeight w:val="248"/>
        </w:trPr>
        <w:tc>
          <w:tcPr>
            <w:cnfStyle w:val="001000000000" w:firstRow="0" w:lastRow="0" w:firstColumn="1" w:lastColumn="0" w:oddVBand="0" w:evenVBand="0" w:oddHBand="0" w:evenHBand="0" w:firstRowFirstColumn="0" w:firstRowLastColumn="0" w:lastRowFirstColumn="0" w:lastRowLastColumn="0"/>
            <w:tcW w:w="2925" w:type="dxa"/>
          </w:tcPr>
          <w:p w14:paraId="5900F640"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Monitoring frequency</w:t>
            </w:r>
          </w:p>
        </w:tc>
        <w:tc>
          <w:tcPr>
            <w:tcW w:w="6691" w:type="dxa"/>
          </w:tcPr>
          <w:p w14:paraId="14F3E6B2"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pPr>
            <w:r>
              <w:t>Annually</w:t>
            </w:r>
          </w:p>
        </w:tc>
      </w:tr>
      <w:tr w:rsidR="006A6D8D" w14:paraId="11FBA2C9"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6EF36C7D"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QA/QC procedures</w:t>
            </w:r>
          </w:p>
        </w:tc>
        <w:tc>
          <w:tcPr>
            <w:tcW w:w="6691" w:type="dxa"/>
          </w:tcPr>
          <w:p w14:paraId="0B95EEED" w14:textId="77777777" w:rsidR="006A6D8D" w:rsidRDefault="006A6D8D" w:rsidP="00256BFE">
            <w:pPr>
              <w:cnfStyle w:val="000000000000" w:firstRow="0" w:lastRow="0" w:firstColumn="0" w:lastColumn="0" w:oddVBand="0" w:evenVBand="0" w:oddHBand="0" w:evenHBand="0" w:firstRowFirstColumn="0" w:firstRowLastColumn="0" w:lastRowFirstColumn="0" w:lastRowLastColumn="0"/>
              <w:rPr>
                <w:lang w:eastAsia="zh-CN"/>
              </w:rPr>
            </w:pPr>
            <w:r>
              <w:rPr>
                <w:rFonts w:cs="Calibri" w:hint="eastAsia"/>
                <w:lang w:eastAsia="zh-CN"/>
              </w:rPr>
              <w:t>-</w:t>
            </w:r>
          </w:p>
        </w:tc>
      </w:tr>
      <w:tr w:rsidR="006A6D8D" w14:paraId="68EE5A58"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7DA0C4B2"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Purpose of data</w:t>
            </w:r>
          </w:p>
        </w:tc>
        <w:tc>
          <w:tcPr>
            <w:tcW w:w="6691" w:type="dxa"/>
          </w:tcPr>
          <w:p w14:paraId="1BA6CC0A" w14:textId="77777777" w:rsidR="006A6D8D"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eastAsia="zh-CN"/>
              </w:rPr>
            </w:pPr>
            <w:r>
              <w:rPr>
                <w:rFonts w:hint="eastAsia"/>
                <w:color w:val="515151" w:themeColor="text1"/>
                <w:lang w:eastAsia="zh-CN"/>
              </w:rPr>
              <w:t>Assessment of achievement of SDG 6</w:t>
            </w:r>
          </w:p>
        </w:tc>
      </w:tr>
      <w:tr w:rsidR="006A6D8D" w14:paraId="036DA591" w14:textId="77777777" w:rsidTr="00256BFE">
        <w:trPr>
          <w:trHeight w:val="249"/>
        </w:trPr>
        <w:tc>
          <w:tcPr>
            <w:cnfStyle w:val="001000000000" w:firstRow="0" w:lastRow="0" w:firstColumn="1" w:lastColumn="0" w:oddVBand="0" w:evenVBand="0" w:oddHBand="0" w:evenHBand="0" w:firstRowFirstColumn="0" w:firstRowLastColumn="0" w:lastRowFirstColumn="0" w:lastRowLastColumn="0"/>
            <w:tcW w:w="2925" w:type="dxa"/>
          </w:tcPr>
          <w:p w14:paraId="1B0CE373" w14:textId="77777777" w:rsidR="006A6D8D" w:rsidRDefault="006A6D8D" w:rsidP="00256BFE">
            <w:pPr>
              <w:spacing w:line="276" w:lineRule="auto"/>
              <w:contextualSpacing w:val="0"/>
              <w:rPr>
                <w:rFonts w:asciiTheme="minorHAnsi" w:hAnsiTheme="minorHAnsi"/>
                <w:bCs w:val="0"/>
                <w:color w:val="FFFFFF" w:themeColor="background1"/>
                <w:lang w:val="en-GB"/>
              </w:rPr>
            </w:pPr>
            <w:r>
              <w:rPr>
                <w:rFonts w:asciiTheme="minorHAnsi" w:hAnsiTheme="minorHAnsi"/>
                <w:color w:val="FFFFFF" w:themeColor="background1"/>
              </w:rPr>
              <w:t>Additional comment</w:t>
            </w:r>
          </w:p>
        </w:tc>
        <w:tc>
          <w:tcPr>
            <w:tcW w:w="6691" w:type="dxa"/>
          </w:tcPr>
          <w:p w14:paraId="25D6DEE4" w14:textId="6D146ED2" w:rsidR="009C5B3F" w:rsidRPr="003B1DEE" w:rsidRDefault="006A6D8D" w:rsidP="009C5B3F">
            <w:pPr>
              <w:cnfStyle w:val="000000000000" w:firstRow="0" w:lastRow="0" w:firstColumn="0" w:lastColumn="0" w:oddVBand="0" w:evenVBand="0" w:oddHBand="0" w:evenHBand="0" w:firstRowFirstColumn="0" w:firstRowLastColumn="0" w:lastRowFirstColumn="0" w:lastRowLastColumn="0"/>
              <w:rPr>
                <w:lang w:eastAsia="zh-CN"/>
              </w:rPr>
            </w:pPr>
            <w:r>
              <w:rPr>
                <w:rFonts w:asciiTheme="minorHAnsi" w:hAnsiTheme="minorHAnsi" w:cstheme="minorHAnsi"/>
                <w:szCs w:val="22"/>
                <w:lang w:val="en-GB"/>
              </w:rPr>
              <w:t>Any major changes in the health status of the water users as a result of contaminated water (e.g. an outbreak of water related disease) must be reported</w:t>
            </w:r>
            <w:r>
              <w:rPr>
                <w:rFonts w:hint="eastAsia"/>
                <w:lang w:val="en-GB" w:eastAsia="zh-CN"/>
              </w:rPr>
              <w:t>.</w:t>
            </w:r>
            <w:r w:rsidR="009C5B3F">
              <w:rPr>
                <w:lang w:val="en-GB" w:eastAsia="zh-CN"/>
              </w:rPr>
              <w:t xml:space="preserve"> </w:t>
            </w:r>
            <w:r w:rsidR="009C5B3F">
              <w:rPr>
                <w:rFonts w:hint="eastAsia"/>
                <w:lang w:eastAsia="zh-CN"/>
              </w:rPr>
              <w:t xml:space="preserve"> T</w:t>
            </w:r>
            <w:r w:rsidR="009C5B3F">
              <w:rPr>
                <w:lang w:eastAsia="zh-CN"/>
              </w:rPr>
              <w:t xml:space="preserve">he above hygiene campaigns are for the first year of the crediting </w:t>
            </w:r>
            <w:r w:rsidR="009C5B3F">
              <w:rPr>
                <w:lang w:eastAsia="zh-CN"/>
              </w:rPr>
              <w:lastRenderedPageBreak/>
              <w:t xml:space="preserve">period </w:t>
            </w:r>
            <w:r w:rsidR="009C5B3F">
              <w:rPr>
                <w:rFonts w:hint="eastAsia"/>
                <w:lang w:eastAsia="zh-CN"/>
              </w:rPr>
              <w:t>（</w:t>
            </w:r>
            <w:r w:rsidR="009C5B3F">
              <w:rPr>
                <w:rFonts w:hint="eastAsia"/>
                <w:lang w:eastAsia="zh-CN"/>
              </w:rPr>
              <w:t>from</w:t>
            </w:r>
            <w:r w:rsidR="009C5B3F">
              <w:rPr>
                <w:lang w:eastAsia="zh-CN"/>
              </w:rPr>
              <w:t xml:space="preserve"> </w:t>
            </w:r>
            <w:r w:rsidR="009C5B3F">
              <w:rPr>
                <w:rFonts w:hint="eastAsia"/>
                <w:lang w:eastAsia="zh-CN"/>
              </w:rPr>
              <w:t>26/11/2021</w:t>
            </w:r>
            <w:r w:rsidR="009C5B3F">
              <w:rPr>
                <w:lang w:eastAsia="zh-CN"/>
              </w:rPr>
              <w:t xml:space="preserve"> to 25/11/2022</w:t>
            </w:r>
            <w:r w:rsidR="009C5B3F">
              <w:rPr>
                <w:rFonts w:hint="eastAsia"/>
                <w:lang w:eastAsia="zh-CN"/>
              </w:rPr>
              <w:t>）</w:t>
            </w:r>
            <w:r w:rsidR="009C5B3F">
              <w:rPr>
                <w:lang w:eastAsia="zh-CN"/>
              </w:rPr>
              <w:t xml:space="preserve">. The hygiene campaigns for the second year of the crediting period (from 26/11/2022 to 25/11/2023) were held from 18/10/2023 to 31/10/2023. Since they do not fall in the current monitoring period, they will be reported in the MR of the next monitoring period. </w:t>
            </w:r>
          </w:p>
          <w:p w14:paraId="587E6175" w14:textId="3F319B02" w:rsidR="006A6D8D" w:rsidRPr="00E87B4E" w:rsidRDefault="006A6D8D" w:rsidP="00256BF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eastAsia="zh-CN"/>
              </w:rPr>
            </w:pPr>
          </w:p>
        </w:tc>
      </w:tr>
    </w:tbl>
    <w:p w14:paraId="207559E9" w14:textId="77777777" w:rsidR="00D646E4" w:rsidRPr="003B1DEE" w:rsidRDefault="00D646E4" w:rsidP="00816579"/>
    <w:p w14:paraId="5106F5E4" w14:textId="77777777" w:rsidR="00816579" w:rsidRPr="004714F2" w:rsidRDefault="00465B23" w:rsidP="00465B23">
      <w:pPr>
        <w:pStyle w:val="51"/>
      </w:pPr>
      <w:bookmarkStart w:id="72" w:name="_Toc341456040"/>
      <w:bookmarkStart w:id="73" w:name="_Toc40962778"/>
      <w:r>
        <w:t xml:space="preserve">D.3. </w:t>
      </w:r>
      <w:r w:rsidR="00816579">
        <w:t>Comparison of monitored parameters with last monitoring period</w:t>
      </w:r>
    </w:p>
    <w:tbl>
      <w:tblPr>
        <w:tblStyle w:val="GSTableBoldline-heightcondensed"/>
        <w:tblW w:w="4709" w:type="pct"/>
        <w:tblLayout w:type="fixed"/>
        <w:tblCellMar>
          <w:top w:w="57" w:type="dxa"/>
          <w:left w:w="57" w:type="dxa"/>
        </w:tblCellMar>
        <w:tblLook w:val="0620" w:firstRow="1" w:lastRow="0" w:firstColumn="0" w:lastColumn="0" w:noHBand="1" w:noVBand="1"/>
      </w:tblPr>
      <w:tblGrid>
        <w:gridCol w:w="1843"/>
        <w:gridCol w:w="3826"/>
        <w:gridCol w:w="3402"/>
      </w:tblGrid>
      <w:tr w:rsidR="0074463A" w:rsidRPr="00A313BE" w14:paraId="11885E02" w14:textId="77777777" w:rsidTr="0074463A">
        <w:trPr>
          <w:cnfStyle w:val="100000000000" w:firstRow="1" w:lastRow="0" w:firstColumn="0" w:lastColumn="0" w:oddVBand="0" w:evenVBand="0" w:oddHBand="0" w:evenHBand="0" w:firstRowFirstColumn="0" w:firstRowLastColumn="0" w:lastRowFirstColumn="0" w:lastRowLastColumn="0"/>
          <w:trHeight w:val="1035"/>
        </w:trPr>
        <w:tc>
          <w:tcPr>
            <w:tcW w:w="1016" w:type="pct"/>
            <w:vAlign w:val="top"/>
          </w:tcPr>
          <w:p w14:paraId="60E22165" w14:textId="77BCFC61" w:rsidR="0074463A" w:rsidRPr="00816579" w:rsidRDefault="0074463A" w:rsidP="00227731">
            <w:pPr>
              <w:spacing w:line="276" w:lineRule="auto"/>
              <w:rPr>
                <w:rFonts w:asciiTheme="minorHAnsi" w:hAnsiTheme="minorHAnsi"/>
                <w:color w:val="FFFFFF" w:themeColor="background1"/>
                <w:szCs w:val="22"/>
              </w:rPr>
            </w:pPr>
            <w:r>
              <w:rPr>
                <w:rFonts w:asciiTheme="minorHAnsi" w:hAnsiTheme="minorHAnsi" w:cs="Arial"/>
                <w:color w:val="FFFFFF" w:themeColor="background1"/>
                <w:szCs w:val="22"/>
              </w:rPr>
              <w:t>Data/Parameter</w:t>
            </w:r>
          </w:p>
        </w:tc>
        <w:tc>
          <w:tcPr>
            <w:tcW w:w="2109" w:type="pct"/>
          </w:tcPr>
          <w:p w14:paraId="40E70DB2" w14:textId="329E89FE" w:rsidR="0074463A" w:rsidRPr="00816579" w:rsidRDefault="0074463A" w:rsidP="006D29DF">
            <w:pPr>
              <w:spacing w:line="276" w:lineRule="auto"/>
              <w:rPr>
                <w:rFonts w:asciiTheme="minorHAnsi" w:hAnsiTheme="minorHAnsi" w:cs="Arial"/>
                <w:color w:val="FFFFFF" w:themeColor="background1"/>
                <w:szCs w:val="22"/>
                <w:lang w:eastAsia="zh-CN"/>
              </w:rPr>
            </w:pPr>
            <w:r w:rsidRPr="006D29DF">
              <w:rPr>
                <w:rFonts w:asciiTheme="minorHAnsi" w:hAnsiTheme="minorHAnsi" w:cs="Arial"/>
                <w:color w:val="FFFFFF" w:themeColor="background1"/>
                <w:szCs w:val="22"/>
                <w:lang w:eastAsia="zh-CN"/>
              </w:rPr>
              <w:t>Value obtained in this monitoring</w:t>
            </w:r>
            <w:r>
              <w:rPr>
                <w:rFonts w:asciiTheme="minorHAnsi" w:hAnsiTheme="minorHAnsi" w:cs="Arial" w:hint="eastAsia"/>
                <w:color w:val="FFFFFF" w:themeColor="background1"/>
                <w:szCs w:val="22"/>
                <w:lang w:eastAsia="zh-CN"/>
              </w:rPr>
              <w:t xml:space="preserve"> </w:t>
            </w:r>
            <w:r w:rsidRPr="006D29DF">
              <w:rPr>
                <w:rFonts w:asciiTheme="minorHAnsi" w:hAnsiTheme="minorHAnsi" w:cs="Arial"/>
                <w:color w:val="FFFFFF" w:themeColor="background1"/>
                <w:szCs w:val="22"/>
                <w:lang w:eastAsia="zh-CN"/>
              </w:rPr>
              <w:t>period</w:t>
            </w:r>
          </w:p>
        </w:tc>
        <w:tc>
          <w:tcPr>
            <w:tcW w:w="1875" w:type="pct"/>
            <w:vAlign w:val="top"/>
          </w:tcPr>
          <w:p w14:paraId="7B054259" w14:textId="77E4A80F" w:rsidR="0074463A" w:rsidRPr="00F057F3" w:rsidRDefault="0074463A" w:rsidP="00F057F3">
            <w:pPr>
              <w:spacing w:line="276" w:lineRule="auto"/>
              <w:rPr>
                <w:rFonts w:asciiTheme="minorHAnsi" w:hAnsiTheme="minorHAnsi" w:cs="Arial"/>
                <w:color w:val="FFFFFF" w:themeColor="background1"/>
                <w:szCs w:val="22"/>
              </w:rPr>
            </w:pPr>
            <w:r w:rsidRPr="00F057F3">
              <w:rPr>
                <w:rFonts w:asciiTheme="minorHAnsi" w:hAnsiTheme="minorHAnsi" w:cs="Arial"/>
                <w:color w:val="FFFFFF" w:themeColor="background1"/>
                <w:szCs w:val="22"/>
              </w:rPr>
              <w:t>Value obtained last monitoring</w:t>
            </w:r>
            <w:r>
              <w:rPr>
                <w:rFonts w:asciiTheme="minorHAnsi" w:hAnsiTheme="minorHAnsi" w:cs="Arial" w:hint="eastAsia"/>
                <w:color w:val="FFFFFF" w:themeColor="background1"/>
                <w:szCs w:val="22"/>
                <w:lang w:eastAsia="zh-CN"/>
              </w:rPr>
              <w:t xml:space="preserve"> </w:t>
            </w:r>
            <w:r w:rsidRPr="00F057F3">
              <w:rPr>
                <w:rFonts w:asciiTheme="minorHAnsi" w:hAnsiTheme="minorHAnsi" w:cs="Arial"/>
                <w:color w:val="FFFFFF" w:themeColor="background1"/>
                <w:szCs w:val="22"/>
              </w:rPr>
              <w:t>period</w:t>
            </w:r>
          </w:p>
        </w:tc>
      </w:tr>
      <w:tr w:rsidR="0074463A" w:rsidRPr="00A313BE" w14:paraId="6AF0AA5E" w14:textId="77777777" w:rsidTr="0074463A">
        <w:trPr>
          <w:trHeight w:val="454"/>
        </w:trPr>
        <w:tc>
          <w:tcPr>
            <w:tcW w:w="1016" w:type="pct"/>
            <w:tcBorders>
              <w:bottom w:val="single" w:sz="4" w:space="0" w:color="A6A6A6" w:themeColor="background1" w:themeShade="A6"/>
            </w:tcBorders>
          </w:tcPr>
          <w:p w14:paraId="6EAAA378" w14:textId="133E1F96" w:rsidR="0074463A" w:rsidRDefault="0074463A" w:rsidP="00227731">
            <w:pPr>
              <w:spacing w:line="276" w:lineRule="auto"/>
              <w:rPr>
                <w:rFonts w:asciiTheme="minorHAnsi" w:hAnsiTheme="minorHAnsi"/>
                <w:lang w:val="en-GB" w:eastAsia="zh-CN"/>
              </w:rPr>
            </w:pPr>
            <w:proofErr w:type="spellStart"/>
            <w:r w:rsidRPr="00F057F3">
              <w:rPr>
                <w:rFonts w:asciiTheme="minorHAnsi" w:hAnsiTheme="minorHAnsi"/>
                <w:lang w:val="en-GB" w:eastAsia="zh-CN"/>
              </w:rPr>
              <w:t>Q</w:t>
            </w:r>
            <w:r w:rsidRPr="00F057F3">
              <w:rPr>
                <w:rFonts w:asciiTheme="minorHAnsi" w:hAnsiTheme="minorHAnsi"/>
                <w:vertAlign w:val="subscript"/>
                <w:lang w:val="en-GB" w:eastAsia="zh-CN"/>
              </w:rPr>
              <w:t>p,y</w:t>
            </w:r>
            <w:proofErr w:type="spellEnd"/>
          </w:p>
        </w:tc>
        <w:tc>
          <w:tcPr>
            <w:tcW w:w="2109" w:type="pct"/>
            <w:tcBorders>
              <w:bottom w:val="single" w:sz="4" w:space="0" w:color="A6A6A6" w:themeColor="background1" w:themeShade="A6"/>
            </w:tcBorders>
          </w:tcPr>
          <w:p w14:paraId="234E3558" w14:textId="1852BAF9" w:rsidR="0074463A" w:rsidRPr="006775FC" w:rsidRDefault="0074463A" w:rsidP="00227731">
            <w:pPr>
              <w:rPr>
                <w:rFonts w:asciiTheme="minorHAnsi" w:hAnsiTheme="minorHAnsi" w:cs="Times New Roman"/>
                <w:lang w:eastAsia="zh-CN"/>
              </w:rPr>
            </w:pPr>
            <w:r>
              <w:rPr>
                <w:rFonts w:asciiTheme="minorHAnsi" w:hAnsiTheme="minorHAnsi" w:cs="Times New Roman" w:hint="eastAsia"/>
                <w:lang w:eastAsia="zh-CN"/>
              </w:rPr>
              <w:t>6</w:t>
            </w:r>
            <w:r>
              <w:rPr>
                <w:rFonts w:asciiTheme="minorHAnsi" w:hAnsiTheme="minorHAnsi" w:cs="Times New Roman"/>
                <w:lang w:eastAsia="zh-CN"/>
              </w:rPr>
              <w:t>.66</w:t>
            </w:r>
          </w:p>
        </w:tc>
        <w:tc>
          <w:tcPr>
            <w:tcW w:w="1875" w:type="pct"/>
            <w:tcBorders>
              <w:bottom w:val="single" w:sz="4" w:space="0" w:color="A6A6A6" w:themeColor="background1" w:themeShade="A6"/>
            </w:tcBorders>
            <w:vAlign w:val="top"/>
          </w:tcPr>
          <w:p w14:paraId="0A614976" w14:textId="0394BCD4" w:rsidR="0074463A" w:rsidRPr="003030DC" w:rsidRDefault="0074463A" w:rsidP="00227731">
            <w:pPr>
              <w:rPr>
                <w:lang w:eastAsia="zh-CN"/>
              </w:rPr>
            </w:pPr>
            <w:r>
              <w:rPr>
                <w:rFonts w:hint="eastAsia"/>
                <w:lang w:eastAsia="zh-CN"/>
              </w:rPr>
              <w:t>6</w:t>
            </w:r>
            <w:r>
              <w:rPr>
                <w:lang w:eastAsia="zh-CN"/>
              </w:rPr>
              <w:t>.66</w:t>
            </w:r>
          </w:p>
        </w:tc>
      </w:tr>
      <w:tr w:rsidR="0074463A" w:rsidRPr="00A313BE" w14:paraId="4C0665C4" w14:textId="77777777" w:rsidTr="0074463A">
        <w:trPr>
          <w:trHeight w:val="454"/>
        </w:trPr>
        <w:tc>
          <w:tcPr>
            <w:tcW w:w="1016" w:type="pct"/>
            <w:tcBorders>
              <w:top w:val="single" w:sz="4" w:space="0" w:color="A6A6A6" w:themeColor="background1" w:themeShade="A6"/>
              <w:bottom w:val="single" w:sz="2" w:space="0" w:color="A6A6A6" w:themeColor="background1" w:themeShade="A6"/>
            </w:tcBorders>
          </w:tcPr>
          <w:p w14:paraId="7C50C7FE" w14:textId="00181FC8" w:rsidR="0074463A" w:rsidRPr="00F057F3" w:rsidRDefault="0074463A" w:rsidP="00227731">
            <w:pPr>
              <w:spacing w:line="276" w:lineRule="auto"/>
              <w:rPr>
                <w:rFonts w:asciiTheme="minorHAnsi" w:hAnsiTheme="minorHAnsi"/>
                <w:lang w:val="en-GB" w:eastAsia="zh-CN"/>
              </w:rPr>
            </w:pPr>
            <w:proofErr w:type="spellStart"/>
            <w:r w:rsidRPr="00F057F3">
              <w:rPr>
                <w:rFonts w:asciiTheme="minorHAnsi" w:hAnsiTheme="minorHAnsi"/>
                <w:lang w:val="en-GB" w:eastAsia="zh-CN"/>
              </w:rPr>
              <w:t>Q</w:t>
            </w:r>
            <w:r w:rsidRPr="00F057F3">
              <w:rPr>
                <w:rFonts w:asciiTheme="minorHAnsi" w:hAnsiTheme="minorHAnsi"/>
                <w:vertAlign w:val="subscript"/>
                <w:lang w:val="en-GB" w:eastAsia="zh-CN"/>
              </w:rPr>
              <w:t>p,rawboil,y</w:t>
            </w:r>
            <w:proofErr w:type="spellEnd"/>
          </w:p>
        </w:tc>
        <w:tc>
          <w:tcPr>
            <w:tcW w:w="2109" w:type="pct"/>
            <w:tcBorders>
              <w:top w:val="single" w:sz="4" w:space="0" w:color="A6A6A6" w:themeColor="background1" w:themeShade="A6"/>
              <w:bottom w:val="single" w:sz="2" w:space="0" w:color="A6A6A6" w:themeColor="background1" w:themeShade="A6"/>
            </w:tcBorders>
          </w:tcPr>
          <w:p w14:paraId="42155E06" w14:textId="3887E95D" w:rsidR="0074463A" w:rsidRDefault="0074463A" w:rsidP="00227731">
            <w:pPr>
              <w:rPr>
                <w:rFonts w:asciiTheme="minorHAnsi" w:hAnsiTheme="minorHAnsi" w:cs="Times New Roman"/>
                <w:lang w:eastAsia="zh-CN"/>
              </w:rPr>
            </w:pPr>
            <w:r>
              <w:rPr>
                <w:rFonts w:asciiTheme="minorHAnsi" w:hAnsiTheme="minorHAnsi" w:cs="Times New Roman" w:hint="eastAsia"/>
                <w:lang w:eastAsia="zh-CN"/>
              </w:rPr>
              <w:t>0</w:t>
            </w:r>
          </w:p>
        </w:tc>
        <w:tc>
          <w:tcPr>
            <w:tcW w:w="1875" w:type="pct"/>
            <w:tcBorders>
              <w:top w:val="single" w:sz="4" w:space="0" w:color="A6A6A6" w:themeColor="background1" w:themeShade="A6"/>
              <w:bottom w:val="single" w:sz="2" w:space="0" w:color="A6A6A6" w:themeColor="background1" w:themeShade="A6"/>
            </w:tcBorders>
            <w:vAlign w:val="top"/>
          </w:tcPr>
          <w:p w14:paraId="48C4E4AB" w14:textId="511066FB" w:rsidR="0074463A" w:rsidRDefault="0074463A" w:rsidP="00227731">
            <w:pPr>
              <w:rPr>
                <w:lang w:eastAsia="zh-CN"/>
              </w:rPr>
            </w:pPr>
            <w:r>
              <w:rPr>
                <w:rFonts w:hint="eastAsia"/>
                <w:lang w:eastAsia="zh-CN"/>
              </w:rPr>
              <w:t>0</w:t>
            </w:r>
          </w:p>
        </w:tc>
      </w:tr>
      <w:tr w:rsidR="0074463A" w:rsidRPr="00A313BE" w14:paraId="3A965730" w14:textId="77777777" w:rsidTr="0074463A">
        <w:trPr>
          <w:trHeight w:val="454"/>
        </w:trPr>
        <w:tc>
          <w:tcPr>
            <w:tcW w:w="1016" w:type="pct"/>
            <w:tcBorders>
              <w:top w:val="single" w:sz="2" w:space="0" w:color="A6A6A6" w:themeColor="background1" w:themeShade="A6"/>
            </w:tcBorders>
          </w:tcPr>
          <w:p w14:paraId="445E113B" w14:textId="6F042436" w:rsidR="0074463A" w:rsidRPr="00F057F3" w:rsidRDefault="0074463A" w:rsidP="00227731">
            <w:pPr>
              <w:spacing w:line="276" w:lineRule="auto"/>
              <w:rPr>
                <w:rFonts w:asciiTheme="minorHAnsi" w:hAnsiTheme="minorHAnsi"/>
                <w:lang w:val="en-GB" w:eastAsia="zh-CN"/>
              </w:rPr>
            </w:pPr>
            <w:proofErr w:type="spellStart"/>
            <w:r w:rsidRPr="00F057F3">
              <w:rPr>
                <w:rFonts w:asciiTheme="minorHAnsi" w:hAnsiTheme="minorHAnsi"/>
                <w:lang w:val="en-GB" w:eastAsia="zh-CN"/>
              </w:rPr>
              <w:t>Q</w:t>
            </w:r>
            <w:r w:rsidRPr="00F057F3">
              <w:rPr>
                <w:rFonts w:asciiTheme="minorHAnsi" w:hAnsiTheme="minorHAnsi"/>
                <w:vertAlign w:val="subscript"/>
                <w:lang w:val="en-GB" w:eastAsia="zh-CN"/>
              </w:rPr>
              <w:t>p,cleanboil,y</w:t>
            </w:r>
            <w:proofErr w:type="spellEnd"/>
          </w:p>
        </w:tc>
        <w:tc>
          <w:tcPr>
            <w:tcW w:w="2109" w:type="pct"/>
            <w:tcBorders>
              <w:top w:val="single" w:sz="2" w:space="0" w:color="A6A6A6" w:themeColor="background1" w:themeShade="A6"/>
            </w:tcBorders>
          </w:tcPr>
          <w:p w14:paraId="67C7D401" w14:textId="77777777" w:rsidR="0074463A" w:rsidRDefault="0074463A" w:rsidP="00227731">
            <w:pPr>
              <w:rPr>
                <w:rFonts w:asciiTheme="minorHAnsi" w:hAnsiTheme="minorHAnsi" w:cs="Times New Roman"/>
                <w:lang w:eastAsia="zh-CN"/>
              </w:rPr>
            </w:pPr>
            <w:r>
              <w:rPr>
                <w:rFonts w:asciiTheme="minorHAnsi" w:hAnsiTheme="minorHAnsi" w:cs="Times New Roman" w:hint="eastAsia"/>
                <w:lang w:eastAsia="zh-CN"/>
              </w:rPr>
              <w:t>0</w:t>
            </w:r>
          </w:p>
        </w:tc>
        <w:tc>
          <w:tcPr>
            <w:tcW w:w="1875" w:type="pct"/>
            <w:tcBorders>
              <w:top w:val="single" w:sz="2" w:space="0" w:color="A6A6A6" w:themeColor="background1" w:themeShade="A6"/>
              <w:bottom w:val="single" w:sz="4" w:space="0" w:color="A6A6A6" w:themeColor="background1" w:themeShade="A6"/>
            </w:tcBorders>
            <w:vAlign w:val="top"/>
          </w:tcPr>
          <w:p w14:paraId="781D26D1" w14:textId="77777777" w:rsidR="0074463A" w:rsidRDefault="0074463A" w:rsidP="00227731">
            <w:pPr>
              <w:rPr>
                <w:lang w:eastAsia="zh-CN"/>
              </w:rPr>
            </w:pPr>
            <w:r>
              <w:rPr>
                <w:rFonts w:hint="eastAsia"/>
                <w:lang w:eastAsia="zh-CN"/>
              </w:rPr>
              <w:t>0</w:t>
            </w:r>
          </w:p>
        </w:tc>
      </w:tr>
      <w:tr w:rsidR="0074463A" w:rsidRPr="00A313BE" w14:paraId="3D115AB9" w14:textId="77777777" w:rsidTr="0074463A">
        <w:trPr>
          <w:trHeight w:val="454"/>
        </w:trPr>
        <w:tc>
          <w:tcPr>
            <w:tcW w:w="1016" w:type="pct"/>
          </w:tcPr>
          <w:p w14:paraId="228FD86E" w14:textId="4A633A95" w:rsidR="0074463A" w:rsidRPr="00F057F3" w:rsidRDefault="0074463A" w:rsidP="00F057F3">
            <w:pPr>
              <w:spacing w:line="276" w:lineRule="auto"/>
              <w:rPr>
                <w:rFonts w:asciiTheme="minorHAnsi" w:hAnsiTheme="minorHAnsi"/>
                <w:lang w:val="en-GB" w:eastAsia="zh-CN"/>
              </w:rPr>
            </w:pPr>
            <w:r w:rsidRPr="00F057F3">
              <w:rPr>
                <w:rFonts w:asciiTheme="minorHAnsi" w:hAnsiTheme="minorHAnsi"/>
                <w:lang w:val="en-GB" w:eastAsia="zh-CN"/>
              </w:rPr>
              <w:t>Quality of</w:t>
            </w:r>
            <w:r>
              <w:rPr>
                <w:rFonts w:asciiTheme="minorHAnsi" w:hAnsiTheme="minorHAnsi" w:hint="eastAsia"/>
                <w:lang w:val="en-GB" w:eastAsia="zh-CN"/>
              </w:rPr>
              <w:t xml:space="preserve"> </w:t>
            </w:r>
            <w:r>
              <w:rPr>
                <w:rFonts w:asciiTheme="minorHAnsi" w:hAnsiTheme="minorHAnsi"/>
                <w:lang w:val="en-GB" w:eastAsia="zh-CN"/>
              </w:rPr>
              <w:t>the t</w:t>
            </w:r>
            <w:r w:rsidRPr="00F057F3">
              <w:rPr>
                <w:rFonts w:asciiTheme="minorHAnsi" w:hAnsiTheme="minorHAnsi"/>
                <w:lang w:val="en-GB" w:eastAsia="zh-CN"/>
              </w:rPr>
              <w:t xml:space="preserve">reated </w:t>
            </w:r>
            <w:r>
              <w:rPr>
                <w:rFonts w:asciiTheme="minorHAnsi" w:hAnsiTheme="minorHAnsi"/>
                <w:lang w:val="en-GB" w:eastAsia="zh-CN"/>
              </w:rPr>
              <w:t>w</w:t>
            </w:r>
            <w:r w:rsidRPr="00F057F3">
              <w:rPr>
                <w:rFonts w:asciiTheme="minorHAnsi" w:hAnsiTheme="minorHAnsi"/>
                <w:lang w:val="en-GB" w:eastAsia="zh-CN"/>
              </w:rPr>
              <w:t>ater</w:t>
            </w:r>
          </w:p>
        </w:tc>
        <w:tc>
          <w:tcPr>
            <w:tcW w:w="2109" w:type="pct"/>
          </w:tcPr>
          <w:p w14:paraId="036EAB1D" w14:textId="111009FA" w:rsidR="0074463A" w:rsidRDefault="0074463A" w:rsidP="00227731">
            <w:pPr>
              <w:rPr>
                <w:rFonts w:asciiTheme="minorHAnsi" w:hAnsiTheme="minorHAnsi" w:cs="Times New Roman"/>
                <w:lang w:eastAsia="zh-CN"/>
              </w:rPr>
            </w:pPr>
            <w:r>
              <w:rPr>
                <w:rFonts w:asciiTheme="minorHAnsi" w:hAnsiTheme="minorHAnsi" w:cs="Times New Roman" w:hint="eastAsia"/>
                <w:lang w:eastAsia="zh-CN"/>
              </w:rPr>
              <w:t>P</w:t>
            </w:r>
            <w:r>
              <w:rPr>
                <w:rFonts w:asciiTheme="minorHAnsi" w:hAnsiTheme="minorHAnsi" w:cs="Times New Roman"/>
                <w:lang w:eastAsia="zh-CN"/>
              </w:rPr>
              <w:t>ass</w:t>
            </w:r>
          </w:p>
        </w:tc>
        <w:tc>
          <w:tcPr>
            <w:tcW w:w="1875" w:type="pct"/>
            <w:tcBorders>
              <w:bottom w:val="single" w:sz="4" w:space="0" w:color="A6A6A6" w:themeColor="background1" w:themeShade="A6"/>
            </w:tcBorders>
            <w:vAlign w:val="top"/>
          </w:tcPr>
          <w:p w14:paraId="47A71F06" w14:textId="0245C0C5" w:rsidR="0074463A" w:rsidRDefault="0074463A" w:rsidP="00227731">
            <w:pPr>
              <w:rPr>
                <w:lang w:eastAsia="zh-CN"/>
              </w:rPr>
            </w:pPr>
            <w:r>
              <w:rPr>
                <w:rFonts w:hint="eastAsia"/>
                <w:lang w:eastAsia="zh-CN"/>
              </w:rPr>
              <w:t>P</w:t>
            </w:r>
            <w:r>
              <w:rPr>
                <w:lang w:eastAsia="zh-CN"/>
              </w:rPr>
              <w:t>ass</w:t>
            </w:r>
          </w:p>
        </w:tc>
      </w:tr>
      <w:tr w:rsidR="0074463A" w:rsidRPr="00A313BE" w14:paraId="1C46C650" w14:textId="77777777" w:rsidTr="0074463A">
        <w:trPr>
          <w:trHeight w:val="454"/>
        </w:trPr>
        <w:tc>
          <w:tcPr>
            <w:tcW w:w="1016" w:type="pct"/>
          </w:tcPr>
          <w:p w14:paraId="3339DBE6" w14:textId="729655F5" w:rsidR="0074463A" w:rsidRPr="00F057F3" w:rsidRDefault="0074463A" w:rsidP="00F057F3">
            <w:pPr>
              <w:spacing w:line="276" w:lineRule="auto"/>
              <w:rPr>
                <w:rFonts w:asciiTheme="minorHAnsi" w:hAnsiTheme="minorHAnsi"/>
                <w:lang w:val="en-GB" w:eastAsia="zh-CN"/>
              </w:rPr>
            </w:pPr>
            <w:proofErr w:type="spellStart"/>
            <w:r w:rsidRPr="0074463A">
              <w:rPr>
                <w:rFonts w:asciiTheme="minorHAnsi" w:hAnsiTheme="minorHAnsi"/>
                <w:lang w:val="en-GB" w:eastAsia="zh-CN"/>
              </w:rPr>
              <w:t>U</w:t>
            </w:r>
            <w:r w:rsidRPr="0074463A">
              <w:rPr>
                <w:rFonts w:asciiTheme="minorHAnsi" w:hAnsiTheme="minorHAnsi"/>
                <w:vertAlign w:val="subscript"/>
                <w:lang w:val="en-GB" w:eastAsia="zh-CN"/>
              </w:rPr>
              <w:t>p,y</w:t>
            </w:r>
            <w:proofErr w:type="spellEnd"/>
          </w:p>
        </w:tc>
        <w:tc>
          <w:tcPr>
            <w:tcW w:w="2109" w:type="pct"/>
          </w:tcPr>
          <w:p w14:paraId="4DB5C904" w14:textId="380D3D9B" w:rsidR="0074463A" w:rsidRDefault="0074463A" w:rsidP="00227731">
            <w:pPr>
              <w:rPr>
                <w:rFonts w:asciiTheme="minorHAnsi" w:hAnsiTheme="minorHAnsi" w:cs="Times New Roman"/>
                <w:lang w:eastAsia="zh-CN"/>
              </w:rPr>
            </w:pPr>
            <w:r>
              <w:rPr>
                <w:rFonts w:asciiTheme="minorHAnsi" w:hAnsiTheme="minorHAnsi" w:cs="Times New Roman" w:hint="eastAsia"/>
                <w:lang w:eastAsia="zh-CN"/>
              </w:rPr>
              <w:t>1</w:t>
            </w:r>
            <w:r>
              <w:rPr>
                <w:rFonts w:asciiTheme="minorHAnsi" w:hAnsiTheme="minorHAnsi" w:cs="Times New Roman"/>
                <w:lang w:eastAsia="zh-CN"/>
              </w:rPr>
              <w:t>00%</w:t>
            </w:r>
          </w:p>
        </w:tc>
        <w:tc>
          <w:tcPr>
            <w:tcW w:w="1875" w:type="pct"/>
            <w:tcBorders>
              <w:bottom w:val="single" w:sz="4" w:space="0" w:color="A6A6A6" w:themeColor="background1" w:themeShade="A6"/>
            </w:tcBorders>
            <w:vAlign w:val="top"/>
          </w:tcPr>
          <w:p w14:paraId="51ED7CB6" w14:textId="0DB6EC2A" w:rsidR="0074463A" w:rsidRDefault="0074463A" w:rsidP="00227731">
            <w:pPr>
              <w:rPr>
                <w:lang w:eastAsia="zh-CN"/>
              </w:rPr>
            </w:pPr>
            <w:r>
              <w:rPr>
                <w:rFonts w:hint="eastAsia"/>
                <w:lang w:eastAsia="zh-CN"/>
              </w:rPr>
              <w:t>1</w:t>
            </w:r>
            <w:r>
              <w:rPr>
                <w:lang w:eastAsia="zh-CN"/>
              </w:rPr>
              <w:t>00%</w:t>
            </w:r>
          </w:p>
        </w:tc>
      </w:tr>
      <w:tr w:rsidR="0074463A" w:rsidRPr="00A313BE" w14:paraId="0A8FA8E0" w14:textId="77777777" w:rsidTr="003B1B2F">
        <w:trPr>
          <w:trHeight w:val="454"/>
        </w:trPr>
        <w:tc>
          <w:tcPr>
            <w:tcW w:w="1016" w:type="pct"/>
            <w:vMerge w:val="restart"/>
          </w:tcPr>
          <w:p w14:paraId="378B28D3" w14:textId="422AC66B" w:rsidR="0074463A" w:rsidRPr="00816579" w:rsidRDefault="0074463A" w:rsidP="0074463A">
            <w:pPr>
              <w:spacing w:line="276" w:lineRule="auto"/>
              <w:rPr>
                <w:rFonts w:asciiTheme="minorHAnsi" w:hAnsiTheme="minorHAnsi" w:cs="Arial"/>
                <w:color w:val="FFFFFF" w:themeColor="background1"/>
                <w:szCs w:val="22"/>
              </w:rPr>
            </w:pPr>
            <w:proofErr w:type="spellStart"/>
            <w:r>
              <w:rPr>
                <w:rFonts w:asciiTheme="minorHAnsi" w:hAnsiTheme="minorHAnsi"/>
                <w:lang w:val="en-GB" w:eastAsia="zh-CN"/>
              </w:rPr>
              <w:t>N</w:t>
            </w:r>
            <w:r w:rsidRPr="0074463A">
              <w:rPr>
                <w:rFonts w:asciiTheme="minorHAnsi" w:hAnsiTheme="minorHAnsi"/>
                <w:vertAlign w:val="subscript"/>
                <w:lang w:val="en-GB" w:eastAsia="zh-CN"/>
              </w:rPr>
              <w:t>p,y</w:t>
            </w:r>
            <w:proofErr w:type="spellEnd"/>
          </w:p>
        </w:tc>
        <w:tc>
          <w:tcPr>
            <w:tcW w:w="2109" w:type="pct"/>
          </w:tcPr>
          <w:p w14:paraId="45B669E0" w14:textId="51452496" w:rsidR="0074463A" w:rsidRPr="006775FC" w:rsidRDefault="0074463A" w:rsidP="0074463A">
            <w:pPr>
              <w:rPr>
                <w:rFonts w:asciiTheme="minorHAnsi" w:eastAsia="宋体" w:hAnsiTheme="minorHAnsi" w:cs="Times New Roman"/>
                <w:sz w:val="24"/>
              </w:rPr>
            </w:pPr>
            <w:r w:rsidRPr="006775FC">
              <w:rPr>
                <w:rFonts w:asciiTheme="minorHAnsi" w:hAnsiTheme="minorHAnsi" w:cs="Times New Roman"/>
              </w:rPr>
              <w:t>VPA01</w:t>
            </w:r>
            <w:r>
              <w:rPr>
                <w:rFonts w:asciiTheme="minorHAnsi" w:hAnsiTheme="minorHAnsi" w:cs="Times New Roman"/>
              </w:rPr>
              <w:t>:</w:t>
            </w:r>
            <w:r w:rsidR="002E7A2D">
              <w:rPr>
                <w:rFonts w:asciiTheme="minorHAnsi" w:hAnsiTheme="minorHAnsi" w:cs="Times New Roman"/>
              </w:rPr>
              <w:t xml:space="preserve"> </w:t>
            </w:r>
            <w:r w:rsidR="00FF2BBF" w:rsidRPr="00FF2BBF">
              <w:t>12,340,897</w:t>
            </w:r>
          </w:p>
        </w:tc>
        <w:tc>
          <w:tcPr>
            <w:tcW w:w="1875" w:type="pct"/>
            <w:vAlign w:val="top"/>
          </w:tcPr>
          <w:p w14:paraId="020891B7" w14:textId="0E1D4436" w:rsidR="0074463A" w:rsidRPr="006775FC" w:rsidRDefault="0074463A" w:rsidP="0074463A">
            <w:pPr>
              <w:rPr>
                <w:rFonts w:asciiTheme="minorHAnsi" w:eastAsia="宋体" w:hAnsiTheme="minorHAnsi" w:cs="Times New Roman"/>
                <w:szCs w:val="22"/>
              </w:rPr>
            </w:pPr>
            <w:r w:rsidRPr="00492F12">
              <w:t xml:space="preserve">6,238,172 </w:t>
            </w:r>
          </w:p>
        </w:tc>
      </w:tr>
      <w:tr w:rsidR="0074463A" w:rsidRPr="00A313BE" w14:paraId="751F0F3F" w14:textId="77777777" w:rsidTr="003B1B2F">
        <w:trPr>
          <w:trHeight w:val="454"/>
        </w:trPr>
        <w:tc>
          <w:tcPr>
            <w:tcW w:w="1016" w:type="pct"/>
            <w:vMerge/>
          </w:tcPr>
          <w:p w14:paraId="444E5FBC" w14:textId="77777777" w:rsidR="0074463A" w:rsidRDefault="0074463A" w:rsidP="0074463A">
            <w:pPr>
              <w:spacing w:line="276" w:lineRule="auto"/>
              <w:rPr>
                <w:rFonts w:asciiTheme="minorHAnsi" w:hAnsiTheme="minorHAnsi"/>
                <w:lang w:val="en-GB" w:eastAsia="zh-CN"/>
              </w:rPr>
            </w:pPr>
          </w:p>
        </w:tc>
        <w:tc>
          <w:tcPr>
            <w:tcW w:w="2109" w:type="pct"/>
          </w:tcPr>
          <w:p w14:paraId="6C02127C" w14:textId="6499603D" w:rsidR="0074463A" w:rsidRPr="006775FC" w:rsidRDefault="0074463A" w:rsidP="0074463A">
            <w:pPr>
              <w:rPr>
                <w:rFonts w:asciiTheme="minorHAnsi" w:eastAsia="宋体" w:hAnsiTheme="minorHAnsi" w:cs="Times New Roman"/>
                <w:sz w:val="24"/>
              </w:rPr>
            </w:pPr>
            <w:r w:rsidRPr="006775FC">
              <w:rPr>
                <w:rFonts w:asciiTheme="minorHAnsi" w:hAnsiTheme="minorHAnsi" w:cs="Times New Roman"/>
              </w:rPr>
              <w:t>VPA02</w:t>
            </w:r>
            <w:r>
              <w:rPr>
                <w:rFonts w:asciiTheme="minorHAnsi" w:hAnsiTheme="minorHAnsi" w:cs="Times New Roman"/>
              </w:rPr>
              <w:t>:</w:t>
            </w:r>
            <w:r w:rsidR="002E7A2D">
              <w:rPr>
                <w:rFonts w:asciiTheme="minorHAnsi" w:hAnsiTheme="minorHAnsi" w:cs="Times New Roman"/>
              </w:rPr>
              <w:t xml:space="preserve"> </w:t>
            </w:r>
            <w:r w:rsidR="00FF2BBF" w:rsidRPr="00FF2BBF">
              <w:t>11,564,471</w:t>
            </w:r>
          </w:p>
        </w:tc>
        <w:tc>
          <w:tcPr>
            <w:tcW w:w="1875" w:type="pct"/>
            <w:vAlign w:val="top"/>
          </w:tcPr>
          <w:p w14:paraId="268BFEF5" w14:textId="13CE7608" w:rsidR="0074463A" w:rsidRPr="006775FC" w:rsidRDefault="0074463A" w:rsidP="0074463A">
            <w:pPr>
              <w:rPr>
                <w:rFonts w:asciiTheme="minorHAnsi" w:eastAsia="宋体" w:hAnsiTheme="minorHAnsi" w:cs="Times New Roman"/>
                <w:szCs w:val="22"/>
              </w:rPr>
            </w:pPr>
            <w:r w:rsidRPr="00492F12">
              <w:t xml:space="preserve">7,106,802 </w:t>
            </w:r>
          </w:p>
        </w:tc>
      </w:tr>
      <w:tr w:rsidR="0074463A" w:rsidRPr="00A313BE" w14:paraId="0602602F" w14:textId="77777777" w:rsidTr="003B1B2F">
        <w:trPr>
          <w:trHeight w:val="454"/>
        </w:trPr>
        <w:tc>
          <w:tcPr>
            <w:tcW w:w="1016" w:type="pct"/>
            <w:vMerge/>
          </w:tcPr>
          <w:p w14:paraId="4398D075" w14:textId="77777777" w:rsidR="0074463A" w:rsidRDefault="0074463A" w:rsidP="0074463A">
            <w:pPr>
              <w:spacing w:line="276" w:lineRule="auto"/>
              <w:rPr>
                <w:rFonts w:asciiTheme="minorHAnsi" w:hAnsiTheme="minorHAnsi"/>
                <w:lang w:val="en-GB" w:eastAsia="zh-CN"/>
              </w:rPr>
            </w:pPr>
          </w:p>
        </w:tc>
        <w:tc>
          <w:tcPr>
            <w:tcW w:w="2109" w:type="pct"/>
          </w:tcPr>
          <w:p w14:paraId="0D601E74" w14:textId="6B0DE484" w:rsidR="0074463A" w:rsidRPr="006775FC" w:rsidRDefault="0074463A" w:rsidP="0074463A">
            <w:pPr>
              <w:rPr>
                <w:rFonts w:asciiTheme="minorHAnsi" w:eastAsia="宋体" w:hAnsiTheme="minorHAnsi" w:cs="Times New Roman"/>
                <w:sz w:val="24"/>
              </w:rPr>
            </w:pPr>
            <w:r w:rsidRPr="006775FC">
              <w:rPr>
                <w:rFonts w:asciiTheme="minorHAnsi" w:hAnsiTheme="minorHAnsi" w:cs="Times New Roman"/>
              </w:rPr>
              <w:t>VPA03</w:t>
            </w:r>
            <w:r>
              <w:rPr>
                <w:rFonts w:asciiTheme="minorHAnsi" w:hAnsiTheme="minorHAnsi" w:cs="Times New Roman"/>
              </w:rPr>
              <w:t>:</w:t>
            </w:r>
            <w:r w:rsidR="002E7A2D">
              <w:rPr>
                <w:rFonts w:asciiTheme="minorHAnsi" w:hAnsiTheme="minorHAnsi" w:cs="Times New Roman"/>
              </w:rPr>
              <w:t xml:space="preserve"> </w:t>
            </w:r>
            <w:r w:rsidR="00FF2BBF" w:rsidRPr="00FF2BBF">
              <w:t>11,797,656</w:t>
            </w:r>
          </w:p>
        </w:tc>
        <w:tc>
          <w:tcPr>
            <w:tcW w:w="1875" w:type="pct"/>
            <w:vAlign w:val="top"/>
          </w:tcPr>
          <w:p w14:paraId="3B7CFCD1" w14:textId="7292BD09" w:rsidR="0074463A" w:rsidRPr="006775FC" w:rsidRDefault="0074463A" w:rsidP="0074463A">
            <w:pPr>
              <w:rPr>
                <w:rFonts w:asciiTheme="minorHAnsi" w:eastAsia="宋体" w:hAnsiTheme="minorHAnsi" w:cs="Times New Roman"/>
                <w:szCs w:val="22"/>
              </w:rPr>
            </w:pPr>
            <w:r w:rsidRPr="00492F12">
              <w:t xml:space="preserve">7,177,865 </w:t>
            </w:r>
          </w:p>
        </w:tc>
      </w:tr>
      <w:tr w:rsidR="0074463A" w:rsidRPr="00A313BE" w14:paraId="4A3B8356" w14:textId="77777777" w:rsidTr="003B1B2F">
        <w:trPr>
          <w:trHeight w:val="454"/>
        </w:trPr>
        <w:tc>
          <w:tcPr>
            <w:tcW w:w="1016" w:type="pct"/>
            <w:vMerge/>
          </w:tcPr>
          <w:p w14:paraId="243098EF" w14:textId="77777777" w:rsidR="0074463A" w:rsidRDefault="0074463A" w:rsidP="0074463A">
            <w:pPr>
              <w:spacing w:line="276" w:lineRule="auto"/>
              <w:rPr>
                <w:rFonts w:asciiTheme="minorHAnsi" w:hAnsiTheme="minorHAnsi"/>
                <w:lang w:val="en-GB" w:eastAsia="zh-CN"/>
              </w:rPr>
            </w:pPr>
          </w:p>
        </w:tc>
        <w:tc>
          <w:tcPr>
            <w:tcW w:w="2109" w:type="pct"/>
          </w:tcPr>
          <w:p w14:paraId="62A11CC8" w14:textId="07EADCF7" w:rsidR="0074463A" w:rsidRPr="006775FC" w:rsidRDefault="0074463A" w:rsidP="0074463A">
            <w:pPr>
              <w:rPr>
                <w:rFonts w:asciiTheme="minorHAnsi" w:eastAsia="宋体" w:hAnsiTheme="minorHAnsi" w:cs="Times New Roman"/>
                <w:sz w:val="24"/>
              </w:rPr>
            </w:pPr>
            <w:r w:rsidRPr="006775FC">
              <w:rPr>
                <w:rFonts w:asciiTheme="minorHAnsi" w:hAnsiTheme="minorHAnsi" w:cs="Times New Roman"/>
              </w:rPr>
              <w:t>VPA04</w:t>
            </w:r>
            <w:r>
              <w:rPr>
                <w:rFonts w:asciiTheme="minorHAnsi" w:hAnsiTheme="minorHAnsi" w:cs="Times New Roman"/>
              </w:rPr>
              <w:t>:</w:t>
            </w:r>
            <w:r w:rsidR="002E7A2D">
              <w:rPr>
                <w:rFonts w:asciiTheme="minorHAnsi" w:hAnsiTheme="minorHAnsi" w:cs="Times New Roman"/>
              </w:rPr>
              <w:t xml:space="preserve"> </w:t>
            </w:r>
            <w:r w:rsidRPr="00AA3878">
              <w:t>12,190,541</w:t>
            </w:r>
          </w:p>
        </w:tc>
        <w:tc>
          <w:tcPr>
            <w:tcW w:w="1875" w:type="pct"/>
            <w:vAlign w:val="top"/>
          </w:tcPr>
          <w:p w14:paraId="59D9FD4C" w14:textId="026B01F4" w:rsidR="0074463A" w:rsidRPr="006775FC" w:rsidRDefault="0074463A" w:rsidP="0074463A">
            <w:pPr>
              <w:rPr>
                <w:rFonts w:asciiTheme="minorHAnsi" w:eastAsia="宋体" w:hAnsiTheme="minorHAnsi" w:cs="Times New Roman"/>
                <w:szCs w:val="22"/>
              </w:rPr>
            </w:pPr>
            <w:r w:rsidRPr="00492F12">
              <w:t xml:space="preserve">4,695,103 </w:t>
            </w:r>
          </w:p>
        </w:tc>
      </w:tr>
      <w:tr w:rsidR="0074463A" w:rsidRPr="00A313BE" w14:paraId="34379D88" w14:textId="77777777" w:rsidTr="003B1B2F">
        <w:trPr>
          <w:trHeight w:val="454"/>
        </w:trPr>
        <w:tc>
          <w:tcPr>
            <w:tcW w:w="1016" w:type="pct"/>
            <w:vMerge/>
          </w:tcPr>
          <w:p w14:paraId="682A68D6" w14:textId="77777777" w:rsidR="0074463A" w:rsidRDefault="0074463A" w:rsidP="0074463A">
            <w:pPr>
              <w:spacing w:line="276" w:lineRule="auto"/>
              <w:rPr>
                <w:rFonts w:asciiTheme="minorHAnsi" w:hAnsiTheme="minorHAnsi"/>
                <w:lang w:val="en-GB" w:eastAsia="zh-CN"/>
              </w:rPr>
            </w:pPr>
          </w:p>
        </w:tc>
        <w:tc>
          <w:tcPr>
            <w:tcW w:w="2109" w:type="pct"/>
          </w:tcPr>
          <w:p w14:paraId="55FFA613" w14:textId="582BAA9F" w:rsidR="0074463A" w:rsidRPr="006775FC" w:rsidRDefault="0074463A" w:rsidP="0074463A">
            <w:pPr>
              <w:rPr>
                <w:rFonts w:asciiTheme="minorHAnsi" w:eastAsia="宋体" w:hAnsiTheme="minorHAnsi" w:cs="Times New Roman"/>
                <w:sz w:val="24"/>
              </w:rPr>
            </w:pPr>
            <w:r w:rsidRPr="006775FC">
              <w:rPr>
                <w:rFonts w:asciiTheme="minorHAnsi" w:hAnsiTheme="minorHAnsi" w:cs="Times New Roman"/>
              </w:rPr>
              <w:t>VPA05</w:t>
            </w:r>
            <w:r>
              <w:rPr>
                <w:rFonts w:asciiTheme="minorHAnsi" w:hAnsiTheme="minorHAnsi" w:cs="Times New Roman"/>
              </w:rPr>
              <w:t>:</w:t>
            </w:r>
            <w:r w:rsidR="002E7A2D">
              <w:rPr>
                <w:rFonts w:asciiTheme="minorHAnsi" w:hAnsiTheme="minorHAnsi" w:cs="Times New Roman"/>
              </w:rPr>
              <w:t xml:space="preserve"> </w:t>
            </w:r>
            <w:r w:rsidRPr="00AA3878">
              <w:t>12,307,382</w:t>
            </w:r>
          </w:p>
        </w:tc>
        <w:tc>
          <w:tcPr>
            <w:tcW w:w="1875" w:type="pct"/>
            <w:vAlign w:val="top"/>
          </w:tcPr>
          <w:p w14:paraId="4B93102D" w14:textId="5E368E88" w:rsidR="0074463A" w:rsidRPr="006775FC" w:rsidRDefault="0074463A" w:rsidP="0074463A">
            <w:pPr>
              <w:rPr>
                <w:rFonts w:asciiTheme="minorHAnsi" w:eastAsia="宋体" w:hAnsiTheme="minorHAnsi" w:cs="Times New Roman"/>
                <w:szCs w:val="22"/>
              </w:rPr>
            </w:pPr>
            <w:r w:rsidRPr="00492F12">
              <w:t xml:space="preserve">6,851,892 </w:t>
            </w:r>
          </w:p>
        </w:tc>
      </w:tr>
      <w:tr w:rsidR="0074463A" w:rsidRPr="00A313BE" w14:paraId="5CED7645" w14:textId="77777777" w:rsidTr="003B1B2F">
        <w:trPr>
          <w:trHeight w:val="454"/>
        </w:trPr>
        <w:tc>
          <w:tcPr>
            <w:tcW w:w="1016" w:type="pct"/>
            <w:vMerge/>
          </w:tcPr>
          <w:p w14:paraId="54A33914" w14:textId="77777777" w:rsidR="0074463A" w:rsidRDefault="0074463A" w:rsidP="0074463A">
            <w:pPr>
              <w:spacing w:line="276" w:lineRule="auto"/>
              <w:rPr>
                <w:rFonts w:asciiTheme="minorHAnsi" w:hAnsiTheme="minorHAnsi"/>
                <w:lang w:val="en-GB" w:eastAsia="zh-CN"/>
              </w:rPr>
            </w:pPr>
          </w:p>
        </w:tc>
        <w:tc>
          <w:tcPr>
            <w:tcW w:w="2109" w:type="pct"/>
            <w:tcBorders>
              <w:bottom w:val="single" w:sz="4" w:space="0" w:color="A6A6A6" w:themeColor="background1" w:themeShade="A6"/>
            </w:tcBorders>
          </w:tcPr>
          <w:p w14:paraId="4A6D03A1" w14:textId="1E3D8D20" w:rsidR="0074463A" w:rsidRPr="006775FC" w:rsidRDefault="0074463A" w:rsidP="0074463A">
            <w:pPr>
              <w:rPr>
                <w:rFonts w:asciiTheme="minorHAnsi" w:eastAsia="宋体" w:hAnsiTheme="minorHAnsi" w:cs="Times New Roman"/>
                <w:sz w:val="24"/>
              </w:rPr>
            </w:pPr>
            <w:r w:rsidRPr="006775FC">
              <w:rPr>
                <w:rFonts w:asciiTheme="minorHAnsi" w:hAnsiTheme="minorHAnsi" w:cs="Times New Roman"/>
              </w:rPr>
              <w:t>VPA06</w:t>
            </w:r>
            <w:r>
              <w:rPr>
                <w:rFonts w:asciiTheme="minorHAnsi" w:hAnsiTheme="minorHAnsi" w:cs="Times New Roman"/>
              </w:rPr>
              <w:t>:</w:t>
            </w:r>
            <w:r w:rsidR="002E7A2D">
              <w:rPr>
                <w:rFonts w:asciiTheme="minorHAnsi" w:hAnsiTheme="minorHAnsi" w:cs="Times New Roman"/>
              </w:rPr>
              <w:t xml:space="preserve"> </w:t>
            </w:r>
            <w:r w:rsidRPr="00AA3878">
              <w:t>11,834,797</w:t>
            </w:r>
          </w:p>
        </w:tc>
        <w:tc>
          <w:tcPr>
            <w:tcW w:w="1875" w:type="pct"/>
            <w:vAlign w:val="top"/>
          </w:tcPr>
          <w:p w14:paraId="53311A9E" w14:textId="6E06EDA5" w:rsidR="0074463A" w:rsidRPr="006775FC" w:rsidRDefault="0074463A" w:rsidP="0074463A">
            <w:pPr>
              <w:rPr>
                <w:rFonts w:asciiTheme="minorHAnsi" w:eastAsia="宋体" w:hAnsiTheme="minorHAnsi" w:cs="Times New Roman"/>
                <w:szCs w:val="22"/>
              </w:rPr>
            </w:pPr>
            <w:r w:rsidRPr="00492F12">
              <w:t xml:space="preserve">4,669,012 </w:t>
            </w:r>
          </w:p>
        </w:tc>
      </w:tr>
      <w:tr w:rsidR="0074463A" w:rsidRPr="00A313BE" w14:paraId="25B8D92F" w14:textId="77777777" w:rsidTr="003B1B2F">
        <w:trPr>
          <w:trHeight w:val="454"/>
        </w:trPr>
        <w:tc>
          <w:tcPr>
            <w:tcW w:w="1016" w:type="pct"/>
            <w:vMerge/>
            <w:tcBorders>
              <w:bottom w:val="single" w:sz="4" w:space="0" w:color="A6A6A6" w:themeColor="background1" w:themeShade="A6"/>
            </w:tcBorders>
          </w:tcPr>
          <w:p w14:paraId="1CDF0B63" w14:textId="77777777" w:rsidR="0074463A" w:rsidRDefault="0074463A" w:rsidP="0074463A">
            <w:pPr>
              <w:spacing w:line="276" w:lineRule="auto"/>
              <w:rPr>
                <w:rFonts w:asciiTheme="minorHAnsi" w:hAnsiTheme="minorHAnsi"/>
                <w:lang w:val="en-GB" w:eastAsia="zh-CN"/>
              </w:rPr>
            </w:pPr>
          </w:p>
        </w:tc>
        <w:tc>
          <w:tcPr>
            <w:tcW w:w="2109" w:type="pct"/>
            <w:tcBorders>
              <w:bottom w:val="single" w:sz="4" w:space="0" w:color="A6A6A6" w:themeColor="background1" w:themeShade="A6"/>
            </w:tcBorders>
          </w:tcPr>
          <w:p w14:paraId="1723182C" w14:textId="0F048C6C" w:rsidR="0074463A" w:rsidRPr="006775FC" w:rsidRDefault="0074463A" w:rsidP="0074463A">
            <w:pPr>
              <w:rPr>
                <w:rFonts w:asciiTheme="minorHAnsi" w:hAnsiTheme="minorHAnsi" w:cs="Times New Roman"/>
                <w:lang w:eastAsia="zh-CN"/>
              </w:rPr>
            </w:pPr>
            <w:r>
              <w:rPr>
                <w:rFonts w:asciiTheme="minorHAnsi" w:hAnsiTheme="minorHAnsi" w:cs="Times New Roman" w:hint="eastAsia"/>
                <w:lang w:eastAsia="zh-CN"/>
              </w:rPr>
              <w:t>Total</w:t>
            </w:r>
            <w:r>
              <w:rPr>
                <w:rFonts w:asciiTheme="minorHAnsi" w:hAnsiTheme="minorHAnsi" w:cs="Times New Roman"/>
                <w:lang w:eastAsia="zh-CN"/>
              </w:rPr>
              <w:t>:</w:t>
            </w:r>
            <w:r w:rsidR="002E7A2D">
              <w:rPr>
                <w:rFonts w:asciiTheme="minorHAnsi" w:hAnsiTheme="minorHAnsi" w:cs="Times New Roman"/>
                <w:lang w:eastAsia="zh-CN"/>
              </w:rPr>
              <w:t xml:space="preserve"> </w:t>
            </w:r>
            <w:r w:rsidR="00FF2BBF" w:rsidRPr="00FF2BBF">
              <w:t>72,035,744</w:t>
            </w:r>
          </w:p>
        </w:tc>
        <w:tc>
          <w:tcPr>
            <w:tcW w:w="1875" w:type="pct"/>
            <w:vAlign w:val="top"/>
          </w:tcPr>
          <w:p w14:paraId="38630C9A" w14:textId="1AD7B58D" w:rsidR="0074463A" w:rsidRPr="006775FC" w:rsidRDefault="0074463A" w:rsidP="0074463A">
            <w:pPr>
              <w:rPr>
                <w:rFonts w:asciiTheme="minorHAnsi" w:hAnsiTheme="minorHAnsi" w:cs="Times New Roman"/>
                <w:szCs w:val="22"/>
              </w:rPr>
            </w:pPr>
            <w:r w:rsidRPr="00492F12">
              <w:t xml:space="preserve">36,738,846 </w:t>
            </w:r>
          </w:p>
        </w:tc>
      </w:tr>
      <w:tr w:rsidR="0074463A" w:rsidRPr="00A313BE" w14:paraId="2D77752D" w14:textId="77777777" w:rsidTr="003B1B2F">
        <w:trPr>
          <w:trHeight w:val="454"/>
        </w:trPr>
        <w:tc>
          <w:tcPr>
            <w:tcW w:w="1016" w:type="pct"/>
            <w:tcBorders>
              <w:bottom w:val="single" w:sz="4" w:space="0" w:color="A6A6A6" w:themeColor="background1" w:themeShade="A6"/>
            </w:tcBorders>
          </w:tcPr>
          <w:p w14:paraId="280BD626" w14:textId="4F2D8D42" w:rsidR="0074463A" w:rsidRDefault="0074463A" w:rsidP="0074463A">
            <w:pPr>
              <w:spacing w:line="276" w:lineRule="auto"/>
              <w:rPr>
                <w:rFonts w:asciiTheme="minorHAnsi" w:hAnsiTheme="minorHAnsi"/>
                <w:lang w:val="en-GB" w:eastAsia="zh-CN"/>
              </w:rPr>
            </w:pPr>
            <w:proofErr w:type="spellStart"/>
            <w:r w:rsidRPr="0074463A">
              <w:rPr>
                <w:rFonts w:asciiTheme="minorHAnsi" w:hAnsiTheme="minorHAnsi"/>
                <w:lang w:val="en-GB" w:eastAsia="zh-CN"/>
              </w:rPr>
              <w:t>LE</w:t>
            </w:r>
            <w:r w:rsidRPr="0074463A">
              <w:rPr>
                <w:rFonts w:asciiTheme="minorHAnsi" w:hAnsiTheme="minorHAnsi"/>
                <w:vertAlign w:val="subscript"/>
                <w:lang w:val="en-GB" w:eastAsia="zh-CN"/>
              </w:rPr>
              <w:t>p,y</w:t>
            </w:r>
            <w:proofErr w:type="spellEnd"/>
          </w:p>
        </w:tc>
        <w:tc>
          <w:tcPr>
            <w:tcW w:w="2109" w:type="pct"/>
            <w:tcBorders>
              <w:bottom w:val="single" w:sz="4" w:space="0" w:color="A6A6A6" w:themeColor="background1" w:themeShade="A6"/>
            </w:tcBorders>
          </w:tcPr>
          <w:p w14:paraId="69232C58" w14:textId="2190F6AB" w:rsidR="0074463A" w:rsidRDefault="0074463A" w:rsidP="0074463A">
            <w:pPr>
              <w:rPr>
                <w:rFonts w:asciiTheme="minorHAnsi" w:hAnsiTheme="minorHAnsi" w:cs="Times New Roman"/>
                <w:lang w:eastAsia="zh-CN"/>
              </w:rPr>
            </w:pPr>
            <w:r>
              <w:rPr>
                <w:rFonts w:asciiTheme="minorHAnsi" w:hAnsiTheme="minorHAnsi" w:cs="Times New Roman" w:hint="eastAsia"/>
                <w:lang w:eastAsia="zh-CN"/>
              </w:rPr>
              <w:t>0</w:t>
            </w:r>
          </w:p>
        </w:tc>
        <w:tc>
          <w:tcPr>
            <w:tcW w:w="1875" w:type="pct"/>
            <w:vAlign w:val="top"/>
          </w:tcPr>
          <w:p w14:paraId="0569232F" w14:textId="5153C1DB" w:rsidR="0074463A" w:rsidRPr="00492F12" w:rsidRDefault="0074463A" w:rsidP="0074463A">
            <w:pPr>
              <w:rPr>
                <w:lang w:eastAsia="zh-CN"/>
              </w:rPr>
            </w:pPr>
            <w:r>
              <w:rPr>
                <w:rFonts w:hint="eastAsia"/>
                <w:lang w:eastAsia="zh-CN"/>
              </w:rPr>
              <w:t>0</w:t>
            </w:r>
          </w:p>
        </w:tc>
      </w:tr>
      <w:tr w:rsidR="0074463A" w:rsidRPr="00A313BE" w14:paraId="28787A75" w14:textId="77777777" w:rsidTr="003B1B2F">
        <w:trPr>
          <w:trHeight w:val="454"/>
        </w:trPr>
        <w:tc>
          <w:tcPr>
            <w:tcW w:w="1016" w:type="pct"/>
            <w:tcBorders>
              <w:bottom w:val="single" w:sz="4" w:space="0" w:color="A6A6A6" w:themeColor="background1" w:themeShade="A6"/>
            </w:tcBorders>
          </w:tcPr>
          <w:p w14:paraId="10A5FB99" w14:textId="52D931D7" w:rsidR="0074463A" w:rsidRPr="0074463A" w:rsidRDefault="0074463A" w:rsidP="0074463A">
            <w:pPr>
              <w:spacing w:line="276" w:lineRule="auto"/>
              <w:rPr>
                <w:rFonts w:asciiTheme="minorHAnsi" w:hAnsiTheme="minorHAnsi"/>
                <w:lang w:val="en-GB" w:eastAsia="zh-CN"/>
              </w:rPr>
            </w:pPr>
            <w:proofErr w:type="spellStart"/>
            <w:r w:rsidRPr="0074463A">
              <w:rPr>
                <w:rFonts w:asciiTheme="minorHAnsi" w:hAnsiTheme="minorHAnsi"/>
                <w:lang w:val="en-GB" w:eastAsia="zh-CN"/>
              </w:rPr>
              <w:t>I</w:t>
            </w:r>
            <w:r w:rsidRPr="0074463A">
              <w:rPr>
                <w:rFonts w:asciiTheme="minorHAnsi" w:hAnsiTheme="minorHAnsi"/>
                <w:vertAlign w:val="subscript"/>
                <w:lang w:val="en-GB" w:eastAsia="zh-CN"/>
              </w:rPr>
              <w:t>p,y</w:t>
            </w:r>
            <w:proofErr w:type="spellEnd"/>
          </w:p>
        </w:tc>
        <w:tc>
          <w:tcPr>
            <w:tcW w:w="2109" w:type="pct"/>
            <w:tcBorders>
              <w:bottom w:val="single" w:sz="4" w:space="0" w:color="A6A6A6" w:themeColor="background1" w:themeShade="A6"/>
            </w:tcBorders>
          </w:tcPr>
          <w:p w14:paraId="4AB1DA79" w14:textId="7C92BE37" w:rsidR="0074463A" w:rsidRDefault="0074463A" w:rsidP="0074463A">
            <w:pPr>
              <w:rPr>
                <w:rFonts w:asciiTheme="minorHAnsi" w:hAnsiTheme="minorHAnsi" w:cs="Times New Roman"/>
                <w:lang w:eastAsia="zh-CN"/>
              </w:rPr>
            </w:pPr>
            <w:r>
              <w:rPr>
                <w:rFonts w:asciiTheme="minorHAnsi" w:hAnsiTheme="minorHAnsi" w:cs="Times New Roman" w:hint="eastAsia"/>
                <w:lang w:eastAsia="zh-CN"/>
              </w:rPr>
              <w:t>0</w:t>
            </w:r>
          </w:p>
        </w:tc>
        <w:tc>
          <w:tcPr>
            <w:tcW w:w="1875" w:type="pct"/>
            <w:vAlign w:val="top"/>
          </w:tcPr>
          <w:p w14:paraId="24172F26" w14:textId="2498338D" w:rsidR="0074463A" w:rsidRDefault="0074463A" w:rsidP="0074463A">
            <w:pPr>
              <w:rPr>
                <w:lang w:eastAsia="zh-CN"/>
              </w:rPr>
            </w:pPr>
            <w:r>
              <w:rPr>
                <w:rFonts w:hint="eastAsia"/>
                <w:lang w:eastAsia="zh-CN"/>
              </w:rPr>
              <w:t>0</w:t>
            </w:r>
          </w:p>
        </w:tc>
      </w:tr>
      <w:tr w:rsidR="0074463A" w:rsidRPr="00A313BE" w14:paraId="3601E545" w14:textId="77777777" w:rsidTr="003B1B2F">
        <w:trPr>
          <w:trHeight w:val="454"/>
        </w:trPr>
        <w:tc>
          <w:tcPr>
            <w:tcW w:w="1016" w:type="pct"/>
            <w:tcBorders>
              <w:bottom w:val="single" w:sz="4" w:space="0" w:color="A6A6A6" w:themeColor="background1" w:themeShade="A6"/>
            </w:tcBorders>
          </w:tcPr>
          <w:p w14:paraId="0D446E5C" w14:textId="56B5EC09" w:rsidR="0074463A" w:rsidRPr="0074463A" w:rsidRDefault="0074463A" w:rsidP="0074463A">
            <w:pPr>
              <w:spacing w:line="276" w:lineRule="auto"/>
              <w:rPr>
                <w:rFonts w:asciiTheme="minorHAnsi" w:hAnsiTheme="minorHAnsi"/>
                <w:lang w:val="en-GB" w:eastAsia="zh-CN"/>
              </w:rPr>
            </w:pPr>
            <w:proofErr w:type="spellStart"/>
            <w:r w:rsidRPr="0074463A">
              <w:rPr>
                <w:rFonts w:asciiTheme="minorHAnsi" w:hAnsiTheme="minorHAnsi"/>
                <w:lang w:val="en-GB" w:eastAsia="zh-CN"/>
              </w:rPr>
              <w:t>T</w:t>
            </w:r>
            <w:r w:rsidRPr="0074463A">
              <w:rPr>
                <w:rFonts w:asciiTheme="minorHAnsi" w:hAnsiTheme="minorHAnsi"/>
                <w:vertAlign w:val="subscript"/>
                <w:lang w:val="en-GB" w:eastAsia="zh-CN"/>
              </w:rPr>
              <w:t>p,y</w:t>
            </w:r>
            <w:proofErr w:type="spellEnd"/>
          </w:p>
        </w:tc>
        <w:tc>
          <w:tcPr>
            <w:tcW w:w="2109" w:type="pct"/>
            <w:tcBorders>
              <w:bottom w:val="single" w:sz="4" w:space="0" w:color="A6A6A6" w:themeColor="background1" w:themeShade="A6"/>
            </w:tcBorders>
          </w:tcPr>
          <w:p w14:paraId="154A6ACF" w14:textId="366F7C9B" w:rsidR="0074463A" w:rsidRDefault="0074463A" w:rsidP="0074463A">
            <w:pPr>
              <w:rPr>
                <w:rFonts w:asciiTheme="minorHAnsi" w:hAnsiTheme="minorHAnsi" w:cs="Times New Roman"/>
                <w:lang w:eastAsia="zh-CN"/>
              </w:rPr>
            </w:pPr>
            <w:r>
              <w:rPr>
                <w:rFonts w:asciiTheme="minorHAnsi" w:hAnsiTheme="minorHAnsi" w:cs="Times New Roman" w:hint="eastAsia"/>
                <w:lang w:eastAsia="zh-CN"/>
              </w:rPr>
              <w:t>0</w:t>
            </w:r>
            <w:r>
              <w:rPr>
                <w:rFonts w:asciiTheme="minorHAnsi" w:hAnsiTheme="minorHAnsi" w:cs="Times New Roman"/>
                <w:lang w:eastAsia="zh-CN"/>
              </w:rPr>
              <w:t>.44</w:t>
            </w:r>
          </w:p>
        </w:tc>
        <w:tc>
          <w:tcPr>
            <w:tcW w:w="1875" w:type="pct"/>
            <w:vAlign w:val="top"/>
          </w:tcPr>
          <w:p w14:paraId="62F04131" w14:textId="46C15CD2" w:rsidR="0074463A" w:rsidRDefault="0074463A" w:rsidP="0074463A">
            <w:pPr>
              <w:rPr>
                <w:lang w:eastAsia="zh-CN"/>
              </w:rPr>
            </w:pPr>
            <w:r>
              <w:rPr>
                <w:rFonts w:hint="eastAsia"/>
                <w:lang w:eastAsia="zh-CN"/>
              </w:rPr>
              <w:t>0</w:t>
            </w:r>
            <w:r>
              <w:rPr>
                <w:lang w:eastAsia="zh-CN"/>
              </w:rPr>
              <w:t>.44</w:t>
            </w:r>
          </w:p>
        </w:tc>
      </w:tr>
      <w:tr w:rsidR="0074463A" w:rsidRPr="00A313BE" w14:paraId="49761620" w14:textId="77777777" w:rsidTr="0074463A">
        <w:trPr>
          <w:trHeight w:val="454"/>
        </w:trPr>
        <w:tc>
          <w:tcPr>
            <w:tcW w:w="1016" w:type="pct"/>
            <w:vMerge w:val="restart"/>
            <w:tcBorders>
              <w:top w:val="single" w:sz="4" w:space="0" w:color="A6A6A6" w:themeColor="background1" w:themeShade="A6"/>
            </w:tcBorders>
          </w:tcPr>
          <w:p w14:paraId="577AAFD5" w14:textId="2E0EAD9E" w:rsidR="0074463A" w:rsidRPr="00816579" w:rsidRDefault="002E7A2D" w:rsidP="00227731">
            <w:pPr>
              <w:spacing w:line="276" w:lineRule="auto"/>
              <w:rPr>
                <w:rFonts w:asciiTheme="minorHAnsi" w:hAnsiTheme="minorHAnsi" w:cs="Arial"/>
                <w:color w:val="FFFFFF" w:themeColor="background1"/>
                <w:szCs w:val="22"/>
              </w:rPr>
            </w:pPr>
            <w:proofErr w:type="spellStart"/>
            <w:r w:rsidRPr="002E7A2D">
              <w:rPr>
                <w:rFonts w:asciiTheme="minorHAnsi" w:hAnsiTheme="minorHAnsi"/>
                <w:lang w:val="en-GB" w:eastAsia="de-DE"/>
              </w:rPr>
              <w:t>Pp,y</w:t>
            </w:r>
            <w:proofErr w:type="spellEnd"/>
          </w:p>
        </w:tc>
        <w:tc>
          <w:tcPr>
            <w:tcW w:w="2109" w:type="pct"/>
            <w:tcBorders>
              <w:top w:val="single" w:sz="4" w:space="0" w:color="A6A6A6" w:themeColor="background1" w:themeShade="A6"/>
              <w:bottom w:val="single" w:sz="4" w:space="0" w:color="A6A6A6" w:themeColor="background1" w:themeShade="A6"/>
            </w:tcBorders>
          </w:tcPr>
          <w:p w14:paraId="73148E67" w14:textId="4CBBE1EA" w:rsidR="0074463A" w:rsidRPr="006775FC" w:rsidRDefault="0074463A" w:rsidP="00227731">
            <w:pPr>
              <w:rPr>
                <w:rFonts w:asciiTheme="minorHAnsi" w:eastAsia="宋体" w:hAnsiTheme="minorHAnsi" w:cs="Times New Roman"/>
                <w:sz w:val="24"/>
              </w:rPr>
            </w:pPr>
            <w:r w:rsidRPr="006775FC">
              <w:rPr>
                <w:rFonts w:asciiTheme="minorHAnsi" w:hAnsiTheme="minorHAnsi" w:cs="Times New Roman"/>
              </w:rPr>
              <w:t>VPA01</w:t>
            </w:r>
            <w:r w:rsidR="002E7A2D">
              <w:rPr>
                <w:rFonts w:asciiTheme="minorHAnsi" w:hAnsiTheme="minorHAnsi" w:cs="Times New Roman"/>
              </w:rPr>
              <w:t>:</w:t>
            </w:r>
            <w:r w:rsidR="002E7A2D" w:rsidRPr="00765BAA">
              <w:t xml:space="preserve"> 33,750</w:t>
            </w:r>
          </w:p>
        </w:tc>
        <w:tc>
          <w:tcPr>
            <w:tcW w:w="1875" w:type="pct"/>
            <w:tcBorders>
              <w:top w:val="single" w:sz="4" w:space="0" w:color="A6A6A6" w:themeColor="background1" w:themeShade="A6"/>
              <w:bottom w:val="single" w:sz="4" w:space="0" w:color="A6A6A6" w:themeColor="background1" w:themeShade="A6"/>
            </w:tcBorders>
            <w:vAlign w:val="top"/>
          </w:tcPr>
          <w:p w14:paraId="76A7EB2B" w14:textId="77777777" w:rsidR="0074463A" w:rsidRPr="00816579" w:rsidRDefault="0074463A" w:rsidP="00227731">
            <w:pPr>
              <w:spacing w:line="276" w:lineRule="auto"/>
              <w:rPr>
                <w:rFonts w:asciiTheme="minorHAnsi" w:hAnsiTheme="minorHAnsi" w:cs="Arial"/>
                <w:color w:val="FFFFFF" w:themeColor="background1"/>
                <w:szCs w:val="22"/>
              </w:rPr>
            </w:pPr>
            <w:r w:rsidRPr="00765BAA">
              <w:t xml:space="preserve">33,750 </w:t>
            </w:r>
          </w:p>
        </w:tc>
      </w:tr>
      <w:tr w:rsidR="0074463A" w:rsidRPr="00A313BE" w14:paraId="00D6B0CB" w14:textId="77777777" w:rsidTr="0074463A">
        <w:trPr>
          <w:trHeight w:val="454"/>
        </w:trPr>
        <w:tc>
          <w:tcPr>
            <w:tcW w:w="1016" w:type="pct"/>
            <w:vMerge/>
          </w:tcPr>
          <w:p w14:paraId="523BABC8" w14:textId="77777777" w:rsidR="0074463A" w:rsidRDefault="0074463A" w:rsidP="00227731">
            <w:pPr>
              <w:spacing w:line="276" w:lineRule="auto"/>
              <w:rPr>
                <w:rFonts w:asciiTheme="minorHAnsi" w:hAnsiTheme="minorHAnsi"/>
                <w:lang w:val="en-GB" w:eastAsia="de-DE"/>
              </w:rPr>
            </w:pPr>
          </w:p>
        </w:tc>
        <w:tc>
          <w:tcPr>
            <w:tcW w:w="2109" w:type="pct"/>
            <w:tcBorders>
              <w:top w:val="single" w:sz="4" w:space="0" w:color="A6A6A6" w:themeColor="background1" w:themeShade="A6"/>
              <w:bottom w:val="single" w:sz="4" w:space="0" w:color="A6A6A6" w:themeColor="background1" w:themeShade="A6"/>
            </w:tcBorders>
          </w:tcPr>
          <w:p w14:paraId="07A7AA2D" w14:textId="08816588" w:rsidR="0074463A" w:rsidRPr="006775FC" w:rsidRDefault="0074463A" w:rsidP="00227731">
            <w:pPr>
              <w:rPr>
                <w:rFonts w:asciiTheme="minorHAnsi" w:eastAsia="宋体" w:hAnsiTheme="minorHAnsi" w:cs="Times New Roman"/>
                <w:sz w:val="24"/>
              </w:rPr>
            </w:pPr>
            <w:r w:rsidRPr="006775FC">
              <w:rPr>
                <w:rFonts w:asciiTheme="minorHAnsi" w:hAnsiTheme="minorHAnsi" w:cs="Times New Roman"/>
              </w:rPr>
              <w:t>VPA02</w:t>
            </w:r>
            <w:r w:rsidR="002E7A2D">
              <w:rPr>
                <w:rFonts w:asciiTheme="minorHAnsi" w:hAnsiTheme="minorHAnsi" w:cs="Times New Roman"/>
              </w:rPr>
              <w:t>:</w:t>
            </w:r>
            <w:r w:rsidR="002E7A2D" w:rsidRPr="00765BAA">
              <w:t xml:space="preserve"> 31,855</w:t>
            </w:r>
          </w:p>
        </w:tc>
        <w:tc>
          <w:tcPr>
            <w:tcW w:w="1875" w:type="pct"/>
            <w:tcBorders>
              <w:top w:val="single" w:sz="4" w:space="0" w:color="A6A6A6" w:themeColor="background1" w:themeShade="A6"/>
              <w:bottom w:val="single" w:sz="4" w:space="0" w:color="A6A6A6" w:themeColor="background1" w:themeShade="A6"/>
            </w:tcBorders>
            <w:vAlign w:val="top"/>
          </w:tcPr>
          <w:p w14:paraId="46382B6E" w14:textId="77777777" w:rsidR="0074463A" w:rsidRDefault="0074463A" w:rsidP="00227731">
            <w:pPr>
              <w:spacing w:line="276" w:lineRule="auto"/>
              <w:rPr>
                <w:rFonts w:asciiTheme="minorHAnsi" w:hAnsiTheme="minorHAnsi"/>
                <w:lang w:val="en-GB" w:eastAsia="zh-CN"/>
              </w:rPr>
            </w:pPr>
            <w:r w:rsidRPr="00765BAA">
              <w:t xml:space="preserve">31,855 </w:t>
            </w:r>
          </w:p>
        </w:tc>
      </w:tr>
      <w:tr w:rsidR="0074463A" w:rsidRPr="00A313BE" w14:paraId="2CD60CD9" w14:textId="77777777" w:rsidTr="0074463A">
        <w:trPr>
          <w:trHeight w:val="454"/>
        </w:trPr>
        <w:tc>
          <w:tcPr>
            <w:tcW w:w="1016" w:type="pct"/>
            <w:vMerge/>
          </w:tcPr>
          <w:p w14:paraId="47490016" w14:textId="77777777" w:rsidR="0074463A" w:rsidRDefault="0074463A" w:rsidP="00227731">
            <w:pPr>
              <w:spacing w:line="276" w:lineRule="auto"/>
              <w:rPr>
                <w:rFonts w:asciiTheme="minorHAnsi" w:hAnsiTheme="minorHAnsi"/>
                <w:lang w:val="en-GB" w:eastAsia="de-DE"/>
              </w:rPr>
            </w:pPr>
          </w:p>
        </w:tc>
        <w:tc>
          <w:tcPr>
            <w:tcW w:w="2109" w:type="pct"/>
            <w:tcBorders>
              <w:top w:val="single" w:sz="4" w:space="0" w:color="A6A6A6" w:themeColor="background1" w:themeShade="A6"/>
              <w:bottom w:val="single" w:sz="4" w:space="0" w:color="A6A6A6" w:themeColor="background1" w:themeShade="A6"/>
            </w:tcBorders>
          </w:tcPr>
          <w:p w14:paraId="3366132E" w14:textId="19939F6F" w:rsidR="0074463A" w:rsidRPr="006775FC" w:rsidRDefault="0074463A" w:rsidP="00227731">
            <w:pPr>
              <w:rPr>
                <w:rFonts w:asciiTheme="minorHAnsi" w:eastAsia="宋体" w:hAnsiTheme="minorHAnsi" w:cs="Times New Roman"/>
                <w:sz w:val="24"/>
              </w:rPr>
            </w:pPr>
            <w:r w:rsidRPr="006775FC">
              <w:rPr>
                <w:rFonts w:asciiTheme="minorHAnsi" w:hAnsiTheme="minorHAnsi" w:cs="Times New Roman"/>
              </w:rPr>
              <w:t>VPA03</w:t>
            </w:r>
            <w:r w:rsidR="002E7A2D">
              <w:rPr>
                <w:rFonts w:asciiTheme="minorHAnsi" w:hAnsiTheme="minorHAnsi" w:cs="Times New Roman"/>
              </w:rPr>
              <w:t>:</w:t>
            </w:r>
            <w:r w:rsidR="002E7A2D" w:rsidRPr="00765BAA">
              <w:t xml:space="preserve"> 32,320</w:t>
            </w:r>
          </w:p>
        </w:tc>
        <w:tc>
          <w:tcPr>
            <w:tcW w:w="1875" w:type="pct"/>
            <w:tcBorders>
              <w:top w:val="single" w:sz="4" w:space="0" w:color="A6A6A6" w:themeColor="background1" w:themeShade="A6"/>
              <w:bottom w:val="single" w:sz="4" w:space="0" w:color="A6A6A6" w:themeColor="background1" w:themeShade="A6"/>
            </w:tcBorders>
            <w:vAlign w:val="top"/>
          </w:tcPr>
          <w:p w14:paraId="6DFA92F7" w14:textId="77777777" w:rsidR="0074463A" w:rsidRDefault="0074463A" w:rsidP="00227731">
            <w:pPr>
              <w:spacing w:line="276" w:lineRule="auto"/>
              <w:rPr>
                <w:rFonts w:asciiTheme="minorHAnsi" w:hAnsiTheme="minorHAnsi"/>
                <w:lang w:val="en-GB" w:eastAsia="zh-CN"/>
              </w:rPr>
            </w:pPr>
            <w:r w:rsidRPr="00765BAA">
              <w:t xml:space="preserve">32,320 </w:t>
            </w:r>
          </w:p>
        </w:tc>
      </w:tr>
      <w:tr w:rsidR="0074463A" w:rsidRPr="00A313BE" w14:paraId="118E9C6C" w14:textId="77777777" w:rsidTr="0074463A">
        <w:trPr>
          <w:trHeight w:val="454"/>
        </w:trPr>
        <w:tc>
          <w:tcPr>
            <w:tcW w:w="1016" w:type="pct"/>
            <w:vMerge/>
          </w:tcPr>
          <w:p w14:paraId="2AB7ACD0" w14:textId="77777777" w:rsidR="0074463A" w:rsidRDefault="0074463A" w:rsidP="00227731">
            <w:pPr>
              <w:spacing w:line="276" w:lineRule="auto"/>
              <w:rPr>
                <w:rFonts w:asciiTheme="minorHAnsi" w:hAnsiTheme="minorHAnsi"/>
                <w:lang w:val="en-GB" w:eastAsia="de-DE"/>
              </w:rPr>
            </w:pPr>
          </w:p>
        </w:tc>
        <w:tc>
          <w:tcPr>
            <w:tcW w:w="2109" w:type="pct"/>
            <w:tcBorders>
              <w:top w:val="single" w:sz="4" w:space="0" w:color="A6A6A6" w:themeColor="background1" w:themeShade="A6"/>
              <w:bottom w:val="single" w:sz="4" w:space="0" w:color="A6A6A6" w:themeColor="background1" w:themeShade="A6"/>
            </w:tcBorders>
          </w:tcPr>
          <w:p w14:paraId="76589425" w14:textId="2E0755EA" w:rsidR="0074463A" w:rsidRPr="006775FC" w:rsidRDefault="0074463A" w:rsidP="00227731">
            <w:pPr>
              <w:rPr>
                <w:rFonts w:asciiTheme="minorHAnsi" w:eastAsia="宋体" w:hAnsiTheme="minorHAnsi" w:cs="Times New Roman"/>
                <w:sz w:val="24"/>
              </w:rPr>
            </w:pPr>
            <w:r w:rsidRPr="006775FC">
              <w:rPr>
                <w:rFonts w:asciiTheme="minorHAnsi" w:hAnsiTheme="minorHAnsi" w:cs="Times New Roman"/>
              </w:rPr>
              <w:t>VPA04</w:t>
            </w:r>
            <w:r w:rsidR="002E7A2D">
              <w:rPr>
                <w:rFonts w:asciiTheme="minorHAnsi" w:hAnsiTheme="minorHAnsi" w:cs="Times New Roman"/>
              </w:rPr>
              <w:t>:</w:t>
            </w:r>
            <w:r w:rsidR="002E7A2D" w:rsidRPr="00765BAA">
              <w:t xml:space="preserve"> 33,</w:t>
            </w:r>
            <w:r w:rsidR="002E7A2D">
              <w:rPr>
                <w:rFonts w:hint="eastAsia"/>
                <w:lang w:eastAsia="zh-CN"/>
              </w:rPr>
              <w:t>221</w:t>
            </w:r>
          </w:p>
        </w:tc>
        <w:tc>
          <w:tcPr>
            <w:tcW w:w="1875" w:type="pct"/>
            <w:tcBorders>
              <w:top w:val="single" w:sz="4" w:space="0" w:color="A6A6A6" w:themeColor="background1" w:themeShade="A6"/>
              <w:bottom w:val="single" w:sz="4" w:space="0" w:color="A6A6A6" w:themeColor="background1" w:themeShade="A6"/>
            </w:tcBorders>
            <w:vAlign w:val="top"/>
          </w:tcPr>
          <w:p w14:paraId="3F384B73" w14:textId="77777777" w:rsidR="0074463A" w:rsidRDefault="0074463A" w:rsidP="00227731">
            <w:pPr>
              <w:spacing w:line="276" w:lineRule="auto"/>
              <w:rPr>
                <w:rFonts w:asciiTheme="minorHAnsi" w:hAnsiTheme="minorHAnsi"/>
                <w:lang w:val="en-GB" w:eastAsia="zh-CN"/>
              </w:rPr>
            </w:pPr>
            <w:r w:rsidRPr="00765BAA">
              <w:t>33,</w:t>
            </w:r>
            <w:r>
              <w:rPr>
                <w:rFonts w:hint="eastAsia"/>
                <w:lang w:eastAsia="zh-CN"/>
              </w:rPr>
              <w:t>221</w:t>
            </w:r>
            <w:r w:rsidRPr="00765BAA">
              <w:t xml:space="preserve"> </w:t>
            </w:r>
          </w:p>
        </w:tc>
      </w:tr>
      <w:tr w:rsidR="0074463A" w:rsidRPr="00A313BE" w14:paraId="668F0140" w14:textId="77777777" w:rsidTr="0074463A">
        <w:trPr>
          <w:trHeight w:val="454"/>
        </w:trPr>
        <w:tc>
          <w:tcPr>
            <w:tcW w:w="1016" w:type="pct"/>
            <w:vMerge/>
          </w:tcPr>
          <w:p w14:paraId="27139083" w14:textId="77777777" w:rsidR="0074463A" w:rsidRDefault="0074463A" w:rsidP="00227731">
            <w:pPr>
              <w:spacing w:line="276" w:lineRule="auto"/>
              <w:rPr>
                <w:rFonts w:asciiTheme="minorHAnsi" w:hAnsiTheme="minorHAnsi"/>
                <w:lang w:val="en-GB" w:eastAsia="de-DE"/>
              </w:rPr>
            </w:pPr>
          </w:p>
        </w:tc>
        <w:tc>
          <w:tcPr>
            <w:tcW w:w="2109" w:type="pct"/>
            <w:tcBorders>
              <w:top w:val="single" w:sz="4" w:space="0" w:color="A6A6A6" w:themeColor="background1" w:themeShade="A6"/>
              <w:bottom w:val="single" w:sz="4" w:space="0" w:color="A6A6A6" w:themeColor="background1" w:themeShade="A6"/>
            </w:tcBorders>
          </w:tcPr>
          <w:p w14:paraId="52EFE526" w14:textId="7C91F502" w:rsidR="0074463A" w:rsidRPr="006775FC" w:rsidRDefault="0074463A" w:rsidP="00227731">
            <w:pPr>
              <w:rPr>
                <w:rFonts w:asciiTheme="minorHAnsi" w:eastAsia="宋体" w:hAnsiTheme="minorHAnsi" w:cs="Times New Roman"/>
                <w:sz w:val="24"/>
              </w:rPr>
            </w:pPr>
            <w:r w:rsidRPr="006775FC">
              <w:rPr>
                <w:rFonts w:asciiTheme="minorHAnsi" w:hAnsiTheme="minorHAnsi" w:cs="Times New Roman"/>
              </w:rPr>
              <w:t>VPA05</w:t>
            </w:r>
            <w:r w:rsidR="002E7A2D">
              <w:rPr>
                <w:rFonts w:asciiTheme="minorHAnsi" w:hAnsiTheme="minorHAnsi" w:cs="Times New Roman"/>
              </w:rPr>
              <w:t>:</w:t>
            </w:r>
            <w:r w:rsidR="002E7A2D" w:rsidRPr="00765BAA">
              <w:t xml:space="preserve"> 33,514</w:t>
            </w:r>
          </w:p>
        </w:tc>
        <w:tc>
          <w:tcPr>
            <w:tcW w:w="1875" w:type="pct"/>
            <w:tcBorders>
              <w:top w:val="single" w:sz="4" w:space="0" w:color="A6A6A6" w:themeColor="background1" w:themeShade="A6"/>
              <w:bottom w:val="single" w:sz="4" w:space="0" w:color="A6A6A6" w:themeColor="background1" w:themeShade="A6"/>
            </w:tcBorders>
            <w:vAlign w:val="top"/>
          </w:tcPr>
          <w:p w14:paraId="5836BA05" w14:textId="77777777" w:rsidR="0074463A" w:rsidRDefault="0074463A" w:rsidP="00227731">
            <w:pPr>
              <w:spacing w:line="276" w:lineRule="auto"/>
              <w:rPr>
                <w:rFonts w:asciiTheme="minorHAnsi" w:hAnsiTheme="minorHAnsi"/>
                <w:lang w:val="en-GB" w:eastAsia="zh-CN"/>
              </w:rPr>
            </w:pPr>
            <w:r w:rsidRPr="00765BAA">
              <w:t xml:space="preserve">33,514 </w:t>
            </w:r>
          </w:p>
        </w:tc>
      </w:tr>
      <w:tr w:rsidR="0074463A" w:rsidRPr="00A313BE" w14:paraId="5351F516" w14:textId="77777777" w:rsidTr="0074463A">
        <w:trPr>
          <w:trHeight w:val="454"/>
        </w:trPr>
        <w:tc>
          <w:tcPr>
            <w:tcW w:w="1016" w:type="pct"/>
            <w:vMerge/>
          </w:tcPr>
          <w:p w14:paraId="172FDBBB" w14:textId="77777777" w:rsidR="0074463A" w:rsidRDefault="0074463A" w:rsidP="00227731">
            <w:pPr>
              <w:spacing w:line="276" w:lineRule="auto"/>
              <w:rPr>
                <w:rFonts w:asciiTheme="minorHAnsi" w:hAnsiTheme="minorHAnsi"/>
                <w:lang w:val="en-GB" w:eastAsia="de-DE"/>
              </w:rPr>
            </w:pPr>
          </w:p>
        </w:tc>
        <w:tc>
          <w:tcPr>
            <w:tcW w:w="2109" w:type="pct"/>
            <w:tcBorders>
              <w:top w:val="single" w:sz="4" w:space="0" w:color="A6A6A6" w:themeColor="background1" w:themeShade="A6"/>
              <w:bottom w:val="single" w:sz="4" w:space="0" w:color="A6A6A6" w:themeColor="background1" w:themeShade="A6"/>
            </w:tcBorders>
          </w:tcPr>
          <w:p w14:paraId="71BCA008" w14:textId="570BA045" w:rsidR="0074463A" w:rsidRPr="006775FC" w:rsidRDefault="0074463A" w:rsidP="00227731">
            <w:pPr>
              <w:rPr>
                <w:rFonts w:asciiTheme="minorHAnsi" w:eastAsia="宋体" w:hAnsiTheme="minorHAnsi" w:cs="Times New Roman"/>
                <w:sz w:val="24"/>
              </w:rPr>
            </w:pPr>
            <w:r w:rsidRPr="006775FC">
              <w:rPr>
                <w:rFonts w:asciiTheme="minorHAnsi" w:hAnsiTheme="minorHAnsi" w:cs="Times New Roman"/>
              </w:rPr>
              <w:t>VPA06</w:t>
            </w:r>
            <w:r w:rsidR="002E7A2D">
              <w:rPr>
                <w:rFonts w:asciiTheme="minorHAnsi" w:hAnsiTheme="minorHAnsi" w:cs="Times New Roman"/>
              </w:rPr>
              <w:t>:</w:t>
            </w:r>
            <w:r w:rsidR="002E7A2D" w:rsidRPr="00765BAA">
              <w:t xml:space="preserve"> 32,314</w:t>
            </w:r>
          </w:p>
        </w:tc>
        <w:tc>
          <w:tcPr>
            <w:tcW w:w="1875" w:type="pct"/>
            <w:tcBorders>
              <w:top w:val="single" w:sz="4" w:space="0" w:color="A6A6A6" w:themeColor="background1" w:themeShade="A6"/>
              <w:bottom w:val="single" w:sz="4" w:space="0" w:color="A6A6A6" w:themeColor="background1" w:themeShade="A6"/>
            </w:tcBorders>
            <w:vAlign w:val="top"/>
          </w:tcPr>
          <w:p w14:paraId="6C543EF3" w14:textId="77777777" w:rsidR="0074463A" w:rsidRDefault="0074463A" w:rsidP="00227731">
            <w:pPr>
              <w:spacing w:line="276" w:lineRule="auto"/>
              <w:rPr>
                <w:rFonts w:asciiTheme="minorHAnsi" w:hAnsiTheme="minorHAnsi"/>
                <w:lang w:val="en-GB" w:eastAsia="zh-CN"/>
              </w:rPr>
            </w:pPr>
            <w:r w:rsidRPr="00765BAA">
              <w:t xml:space="preserve">32,314 </w:t>
            </w:r>
          </w:p>
        </w:tc>
      </w:tr>
      <w:tr w:rsidR="0074463A" w:rsidRPr="00A313BE" w14:paraId="3DEB8E53" w14:textId="77777777" w:rsidTr="0074463A">
        <w:trPr>
          <w:trHeight w:val="454"/>
        </w:trPr>
        <w:tc>
          <w:tcPr>
            <w:tcW w:w="1016" w:type="pct"/>
            <w:vMerge/>
            <w:tcBorders>
              <w:bottom w:val="single" w:sz="8" w:space="0" w:color="DCDCDC" w:themeColor="text1" w:themeTint="33"/>
            </w:tcBorders>
          </w:tcPr>
          <w:p w14:paraId="0A342855" w14:textId="77777777" w:rsidR="0074463A" w:rsidRDefault="0074463A" w:rsidP="00227731">
            <w:pPr>
              <w:spacing w:line="276" w:lineRule="auto"/>
              <w:rPr>
                <w:rFonts w:asciiTheme="minorHAnsi" w:hAnsiTheme="minorHAnsi"/>
                <w:lang w:val="en-GB" w:eastAsia="de-DE"/>
              </w:rPr>
            </w:pPr>
          </w:p>
        </w:tc>
        <w:tc>
          <w:tcPr>
            <w:tcW w:w="2109" w:type="pct"/>
            <w:tcBorders>
              <w:top w:val="single" w:sz="4" w:space="0" w:color="A6A6A6" w:themeColor="background1" w:themeShade="A6"/>
              <w:bottom w:val="single" w:sz="8" w:space="0" w:color="DCDCDC" w:themeColor="text1" w:themeTint="33"/>
            </w:tcBorders>
          </w:tcPr>
          <w:p w14:paraId="18DD90EE" w14:textId="49A93D09" w:rsidR="0074463A" w:rsidRPr="006775FC" w:rsidRDefault="0074463A" w:rsidP="00227731">
            <w:pPr>
              <w:rPr>
                <w:rFonts w:asciiTheme="minorHAnsi" w:hAnsiTheme="minorHAnsi" w:cs="Times New Roman"/>
                <w:lang w:eastAsia="zh-CN"/>
              </w:rPr>
            </w:pPr>
            <w:r>
              <w:rPr>
                <w:rFonts w:asciiTheme="minorHAnsi" w:hAnsiTheme="minorHAnsi" w:cs="Times New Roman" w:hint="eastAsia"/>
                <w:lang w:eastAsia="zh-CN"/>
              </w:rPr>
              <w:t>Total</w:t>
            </w:r>
            <w:r w:rsidR="002E7A2D">
              <w:rPr>
                <w:rFonts w:asciiTheme="minorHAnsi" w:hAnsiTheme="minorHAnsi" w:cs="Times New Roman"/>
                <w:lang w:eastAsia="zh-CN"/>
              </w:rPr>
              <w:t>:</w:t>
            </w:r>
            <w:r w:rsidR="002E7A2D" w:rsidRPr="00765BAA">
              <w:t xml:space="preserve"> 19</w:t>
            </w:r>
            <w:r w:rsidR="002E7A2D">
              <w:rPr>
                <w:rFonts w:hint="eastAsia"/>
                <w:lang w:eastAsia="zh-CN"/>
              </w:rPr>
              <w:t>6,974</w:t>
            </w:r>
          </w:p>
        </w:tc>
        <w:tc>
          <w:tcPr>
            <w:tcW w:w="1875" w:type="pct"/>
            <w:tcBorders>
              <w:top w:val="single" w:sz="4" w:space="0" w:color="A6A6A6" w:themeColor="background1" w:themeShade="A6"/>
              <w:bottom w:val="single" w:sz="8" w:space="0" w:color="DCDCDC" w:themeColor="text1" w:themeTint="33"/>
            </w:tcBorders>
            <w:vAlign w:val="top"/>
          </w:tcPr>
          <w:p w14:paraId="070DA9D2" w14:textId="77777777" w:rsidR="0074463A" w:rsidRDefault="0074463A" w:rsidP="00227731">
            <w:pPr>
              <w:spacing w:line="276" w:lineRule="auto"/>
              <w:rPr>
                <w:rFonts w:asciiTheme="minorHAnsi" w:hAnsiTheme="minorHAnsi"/>
                <w:lang w:val="en-GB" w:eastAsia="zh-CN"/>
              </w:rPr>
            </w:pPr>
            <w:r w:rsidRPr="00765BAA">
              <w:t>19</w:t>
            </w:r>
            <w:r>
              <w:rPr>
                <w:rFonts w:hint="eastAsia"/>
                <w:lang w:eastAsia="zh-CN"/>
              </w:rPr>
              <w:t>6,974</w:t>
            </w:r>
            <w:r w:rsidRPr="00765BAA">
              <w:t xml:space="preserve"> </w:t>
            </w:r>
          </w:p>
        </w:tc>
      </w:tr>
    </w:tbl>
    <w:p w14:paraId="13141927" w14:textId="2A478812" w:rsidR="00816579" w:rsidRPr="00683CB3" w:rsidRDefault="005A466A" w:rsidP="00816579">
      <w:pPr>
        <w:rPr>
          <w:rFonts w:asciiTheme="minorHAnsi" w:hAnsiTheme="minorHAnsi"/>
          <w:lang w:eastAsia="zh-CN"/>
        </w:rPr>
      </w:pPr>
      <w:r>
        <w:rPr>
          <w:rFonts w:asciiTheme="minorHAnsi" w:hAnsiTheme="minorHAnsi"/>
          <w:lang w:val="en-GB" w:eastAsia="zh-CN"/>
        </w:rPr>
        <w:t xml:space="preserve">The values of </w:t>
      </w:r>
      <w:proofErr w:type="spellStart"/>
      <w:r>
        <w:rPr>
          <w:rFonts w:asciiTheme="minorHAnsi" w:hAnsiTheme="minorHAnsi"/>
          <w:lang w:val="en-GB" w:eastAsia="zh-CN"/>
        </w:rPr>
        <w:t>N</w:t>
      </w:r>
      <w:r w:rsidRPr="0074463A">
        <w:rPr>
          <w:rFonts w:asciiTheme="minorHAnsi" w:hAnsiTheme="minorHAnsi"/>
          <w:vertAlign w:val="subscript"/>
          <w:lang w:val="en-GB" w:eastAsia="zh-CN"/>
        </w:rPr>
        <w:t>p,y</w:t>
      </w:r>
      <w:proofErr w:type="spellEnd"/>
      <w:r>
        <w:rPr>
          <w:rFonts w:asciiTheme="minorHAnsi" w:hAnsiTheme="minorHAnsi"/>
          <w:vertAlign w:val="subscript"/>
          <w:lang w:val="en-GB" w:eastAsia="zh-CN"/>
        </w:rPr>
        <w:t xml:space="preserve"> </w:t>
      </w:r>
      <w:r>
        <w:rPr>
          <w:rFonts w:asciiTheme="minorHAnsi" w:hAnsiTheme="minorHAnsi"/>
          <w:lang w:val="en-GB" w:eastAsia="zh-CN"/>
        </w:rPr>
        <w:t>have increased significantly due to the number of operating days of boreholes ha</w:t>
      </w:r>
      <w:r w:rsidR="009F5067">
        <w:rPr>
          <w:rFonts w:asciiTheme="minorHAnsi" w:hAnsiTheme="minorHAnsi"/>
          <w:lang w:val="en-GB" w:eastAsia="zh-CN"/>
        </w:rPr>
        <w:t>s</w:t>
      </w:r>
      <w:r>
        <w:rPr>
          <w:rFonts w:asciiTheme="minorHAnsi" w:hAnsiTheme="minorHAnsi"/>
          <w:lang w:val="en-GB" w:eastAsia="zh-CN"/>
        </w:rPr>
        <w:t xml:space="preserve"> increased during this monitoring period. In other words, the</w:t>
      </w:r>
      <w:r w:rsidRPr="00243125">
        <w:rPr>
          <w:rFonts w:asciiTheme="minorHAnsi" w:hAnsiTheme="minorHAnsi"/>
          <w:lang w:val="en-GB" w:eastAsia="zh-CN"/>
        </w:rPr>
        <w:t xml:space="preserve"> rehabilitation of boreholes in each VPA took several months</w:t>
      </w:r>
      <w:r>
        <w:rPr>
          <w:rFonts w:asciiTheme="minorHAnsi" w:hAnsiTheme="minorHAnsi"/>
          <w:lang w:val="en-GB" w:eastAsia="zh-CN"/>
        </w:rPr>
        <w:t xml:space="preserve"> </w:t>
      </w:r>
      <w:r w:rsidR="009F5067">
        <w:rPr>
          <w:rFonts w:asciiTheme="minorHAnsi" w:hAnsiTheme="minorHAnsi"/>
          <w:lang w:val="en-GB" w:eastAsia="zh-CN"/>
        </w:rPr>
        <w:t>so that the average operation period of boreholes is much shorter than one year in last monitoring period.</w:t>
      </w:r>
      <w:r>
        <w:rPr>
          <w:rFonts w:asciiTheme="minorHAnsi" w:hAnsiTheme="minorHAnsi"/>
          <w:lang w:val="en-GB" w:eastAsia="zh-CN"/>
        </w:rPr>
        <w:t xml:space="preserve"> </w:t>
      </w:r>
      <w:r w:rsidR="009F5067">
        <w:rPr>
          <w:rFonts w:asciiTheme="minorHAnsi" w:hAnsiTheme="minorHAnsi"/>
          <w:lang w:val="en-GB" w:eastAsia="zh-CN"/>
        </w:rPr>
        <w:t>S</w:t>
      </w:r>
      <w:r>
        <w:rPr>
          <w:rFonts w:asciiTheme="minorHAnsi" w:hAnsiTheme="minorHAnsi"/>
          <w:lang w:val="en-GB" w:eastAsia="zh-CN"/>
        </w:rPr>
        <w:t xml:space="preserve">o the values of </w:t>
      </w:r>
      <w:proofErr w:type="spellStart"/>
      <w:r>
        <w:rPr>
          <w:rFonts w:asciiTheme="minorHAnsi" w:hAnsiTheme="minorHAnsi"/>
          <w:lang w:val="en-GB" w:eastAsia="zh-CN"/>
        </w:rPr>
        <w:t>N</w:t>
      </w:r>
      <w:r w:rsidRPr="0074463A">
        <w:rPr>
          <w:rFonts w:asciiTheme="minorHAnsi" w:hAnsiTheme="minorHAnsi"/>
          <w:vertAlign w:val="subscript"/>
          <w:lang w:val="en-GB" w:eastAsia="zh-CN"/>
        </w:rPr>
        <w:t>p,y</w:t>
      </w:r>
      <w:proofErr w:type="spellEnd"/>
      <w:r>
        <w:rPr>
          <w:rFonts w:asciiTheme="minorHAnsi" w:hAnsiTheme="minorHAnsi"/>
          <w:vertAlign w:val="subscript"/>
          <w:lang w:val="en-GB" w:eastAsia="zh-CN"/>
        </w:rPr>
        <w:t xml:space="preserve"> </w:t>
      </w:r>
      <w:r>
        <w:rPr>
          <w:rFonts w:asciiTheme="minorHAnsi" w:hAnsiTheme="minorHAnsi"/>
          <w:lang w:val="en-GB" w:eastAsia="zh-CN"/>
        </w:rPr>
        <w:t xml:space="preserve">obtained </w:t>
      </w:r>
      <w:r w:rsidR="009F5067">
        <w:rPr>
          <w:rFonts w:asciiTheme="minorHAnsi" w:hAnsiTheme="minorHAnsi"/>
          <w:lang w:val="en-GB" w:eastAsia="zh-CN"/>
        </w:rPr>
        <w:t xml:space="preserve">in </w:t>
      </w:r>
      <w:r>
        <w:rPr>
          <w:rFonts w:asciiTheme="minorHAnsi" w:hAnsiTheme="minorHAnsi"/>
          <w:lang w:val="en-GB" w:eastAsia="zh-CN"/>
        </w:rPr>
        <w:t>last monitoring period are smaller.</w:t>
      </w:r>
    </w:p>
    <w:p w14:paraId="0515A12C" w14:textId="77777777" w:rsidR="00816579" w:rsidRDefault="00465B23" w:rsidP="00465B23">
      <w:pPr>
        <w:pStyle w:val="51"/>
      </w:pPr>
      <w:r>
        <w:t xml:space="preserve">D.4. </w:t>
      </w:r>
      <w:r w:rsidR="00816579" w:rsidRPr="00241108">
        <w:t>Implementation of sampling plan</w:t>
      </w:r>
      <w:bookmarkEnd w:id="72"/>
      <w:bookmarkEnd w:id="73"/>
    </w:p>
    <w:p w14:paraId="29D4CAB6" w14:textId="77777777" w:rsidR="006A6D8D" w:rsidRDefault="00816579" w:rsidP="006A6D8D">
      <w:r w:rsidRPr="003B1DEE">
        <w:t>&gt;&gt;</w:t>
      </w:r>
    </w:p>
    <w:p w14:paraId="637164A8" w14:textId="77777777" w:rsidR="00147206" w:rsidRPr="00BC7DD7" w:rsidRDefault="00147206" w:rsidP="006A6D8D">
      <w:pPr>
        <w:rPr>
          <w:b/>
          <w:bCs/>
        </w:rPr>
      </w:pPr>
      <w:r w:rsidRPr="00BC7DD7">
        <w:rPr>
          <w:b/>
          <w:bCs/>
        </w:rPr>
        <w:t>a</w:t>
      </w:r>
      <w:r w:rsidR="000F3822">
        <w:rPr>
          <w:b/>
          <w:bCs/>
        </w:rPr>
        <w:t xml:space="preserve">) </w:t>
      </w:r>
      <w:r w:rsidRPr="00BC7DD7">
        <w:rPr>
          <w:b/>
          <w:bCs/>
        </w:rPr>
        <w:t>Description of implemented sampling design</w:t>
      </w:r>
    </w:p>
    <w:p w14:paraId="102F783F" w14:textId="77777777" w:rsidR="0086731A" w:rsidRDefault="0086731A" w:rsidP="006A6D8D">
      <w:pPr>
        <w:rPr>
          <w:lang w:eastAsia="zh-CN"/>
        </w:rPr>
      </w:pPr>
      <w:r>
        <w:rPr>
          <w:rFonts w:hint="eastAsia"/>
          <w:lang w:eastAsia="zh-CN"/>
        </w:rPr>
        <w:t>(</w:t>
      </w:r>
      <w:r>
        <w:rPr>
          <w:lang w:eastAsia="zh-CN"/>
        </w:rPr>
        <w:t>1)</w:t>
      </w:r>
      <w:r w:rsidRPr="0086731A">
        <w:t xml:space="preserve"> </w:t>
      </w:r>
      <w:r w:rsidRPr="0086731A">
        <w:rPr>
          <w:lang w:eastAsia="zh-CN"/>
        </w:rPr>
        <w:t>Objectives and reliability requirements</w:t>
      </w:r>
    </w:p>
    <w:p w14:paraId="0824BBFE" w14:textId="4965DD7D" w:rsidR="0086731A" w:rsidRDefault="0086731A" w:rsidP="0086731A">
      <w:pPr>
        <w:rPr>
          <w:lang w:eastAsia="zh-CN"/>
        </w:rPr>
      </w:pPr>
      <w:r>
        <w:rPr>
          <w:lang w:eastAsia="zh-CN"/>
        </w:rPr>
        <w:t xml:space="preserve">The objective </w:t>
      </w:r>
      <w:r w:rsidR="00F165C3">
        <w:rPr>
          <w:lang w:eastAsia="zh-CN"/>
        </w:rPr>
        <w:t xml:space="preserve">is </w:t>
      </w:r>
      <w:r>
        <w:rPr>
          <w:lang w:eastAsia="zh-CN"/>
        </w:rPr>
        <w:t>to obtain an unbiased and reliable estimate of the proportion</w:t>
      </w:r>
      <w:r>
        <w:rPr>
          <w:rFonts w:hint="eastAsia"/>
          <w:lang w:eastAsia="zh-CN"/>
        </w:rPr>
        <w:t xml:space="preserve"> </w:t>
      </w:r>
      <w:r>
        <w:rPr>
          <w:lang w:eastAsia="zh-CN"/>
        </w:rPr>
        <w:t>or mean value of the following parameters over the course of the monitoring</w:t>
      </w:r>
      <w:r>
        <w:rPr>
          <w:rFonts w:hint="eastAsia"/>
          <w:lang w:eastAsia="zh-CN"/>
        </w:rPr>
        <w:t xml:space="preserve"> </w:t>
      </w:r>
      <w:r>
        <w:rPr>
          <w:lang w:eastAsia="zh-CN"/>
        </w:rPr>
        <w:t>period.</w:t>
      </w:r>
      <w:r w:rsidR="001D6C26" w:rsidRPr="001D6C26">
        <w:t xml:space="preserve"> </w:t>
      </w:r>
      <w:r w:rsidR="001D6C26" w:rsidRPr="001D6C26">
        <w:rPr>
          <w:lang w:eastAsia="zh-CN"/>
        </w:rPr>
        <w:t xml:space="preserve">As per “Standard: Sampling and surveys for CDM project activities and </w:t>
      </w:r>
      <w:proofErr w:type="spellStart"/>
      <w:r w:rsidR="001D6C26" w:rsidRPr="001D6C26">
        <w:rPr>
          <w:lang w:eastAsia="zh-CN"/>
        </w:rPr>
        <w:t>programmes</w:t>
      </w:r>
      <w:proofErr w:type="spellEnd"/>
      <w:r w:rsidR="001D6C26" w:rsidRPr="001D6C26">
        <w:rPr>
          <w:lang w:eastAsia="zh-CN"/>
        </w:rPr>
        <w:t xml:space="preserve"> of activities (Version 09.0)” and “Guidelines for sampling and surveys for CDM project activities and </w:t>
      </w:r>
      <w:proofErr w:type="spellStart"/>
      <w:r w:rsidR="001D6C26" w:rsidRPr="001D6C26">
        <w:rPr>
          <w:lang w:eastAsia="zh-CN"/>
        </w:rPr>
        <w:t>programmes</w:t>
      </w:r>
      <w:proofErr w:type="spellEnd"/>
      <w:r w:rsidR="001D6C26" w:rsidRPr="001D6C26">
        <w:rPr>
          <w:lang w:eastAsia="zh-CN"/>
        </w:rPr>
        <w:t xml:space="preserve"> of activities (Version 04.0)”, the 95/10 rule should be applied for cross VPA sampling.</w:t>
      </w:r>
    </w:p>
    <w:p w14:paraId="044CAE1C" w14:textId="77777777" w:rsidR="006A6D8D" w:rsidRDefault="006A6D8D" w:rsidP="006A6D8D">
      <w:r>
        <w:t>(</w:t>
      </w:r>
      <w:r w:rsidR="0086731A">
        <w:t>2</w:t>
      </w:r>
      <w:r>
        <w:t>) Target population</w:t>
      </w:r>
    </w:p>
    <w:p w14:paraId="0CC00972" w14:textId="261CADF9" w:rsidR="006A6D8D" w:rsidRDefault="001D6C26" w:rsidP="006A6D8D">
      <w:r w:rsidRPr="001D6C26">
        <w:t>The target population</w:t>
      </w:r>
      <w:r>
        <w:rPr>
          <w:rFonts w:hint="eastAsia"/>
          <w:lang w:eastAsia="zh-CN"/>
        </w:rPr>
        <w:t>s</w:t>
      </w:r>
      <w:r w:rsidRPr="001D6C26">
        <w:t xml:space="preserve"> are boreholes maintained by the VPA</w:t>
      </w:r>
      <w:r>
        <w:rPr>
          <w:rFonts w:hint="eastAsia"/>
          <w:lang w:eastAsia="zh-CN"/>
        </w:rPr>
        <w:t>01-06</w:t>
      </w:r>
      <w:r w:rsidRPr="001D6C26">
        <w:t xml:space="preserve"> and households consuming safe water provided by the VPA</w:t>
      </w:r>
      <w:r>
        <w:rPr>
          <w:rFonts w:hint="eastAsia"/>
          <w:lang w:eastAsia="zh-CN"/>
        </w:rPr>
        <w:t>01-06</w:t>
      </w:r>
      <w:r w:rsidRPr="001D6C26">
        <w:t xml:space="preserve">. </w:t>
      </w:r>
      <w:r>
        <w:rPr>
          <w:rFonts w:hint="eastAsia"/>
          <w:lang w:eastAsia="zh-CN"/>
        </w:rPr>
        <w:t>T</w:t>
      </w:r>
      <w:r w:rsidR="00913F47">
        <w:t xml:space="preserve">he target population </w:t>
      </w:r>
      <w:r>
        <w:rPr>
          <w:rFonts w:hint="eastAsia"/>
          <w:lang w:eastAsia="zh-CN"/>
        </w:rPr>
        <w:t xml:space="preserve">of boreholes is </w:t>
      </w:r>
      <w:r w:rsidR="0011246A">
        <w:rPr>
          <w:rFonts w:hint="eastAsia"/>
          <w:lang w:eastAsia="zh-CN"/>
        </w:rPr>
        <w:t>251</w:t>
      </w:r>
      <w:r>
        <w:rPr>
          <w:rFonts w:hint="eastAsia"/>
          <w:lang w:eastAsia="zh-CN"/>
        </w:rPr>
        <w:t xml:space="preserve">, </w:t>
      </w:r>
      <w:r w:rsidR="00913F47">
        <w:t>the</w:t>
      </w:r>
      <w:r w:rsidR="0086731A">
        <w:t xml:space="preserve"> </w:t>
      </w:r>
      <w:r>
        <w:t xml:space="preserve">target population </w:t>
      </w:r>
      <w:r>
        <w:rPr>
          <w:rFonts w:hint="eastAsia"/>
          <w:lang w:eastAsia="zh-CN"/>
        </w:rPr>
        <w:t>of</w:t>
      </w:r>
      <w:r>
        <w:t xml:space="preserve"> </w:t>
      </w:r>
      <w:r w:rsidR="0086731A">
        <w:t>households</w:t>
      </w:r>
      <w:r w:rsidR="00913F47">
        <w:t xml:space="preserve"> </w:t>
      </w:r>
      <w:r>
        <w:rPr>
          <w:rFonts w:hint="eastAsia"/>
          <w:lang w:eastAsia="zh-CN"/>
        </w:rPr>
        <w:t xml:space="preserve">is </w:t>
      </w:r>
      <w:r w:rsidR="0011246A">
        <w:rPr>
          <w:rFonts w:hint="eastAsia"/>
          <w:lang w:eastAsia="zh-CN"/>
        </w:rPr>
        <w:t>49,057</w:t>
      </w:r>
      <w:r w:rsidR="0086731A">
        <w:t>.</w:t>
      </w:r>
    </w:p>
    <w:p w14:paraId="3E370067" w14:textId="77777777" w:rsidR="006A6D8D" w:rsidRDefault="006A6D8D" w:rsidP="006A6D8D">
      <w:r>
        <w:t>(</w:t>
      </w:r>
      <w:r w:rsidR="0086731A">
        <w:t>3</w:t>
      </w:r>
      <w:r>
        <w:t>) Sampling method</w:t>
      </w:r>
    </w:p>
    <w:p w14:paraId="5F174CC7" w14:textId="3B550A35" w:rsidR="0086731A" w:rsidRDefault="001D6C26" w:rsidP="006A6D8D">
      <w:pPr>
        <w:rPr>
          <w:lang w:eastAsia="zh-CN"/>
        </w:rPr>
      </w:pPr>
      <w:r w:rsidRPr="001D6C26">
        <w:t xml:space="preserve">Since VPA01-06 of </w:t>
      </w:r>
      <w:proofErr w:type="spellStart"/>
      <w:r w:rsidRPr="001D6C26">
        <w:t>PoA</w:t>
      </w:r>
      <w:proofErr w:type="spellEnd"/>
      <w:r w:rsidRPr="001D6C26">
        <w:t xml:space="preserve"> GS 10959 are in the same province, using same technologies and sharing same baseline scenario, representative and random cross VPA sampling </w:t>
      </w:r>
      <w:r w:rsidR="00430E8A">
        <w:t>is</w:t>
      </w:r>
      <w:r w:rsidRPr="001D6C26">
        <w:t xml:space="preserve"> applied in these VPAs. </w:t>
      </w:r>
      <w:r w:rsidR="006A6D8D">
        <w:t xml:space="preserve"> </w:t>
      </w:r>
    </w:p>
    <w:p w14:paraId="1BE95493" w14:textId="34423AEB" w:rsidR="00666ACC" w:rsidRDefault="00666ACC" w:rsidP="00666ACC">
      <w:pPr>
        <w:rPr>
          <w:lang w:eastAsia="zh-CN"/>
        </w:rPr>
      </w:pPr>
      <w:r>
        <w:rPr>
          <w:lang w:eastAsia="zh-CN"/>
        </w:rPr>
        <w:t>Multi-stage sampling combines the cluster and simple random sampling approaches in a</w:t>
      </w:r>
      <w:r>
        <w:rPr>
          <w:rFonts w:hint="eastAsia"/>
          <w:lang w:eastAsia="zh-CN"/>
        </w:rPr>
        <w:t xml:space="preserve"> </w:t>
      </w:r>
      <w:r>
        <w:rPr>
          <w:lang w:eastAsia="zh-CN"/>
        </w:rPr>
        <w:t xml:space="preserve">two-stage sampling scheme which enables us to randomly select some </w:t>
      </w:r>
      <w:r>
        <w:rPr>
          <w:rFonts w:hint="eastAsia"/>
          <w:lang w:eastAsia="zh-CN"/>
        </w:rPr>
        <w:t>borehole</w:t>
      </w:r>
      <w:r>
        <w:rPr>
          <w:lang w:eastAsia="zh-CN"/>
        </w:rPr>
        <w:t>s and then randomly sample some households</w:t>
      </w:r>
      <w:r>
        <w:rPr>
          <w:rFonts w:hint="eastAsia"/>
          <w:lang w:eastAsia="zh-CN"/>
        </w:rPr>
        <w:t xml:space="preserve"> who using</w:t>
      </w:r>
      <w:r>
        <w:rPr>
          <w:lang w:eastAsia="zh-CN"/>
        </w:rPr>
        <w:t xml:space="preserve"> those </w:t>
      </w:r>
      <w:r>
        <w:rPr>
          <w:rFonts w:hint="eastAsia"/>
          <w:lang w:eastAsia="zh-CN"/>
        </w:rPr>
        <w:t>borehole</w:t>
      </w:r>
      <w:r>
        <w:rPr>
          <w:lang w:eastAsia="zh-CN"/>
        </w:rPr>
        <w:t>s. As</w:t>
      </w:r>
      <w:r>
        <w:rPr>
          <w:rFonts w:hint="eastAsia"/>
          <w:lang w:eastAsia="zh-CN"/>
        </w:rPr>
        <w:t xml:space="preserve"> </w:t>
      </w:r>
      <w:r>
        <w:rPr>
          <w:lang w:eastAsia="zh-CN"/>
        </w:rPr>
        <w:t>with simple random sampling and cluster sampling, we are assuming homogeneity</w:t>
      </w:r>
      <w:r>
        <w:rPr>
          <w:rFonts w:hint="eastAsia"/>
          <w:lang w:eastAsia="zh-CN"/>
        </w:rPr>
        <w:t xml:space="preserve"> </w:t>
      </w:r>
      <w:r>
        <w:rPr>
          <w:lang w:eastAsia="zh-CN"/>
        </w:rPr>
        <w:t xml:space="preserve">across </w:t>
      </w:r>
      <w:r>
        <w:rPr>
          <w:rFonts w:hint="eastAsia"/>
          <w:lang w:eastAsia="zh-CN"/>
        </w:rPr>
        <w:t>borehole</w:t>
      </w:r>
      <w:r>
        <w:rPr>
          <w:lang w:eastAsia="zh-CN"/>
        </w:rPr>
        <w:t xml:space="preserve">s in the usage of </w:t>
      </w:r>
      <w:r>
        <w:rPr>
          <w:rFonts w:hint="eastAsia"/>
          <w:lang w:eastAsia="zh-CN"/>
        </w:rPr>
        <w:t>boreholes</w:t>
      </w:r>
      <w:r>
        <w:rPr>
          <w:lang w:eastAsia="zh-CN"/>
        </w:rPr>
        <w:t xml:space="preserve">. We know that the </w:t>
      </w:r>
      <w:r w:rsidR="0011246A">
        <w:rPr>
          <w:rFonts w:hint="eastAsia"/>
          <w:lang w:eastAsia="zh-CN"/>
        </w:rPr>
        <w:t>49,057</w:t>
      </w:r>
      <w:r>
        <w:rPr>
          <w:lang w:eastAsia="zh-CN"/>
        </w:rPr>
        <w:t xml:space="preserve"> households are </w:t>
      </w:r>
      <w:r>
        <w:rPr>
          <w:rFonts w:hint="eastAsia"/>
          <w:lang w:eastAsia="zh-CN"/>
        </w:rPr>
        <w:t>using</w:t>
      </w:r>
      <w:r>
        <w:rPr>
          <w:lang w:eastAsia="zh-CN"/>
        </w:rPr>
        <w:t xml:space="preserve"> </w:t>
      </w:r>
      <w:r>
        <w:rPr>
          <w:rFonts w:hint="eastAsia"/>
          <w:lang w:eastAsia="zh-CN"/>
        </w:rPr>
        <w:t>25</w:t>
      </w:r>
      <w:r w:rsidR="00331AD2">
        <w:rPr>
          <w:lang w:eastAsia="zh-CN"/>
        </w:rPr>
        <w:t>1</w:t>
      </w:r>
      <w:r>
        <w:rPr>
          <w:rFonts w:hint="eastAsia"/>
          <w:lang w:eastAsia="zh-CN"/>
        </w:rPr>
        <w:t xml:space="preserve"> boreholes</w:t>
      </w:r>
      <w:r>
        <w:rPr>
          <w:lang w:eastAsia="zh-CN"/>
        </w:rPr>
        <w:t>.</w:t>
      </w:r>
      <w:r w:rsidR="005D71BF" w:rsidRPr="005D71BF">
        <w:rPr>
          <w:rFonts w:eastAsia="宋体" w:hint="eastAsia"/>
          <w:lang w:eastAsia="zh-CN"/>
        </w:rPr>
        <w:t xml:space="preserve"> </w:t>
      </w:r>
      <w:proofErr w:type="spellStart"/>
      <w:r w:rsidR="005D71BF" w:rsidRPr="005D71BF">
        <w:rPr>
          <w:rFonts w:eastAsia="宋体" w:cs="Calibri" w:hint="eastAsia"/>
          <w:lang w:eastAsia="zh-CN"/>
        </w:rPr>
        <w:t>Q</w:t>
      </w:r>
      <w:r w:rsidR="005D71BF" w:rsidRPr="005D71BF">
        <w:rPr>
          <w:rFonts w:eastAsia="宋体" w:cs="Calibri" w:hint="eastAsia"/>
          <w:vertAlign w:val="subscript"/>
          <w:lang w:eastAsia="zh-CN"/>
        </w:rPr>
        <w:t>p,y</w:t>
      </w:r>
      <w:proofErr w:type="spellEnd"/>
      <w:r w:rsidR="005D71BF" w:rsidRPr="005D71BF">
        <w:rPr>
          <w:rFonts w:eastAsia="宋体"/>
          <w:lang w:eastAsia="zh-CN"/>
        </w:rPr>
        <w:t>,</w:t>
      </w:r>
      <w:r w:rsidR="005D71BF" w:rsidRPr="005D71BF">
        <w:rPr>
          <w:rFonts w:eastAsia="宋体" w:cs="Calibri"/>
        </w:rPr>
        <w:t xml:space="preserve"> </w:t>
      </w:r>
      <w:proofErr w:type="spellStart"/>
      <w:r w:rsidR="005D71BF" w:rsidRPr="005D71BF">
        <w:rPr>
          <w:rFonts w:eastAsia="宋体" w:cs="Calibri"/>
        </w:rPr>
        <w:t>Q</w:t>
      </w:r>
      <w:r w:rsidR="005D71BF" w:rsidRPr="005D71BF">
        <w:rPr>
          <w:rFonts w:eastAsia="宋体" w:cs="Calibri"/>
          <w:vertAlign w:val="subscript"/>
        </w:rPr>
        <w:t>p,rawboil,y</w:t>
      </w:r>
      <w:proofErr w:type="spellEnd"/>
      <w:r w:rsidR="005D71BF" w:rsidRPr="005D71BF">
        <w:rPr>
          <w:rFonts w:eastAsia="宋体"/>
          <w:lang w:eastAsia="zh-CN"/>
        </w:rPr>
        <w:t xml:space="preserve">, </w:t>
      </w:r>
      <w:proofErr w:type="spellStart"/>
      <w:r w:rsidR="005D71BF" w:rsidRPr="005D71BF">
        <w:rPr>
          <w:rFonts w:eastAsia="宋体" w:cs="Calibri"/>
        </w:rPr>
        <w:t>Q</w:t>
      </w:r>
      <w:r w:rsidR="005D71BF" w:rsidRPr="005D71BF">
        <w:rPr>
          <w:rFonts w:eastAsia="宋体" w:cs="Calibri"/>
          <w:vertAlign w:val="subscript"/>
        </w:rPr>
        <w:t>p,</w:t>
      </w:r>
      <w:r w:rsidR="005D71BF" w:rsidRPr="005D71BF">
        <w:rPr>
          <w:rFonts w:eastAsia="宋体" w:cs="Calibri" w:hint="eastAsia"/>
          <w:vertAlign w:val="subscript"/>
          <w:lang w:eastAsia="zh-CN"/>
        </w:rPr>
        <w:t>clean</w:t>
      </w:r>
      <w:r w:rsidR="005D71BF" w:rsidRPr="005D71BF">
        <w:rPr>
          <w:rFonts w:eastAsia="宋体" w:cs="Calibri"/>
          <w:vertAlign w:val="subscript"/>
        </w:rPr>
        <w:t>boil,y</w:t>
      </w:r>
      <w:proofErr w:type="spellEnd"/>
      <w:r w:rsidR="005D71BF" w:rsidRPr="005D71BF">
        <w:rPr>
          <w:rFonts w:eastAsia="宋体"/>
          <w:lang w:eastAsia="zh-CN"/>
        </w:rPr>
        <w:t xml:space="preserve">, </w:t>
      </w:r>
      <w:proofErr w:type="spellStart"/>
      <w:r w:rsidR="005D71BF" w:rsidRPr="005D71BF">
        <w:rPr>
          <w:rFonts w:eastAsia="宋体" w:cs="Calibri" w:hint="eastAsia"/>
          <w:lang w:eastAsia="zh-CN"/>
        </w:rPr>
        <w:t>U</w:t>
      </w:r>
      <w:r w:rsidR="005D71BF" w:rsidRPr="005D71BF">
        <w:rPr>
          <w:rFonts w:eastAsia="宋体" w:cs="Calibri"/>
          <w:vertAlign w:val="subscript"/>
        </w:rPr>
        <w:t>p,y</w:t>
      </w:r>
      <w:proofErr w:type="spellEnd"/>
      <w:r w:rsidR="005D71BF" w:rsidRPr="005D71BF">
        <w:rPr>
          <w:rFonts w:eastAsia="宋体"/>
          <w:lang w:eastAsia="zh-CN"/>
        </w:rPr>
        <w:t xml:space="preserve">, </w:t>
      </w:r>
      <w:proofErr w:type="spellStart"/>
      <w:r w:rsidR="005D71BF" w:rsidRPr="005D71BF">
        <w:rPr>
          <w:rFonts w:eastAsia="宋体" w:cs="Verdana" w:hint="eastAsia"/>
          <w:color w:val="515151"/>
          <w:szCs w:val="22"/>
          <w:lang w:eastAsia="zh-CN"/>
        </w:rPr>
        <w:t>I</w:t>
      </w:r>
      <w:r w:rsidR="005D71BF" w:rsidRPr="005D71BF">
        <w:rPr>
          <w:rFonts w:eastAsia="宋体" w:cs="Verdana" w:hint="eastAsia"/>
          <w:color w:val="515151"/>
          <w:szCs w:val="22"/>
          <w:vertAlign w:val="subscript"/>
          <w:lang w:eastAsia="zh-CN"/>
        </w:rPr>
        <w:t>p,y</w:t>
      </w:r>
      <w:proofErr w:type="spellEnd"/>
      <w:r w:rsidR="005D71BF" w:rsidRPr="005D71BF">
        <w:rPr>
          <w:rFonts w:eastAsia="宋体"/>
          <w:lang w:eastAsia="zh-CN"/>
        </w:rPr>
        <w:t xml:space="preserve"> and </w:t>
      </w:r>
      <w:proofErr w:type="spellStart"/>
      <w:r w:rsidR="005D71BF" w:rsidRPr="005D71BF">
        <w:rPr>
          <w:rFonts w:eastAsia="宋体" w:cs="Verdana" w:hint="eastAsia"/>
          <w:color w:val="515151"/>
          <w:szCs w:val="22"/>
          <w:lang w:eastAsia="zh-CN"/>
        </w:rPr>
        <w:t>T</w:t>
      </w:r>
      <w:r w:rsidR="005D71BF" w:rsidRPr="005D71BF">
        <w:rPr>
          <w:rFonts w:eastAsia="宋体" w:cs="Verdana" w:hint="eastAsia"/>
          <w:color w:val="515151"/>
          <w:szCs w:val="22"/>
          <w:vertAlign w:val="subscript"/>
          <w:lang w:eastAsia="zh-CN"/>
        </w:rPr>
        <w:t>p,y</w:t>
      </w:r>
      <w:proofErr w:type="spellEnd"/>
      <w:r w:rsidR="005D71BF" w:rsidRPr="005D71BF">
        <w:rPr>
          <w:rFonts w:eastAsia="宋体" w:cs="Verdana" w:hint="eastAsia"/>
          <w:color w:val="515151"/>
          <w:szCs w:val="22"/>
          <w:vertAlign w:val="subscript"/>
          <w:lang w:eastAsia="zh-CN"/>
        </w:rPr>
        <w:t xml:space="preserve"> </w:t>
      </w:r>
      <w:r w:rsidR="005D71BF" w:rsidRPr="005D71BF">
        <w:rPr>
          <w:rFonts w:eastAsia="宋体" w:cs="Verdana" w:hint="eastAsia"/>
          <w:color w:val="515151"/>
          <w:szCs w:val="22"/>
          <w:lang w:eastAsia="zh-CN"/>
        </w:rPr>
        <w:t xml:space="preserve">are sampled by </w:t>
      </w:r>
      <w:r w:rsidR="005D71BF" w:rsidRPr="005D71BF">
        <w:rPr>
          <w:rFonts w:eastAsia="宋体" w:cs="Verdana"/>
          <w:color w:val="515151"/>
          <w:szCs w:val="22"/>
          <w:lang w:eastAsia="zh-CN"/>
        </w:rPr>
        <w:t>multiple stage sampling</w:t>
      </w:r>
      <w:r w:rsidR="005D71BF" w:rsidRPr="005D71BF">
        <w:rPr>
          <w:rFonts w:eastAsia="宋体" w:cs="Verdana" w:hint="eastAsia"/>
          <w:color w:val="515151"/>
          <w:szCs w:val="22"/>
          <w:lang w:eastAsia="zh-CN"/>
        </w:rPr>
        <w:t xml:space="preserve">, and </w:t>
      </w:r>
      <w:r w:rsidR="005D71BF" w:rsidRPr="005D71BF">
        <w:rPr>
          <w:rFonts w:eastAsia="宋体" w:cs="Verdana"/>
          <w:color w:val="515151"/>
          <w:szCs w:val="22"/>
          <w:lang w:eastAsia="zh-CN"/>
        </w:rPr>
        <w:t>water quality</w:t>
      </w:r>
      <w:r w:rsidR="005D71BF" w:rsidRPr="005D71BF">
        <w:rPr>
          <w:rFonts w:eastAsia="宋体" w:cs="Verdana" w:hint="eastAsia"/>
          <w:color w:val="515151"/>
          <w:szCs w:val="22"/>
          <w:lang w:eastAsia="zh-CN"/>
        </w:rPr>
        <w:t xml:space="preserve"> is sampled by </w:t>
      </w:r>
      <w:r w:rsidR="005D71BF" w:rsidRPr="005D71BF">
        <w:rPr>
          <w:rFonts w:eastAsia="宋体" w:cs="Verdana"/>
          <w:color w:val="515151"/>
          <w:szCs w:val="22"/>
          <w:lang w:eastAsia="zh-CN"/>
        </w:rPr>
        <w:t>simple random</w:t>
      </w:r>
      <w:r w:rsidR="005D71BF" w:rsidRPr="005D71BF">
        <w:rPr>
          <w:rFonts w:eastAsia="宋体" w:cs="Verdana" w:hint="eastAsia"/>
          <w:color w:val="515151"/>
          <w:szCs w:val="22"/>
          <w:lang w:eastAsia="zh-CN"/>
        </w:rPr>
        <w:t xml:space="preserve"> method.</w:t>
      </w:r>
    </w:p>
    <w:p w14:paraId="615E3C8E" w14:textId="77777777" w:rsidR="0086731A" w:rsidRDefault="0086731A" w:rsidP="006A6D8D">
      <w:r>
        <w:lastRenderedPageBreak/>
        <w:t>(4) Sampling size</w:t>
      </w:r>
    </w:p>
    <w:p w14:paraId="519835EC" w14:textId="77777777" w:rsidR="00E574BF" w:rsidRDefault="00E574BF" w:rsidP="00E574BF">
      <w:pPr>
        <w:rPr>
          <w:lang w:eastAsia="zh-CN"/>
        </w:rPr>
      </w:pPr>
      <w:r>
        <w:rPr>
          <w:rFonts w:hint="eastAsia"/>
          <w:lang w:eastAsia="zh-CN"/>
        </w:rPr>
        <w:t xml:space="preserve">As per the applied methodology, the following guidelines </w:t>
      </w:r>
      <w:r>
        <w:rPr>
          <w:lang w:eastAsia="zh-CN"/>
        </w:rPr>
        <w:t xml:space="preserve">are </w:t>
      </w:r>
      <w:r>
        <w:rPr>
          <w:rFonts w:hint="eastAsia"/>
          <w:lang w:eastAsia="zh-CN"/>
        </w:rPr>
        <w:t>applied to calculate the sample size:</w:t>
      </w:r>
    </w:p>
    <w:p w14:paraId="575987DC" w14:textId="77777777" w:rsidR="00E574BF" w:rsidRDefault="00E574BF" w:rsidP="00E574BF">
      <w:pPr>
        <w:rPr>
          <w:lang w:eastAsia="zh-CN"/>
        </w:rPr>
      </w:pPr>
      <w:r>
        <w:rPr>
          <w:rFonts w:hint="eastAsia"/>
          <w:lang w:eastAsia="zh-CN"/>
        </w:rPr>
        <w:t>Group size &lt; 300</w:t>
      </w:r>
      <w:r>
        <w:rPr>
          <w:lang w:eastAsia="zh-CN"/>
        </w:rPr>
        <w:t xml:space="preserve"> (for water quality)</w:t>
      </w:r>
      <w:r>
        <w:rPr>
          <w:rFonts w:hint="eastAsia"/>
          <w:lang w:eastAsia="zh-CN"/>
        </w:rPr>
        <w:t>: Minimum sample size 30 or population size, whichever is smaller;</w:t>
      </w:r>
    </w:p>
    <w:p w14:paraId="2DE220FD" w14:textId="63EEEE0F" w:rsidR="00E574BF" w:rsidRPr="003B17BC" w:rsidRDefault="00E574BF" w:rsidP="00E574BF">
      <w:pPr>
        <w:rPr>
          <w:lang w:eastAsia="zh-CN"/>
        </w:rPr>
      </w:pPr>
      <w:r>
        <w:rPr>
          <w:rFonts w:hint="eastAsia"/>
          <w:lang w:eastAsia="zh-CN"/>
        </w:rPr>
        <w:t>Group size &gt; 1,000</w:t>
      </w:r>
      <w:r>
        <w:rPr>
          <w:lang w:eastAsia="zh-CN"/>
        </w:rPr>
        <w:t xml:space="preserve">(for </w:t>
      </w:r>
      <w:proofErr w:type="spellStart"/>
      <w:r>
        <w:rPr>
          <w:rFonts w:cs="Calibri" w:hint="eastAsia"/>
          <w:lang w:eastAsia="zh-CN"/>
        </w:rPr>
        <w:t>Q</w:t>
      </w:r>
      <w:r>
        <w:rPr>
          <w:rFonts w:cs="Calibri" w:hint="eastAsia"/>
          <w:vertAlign w:val="subscript"/>
          <w:lang w:eastAsia="zh-CN"/>
        </w:rPr>
        <w:t>p,y</w:t>
      </w:r>
      <w:proofErr w:type="spellEnd"/>
      <w:r>
        <w:rPr>
          <w:lang w:eastAsia="zh-CN"/>
        </w:rPr>
        <w:t>,</w:t>
      </w:r>
      <w:r w:rsidRPr="00E574BF">
        <w:rPr>
          <w:rFonts w:cs="Calibri"/>
        </w:rPr>
        <w:t xml:space="preserve"> </w:t>
      </w:r>
      <w:proofErr w:type="spellStart"/>
      <w:r w:rsidRPr="00323DBF">
        <w:rPr>
          <w:rFonts w:cs="Calibri"/>
        </w:rPr>
        <w:t>Q</w:t>
      </w:r>
      <w:r w:rsidRPr="00890364">
        <w:rPr>
          <w:rFonts w:cs="Calibri"/>
          <w:vertAlign w:val="subscript"/>
        </w:rPr>
        <w:t>p,rawboil,y</w:t>
      </w:r>
      <w:proofErr w:type="spellEnd"/>
      <w:r>
        <w:rPr>
          <w:lang w:eastAsia="zh-CN"/>
        </w:rPr>
        <w:t xml:space="preserve">, </w:t>
      </w:r>
      <w:proofErr w:type="spellStart"/>
      <w:r w:rsidRPr="00323DBF">
        <w:rPr>
          <w:rFonts w:cs="Calibri"/>
        </w:rPr>
        <w:t>Q</w:t>
      </w:r>
      <w:r>
        <w:rPr>
          <w:rFonts w:cs="Calibri"/>
          <w:vertAlign w:val="subscript"/>
        </w:rPr>
        <w:t>p,</w:t>
      </w:r>
      <w:r>
        <w:rPr>
          <w:rFonts w:cs="Calibri" w:hint="eastAsia"/>
          <w:vertAlign w:val="subscript"/>
          <w:lang w:eastAsia="zh-CN"/>
        </w:rPr>
        <w:t>clean</w:t>
      </w:r>
      <w:r w:rsidRPr="00890364">
        <w:rPr>
          <w:rFonts w:cs="Calibri"/>
          <w:vertAlign w:val="subscript"/>
        </w:rPr>
        <w:t>boil,y</w:t>
      </w:r>
      <w:proofErr w:type="spellEnd"/>
      <w:r>
        <w:rPr>
          <w:lang w:eastAsia="zh-CN"/>
        </w:rPr>
        <w:t xml:space="preserve">, </w:t>
      </w:r>
      <w:proofErr w:type="spellStart"/>
      <w:r>
        <w:rPr>
          <w:rFonts w:cs="Calibri" w:hint="eastAsia"/>
          <w:lang w:eastAsia="zh-CN"/>
        </w:rPr>
        <w:t>U</w:t>
      </w:r>
      <w:r>
        <w:rPr>
          <w:rFonts w:cs="Calibri"/>
          <w:vertAlign w:val="subscript"/>
        </w:rPr>
        <w:t>p,y</w:t>
      </w:r>
      <w:proofErr w:type="spellEnd"/>
      <w:r>
        <w:rPr>
          <w:lang w:eastAsia="zh-CN"/>
        </w:rPr>
        <w:t xml:space="preserve">, </w:t>
      </w:r>
      <w:proofErr w:type="spellStart"/>
      <w:r w:rsidR="00C960A7">
        <w:rPr>
          <w:rFonts w:asciiTheme="minorHAnsi" w:hAnsiTheme="minorHAnsi" w:cstheme="minorHAnsi" w:hint="eastAsia"/>
          <w:color w:val="515151" w:themeColor="text1"/>
          <w:szCs w:val="22"/>
          <w:lang w:eastAsia="zh-CN"/>
        </w:rPr>
        <w:t>I</w:t>
      </w:r>
      <w:r w:rsidR="00C960A7">
        <w:rPr>
          <w:rFonts w:asciiTheme="minorHAnsi" w:hAnsiTheme="minorHAnsi" w:cstheme="minorHAnsi" w:hint="eastAsia"/>
          <w:color w:val="515151" w:themeColor="text1"/>
          <w:szCs w:val="22"/>
          <w:vertAlign w:val="subscript"/>
          <w:lang w:eastAsia="zh-CN"/>
        </w:rPr>
        <w:t>p,y</w:t>
      </w:r>
      <w:proofErr w:type="spellEnd"/>
      <w:r w:rsidR="00C960A7">
        <w:rPr>
          <w:lang w:eastAsia="zh-CN"/>
        </w:rPr>
        <w:t xml:space="preserve"> and </w:t>
      </w:r>
      <w:proofErr w:type="spellStart"/>
      <w:r w:rsidR="00C960A7">
        <w:rPr>
          <w:rFonts w:asciiTheme="minorHAnsi" w:hAnsiTheme="minorHAnsi" w:cstheme="minorHAnsi" w:hint="eastAsia"/>
          <w:color w:val="515151" w:themeColor="text1"/>
          <w:szCs w:val="22"/>
          <w:lang w:eastAsia="zh-CN"/>
        </w:rPr>
        <w:t>T</w:t>
      </w:r>
      <w:r w:rsidR="00C960A7">
        <w:rPr>
          <w:rFonts w:asciiTheme="minorHAnsi" w:hAnsiTheme="minorHAnsi" w:cstheme="minorHAnsi" w:hint="eastAsia"/>
          <w:color w:val="515151" w:themeColor="text1"/>
          <w:szCs w:val="22"/>
          <w:vertAlign w:val="subscript"/>
          <w:lang w:eastAsia="zh-CN"/>
        </w:rPr>
        <w:t>p,y</w:t>
      </w:r>
      <w:proofErr w:type="spellEnd"/>
      <w:r w:rsidR="00C960A7">
        <w:rPr>
          <w:lang w:eastAsia="zh-CN"/>
        </w:rPr>
        <w:t>)</w:t>
      </w:r>
      <w:r>
        <w:rPr>
          <w:rFonts w:hint="eastAsia"/>
          <w:lang w:eastAsia="zh-CN"/>
        </w:rPr>
        <w:t>: Minimum sample size 100.</w:t>
      </w:r>
    </w:p>
    <w:p w14:paraId="5BEE82FC" w14:textId="602F93A2" w:rsidR="00E574BF" w:rsidRPr="002E1BB2" w:rsidRDefault="00E574BF" w:rsidP="00666ACC">
      <w:pPr>
        <w:rPr>
          <w:lang w:eastAsia="zh-CN"/>
        </w:rPr>
      </w:pPr>
      <w:r>
        <w:rPr>
          <w:rFonts w:hint="eastAsia"/>
          <w:lang w:eastAsia="zh-CN"/>
        </w:rPr>
        <w:t>A</w:t>
      </w:r>
      <w:r w:rsidRPr="008E1449">
        <w:rPr>
          <w:rFonts w:hint="eastAsia"/>
          <w:lang w:eastAsia="zh-CN"/>
        </w:rPr>
        <w:t xml:space="preserve">s per </w:t>
      </w:r>
      <w:r w:rsidRPr="008E1449">
        <w:rPr>
          <w:lang w:eastAsia="zh-CN"/>
        </w:rPr>
        <w:t xml:space="preserve">“Standard:  Sampling and surveys for CDM project activities and </w:t>
      </w:r>
      <w:proofErr w:type="spellStart"/>
      <w:r w:rsidRPr="008E1449">
        <w:rPr>
          <w:lang w:eastAsia="zh-CN"/>
        </w:rPr>
        <w:t>programmes</w:t>
      </w:r>
      <w:proofErr w:type="spellEnd"/>
      <w:r w:rsidRPr="008E1449">
        <w:rPr>
          <w:lang w:eastAsia="zh-CN"/>
        </w:rPr>
        <w:t xml:space="preserve"> of activities (Version 09 .0)” and “Guidelines for sampling and surveys for CDM project activities and </w:t>
      </w:r>
      <w:proofErr w:type="spellStart"/>
      <w:r w:rsidRPr="008E1449">
        <w:rPr>
          <w:lang w:eastAsia="zh-CN"/>
        </w:rPr>
        <w:t>programmes</w:t>
      </w:r>
      <w:proofErr w:type="spellEnd"/>
      <w:r w:rsidRPr="008E1449">
        <w:rPr>
          <w:lang w:eastAsia="zh-CN"/>
        </w:rPr>
        <w:t xml:space="preserve"> of activities (Version 04.0)”</w:t>
      </w:r>
      <w:r>
        <w:rPr>
          <w:rFonts w:hint="eastAsia"/>
          <w:lang w:eastAsia="zh-CN"/>
        </w:rPr>
        <w:t>, t</w:t>
      </w:r>
      <w:r w:rsidRPr="008E1449">
        <w:rPr>
          <w:rFonts w:hint="eastAsia"/>
          <w:lang w:eastAsia="zh-CN"/>
        </w:rPr>
        <w:t xml:space="preserve">he 95/10 rule </w:t>
      </w:r>
      <w:r>
        <w:rPr>
          <w:lang w:eastAsia="zh-CN"/>
        </w:rPr>
        <w:t>are</w:t>
      </w:r>
      <w:r w:rsidRPr="008E1449">
        <w:rPr>
          <w:rFonts w:hint="eastAsia"/>
          <w:lang w:eastAsia="zh-CN"/>
        </w:rPr>
        <w:t xml:space="preserve"> applied for cross VPA sampling</w:t>
      </w:r>
      <w:r>
        <w:rPr>
          <w:rFonts w:hint="eastAsia"/>
          <w:lang w:eastAsia="zh-CN"/>
        </w:rPr>
        <w:t>.</w:t>
      </w:r>
      <w:r w:rsidRPr="008E1449">
        <w:rPr>
          <w:rFonts w:hint="eastAsia"/>
          <w:lang w:eastAsia="zh-CN"/>
        </w:rPr>
        <w:t xml:space="preserve"> </w:t>
      </w:r>
    </w:p>
    <w:p w14:paraId="2F405A7A" w14:textId="1C3F940E" w:rsidR="00805D89" w:rsidRPr="002E1BB2" w:rsidRDefault="00E574BF" w:rsidP="00666ACC">
      <w:pPr>
        <w:rPr>
          <w:lang w:eastAsia="zh-CN"/>
        </w:rPr>
      </w:pPr>
      <w:r>
        <w:rPr>
          <w:lang w:eastAsia="zh-CN"/>
        </w:rPr>
        <w:t>T</w:t>
      </w:r>
      <w:r w:rsidR="00805D89">
        <w:rPr>
          <w:lang w:eastAsia="zh-CN"/>
        </w:rPr>
        <w:t>he results are</w:t>
      </w:r>
      <w:r w:rsidR="00805D89">
        <w:rPr>
          <w:rFonts w:hint="eastAsia"/>
          <w:lang w:eastAsia="zh-CN"/>
        </w:rPr>
        <w:t xml:space="preserve"> </w:t>
      </w:r>
      <w:r w:rsidR="00805D89">
        <w:rPr>
          <w:lang w:eastAsia="zh-CN"/>
        </w:rPr>
        <w:t xml:space="preserve">summarized </w:t>
      </w:r>
      <w:r w:rsidR="000474F6">
        <w:rPr>
          <w:rFonts w:hint="eastAsia"/>
          <w:lang w:eastAsia="zh-CN"/>
        </w:rPr>
        <w:t xml:space="preserve">in </w:t>
      </w:r>
      <w:r w:rsidR="0063440D">
        <w:rPr>
          <w:rFonts w:hint="eastAsia"/>
          <w:lang w:eastAsia="zh-CN"/>
        </w:rPr>
        <w:t>Excel spreadsheet</w:t>
      </w:r>
      <w:r w:rsidR="000474F6">
        <w:rPr>
          <w:rFonts w:hint="eastAsia"/>
          <w:lang w:eastAsia="zh-CN"/>
        </w:rPr>
        <w:t xml:space="preserve">s </w:t>
      </w:r>
      <w:r w:rsidR="000474F6">
        <w:rPr>
          <w:lang w:eastAsia="zh-CN"/>
        </w:rPr>
        <w:t>“</w:t>
      </w:r>
      <w:r w:rsidR="000474F6" w:rsidRPr="000474F6">
        <w:rPr>
          <w:lang w:eastAsia="zh-CN"/>
        </w:rPr>
        <w:t>Data Recording Form for Project Survey</w:t>
      </w:r>
      <w:r w:rsidR="000474F6">
        <w:rPr>
          <w:lang w:eastAsia="zh-CN"/>
        </w:rPr>
        <w:t>”</w:t>
      </w:r>
      <w:r w:rsidR="000474F6">
        <w:rPr>
          <w:rFonts w:hint="eastAsia"/>
          <w:lang w:eastAsia="zh-CN"/>
        </w:rPr>
        <w:t xml:space="preserve"> and </w:t>
      </w:r>
      <w:r w:rsidR="000474F6">
        <w:rPr>
          <w:lang w:eastAsia="zh-CN"/>
        </w:rPr>
        <w:t>“</w:t>
      </w:r>
      <w:r w:rsidR="000474F6" w:rsidRPr="000474F6">
        <w:rPr>
          <w:lang w:eastAsia="zh-CN"/>
        </w:rPr>
        <w:t>Data Recording Form for WCFT</w:t>
      </w:r>
      <w:r w:rsidR="000474F6">
        <w:rPr>
          <w:lang w:eastAsia="zh-CN"/>
        </w:rPr>
        <w:t>”</w:t>
      </w:r>
      <w:r w:rsidR="000474F6">
        <w:rPr>
          <w:rFonts w:hint="eastAsia"/>
          <w:lang w:eastAsia="zh-CN"/>
        </w:rPr>
        <w:t xml:space="preserve">, </w:t>
      </w:r>
      <w:r w:rsidR="00520287">
        <w:rPr>
          <w:lang w:eastAsia="zh-CN"/>
        </w:rPr>
        <w:t>which</w:t>
      </w:r>
      <w:r w:rsidR="000474F6">
        <w:rPr>
          <w:rFonts w:hint="eastAsia"/>
          <w:lang w:eastAsia="zh-CN"/>
        </w:rPr>
        <w:t xml:space="preserve"> </w:t>
      </w:r>
      <w:r w:rsidR="00520287">
        <w:rPr>
          <w:lang w:eastAsia="zh-CN"/>
        </w:rPr>
        <w:t>have</w:t>
      </w:r>
      <w:r w:rsidR="000474F6">
        <w:rPr>
          <w:rFonts w:hint="eastAsia"/>
          <w:lang w:eastAsia="zh-CN"/>
        </w:rPr>
        <w:t xml:space="preserve"> be</w:t>
      </w:r>
      <w:r w:rsidR="00520287">
        <w:rPr>
          <w:lang w:eastAsia="zh-CN"/>
        </w:rPr>
        <w:t>en</w:t>
      </w:r>
      <w:r w:rsidR="000474F6">
        <w:rPr>
          <w:rFonts w:hint="eastAsia"/>
          <w:lang w:eastAsia="zh-CN"/>
        </w:rPr>
        <w:t xml:space="preserve"> submitted.</w:t>
      </w:r>
    </w:p>
    <w:p w14:paraId="5B0659D1" w14:textId="77777777" w:rsidR="0086731A" w:rsidRDefault="0086731A" w:rsidP="006A6D8D">
      <w:pPr>
        <w:rPr>
          <w:lang w:eastAsia="zh-CN"/>
        </w:rPr>
      </w:pPr>
      <w:r>
        <w:rPr>
          <w:rFonts w:hint="eastAsia"/>
          <w:lang w:eastAsia="zh-CN"/>
        </w:rPr>
        <w:t>(</w:t>
      </w:r>
      <w:r>
        <w:rPr>
          <w:lang w:eastAsia="zh-CN"/>
        </w:rPr>
        <w:t>5) Sampling frame</w:t>
      </w:r>
    </w:p>
    <w:p w14:paraId="1DB0882F" w14:textId="1145DC17" w:rsidR="00B40311" w:rsidRDefault="00B40311" w:rsidP="006A6D8D">
      <w:pPr>
        <w:rPr>
          <w:lang w:eastAsia="zh-CN"/>
        </w:rPr>
      </w:pPr>
      <w:r>
        <w:rPr>
          <w:rFonts w:hint="eastAsia"/>
          <w:lang w:eastAsia="zh-CN"/>
        </w:rPr>
        <w:t>T</w:t>
      </w:r>
      <w:r>
        <w:rPr>
          <w:lang w:eastAsia="zh-CN"/>
        </w:rPr>
        <w:t>he frame is a list of all households supplied by the boreholes in the project</w:t>
      </w:r>
      <w:r w:rsidR="0037229A">
        <w:rPr>
          <w:lang w:eastAsia="zh-CN"/>
        </w:rPr>
        <w:t>.</w:t>
      </w:r>
      <w:r>
        <w:rPr>
          <w:lang w:eastAsia="zh-CN"/>
        </w:rPr>
        <w:t xml:space="preserve"> </w:t>
      </w:r>
      <w:r w:rsidR="0037229A">
        <w:rPr>
          <w:lang w:eastAsia="zh-CN"/>
        </w:rPr>
        <w:t>T</w:t>
      </w:r>
      <w:r>
        <w:rPr>
          <w:lang w:eastAsia="zh-CN"/>
        </w:rPr>
        <w:t>he samples are selected from this list.</w:t>
      </w:r>
      <w:r w:rsidR="00D477F6" w:rsidRPr="00D477F6">
        <w:t xml:space="preserve"> </w:t>
      </w:r>
      <w:r w:rsidR="00D477F6">
        <w:t xml:space="preserve">The samples </w:t>
      </w:r>
      <w:r w:rsidR="00C0470A">
        <w:t xml:space="preserve">are </w:t>
      </w:r>
      <w:r w:rsidR="00D477F6">
        <w:t xml:space="preserve">randomly selected across the population. </w:t>
      </w:r>
      <w:r w:rsidR="00022FD6">
        <w:rPr>
          <w:rFonts w:hint="eastAsia"/>
          <w:lang w:eastAsia="zh-CN"/>
        </w:rPr>
        <w:t>T</w:t>
      </w:r>
      <w:r w:rsidR="00D477F6">
        <w:t>he entire target population has an equal chance of being selected, thus</w:t>
      </w:r>
      <w:r w:rsidR="00D477F6">
        <w:rPr>
          <w:rFonts w:hint="eastAsia"/>
          <w:lang w:eastAsia="zh-CN"/>
        </w:rPr>
        <w:t xml:space="preserve"> </w:t>
      </w:r>
      <w:r w:rsidR="00D477F6">
        <w:t xml:space="preserve">the samples selected </w:t>
      </w:r>
      <w:r w:rsidR="00C0470A">
        <w:t xml:space="preserve">are </w:t>
      </w:r>
      <w:r w:rsidR="00D477F6">
        <w:t>deemed to b</w:t>
      </w:r>
      <w:r w:rsidR="00274008">
        <w:t>e representative of population.</w:t>
      </w:r>
    </w:p>
    <w:p w14:paraId="18654413" w14:textId="77777777" w:rsidR="006A6D8D" w:rsidRPr="00850AFA" w:rsidRDefault="00B40311" w:rsidP="006A6D8D">
      <w:pPr>
        <w:rPr>
          <w:b/>
          <w:bCs/>
        </w:rPr>
      </w:pPr>
      <w:r w:rsidRPr="004269DA">
        <w:rPr>
          <w:b/>
          <w:bCs/>
        </w:rPr>
        <w:t>b</w:t>
      </w:r>
      <w:r w:rsidR="000F3822">
        <w:rPr>
          <w:b/>
          <w:bCs/>
        </w:rPr>
        <w:t xml:space="preserve">) </w:t>
      </w:r>
      <w:r w:rsidR="009E7850">
        <w:rPr>
          <w:b/>
          <w:bCs/>
        </w:rPr>
        <w:t>C</w:t>
      </w:r>
      <w:r w:rsidR="009E7850" w:rsidRPr="00850AFA">
        <w:rPr>
          <w:b/>
          <w:bCs/>
        </w:rPr>
        <w:t>ollected</w:t>
      </w:r>
      <w:r w:rsidR="009E7850">
        <w:rPr>
          <w:b/>
          <w:bCs/>
        </w:rPr>
        <w:t xml:space="preserve"> data</w:t>
      </w:r>
    </w:p>
    <w:p w14:paraId="7FF14DF0" w14:textId="77777777" w:rsidR="006A6D8D" w:rsidRDefault="006A6D8D" w:rsidP="006A6D8D">
      <w:r>
        <w:t xml:space="preserve">The following parameters </w:t>
      </w:r>
      <w:r w:rsidR="00B40311">
        <w:t xml:space="preserve">are </w:t>
      </w:r>
      <w:r>
        <w:t>determined by sampling</w:t>
      </w:r>
      <w:r w:rsidR="000B5583">
        <w:t xml:space="preserve"> </w:t>
      </w:r>
      <w:r w:rsidR="000B5583">
        <w:rPr>
          <w:rFonts w:hint="eastAsia"/>
          <w:lang w:eastAsia="zh-CN"/>
        </w:rPr>
        <w:t>in</w:t>
      </w:r>
      <w:r w:rsidR="000B5583">
        <w:rPr>
          <w:lang w:eastAsia="zh-CN"/>
        </w:rPr>
        <w:t xml:space="preserve"> this monitoring period</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224"/>
        <w:gridCol w:w="2479"/>
      </w:tblGrid>
      <w:tr w:rsidR="00D477F6" w14:paraId="17CF9492" w14:textId="77777777" w:rsidTr="00850AFA">
        <w:trPr>
          <w:jc w:val="center"/>
        </w:trPr>
        <w:tc>
          <w:tcPr>
            <w:tcW w:w="1418" w:type="dxa"/>
            <w:vAlign w:val="center"/>
          </w:tcPr>
          <w:p w14:paraId="6747E380" w14:textId="77777777" w:rsidR="00D477F6" w:rsidRDefault="00D477F6" w:rsidP="007C3180">
            <w:pPr>
              <w:spacing w:after="0"/>
              <w:jc w:val="center"/>
              <w:rPr>
                <w:rFonts w:eastAsia="宋体"/>
                <w:lang w:eastAsia="zh-CN"/>
              </w:rPr>
            </w:pPr>
            <w:r>
              <w:rPr>
                <w:rFonts w:eastAsia="宋体" w:hint="eastAsia"/>
                <w:lang w:eastAsia="zh-CN"/>
              </w:rPr>
              <w:t>Parameter</w:t>
            </w:r>
          </w:p>
        </w:tc>
        <w:tc>
          <w:tcPr>
            <w:tcW w:w="5224" w:type="dxa"/>
            <w:vAlign w:val="center"/>
          </w:tcPr>
          <w:p w14:paraId="4BEF9452" w14:textId="77777777" w:rsidR="00D477F6" w:rsidRDefault="00D477F6" w:rsidP="007C3180">
            <w:pPr>
              <w:spacing w:after="0"/>
              <w:jc w:val="center"/>
              <w:rPr>
                <w:rFonts w:eastAsia="宋体"/>
                <w:lang w:eastAsia="zh-CN"/>
              </w:rPr>
            </w:pPr>
            <w:r>
              <w:rPr>
                <w:rFonts w:eastAsia="宋体" w:hint="eastAsia"/>
                <w:lang w:eastAsia="zh-CN"/>
              </w:rPr>
              <w:t>Description</w:t>
            </w:r>
          </w:p>
        </w:tc>
        <w:tc>
          <w:tcPr>
            <w:tcW w:w="2479" w:type="dxa"/>
            <w:vAlign w:val="center"/>
          </w:tcPr>
          <w:p w14:paraId="4119DA11" w14:textId="77777777" w:rsidR="00D477F6" w:rsidRDefault="00D477F6" w:rsidP="007C3180">
            <w:pPr>
              <w:spacing w:after="0"/>
              <w:jc w:val="center"/>
              <w:rPr>
                <w:rFonts w:eastAsia="宋体"/>
                <w:lang w:eastAsia="zh-CN"/>
              </w:rPr>
            </w:pPr>
            <w:r>
              <w:rPr>
                <w:rFonts w:eastAsia="宋体" w:hint="eastAsia"/>
                <w:lang w:eastAsia="zh-CN"/>
              </w:rPr>
              <w:t>Frequency</w:t>
            </w:r>
          </w:p>
        </w:tc>
      </w:tr>
      <w:tr w:rsidR="00345179" w14:paraId="56A89A17" w14:textId="77777777" w:rsidTr="004269DA">
        <w:trPr>
          <w:jc w:val="center"/>
        </w:trPr>
        <w:tc>
          <w:tcPr>
            <w:tcW w:w="1418" w:type="dxa"/>
            <w:vAlign w:val="center"/>
          </w:tcPr>
          <w:p w14:paraId="757F6A90" w14:textId="77777777" w:rsidR="00345179" w:rsidRDefault="00345179" w:rsidP="00C40CA6">
            <w:pPr>
              <w:jc w:val="center"/>
              <w:rPr>
                <w:rFonts w:asciiTheme="minorHAnsi" w:hAnsiTheme="minorHAnsi" w:cstheme="minorHAnsi"/>
                <w:color w:val="515151" w:themeColor="text1"/>
                <w:szCs w:val="22"/>
                <w:lang w:eastAsia="zh-CN"/>
              </w:rPr>
            </w:pPr>
            <w:proofErr w:type="spellStart"/>
            <w:r>
              <w:rPr>
                <w:rFonts w:cs="Calibri" w:hint="eastAsia"/>
                <w:lang w:eastAsia="zh-CN"/>
              </w:rPr>
              <w:t>Q</w:t>
            </w:r>
            <w:r>
              <w:rPr>
                <w:rFonts w:cs="Calibri" w:hint="eastAsia"/>
                <w:vertAlign w:val="subscript"/>
                <w:lang w:eastAsia="zh-CN"/>
              </w:rPr>
              <w:t>p,y</w:t>
            </w:r>
            <w:proofErr w:type="spellEnd"/>
          </w:p>
        </w:tc>
        <w:tc>
          <w:tcPr>
            <w:tcW w:w="5224" w:type="dxa"/>
            <w:vAlign w:val="center"/>
          </w:tcPr>
          <w:p w14:paraId="342800C9" w14:textId="77777777" w:rsidR="00345179" w:rsidRDefault="00345179" w:rsidP="00345179">
            <w:pPr>
              <w:rPr>
                <w:lang w:val="en-GB" w:eastAsia="zh-CN"/>
              </w:rPr>
            </w:pPr>
            <w:r w:rsidRPr="00540AE6">
              <w:rPr>
                <w:lang w:val="en-GB" w:eastAsia="zh-CN"/>
              </w:rPr>
              <w:t>Quantity</w:t>
            </w:r>
            <w:r>
              <w:rPr>
                <w:lang w:val="en-GB" w:eastAsia="zh-CN"/>
              </w:rPr>
              <w:t xml:space="preserve"> of </w:t>
            </w:r>
            <w:r>
              <w:rPr>
                <w:rFonts w:hint="eastAsia"/>
                <w:lang w:val="en-GB" w:eastAsia="zh-CN"/>
              </w:rPr>
              <w:t>safe</w:t>
            </w:r>
            <w:r w:rsidRPr="00540AE6">
              <w:rPr>
                <w:lang w:val="en-GB" w:eastAsia="zh-CN"/>
              </w:rPr>
              <w:t xml:space="preserve"> water </w:t>
            </w:r>
            <w:r>
              <w:rPr>
                <w:rFonts w:hint="eastAsia"/>
                <w:lang w:val="en-GB" w:eastAsia="zh-CN"/>
              </w:rPr>
              <w:t>in litres consumed in the project scenario p and supplied by project technology per person per day</w:t>
            </w:r>
          </w:p>
        </w:tc>
        <w:tc>
          <w:tcPr>
            <w:tcW w:w="2479" w:type="dxa"/>
            <w:vAlign w:val="center"/>
          </w:tcPr>
          <w:p w14:paraId="7DB2FD33" w14:textId="77777777" w:rsidR="00345179" w:rsidRDefault="00345179" w:rsidP="00987A9A">
            <w:pPr>
              <w:rPr>
                <w:rFonts w:eastAsia="宋体"/>
                <w:lang w:eastAsia="zh-CN"/>
              </w:rPr>
            </w:pPr>
            <w:r w:rsidRPr="00323DBF">
              <w:rPr>
                <w:szCs w:val="22"/>
              </w:rPr>
              <w:t>At least biennially</w:t>
            </w:r>
          </w:p>
        </w:tc>
      </w:tr>
      <w:tr w:rsidR="00345179" w14:paraId="13811141" w14:textId="77777777" w:rsidTr="004269DA">
        <w:trPr>
          <w:jc w:val="center"/>
        </w:trPr>
        <w:tc>
          <w:tcPr>
            <w:tcW w:w="1418" w:type="dxa"/>
            <w:vAlign w:val="center"/>
          </w:tcPr>
          <w:p w14:paraId="1D2C5B45" w14:textId="77777777" w:rsidR="00345179" w:rsidRDefault="00345179" w:rsidP="00C40CA6">
            <w:pPr>
              <w:jc w:val="center"/>
              <w:rPr>
                <w:rFonts w:asciiTheme="minorHAnsi" w:hAnsiTheme="minorHAnsi" w:cstheme="minorHAnsi"/>
                <w:color w:val="515151" w:themeColor="text1"/>
                <w:szCs w:val="22"/>
                <w:lang w:eastAsia="zh-CN"/>
              </w:rPr>
            </w:pPr>
            <w:proofErr w:type="spellStart"/>
            <w:r w:rsidRPr="00323DBF">
              <w:rPr>
                <w:rFonts w:cs="Calibri"/>
              </w:rPr>
              <w:t>Q</w:t>
            </w:r>
            <w:r w:rsidRPr="00890364">
              <w:rPr>
                <w:rFonts w:cs="Calibri"/>
                <w:vertAlign w:val="subscript"/>
              </w:rPr>
              <w:t>p,rawboil,y</w:t>
            </w:r>
            <w:proofErr w:type="spellEnd"/>
          </w:p>
        </w:tc>
        <w:tc>
          <w:tcPr>
            <w:tcW w:w="5224" w:type="dxa"/>
            <w:vAlign w:val="center"/>
          </w:tcPr>
          <w:p w14:paraId="49B623A8" w14:textId="77777777" w:rsidR="00345179" w:rsidRDefault="00345179" w:rsidP="00345179">
            <w:pPr>
              <w:rPr>
                <w:lang w:val="en-GB" w:eastAsia="zh-CN"/>
              </w:rPr>
            </w:pPr>
            <w:r w:rsidRPr="00890364">
              <w:rPr>
                <w:rFonts w:cs="Calibri"/>
              </w:rPr>
              <w:t>Quantity of raw or unsafe water that is still boiled after installation of the water treatment technology</w:t>
            </w:r>
          </w:p>
        </w:tc>
        <w:tc>
          <w:tcPr>
            <w:tcW w:w="2479" w:type="dxa"/>
            <w:vAlign w:val="center"/>
          </w:tcPr>
          <w:p w14:paraId="6B82C9B5" w14:textId="77777777" w:rsidR="00345179" w:rsidRDefault="00345179" w:rsidP="00987A9A">
            <w:pPr>
              <w:rPr>
                <w:rFonts w:eastAsia="宋体"/>
                <w:lang w:eastAsia="zh-CN"/>
              </w:rPr>
            </w:pPr>
            <w:r w:rsidRPr="00323DBF">
              <w:rPr>
                <w:szCs w:val="22"/>
              </w:rPr>
              <w:t>At least biennially</w:t>
            </w:r>
          </w:p>
        </w:tc>
      </w:tr>
      <w:tr w:rsidR="00345179" w14:paraId="4484CBAC" w14:textId="77777777" w:rsidTr="004269DA">
        <w:trPr>
          <w:jc w:val="center"/>
        </w:trPr>
        <w:tc>
          <w:tcPr>
            <w:tcW w:w="1418" w:type="dxa"/>
            <w:vAlign w:val="center"/>
          </w:tcPr>
          <w:p w14:paraId="597F9EB0" w14:textId="77777777" w:rsidR="00345179" w:rsidRPr="00323DBF" w:rsidRDefault="00345179" w:rsidP="00C40CA6">
            <w:pPr>
              <w:jc w:val="center"/>
              <w:rPr>
                <w:rFonts w:cs="Calibri"/>
              </w:rPr>
            </w:pPr>
            <w:proofErr w:type="spellStart"/>
            <w:r w:rsidRPr="00323DBF">
              <w:rPr>
                <w:rFonts w:cs="Calibri"/>
              </w:rPr>
              <w:t>Q</w:t>
            </w:r>
            <w:r>
              <w:rPr>
                <w:rFonts w:cs="Calibri"/>
                <w:vertAlign w:val="subscript"/>
              </w:rPr>
              <w:t>p,</w:t>
            </w:r>
            <w:r>
              <w:rPr>
                <w:rFonts w:cs="Calibri" w:hint="eastAsia"/>
                <w:vertAlign w:val="subscript"/>
                <w:lang w:eastAsia="zh-CN"/>
              </w:rPr>
              <w:t>clean</w:t>
            </w:r>
            <w:r w:rsidRPr="00890364">
              <w:rPr>
                <w:rFonts w:cs="Calibri"/>
                <w:vertAlign w:val="subscript"/>
              </w:rPr>
              <w:t>boil,y</w:t>
            </w:r>
            <w:proofErr w:type="spellEnd"/>
          </w:p>
        </w:tc>
        <w:tc>
          <w:tcPr>
            <w:tcW w:w="5224" w:type="dxa"/>
            <w:vAlign w:val="center"/>
          </w:tcPr>
          <w:p w14:paraId="0FF7A8FF" w14:textId="77777777" w:rsidR="00345179" w:rsidRPr="00890364" w:rsidRDefault="00345179" w:rsidP="00345179">
            <w:pPr>
              <w:rPr>
                <w:rFonts w:cs="Calibri"/>
              </w:rPr>
            </w:pPr>
            <w:r w:rsidRPr="00EC4B2C">
              <w:rPr>
                <w:rFonts w:cs="Calibri"/>
                <w:lang w:eastAsia="zh-CN"/>
              </w:rPr>
              <w:t>Quantity of safe (treated, or from safe supply) water boiled in the project scenario p, after installation of project technology</w:t>
            </w:r>
          </w:p>
        </w:tc>
        <w:tc>
          <w:tcPr>
            <w:tcW w:w="2479" w:type="dxa"/>
            <w:vAlign w:val="center"/>
          </w:tcPr>
          <w:p w14:paraId="2B1AF70F" w14:textId="77777777" w:rsidR="00345179" w:rsidRPr="00323DBF" w:rsidRDefault="00345179" w:rsidP="00987A9A">
            <w:pPr>
              <w:rPr>
                <w:szCs w:val="22"/>
              </w:rPr>
            </w:pPr>
            <w:r w:rsidRPr="00323DBF">
              <w:rPr>
                <w:szCs w:val="22"/>
              </w:rPr>
              <w:t>At least biennially</w:t>
            </w:r>
          </w:p>
        </w:tc>
      </w:tr>
      <w:tr w:rsidR="00345179" w14:paraId="262EA5C1" w14:textId="77777777" w:rsidTr="004269DA">
        <w:trPr>
          <w:jc w:val="center"/>
        </w:trPr>
        <w:tc>
          <w:tcPr>
            <w:tcW w:w="1418" w:type="dxa"/>
            <w:vAlign w:val="center"/>
          </w:tcPr>
          <w:p w14:paraId="35865B6E" w14:textId="77777777" w:rsidR="00345179" w:rsidRDefault="00345179" w:rsidP="007C3180">
            <w:pPr>
              <w:spacing w:after="0"/>
              <w:jc w:val="center"/>
              <w:rPr>
                <w:rFonts w:cs="Calibri"/>
              </w:rPr>
            </w:pPr>
            <w:proofErr w:type="spellStart"/>
            <w:r>
              <w:rPr>
                <w:rFonts w:cs="Calibri" w:hint="eastAsia"/>
                <w:lang w:eastAsia="zh-CN"/>
              </w:rPr>
              <w:t>U</w:t>
            </w:r>
            <w:r>
              <w:rPr>
                <w:rFonts w:cs="Calibri"/>
                <w:vertAlign w:val="subscript"/>
              </w:rPr>
              <w:t>p,y</w:t>
            </w:r>
            <w:proofErr w:type="spellEnd"/>
          </w:p>
        </w:tc>
        <w:tc>
          <w:tcPr>
            <w:tcW w:w="5224" w:type="dxa"/>
            <w:vAlign w:val="center"/>
          </w:tcPr>
          <w:p w14:paraId="7E6E4B8C" w14:textId="77777777" w:rsidR="00345179" w:rsidRDefault="00345179" w:rsidP="007C3180">
            <w:pPr>
              <w:spacing w:after="0"/>
              <w:rPr>
                <w:rFonts w:cs="Calibri"/>
                <w:lang w:eastAsia="zh-CN"/>
              </w:rPr>
            </w:pPr>
            <w:r>
              <w:rPr>
                <w:rFonts w:cs="Calibri" w:hint="eastAsia"/>
                <w:lang w:eastAsia="zh-CN"/>
              </w:rPr>
              <w:t>Usage rate in project scenario p during year y</w:t>
            </w:r>
          </w:p>
        </w:tc>
        <w:tc>
          <w:tcPr>
            <w:tcW w:w="2479" w:type="dxa"/>
            <w:vAlign w:val="center"/>
          </w:tcPr>
          <w:p w14:paraId="685529BA" w14:textId="77777777" w:rsidR="00345179" w:rsidRDefault="00345179" w:rsidP="007C3180">
            <w:pPr>
              <w:spacing w:after="0"/>
              <w:rPr>
                <w:szCs w:val="22"/>
              </w:rPr>
            </w:pPr>
            <w:r>
              <w:rPr>
                <w:rFonts w:hint="eastAsia"/>
                <w:szCs w:val="22"/>
                <w:lang w:eastAsia="zh-CN"/>
              </w:rPr>
              <w:t>Annually</w:t>
            </w:r>
          </w:p>
        </w:tc>
      </w:tr>
      <w:tr w:rsidR="00345179" w14:paraId="71525394" w14:textId="77777777" w:rsidTr="004269DA">
        <w:trPr>
          <w:jc w:val="center"/>
        </w:trPr>
        <w:tc>
          <w:tcPr>
            <w:tcW w:w="1418" w:type="dxa"/>
            <w:vAlign w:val="center"/>
          </w:tcPr>
          <w:p w14:paraId="6699A724" w14:textId="77777777" w:rsidR="00345179" w:rsidRDefault="00345179" w:rsidP="007C3180">
            <w:pPr>
              <w:spacing w:after="0"/>
              <w:jc w:val="center"/>
              <w:rPr>
                <w:rFonts w:cs="Calibri"/>
                <w:lang w:eastAsia="zh-CN"/>
              </w:rPr>
            </w:pPr>
            <w:proofErr w:type="spellStart"/>
            <w:r>
              <w:rPr>
                <w:rFonts w:asciiTheme="minorHAnsi" w:hAnsiTheme="minorHAnsi" w:cstheme="minorHAnsi" w:hint="eastAsia"/>
                <w:color w:val="515151" w:themeColor="text1"/>
                <w:szCs w:val="22"/>
                <w:lang w:eastAsia="zh-CN"/>
              </w:rPr>
              <w:t>I</w:t>
            </w:r>
            <w:r>
              <w:rPr>
                <w:rFonts w:asciiTheme="minorHAnsi" w:hAnsiTheme="minorHAnsi" w:cstheme="minorHAnsi" w:hint="eastAsia"/>
                <w:color w:val="515151" w:themeColor="text1"/>
                <w:szCs w:val="22"/>
                <w:vertAlign w:val="subscript"/>
                <w:lang w:eastAsia="zh-CN"/>
              </w:rPr>
              <w:t>p,y</w:t>
            </w:r>
            <w:proofErr w:type="spellEnd"/>
          </w:p>
        </w:tc>
        <w:tc>
          <w:tcPr>
            <w:tcW w:w="5224" w:type="dxa"/>
            <w:vAlign w:val="center"/>
          </w:tcPr>
          <w:p w14:paraId="2FADFB9A" w14:textId="77777777" w:rsidR="00345179" w:rsidRDefault="00345179" w:rsidP="007C3180">
            <w:pPr>
              <w:spacing w:after="0"/>
              <w:rPr>
                <w:rFonts w:cs="Calibri"/>
                <w:lang w:eastAsia="zh-CN"/>
              </w:rPr>
            </w:pPr>
            <w:r>
              <w:rPr>
                <w:rFonts w:asciiTheme="minorHAnsi" w:hAnsiTheme="minorHAnsi" w:cstheme="minorHAnsi" w:hint="eastAsia"/>
                <w:lang w:eastAsia="zh-CN"/>
              </w:rPr>
              <w:t xml:space="preserve">Waterborne illness incidence in the project </w:t>
            </w:r>
            <w:r>
              <w:rPr>
                <w:rFonts w:asciiTheme="minorHAnsi" w:hAnsiTheme="minorHAnsi" w:cstheme="minorHAnsi"/>
                <w:lang w:eastAsia="zh-CN"/>
              </w:rPr>
              <w:t>scenario</w:t>
            </w:r>
            <w:r>
              <w:rPr>
                <w:rFonts w:asciiTheme="minorHAnsi" w:hAnsiTheme="minorHAnsi" w:cstheme="minorHAnsi" w:hint="eastAsia"/>
                <w:lang w:eastAsia="zh-CN"/>
              </w:rPr>
              <w:t xml:space="preserve"> during year y</w:t>
            </w:r>
          </w:p>
        </w:tc>
        <w:tc>
          <w:tcPr>
            <w:tcW w:w="2479" w:type="dxa"/>
            <w:vAlign w:val="center"/>
          </w:tcPr>
          <w:p w14:paraId="409A0F86" w14:textId="633973F3" w:rsidR="00345179" w:rsidRDefault="008F647E" w:rsidP="007C3180">
            <w:pPr>
              <w:spacing w:after="0"/>
              <w:rPr>
                <w:szCs w:val="22"/>
                <w:lang w:eastAsia="zh-CN"/>
              </w:rPr>
            </w:pPr>
            <w:r w:rsidRPr="00323DBF">
              <w:rPr>
                <w:szCs w:val="22"/>
              </w:rPr>
              <w:t>At least biennially</w:t>
            </w:r>
          </w:p>
        </w:tc>
      </w:tr>
      <w:tr w:rsidR="00345179" w14:paraId="6418D484" w14:textId="77777777" w:rsidTr="004269DA">
        <w:trPr>
          <w:jc w:val="center"/>
        </w:trPr>
        <w:tc>
          <w:tcPr>
            <w:tcW w:w="1418" w:type="dxa"/>
            <w:vAlign w:val="center"/>
          </w:tcPr>
          <w:p w14:paraId="7E5D550A" w14:textId="77777777" w:rsidR="00345179" w:rsidRDefault="00345179" w:rsidP="007C3180">
            <w:pPr>
              <w:spacing w:after="0"/>
              <w:jc w:val="center"/>
              <w:rPr>
                <w:rFonts w:asciiTheme="minorHAnsi" w:hAnsiTheme="minorHAnsi" w:cstheme="minorHAnsi"/>
                <w:color w:val="515151" w:themeColor="text1"/>
                <w:szCs w:val="22"/>
                <w:lang w:eastAsia="zh-CN"/>
              </w:rPr>
            </w:pPr>
            <w:proofErr w:type="spellStart"/>
            <w:r>
              <w:rPr>
                <w:rFonts w:asciiTheme="minorHAnsi" w:hAnsiTheme="minorHAnsi" w:cstheme="minorHAnsi" w:hint="eastAsia"/>
                <w:color w:val="515151" w:themeColor="text1"/>
                <w:szCs w:val="22"/>
                <w:lang w:eastAsia="zh-CN"/>
              </w:rPr>
              <w:lastRenderedPageBreak/>
              <w:t>T</w:t>
            </w:r>
            <w:r>
              <w:rPr>
                <w:rFonts w:asciiTheme="minorHAnsi" w:hAnsiTheme="minorHAnsi" w:cstheme="minorHAnsi" w:hint="eastAsia"/>
                <w:color w:val="515151" w:themeColor="text1"/>
                <w:szCs w:val="22"/>
                <w:vertAlign w:val="subscript"/>
                <w:lang w:eastAsia="zh-CN"/>
              </w:rPr>
              <w:t>p,y</w:t>
            </w:r>
            <w:proofErr w:type="spellEnd"/>
          </w:p>
        </w:tc>
        <w:tc>
          <w:tcPr>
            <w:tcW w:w="5224" w:type="dxa"/>
            <w:vAlign w:val="center"/>
          </w:tcPr>
          <w:p w14:paraId="5D945FA3" w14:textId="56415F90" w:rsidR="00345179" w:rsidRDefault="00345179" w:rsidP="007C3180">
            <w:pPr>
              <w:spacing w:after="0"/>
              <w:rPr>
                <w:rFonts w:asciiTheme="minorHAnsi" w:hAnsiTheme="minorHAnsi" w:cstheme="minorHAnsi"/>
                <w:lang w:eastAsia="zh-CN"/>
              </w:rPr>
            </w:pPr>
            <w:r>
              <w:rPr>
                <w:rFonts w:hint="eastAsia"/>
                <w:lang w:val="en-GB" w:eastAsia="zh-CN"/>
              </w:rPr>
              <w:t>Time spent</w:t>
            </w:r>
            <w:r w:rsidR="00A92E85">
              <w:rPr>
                <w:lang w:val="en-GB" w:eastAsia="zh-CN"/>
              </w:rPr>
              <w:t xml:space="preserve"> </w:t>
            </w:r>
            <w:r>
              <w:rPr>
                <w:rFonts w:hint="eastAsia"/>
                <w:lang w:val="en-GB" w:eastAsia="zh-CN"/>
              </w:rPr>
              <w:t xml:space="preserve">to fetch and purify water by women and girls per household </w:t>
            </w:r>
            <w:r w:rsidR="00A92E85">
              <w:rPr>
                <w:lang w:val="en-GB" w:eastAsia="zh-CN"/>
              </w:rPr>
              <w:t xml:space="preserve">per day </w:t>
            </w:r>
            <w:r>
              <w:rPr>
                <w:rFonts w:hint="eastAsia"/>
                <w:lang w:val="en-GB" w:eastAsia="zh-CN"/>
              </w:rPr>
              <w:t>in the project scenario during year y</w:t>
            </w:r>
          </w:p>
        </w:tc>
        <w:tc>
          <w:tcPr>
            <w:tcW w:w="2479" w:type="dxa"/>
            <w:vAlign w:val="center"/>
          </w:tcPr>
          <w:p w14:paraId="2025C58F" w14:textId="2E2216BB" w:rsidR="00345179" w:rsidRDefault="008F647E" w:rsidP="007C3180">
            <w:pPr>
              <w:spacing w:after="0"/>
              <w:rPr>
                <w:szCs w:val="22"/>
                <w:lang w:eastAsia="zh-CN"/>
              </w:rPr>
            </w:pPr>
            <w:r w:rsidRPr="00323DBF">
              <w:rPr>
                <w:szCs w:val="22"/>
              </w:rPr>
              <w:t>At least biennially</w:t>
            </w:r>
          </w:p>
        </w:tc>
      </w:tr>
      <w:tr w:rsidR="00345179" w14:paraId="4C469D94" w14:textId="77777777" w:rsidTr="004269DA">
        <w:trPr>
          <w:jc w:val="center"/>
        </w:trPr>
        <w:tc>
          <w:tcPr>
            <w:tcW w:w="1418" w:type="dxa"/>
            <w:vAlign w:val="center"/>
          </w:tcPr>
          <w:p w14:paraId="279DB66E" w14:textId="77777777" w:rsidR="00345179" w:rsidRDefault="00345179" w:rsidP="007C3180">
            <w:pPr>
              <w:spacing w:after="0"/>
              <w:jc w:val="center"/>
              <w:rPr>
                <w:rFonts w:asciiTheme="minorHAnsi" w:hAnsiTheme="minorHAnsi" w:cstheme="minorHAnsi"/>
                <w:color w:val="515151" w:themeColor="text1"/>
                <w:szCs w:val="22"/>
                <w:lang w:eastAsia="zh-CN"/>
              </w:rPr>
            </w:pPr>
            <w:r>
              <w:rPr>
                <w:rFonts w:asciiTheme="minorHAnsi" w:hAnsiTheme="minorHAnsi" w:cstheme="minorHAnsi" w:hint="eastAsia"/>
                <w:color w:val="515151" w:themeColor="text1"/>
                <w:szCs w:val="22"/>
                <w:lang w:eastAsia="zh-CN"/>
              </w:rPr>
              <w:t>Water Quality</w:t>
            </w:r>
          </w:p>
        </w:tc>
        <w:tc>
          <w:tcPr>
            <w:tcW w:w="5224" w:type="dxa"/>
            <w:vAlign w:val="center"/>
          </w:tcPr>
          <w:p w14:paraId="686C51B5" w14:textId="77777777" w:rsidR="00345179" w:rsidRDefault="00345179" w:rsidP="007C3180">
            <w:pPr>
              <w:spacing w:after="0"/>
              <w:rPr>
                <w:lang w:val="en-GB" w:eastAsia="zh-CN"/>
              </w:rPr>
            </w:pPr>
            <w:r>
              <w:rPr>
                <w:rFonts w:cs="Calibri"/>
              </w:rPr>
              <w:t xml:space="preserve">Performance of the treatment technology – less than 1 Colony Forming Unit (CFU) of </w:t>
            </w:r>
            <w:proofErr w:type="spellStart"/>
            <w:r w:rsidRPr="000A787A">
              <w:rPr>
                <w:rFonts w:cs="Calibri"/>
              </w:rPr>
              <w:t>E.Coli</w:t>
            </w:r>
            <w:proofErr w:type="spellEnd"/>
            <w:r w:rsidRPr="000A787A">
              <w:rPr>
                <w:rFonts w:cs="Calibri"/>
              </w:rPr>
              <w:t xml:space="preserve"> /100 ml of safe water</w:t>
            </w:r>
          </w:p>
        </w:tc>
        <w:tc>
          <w:tcPr>
            <w:tcW w:w="2479" w:type="dxa"/>
            <w:vAlign w:val="center"/>
          </w:tcPr>
          <w:p w14:paraId="1E876BFD" w14:textId="77777777" w:rsidR="00345179" w:rsidRDefault="00345179" w:rsidP="007C3180">
            <w:pPr>
              <w:spacing w:after="0"/>
              <w:rPr>
                <w:szCs w:val="22"/>
                <w:lang w:eastAsia="zh-CN"/>
              </w:rPr>
            </w:pPr>
            <w:r>
              <w:rPr>
                <w:rFonts w:hint="eastAsia"/>
                <w:szCs w:val="22"/>
                <w:lang w:eastAsia="zh-CN"/>
              </w:rPr>
              <w:t>Quarterly</w:t>
            </w:r>
          </w:p>
        </w:tc>
      </w:tr>
    </w:tbl>
    <w:p w14:paraId="013FAFA0" w14:textId="77777777" w:rsidR="00203AD8" w:rsidRDefault="00203AD8" w:rsidP="006A6D8D">
      <w:pPr>
        <w:rPr>
          <w:lang w:eastAsia="zh-CN"/>
        </w:rPr>
      </w:pPr>
    </w:p>
    <w:p w14:paraId="03414E2B" w14:textId="1558CA48" w:rsidR="00745110" w:rsidRDefault="00745110" w:rsidP="006A6D8D">
      <w:pPr>
        <w:rPr>
          <w:lang w:eastAsia="zh-CN"/>
        </w:rPr>
      </w:pPr>
      <w:r w:rsidRPr="00745110">
        <w:rPr>
          <w:lang w:eastAsia="zh-CN"/>
        </w:rPr>
        <w:t xml:space="preserve">The main survey methods applied in the sampling plan include </w:t>
      </w:r>
      <w:r w:rsidR="00345179">
        <w:rPr>
          <w:rFonts w:eastAsia="宋体" w:hint="eastAsia"/>
          <w:lang w:eastAsia="zh-CN"/>
        </w:rPr>
        <w:t>hardcopy questionnaires, face to face interview and telephone interview</w:t>
      </w:r>
      <w:r w:rsidRPr="00745110">
        <w:rPr>
          <w:lang w:eastAsia="zh-CN"/>
        </w:rPr>
        <w:t xml:space="preserve">. The potential of refusals and other means of non-responses </w:t>
      </w:r>
      <w:r w:rsidR="009B46DE">
        <w:rPr>
          <w:lang w:eastAsia="zh-CN"/>
        </w:rPr>
        <w:t>ha</w:t>
      </w:r>
      <w:r w:rsidR="00345179">
        <w:rPr>
          <w:rFonts w:hint="eastAsia"/>
          <w:lang w:eastAsia="zh-CN"/>
        </w:rPr>
        <w:t>ve</w:t>
      </w:r>
      <w:r w:rsidRPr="00745110">
        <w:rPr>
          <w:lang w:eastAsia="zh-CN"/>
        </w:rPr>
        <w:t xml:space="preserve"> be</w:t>
      </w:r>
      <w:r w:rsidR="009B46DE">
        <w:rPr>
          <w:lang w:eastAsia="zh-CN"/>
        </w:rPr>
        <w:t>en</w:t>
      </w:r>
      <w:r w:rsidRPr="00745110">
        <w:rPr>
          <w:lang w:eastAsia="zh-CN"/>
        </w:rPr>
        <w:t xml:space="preserve"> taken into account for calculation of sample size. Meanwhile, in order to minimize the rates of non-response and answer bias, the questionnaires </w:t>
      </w:r>
      <w:r w:rsidR="009B46DE">
        <w:rPr>
          <w:lang w:eastAsia="zh-CN"/>
        </w:rPr>
        <w:t>have</w:t>
      </w:r>
      <w:r w:rsidRPr="00745110">
        <w:rPr>
          <w:lang w:eastAsia="zh-CN"/>
        </w:rPr>
        <w:t xml:space="preserve"> be</w:t>
      </w:r>
      <w:r w:rsidR="009B46DE">
        <w:rPr>
          <w:lang w:eastAsia="zh-CN"/>
        </w:rPr>
        <w:t>en</w:t>
      </w:r>
      <w:r w:rsidRPr="00745110">
        <w:rPr>
          <w:lang w:eastAsia="zh-CN"/>
        </w:rPr>
        <w:t xml:space="preserve"> designed by professional team and widely tested before use. </w:t>
      </w:r>
      <w:r w:rsidR="0092105C">
        <w:rPr>
          <w:lang w:eastAsia="zh-CN"/>
        </w:rPr>
        <w:t xml:space="preserve">The CME and </w:t>
      </w:r>
      <w:r w:rsidRPr="00745110">
        <w:rPr>
          <w:lang w:eastAsia="zh-CN"/>
        </w:rPr>
        <w:t xml:space="preserve">ARDE </w:t>
      </w:r>
      <w:r w:rsidR="00C43F15">
        <w:rPr>
          <w:lang w:eastAsia="zh-CN"/>
        </w:rPr>
        <w:t>are</w:t>
      </w:r>
      <w:r w:rsidRPr="00745110">
        <w:rPr>
          <w:lang w:eastAsia="zh-CN"/>
        </w:rPr>
        <w:t xml:space="preserve"> in charge of the implem</w:t>
      </w:r>
      <w:r w:rsidR="00203AD8">
        <w:rPr>
          <w:lang w:eastAsia="zh-CN"/>
        </w:rPr>
        <w:t>entation of the sampling plan</w:t>
      </w:r>
      <w:r w:rsidRPr="00745110">
        <w:rPr>
          <w:lang w:eastAsia="zh-CN"/>
        </w:rPr>
        <w:t xml:space="preserve">. The Usage Survey </w:t>
      </w:r>
      <w:r w:rsidR="008F647E" w:rsidRPr="000336A2">
        <w:rPr>
          <w:lang w:eastAsia="zh-CN"/>
        </w:rPr>
        <w:t>was carried out between 12/08/2023 to 06/09/2023.</w:t>
      </w:r>
      <w:r w:rsidRPr="00745110">
        <w:rPr>
          <w:lang w:eastAsia="zh-CN"/>
        </w:rPr>
        <w:t xml:space="preserve"> </w:t>
      </w:r>
      <w:r w:rsidR="008F647E" w:rsidRPr="00745110">
        <w:rPr>
          <w:lang w:eastAsia="zh-CN"/>
        </w:rPr>
        <w:t>The data collected from the surveys was compiled into the “</w:t>
      </w:r>
      <w:r w:rsidR="008F647E" w:rsidRPr="000F7541">
        <w:rPr>
          <w:lang w:eastAsia="zh-CN"/>
        </w:rPr>
        <w:t xml:space="preserve">Data Recording Form for </w:t>
      </w:r>
      <w:r w:rsidR="008F647E">
        <w:rPr>
          <w:lang w:eastAsia="zh-CN"/>
        </w:rPr>
        <w:t>Usage</w:t>
      </w:r>
      <w:r w:rsidR="008F647E" w:rsidRPr="000F7541">
        <w:rPr>
          <w:lang w:eastAsia="zh-CN"/>
        </w:rPr>
        <w:t xml:space="preserve"> Survey</w:t>
      </w:r>
      <w:r w:rsidR="008F647E" w:rsidRPr="00745110">
        <w:rPr>
          <w:lang w:eastAsia="zh-CN"/>
        </w:rPr>
        <w:t xml:space="preserve">” </w:t>
      </w:r>
      <w:r w:rsidR="008F647E">
        <w:rPr>
          <w:lang w:eastAsia="zh-CN"/>
        </w:rPr>
        <w:t>Excel spreadsheet</w:t>
      </w:r>
      <w:r w:rsidR="008F647E" w:rsidRPr="00745110">
        <w:rPr>
          <w:lang w:eastAsia="zh-CN"/>
        </w:rPr>
        <w:t>.</w:t>
      </w:r>
      <w:r w:rsidR="008F647E">
        <w:rPr>
          <w:lang w:eastAsia="zh-CN"/>
        </w:rPr>
        <w:t xml:space="preserve"> </w:t>
      </w:r>
      <w:r w:rsidRPr="00745110">
        <w:rPr>
          <w:lang w:eastAsia="zh-CN"/>
        </w:rPr>
        <w:t xml:space="preserve">The Project Survey was carried out between </w:t>
      </w:r>
      <w:r w:rsidR="00345179">
        <w:rPr>
          <w:rFonts w:hint="eastAsia"/>
          <w:lang w:eastAsia="zh-CN"/>
        </w:rPr>
        <w:t>25</w:t>
      </w:r>
      <w:r w:rsidRPr="00745110">
        <w:rPr>
          <w:lang w:eastAsia="zh-CN"/>
        </w:rPr>
        <w:t>/0</w:t>
      </w:r>
      <w:r w:rsidR="00345179">
        <w:rPr>
          <w:rFonts w:hint="eastAsia"/>
          <w:lang w:eastAsia="zh-CN"/>
        </w:rPr>
        <w:t>7</w:t>
      </w:r>
      <w:r w:rsidRPr="00745110">
        <w:rPr>
          <w:lang w:eastAsia="zh-CN"/>
        </w:rPr>
        <w:t xml:space="preserve">/2022 to </w:t>
      </w:r>
      <w:r w:rsidR="00345179">
        <w:rPr>
          <w:rFonts w:hint="eastAsia"/>
          <w:lang w:eastAsia="zh-CN"/>
        </w:rPr>
        <w:t>25</w:t>
      </w:r>
      <w:r w:rsidRPr="00745110">
        <w:rPr>
          <w:lang w:eastAsia="zh-CN"/>
        </w:rPr>
        <w:t>/0</w:t>
      </w:r>
      <w:r w:rsidR="00345179">
        <w:rPr>
          <w:rFonts w:hint="eastAsia"/>
          <w:lang w:eastAsia="zh-CN"/>
        </w:rPr>
        <w:t>8</w:t>
      </w:r>
      <w:r w:rsidRPr="00745110">
        <w:rPr>
          <w:lang w:eastAsia="zh-CN"/>
        </w:rPr>
        <w:t>/2022. The data collected from the surveys was compiled into the “</w:t>
      </w:r>
      <w:r w:rsidR="000F7541" w:rsidRPr="000F7541">
        <w:rPr>
          <w:lang w:eastAsia="zh-CN"/>
        </w:rPr>
        <w:t>Data Recording Form for Project Survey</w:t>
      </w:r>
      <w:r w:rsidRPr="00745110">
        <w:rPr>
          <w:lang w:eastAsia="zh-CN"/>
        </w:rPr>
        <w:t xml:space="preserve">” </w:t>
      </w:r>
      <w:r w:rsidR="0063440D">
        <w:rPr>
          <w:lang w:eastAsia="zh-CN"/>
        </w:rPr>
        <w:t>Excel spreadsheet</w:t>
      </w:r>
      <w:r w:rsidRPr="00745110">
        <w:rPr>
          <w:lang w:eastAsia="zh-CN"/>
        </w:rPr>
        <w:t>.</w:t>
      </w:r>
      <w:r w:rsidR="00345179">
        <w:rPr>
          <w:rFonts w:hint="eastAsia"/>
          <w:lang w:eastAsia="zh-CN"/>
        </w:rPr>
        <w:t xml:space="preserve"> The WCFT </w:t>
      </w:r>
      <w:r w:rsidR="00345179" w:rsidRPr="00745110">
        <w:rPr>
          <w:lang w:eastAsia="zh-CN"/>
        </w:rPr>
        <w:t xml:space="preserve">was carried out between </w:t>
      </w:r>
      <w:r w:rsidR="00345179">
        <w:rPr>
          <w:rFonts w:hint="eastAsia"/>
          <w:lang w:eastAsia="zh-CN"/>
        </w:rPr>
        <w:t>2</w:t>
      </w:r>
      <w:r w:rsidR="008A2CA4">
        <w:rPr>
          <w:rFonts w:hint="eastAsia"/>
          <w:lang w:eastAsia="zh-CN"/>
        </w:rPr>
        <w:t>6</w:t>
      </w:r>
      <w:r w:rsidR="00345179" w:rsidRPr="00745110">
        <w:rPr>
          <w:lang w:eastAsia="zh-CN"/>
        </w:rPr>
        <w:t>/0</w:t>
      </w:r>
      <w:r w:rsidR="00345179">
        <w:rPr>
          <w:rFonts w:hint="eastAsia"/>
          <w:lang w:eastAsia="zh-CN"/>
        </w:rPr>
        <w:t>7</w:t>
      </w:r>
      <w:r w:rsidR="00345179" w:rsidRPr="00745110">
        <w:rPr>
          <w:lang w:eastAsia="zh-CN"/>
        </w:rPr>
        <w:t xml:space="preserve">/2022 to </w:t>
      </w:r>
      <w:r w:rsidR="008A2CA4">
        <w:rPr>
          <w:rFonts w:hint="eastAsia"/>
          <w:lang w:eastAsia="zh-CN"/>
        </w:rPr>
        <w:t>18</w:t>
      </w:r>
      <w:r w:rsidR="00345179" w:rsidRPr="00745110">
        <w:rPr>
          <w:lang w:eastAsia="zh-CN"/>
        </w:rPr>
        <w:t>/0</w:t>
      </w:r>
      <w:r w:rsidR="00345179">
        <w:rPr>
          <w:rFonts w:hint="eastAsia"/>
          <w:lang w:eastAsia="zh-CN"/>
        </w:rPr>
        <w:t>8</w:t>
      </w:r>
      <w:r w:rsidR="00345179" w:rsidRPr="00745110">
        <w:rPr>
          <w:lang w:eastAsia="zh-CN"/>
        </w:rPr>
        <w:t>/2022. The data collected from the surveys was compiled into the “</w:t>
      </w:r>
      <w:r w:rsidR="00345179" w:rsidRPr="000F7541">
        <w:rPr>
          <w:lang w:eastAsia="zh-CN"/>
        </w:rPr>
        <w:t xml:space="preserve">Data Recording Form for </w:t>
      </w:r>
      <w:r w:rsidR="008A2CA4">
        <w:rPr>
          <w:rFonts w:hint="eastAsia"/>
          <w:lang w:eastAsia="zh-CN"/>
        </w:rPr>
        <w:t>WCFT</w:t>
      </w:r>
      <w:r w:rsidR="00345179" w:rsidRPr="00745110">
        <w:rPr>
          <w:lang w:eastAsia="zh-CN"/>
        </w:rPr>
        <w:t xml:space="preserve">” </w:t>
      </w:r>
      <w:r w:rsidR="0063440D">
        <w:rPr>
          <w:lang w:eastAsia="zh-CN"/>
        </w:rPr>
        <w:t>Excel spreadsheet</w:t>
      </w:r>
      <w:r w:rsidR="00345179" w:rsidRPr="00745110">
        <w:rPr>
          <w:lang w:eastAsia="zh-CN"/>
        </w:rPr>
        <w:t>.</w:t>
      </w:r>
      <w:r w:rsidR="008A2CA4">
        <w:rPr>
          <w:rFonts w:hint="eastAsia"/>
          <w:lang w:eastAsia="zh-CN"/>
        </w:rPr>
        <w:t xml:space="preserve"> </w:t>
      </w:r>
      <w:r w:rsidR="002E1BB2">
        <w:rPr>
          <w:lang w:eastAsia="zh-CN"/>
        </w:rPr>
        <w:t>The three</w:t>
      </w:r>
      <w:r w:rsidR="008A2CA4">
        <w:rPr>
          <w:rFonts w:hint="eastAsia"/>
          <w:lang w:eastAsia="zh-CN"/>
        </w:rPr>
        <w:t xml:space="preserve"> documents </w:t>
      </w:r>
      <w:r w:rsidR="00430E8A">
        <w:rPr>
          <w:lang w:eastAsia="zh-CN"/>
        </w:rPr>
        <w:t>have been</w:t>
      </w:r>
      <w:r w:rsidR="008A2CA4">
        <w:rPr>
          <w:rFonts w:hint="eastAsia"/>
          <w:lang w:eastAsia="zh-CN"/>
        </w:rPr>
        <w:t xml:space="preserve"> submitted.</w:t>
      </w:r>
    </w:p>
    <w:p w14:paraId="7B606E35" w14:textId="77777777" w:rsidR="007C3180" w:rsidRDefault="000F7541" w:rsidP="006A6D8D">
      <w:pPr>
        <w:rPr>
          <w:lang w:eastAsia="zh-CN"/>
        </w:rPr>
      </w:pPr>
      <w:r w:rsidRPr="00062A9E">
        <w:rPr>
          <w:b/>
          <w:bCs/>
          <w:lang w:eastAsia="zh-CN"/>
        </w:rPr>
        <w:t>c</w:t>
      </w:r>
      <w:r w:rsidR="007C3180" w:rsidRPr="00062A9E">
        <w:rPr>
          <w:b/>
          <w:bCs/>
          <w:lang w:eastAsia="zh-CN"/>
        </w:rPr>
        <w:t>)</w:t>
      </w:r>
      <w:r w:rsidR="007C3180" w:rsidRPr="00062A9E">
        <w:rPr>
          <w:b/>
          <w:bCs/>
        </w:rPr>
        <w:t xml:space="preserve"> </w:t>
      </w:r>
      <w:r w:rsidR="007C3180" w:rsidRPr="00062A9E">
        <w:rPr>
          <w:b/>
          <w:bCs/>
          <w:lang w:eastAsia="zh-CN"/>
        </w:rPr>
        <w:t>Analysis</w:t>
      </w:r>
    </w:p>
    <w:p w14:paraId="3D70E17F" w14:textId="2036602A" w:rsidR="00BF58B4" w:rsidRDefault="00BC7DD7" w:rsidP="00BC7DD7">
      <w:r>
        <w:t>Data obtained from the samples were used to estimate values</w:t>
      </w:r>
      <w:r>
        <w:rPr>
          <w:rFonts w:hint="eastAsia"/>
          <w:lang w:eastAsia="zh-CN"/>
        </w:rPr>
        <w:t xml:space="preserve"> </w:t>
      </w:r>
      <w:r>
        <w:t xml:space="preserve">for the parameters described above. </w:t>
      </w:r>
      <w:r w:rsidR="00BF58B4">
        <w:t xml:space="preserve">The Column </w:t>
      </w:r>
      <w:r w:rsidR="00A86BB6">
        <w:rPr>
          <w:lang w:eastAsia="zh-CN"/>
        </w:rPr>
        <w:t>L</w:t>
      </w:r>
      <w:r w:rsidR="00BF58B4">
        <w:t xml:space="preserve"> of </w:t>
      </w:r>
      <w:r w:rsidR="00BF58B4">
        <w:rPr>
          <w:lang w:eastAsia="zh-CN"/>
        </w:rPr>
        <w:t>“</w:t>
      </w:r>
      <w:r w:rsidR="00A86BB6">
        <w:t>4</w:t>
      </w:r>
      <w:r w:rsidR="00BF58B4" w:rsidRPr="00BF58B4">
        <w:t xml:space="preserve">- Data Recording Form for </w:t>
      </w:r>
      <w:r w:rsidR="00A86BB6">
        <w:t>Usage</w:t>
      </w:r>
      <w:r w:rsidR="00BF58B4" w:rsidRPr="00BF58B4">
        <w:t xml:space="preserve"> Survey” </w:t>
      </w:r>
      <w:r w:rsidR="0063440D">
        <w:t>Excel spreadsheet</w:t>
      </w:r>
      <w:r w:rsidR="00BF58B4">
        <w:t xml:space="preserve"> shows 100% of sample households use</w:t>
      </w:r>
      <w:r w:rsidR="00A86BB6">
        <w:t>d project</w:t>
      </w:r>
      <w:r w:rsidR="00BF58B4">
        <w:t xml:space="preserve"> </w:t>
      </w:r>
      <w:r w:rsidR="00A86BB6">
        <w:t>b</w:t>
      </w:r>
      <w:r w:rsidR="00BF58B4">
        <w:t>orehole</w:t>
      </w:r>
      <w:r w:rsidR="00A86BB6">
        <w:t>s</w:t>
      </w:r>
      <w:r w:rsidR="00BF58B4">
        <w:t>;</w:t>
      </w:r>
      <w:r w:rsidR="00BF58B4" w:rsidRPr="00BF58B4">
        <w:t xml:space="preserve"> </w:t>
      </w:r>
      <w:r w:rsidR="00BF58B4">
        <w:t xml:space="preserve">the </w:t>
      </w:r>
      <w:r w:rsidR="00BF58B4" w:rsidRPr="00BF58B4">
        <w:t xml:space="preserve">Column </w:t>
      </w:r>
      <w:r w:rsidR="00D77C37">
        <w:rPr>
          <w:rFonts w:hint="eastAsia"/>
          <w:lang w:eastAsia="zh-CN"/>
        </w:rPr>
        <w:t>AB</w:t>
      </w:r>
      <w:r w:rsidR="00BF58B4">
        <w:t xml:space="preserve"> </w:t>
      </w:r>
      <w:r w:rsidR="00A86BB6">
        <w:t xml:space="preserve">of </w:t>
      </w:r>
      <w:r w:rsidR="00A86BB6">
        <w:rPr>
          <w:lang w:eastAsia="zh-CN"/>
        </w:rPr>
        <w:t>“</w:t>
      </w:r>
      <w:r w:rsidR="00A86BB6" w:rsidRPr="00D761CB">
        <w:t>2</w:t>
      </w:r>
      <w:r w:rsidR="00A86BB6" w:rsidRPr="00BF58B4">
        <w:t xml:space="preserve">- Data Recording Form for Project Survey” </w:t>
      </w:r>
      <w:r w:rsidR="00A86BB6">
        <w:t xml:space="preserve">Excel spreadsheet </w:t>
      </w:r>
      <w:r w:rsidR="00BF58B4">
        <w:t>shows w</w:t>
      </w:r>
      <w:r w:rsidR="00BF58B4" w:rsidRPr="00BF58B4">
        <w:t xml:space="preserve">omen and </w:t>
      </w:r>
      <w:r w:rsidR="00BF58B4">
        <w:t>g</w:t>
      </w:r>
      <w:r w:rsidR="00BF58B4" w:rsidRPr="00BF58B4">
        <w:t>irls</w:t>
      </w:r>
      <w:r w:rsidR="00BF58B4">
        <w:t xml:space="preserve"> spend </w:t>
      </w:r>
      <w:r w:rsidR="00810D36">
        <w:t>0.44</w:t>
      </w:r>
      <w:r w:rsidR="00BF58B4">
        <w:t xml:space="preserve"> hour to fetch water every day</w:t>
      </w:r>
      <w:r w:rsidR="00BF58B4" w:rsidRPr="00BF58B4">
        <w:t>.</w:t>
      </w:r>
    </w:p>
    <w:p w14:paraId="2E87A891" w14:textId="77777777" w:rsidR="00BC7DD7" w:rsidRDefault="00BC7DD7" w:rsidP="00BC7DD7">
      <w:r>
        <w:t xml:space="preserve">The values </w:t>
      </w:r>
      <w:r w:rsidR="00BF58B4">
        <w:t>ha</w:t>
      </w:r>
      <w:r w:rsidR="00D77C37">
        <w:rPr>
          <w:rFonts w:hint="eastAsia"/>
          <w:lang w:eastAsia="zh-CN"/>
        </w:rPr>
        <w:t>ve</w:t>
      </w:r>
      <w:r>
        <w:t xml:space="preserve"> </w:t>
      </w:r>
      <w:r w:rsidR="00BF58B4">
        <w:t>been used to calculate the SDG outcomes:</w:t>
      </w:r>
    </w:p>
    <w:tbl>
      <w:tblPr>
        <w:tblStyle w:val="afffff"/>
        <w:tblW w:w="0" w:type="auto"/>
        <w:tblLayout w:type="fixed"/>
        <w:tblLook w:val="04A0" w:firstRow="1" w:lastRow="0" w:firstColumn="1" w:lastColumn="0" w:noHBand="0" w:noVBand="1"/>
      </w:tblPr>
      <w:tblGrid>
        <w:gridCol w:w="2787"/>
        <w:gridCol w:w="3842"/>
        <w:gridCol w:w="1769"/>
        <w:gridCol w:w="1450"/>
      </w:tblGrid>
      <w:tr w:rsidR="00BC7DD7" w:rsidRPr="00E30F9F" w14:paraId="44B72E79" w14:textId="77777777" w:rsidTr="006A39F2">
        <w:trPr>
          <w:trHeight w:val="310"/>
        </w:trPr>
        <w:tc>
          <w:tcPr>
            <w:tcW w:w="2787" w:type="dxa"/>
            <w:noWrap/>
            <w:hideMark/>
          </w:tcPr>
          <w:p w14:paraId="255A9DF1" w14:textId="77777777" w:rsidR="00BC7DD7" w:rsidRPr="00E30F9F" w:rsidRDefault="00BC7DD7" w:rsidP="00062A9E">
            <w:pPr>
              <w:rPr>
                <w:rFonts w:asciiTheme="minorHAnsi" w:eastAsiaTheme="majorEastAsia" w:hAnsiTheme="minorHAnsi"/>
                <w:szCs w:val="22"/>
              </w:rPr>
            </w:pPr>
            <w:r w:rsidRPr="00E30F9F">
              <w:rPr>
                <w:rFonts w:asciiTheme="minorHAnsi" w:eastAsiaTheme="majorEastAsia" w:hAnsiTheme="minorHAnsi"/>
                <w:szCs w:val="22"/>
              </w:rPr>
              <w:t>Parameter</w:t>
            </w:r>
          </w:p>
        </w:tc>
        <w:tc>
          <w:tcPr>
            <w:tcW w:w="3842" w:type="dxa"/>
            <w:noWrap/>
            <w:hideMark/>
          </w:tcPr>
          <w:p w14:paraId="2069E32C" w14:textId="77777777" w:rsidR="00BC7DD7" w:rsidRPr="00E30F9F" w:rsidRDefault="00BC7DD7" w:rsidP="00062A9E">
            <w:pPr>
              <w:rPr>
                <w:rFonts w:asciiTheme="minorHAnsi" w:eastAsiaTheme="majorEastAsia" w:hAnsiTheme="minorHAnsi"/>
                <w:szCs w:val="22"/>
              </w:rPr>
            </w:pPr>
            <w:r w:rsidRPr="00E30F9F">
              <w:rPr>
                <w:rFonts w:asciiTheme="minorHAnsi" w:eastAsiaTheme="majorEastAsia" w:hAnsiTheme="minorHAnsi"/>
                <w:szCs w:val="22"/>
              </w:rPr>
              <w:t xml:space="preserve">Meaning </w:t>
            </w:r>
          </w:p>
        </w:tc>
        <w:tc>
          <w:tcPr>
            <w:tcW w:w="1769" w:type="dxa"/>
            <w:noWrap/>
            <w:hideMark/>
          </w:tcPr>
          <w:p w14:paraId="193CC071" w14:textId="77777777" w:rsidR="00BC7DD7" w:rsidRPr="00E30F9F" w:rsidRDefault="00BC7DD7" w:rsidP="00062A9E">
            <w:pPr>
              <w:rPr>
                <w:rFonts w:asciiTheme="minorHAnsi" w:eastAsiaTheme="majorEastAsia" w:hAnsiTheme="minorHAnsi"/>
                <w:szCs w:val="22"/>
              </w:rPr>
            </w:pPr>
            <w:r w:rsidRPr="00E30F9F">
              <w:rPr>
                <w:rFonts w:asciiTheme="minorHAnsi" w:eastAsiaTheme="majorEastAsia" w:hAnsiTheme="minorHAnsi"/>
                <w:szCs w:val="22"/>
              </w:rPr>
              <w:t>Value</w:t>
            </w:r>
          </w:p>
        </w:tc>
        <w:tc>
          <w:tcPr>
            <w:tcW w:w="1450" w:type="dxa"/>
            <w:noWrap/>
            <w:hideMark/>
          </w:tcPr>
          <w:p w14:paraId="4AAF5E08" w14:textId="77777777" w:rsidR="00BC7DD7" w:rsidRPr="00E30F9F" w:rsidRDefault="00BC7DD7" w:rsidP="00062A9E">
            <w:pPr>
              <w:rPr>
                <w:rFonts w:asciiTheme="minorHAnsi" w:eastAsiaTheme="majorEastAsia" w:hAnsiTheme="minorHAnsi"/>
                <w:szCs w:val="22"/>
              </w:rPr>
            </w:pPr>
            <w:r w:rsidRPr="00E30F9F">
              <w:rPr>
                <w:rFonts w:asciiTheme="minorHAnsi" w:eastAsiaTheme="majorEastAsia" w:hAnsiTheme="minorHAnsi"/>
                <w:szCs w:val="22"/>
              </w:rPr>
              <w:t>Unit</w:t>
            </w:r>
          </w:p>
        </w:tc>
      </w:tr>
      <w:tr w:rsidR="00BC7DD7" w:rsidRPr="00E30F9F" w14:paraId="60EB96D3" w14:textId="77777777" w:rsidTr="006A39F2">
        <w:trPr>
          <w:trHeight w:val="930"/>
        </w:trPr>
        <w:tc>
          <w:tcPr>
            <w:tcW w:w="2787" w:type="dxa"/>
            <w:noWrap/>
            <w:hideMark/>
          </w:tcPr>
          <w:p w14:paraId="648E6418" w14:textId="77777777" w:rsidR="00BC7DD7" w:rsidRPr="000A787A" w:rsidRDefault="00BC7DD7" w:rsidP="00062A9E">
            <w:pPr>
              <w:spacing w:line="240" w:lineRule="auto"/>
              <w:contextualSpacing w:val="0"/>
              <w:jc w:val="center"/>
              <w:rPr>
                <w:rFonts w:asciiTheme="minorHAnsi" w:eastAsiaTheme="majorEastAsia" w:hAnsiTheme="minorHAnsi" w:cs="Times New Roman"/>
                <w:color w:val="auto"/>
                <w:szCs w:val="22"/>
                <w:lang w:eastAsia="zh-CN"/>
              </w:rPr>
            </w:pPr>
            <w:proofErr w:type="spellStart"/>
            <w:r w:rsidRPr="000A787A">
              <w:rPr>
                <w:rFonts w:asciiTheme="minorHAnsi" w:eastAsiaTheme="majorEastAsia" w:hAnsiTheme="minorHAnsi" w:cs="Times New Roman"/>
                <w:color w:val="auto"/>
                <w:szCs w:val="22"/>
                <w:lang w:eastAsia="zh-CN"/>
              </w:rPr>
              <w:t>U</w:t>
            </w:r>
            <w:r w:rsidRPr="000A787A">
              <w:rPr>
                <w:rFonts w:asciiTheme="minorHAnsi" w:eastAsiaTheme="majorEastAsia" w:hAnsiTheme="minorHAnsi" w:cs="Times New Roman"/>
                <w:color w:val="auto"/>
                <w:szCs w:val="22"/>
                <w:vertAlign w:val="subscript"/>
                <w:lang w:eastAsia="zh-CN"/>
              </w:rPr>
              <w:t>p,y</w:t>
            </w:r>
            <w:proofErr w:type="spellEnd"/>
          </w:p>
        </w:tc>
        <w:tc>
          <w:tcPr>
            <w:tcW w:w="3842" w:type="dxa"/>
            <w:hideMark/>
          </w:tcPr>
          <w:p w14:paraId="45A2C775" w14:textId="77777777" w:rsidR="00BC7DD7" w:rsidRPr="000A787A" w:rsidRDefault="00BC7DD7" w:rsidP="00062A9E">
            <w:pPr>
              <w:spacing w:line="240" w:lineRule="auto"/>
              <w:contextualSpacing w:val="0"/>
              <w:rPr>
                <w:rFonts w:asciiTheme="minorHAnsi" w:eastAsiaTheme="majorEastAsia" w:hAnsiTheme="minorHAnsi" w:cs="Times New Roman"/>
                <w:color w:val="auto"/>
                <w:szCs w:val="22"/>
                <w:lang w:eastAsia="zh-CN"/>
              </w:rPr>
            </w:pPr>
            <w:r w:rsidRPr="000A787A">
              <w:rPr>
                <w:rFonts w:asciiTheme="minorHAnsi" w:eastAsiaTheme="majorEastAsia" w:hAnsiTheme="minorHAnsi" w:cs="Times New Roman"/>
                <w:color w:val="auto"/>
                <w:szCs w:val="22"/>
                <w:lang w:eastAsia="zh-CN"/>
              </w:rPr>
              <w:t>Cumulative usage rate for technologies in project scenario p during year y, based on cumulative installation rate and drop off rate</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AAC13" w14:textId="77777777" w:rsidR="00BC7DD7" w:rsidRPr="000A787A" w:rsidRDefault="00BC7DD7" w:rsidP="00974C32">
            <w:pPr>
              <w:spacing w:line="240" w:lineRule="auto"/>
              <w:contextualSpacing w:val="0"/>
              <w:jc w:val="center"/>
              <w:rPr>
                <w:rFonts w:asciiTheme="minorHAnsi" w:eastAsiaTheme="majorEastAsia" w:hAnsiTheme="minorHAnsi" w:cs="Times New Roman"/>
                <w:color w:val="auto"/>
                <w:szCs w:val="22"/>
                <w:lang w:eastAsia="zh-CN"/>
              </w:rPr>
            </w:pPr>
            <w:r w:rsidRPr="00E30F9F">
              <w:rPr>
                <w:rFonts w:asciiTheme="minorHAnsi" w:hAnsiTheme="minorHAnsi" w:cs="Times New Roman"/>
              </w:rPr>
              <w:t>100%</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14:paraId="4A37FCD7" w14:textId="77777777" w:rsidR="00BC7DD7" w:rsidRPr="000A787A" w:rsidRDefault="00BC7DD7" w:rsidP="00974C32">
            <w:pPr>
              <w:spacing w:line="240" w:lineRule="auto"/>
              <w:contextualSpacing w:val="0"/>
              <w:jc w:val="center"/>
              <w:rPr>
                <w:rFonts w:asciiTheme="minorHAnsi" w:eastAsiaTheme="majorEastAsia" w:hAnsiTheme="minorHAnsi" w:cs="Times New Roman"/>
                <w:color w:val="auto"/>
                <w:szCs w:val="22"/>
                <w:lang w:eastAsia="zh-CN"/>
              </w:rPr>
            </w:pPr>
            <w:r w:rsidRPr="00E30F9F">
              <w:rPr>
                <w:rFonts w:asciiTheme="minorHAnsi" w:hAnsiTheme="minorHAnsi" w:cs="Times New Roman"/>
              </w:rPr>
              <w:t>percentage</w:t>
            </w:r>
          </w:p>
        </w:tc>
      </w:tr>
      <w:tr w:rsidR="00BC7DD7" w:rsidRPr="00E30F9F" w14:paraId="0E0411EF" w14:textId="77777777" w:rsidTr="006A39F2">
        <w:trPr>
          <w:trHeight w:val="723"/>
        </w:trPr>
        <w:tc>
          <w:tcPr>
            <w:tcW w:w="2787" w:type="dxa"/>
            <w:noWrap/>
            <w:hideMark/>
          </w:tcPr>
          <w:p w14:paraId="49060ADF" w14:textId="77777777" w:rsidR="00BC7DD7" w:rsidRPr="000A787A" w:rsidRDefault="00BC7DD7" w:rsidP="00062A9E">
            <w:pPr>
              <w:spacing w:line="240" w:lineRule="auto"/>
              <w:contextualSpacing w:val="0"/>
              <w:jc w:val="center"/>
              <w:rPr>
                <w:rFonts w:asciiTheme="minorHAnsi" w:eastAsiaTheme="majorEastAsia" w:hAnsiTheme="minorHAnsi" w:cs="Times New Roman"/>
                <w:color w:val="auto"/>
                <w:szCs w:val="22"/>
                <w:lang w:eastAsia="zh-CN"/>
              </w:rPr>
            </w:pPr>
            <w:proofErr w:type="spellStart"/>
            <w:r w:rsidRPr="000A787A">
              <w:rPr>
                <w:rFonts w:asciiTheme="minorHAnsi" w:eastAsiaTheme="majorEastAsia" w:hAnsiTheme="minorHAnsi" w:cs="Times New Roman"/>
                <w:color w:val="auto"/>
                <w:szCs w:val="22"/>
                <w:lang w:eastAsia="zh-CN"/>
              </w:rPr>
              <w:t>I</w:t>
            </w:r>
            <w:r w:rsidRPr="000A787A">
              <w:rPr>
                <w:rFonts w:asciiTheme="minorHAnsi" w:eastAsiaTheme="majorEastAsia" w:hAnsiTheme="minorHAnsi" w:cs="Times New Roman"/>
                <w:szCs w:val="22"/>
                <w:vertAlign w:val="subscript"/>
                <w:lang w:eastAsia="zh-CN"/>
              </w:rPr>
              <w:t>p,y</w:t>
            </w:r>
            <w:proofErr w:type="spellEnd"/>
            <w:r w:rsidRPr="000A787A">
              <w:rPr>
                <w:rFonts w:asciiTheme="minorHAnsi" w:eastAsiaTheme="majorEastAsia" w:hAnsiTheme="minorHAnsi" w:cs="Times New Roman"/>
                <w:szCs w:val="22"/>
                <w:lang w:eastAsia="zh-CN"/>
              </w:rPr>
              <w:t xml:space="preserve"> </w:t>
            </w:r>
          </w:p>
        </w:tc>
        <w:tc>
          <w:tcPr>
            <w:tcW w:w="3842" w:type="dxa"/>
            <w:hideMark/>
          </w:tcPr>
          <w:p w14:paraId="07DBEE46" w14:textId="77777777" w:rsidR="00BC7DD7" w:rsidRPr="000A787A" w:rsidRDefault="00BC7DD7" w:rsidP="00062A9E">
            <w:pPr>
              <w:spacing w:line="240" w:lineRule="auto"/>
              <w:contextualSpacing w:val="0"/>
              <w:rPr>
                <w:rFonts w:asciiTheme="minorHAnsi" w:eastAsiaTheme="majorEastAsia" w:hAnsiTheme="minorHAnsi" w:cs="Times New Roman"/>
                <w:color w:val="auto"/>
                <w:szCs w:val="22"/>
                <w:lang w:eastAsia="zh-CN"/>
              </w:rPr>
            </w:pPr>
            <w:r w:rsidRPr="000A787A">
              <w:rPr>
                <w:rFonts w:asciiTheme="minorHAnsi" w:eastAsiaTheme="majorEastAsia" w:hAnsiTheme="minorHAnsi" w:cs="Times New Roman"/>
                <w:color w:val="auto"/>
                <w:szCs w:val="22"/>
                <w:lang w:eastAsia="zh-CN"/>
              </w:rPr>
              <w:t>Waterborne illness incidence in the project scenario during year y</w:t>
            </w:r>
          </w:p>
        </w:tc>
        <w:tc>
          <w:tcPr>
            <w:tcW w:w="1769" w:type="dxa"/>
            <w:noWrap/>
            <w:hideMark/>
          </w:tcPr>
          <w:p w14:paraId="1B509E11" w14:textId="77777777" w:rsidR="00BC7DD7" w:rsidRPr="004269DA" w:rsidRDefault="00355392"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color w:val="auto"/>
                <w:szCs w:val="22"/>
                <w:lang w:eastAsia="zh-CN"/>
              </w:rPr>
              <w:t>0</w:t>
            </w:r>
          </w:p>
        </w:tc>
        <w:tc>
          <w:tcPr>
            <w:tcW w:w="1450" w:type="dxa"/>
            <w:noWrap/>
            <w:hideMark/>
          </w:tcPr>
          <w:p w14:paraId="7ECCB336" w14:textId="77777777" w:rsidR="00BC7DD7" w:rsidRPr="004269DA" w:rsidRDefault="00BC7DD7" w:rsidP="00974C32">
            <w:pPr>
              <w:spacing w:line="240" w:lineRule="auto"/>
              <w:contextualSpacing w:val="0"/>
              <w:jc w:val="center"/>
              <w:rPr>
                <w:rFonts w:asciiTheme="minorHAnsi" w:eastAsiaTheme="majorEastAsia" w:hAnsiTheme="minorHAnsi" w:cs="Times New Roman"/>
                <w:color w:val="auto"/>
                <w:szCs w:val="22"/>
                <w:lang w:eastAsia="zh-CN"/>
              </w:rPr>
            </w:pPr>
            <w:r w:rsidRPr="004269DA">
              <w:rPr>
                <w:rFonts w:asciiTheme="minorHAnsi" w:eastAsiaTheme="majorEastAsia" w:hAnsiTheme="minorHAnsi" w:cs="Times New Roman"/>
                <w:color w:val="auto"/>
                <w:szCs w:val="22"/>
                <w:lang w:eastAsia="zh-CN"/>
              </w:rPr>
              <w:t>Percentage</w:t>
            </w:r>
          </w:p>
        </w:tc>
      </w:tr>
      <w:tr w:rsidR="00BC7DD7" w:rsidRPr="00E30F9F" w14:paraId="047698E2" w14:textId="77777777" w:rsidTr="006A39F2">
        <w:trPr>
          <w:trHeight w:val="906"/>
        </w:trPr>
        <w:tc>
          <w:tcPr>
            <w:tcW w:w="2787" w:type="dxa"/>
            <w:noWrap/>
            <w:hideMark/>
          </w:tcPr>
          <w:p w14:paraId="4D30C648" w14:textId="77777777" w:rsidR="00BC7DD7" w:rsidRPr="000A787A" w:rsidRDefault="00BC7DD7" w:rsidP="00062A9E">
            <w:pPr>
              <w:spacing w:line="240" w:lineRule="auto"/>
              <w:contextualSpacing w:val="0"/>
              <w:jc w:val="center"/>
              <w:rPr>
                <w:rFonts w:asciiTheme="minorHAnsi" w:eastAsiaTheme="majorEastAsia" w:hAnsiTheme="minorHAnsi" w:cs="Times New Roman"/>
                <w:color w:val="auto"/>
                <w:szCs w:val="22"/>
                <w:lang w:eastAsia="zh-CN"/>
              </w:rPr>
            </w:pPr>
            <w:proofErr w:type="spellStart"/>
            <w:r w:rsidRPr="000A787A">
              <w:rPr>
                <w:rFonts w:asciiTheme="minorHAnsi" w:eastAsiaTheme="majorEastAsia" w:hAnsiTheme="minorHAnsi" w:cs="Times New Roman"/>
                <w:color w:val="auto"/>
                <w:szCs w:val="22"/>
                <w:lang w:eastAsia="zh-CN"/>
              </w:rPr>
              <w:lastRenderedPageBreak/>
              <w:t>T</w:t>
            </w:r>
            <w:r w:rsidRPr="000A787A">
              <w:rPr>
                <w:rFonts w:asciiTheme="minorHAnsi" w:eastAsiaTheme="majorEastAsia" w:hAnsiTheme="minorHAnsi" w:cs="Times New Roman"/>
                <w:szCs w:val="22"/>
                <w:vertAlign w:val="subscript"/>
                <w:lang w:eastAsia="zh-CN"/>
              </w:rPr>
              <w:t>p,y</w:t>
            </w:r>
            <w:proofErr w:type="spellEnd"/>
            <w:r w:rsidRPr="000A787A">
              <w:rPr>
                <w:rFonts w:asciiTheme="minorHAnsi" w:eastAsiaTheme="majorEastAsia" w:hAnsiTheme="minorHAnsi" w:cs="Times New Roman"/>
                <w:szCs w:val="22"/>
                <w:lang w:eastAsia="zh-CN"/>
              </w:rPr>
              <w:t xml:space="preserve"> </w:t>
            </w:r>
          </w:p>
        </w:tc>
        <w:tc>
          <w:tcPr>
            <w:tcW w:w="3842" w:type="dxa"/>
            <w:hideMark/>
          </w:tcPr>
          <w:p w14:paraId="6333846E" w14:textId="6747EED3" w:rsidR="00BC7DD7" w:rsidRPr="000A787A" w:rsidRDefault="00BC7DD7" w:rsidP="00062A9E">
            <w:pPr>
              <w:spacing w:line="240" w:lineRule="auto"/>
              <w:contextualSpacing w:val="0"/>
              <w:rPr>
                <w:rFonts w:asciiTheme="minorHAnsi" w:eastAsiaTheme="majorEastAsia" w:hAnsiTheme="minorHAnsi" w:cs="Times New Roman"/>
                <w:color w:val="auto"/>
                <w:szCs w:val="22"/>
                <w:lang w:eastAsia="zh-CN"/>
              </w:rPr>
            </w:pPr>
            <w:r w:rsidRPr="000A787A">
              <w:rPr>
                <w:rFonts w:asciiTheme="minorHAnsi" w:eastAsiaTheme="majorEastAsia" w:hAnsiTheme="minorHAnsi" w:cs="Times New Roman"/>
                <w:color w:val="auto"/>
                <w:szCs w:val="22"/>
                <w:lang w:eastAsia="zh-CN"/>
              </w:rPr>
              <w:t xml:space="preserve">Time spent to fetch and purify water by women and girls </w:t>
            </w:r>
            <w:r w:rsidR="00A92E85">
              <w:rPr>
                <w:rFonts w:asciiTheme="minorHAnsi" w:eastAsiaTheme="majorEastAsia" w:hAnsiTheme="minorHAnsi" w:cs="Times New Roman"/>
                <w:color w:val="auto"/>
                <w:szCs w:val="22"/>
                <w:lang w:eastAsia="zh-CN"/>
              </w:rPr>
              <w:t xml:space="preserve">per household per day </w:t>
            </w:r>
            <w:r w:rsidRPr="000A787A">
              <w:rPr>
                <w:rFonts w:asciiTheme="minorHAnsi" w:eastAsiaTheme="majorEastAsia" w:hAnsiTheme="minorHAnsi" w:cs="Times New Roman"/>
                <w:color w:val="auto"/>
                <w:szCs w:val="22"/>
                <w:lang w:eastAsia="zh-CN"/>
              </w:rPr>
              <w:t>in the project scenario during year y</w:t>
            </w:r>
          </w:p>
        </w:tc>
        <w:tc>
          <w:tcPr>
            <w:tcW w:w="1769" w:type="dxa"/>
            <w:noWrap/>
            <w:hideMark/>
          </w:tcPr>
          <w:p w14:paraId="4A6C6CB7" w14:textId="1DD104AD" w:rsidR="00BC7DD7" w:rsidRPr="004269DA" w:rsidRDefault="00810D36"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color w:val="auto"/>
                <w:szCs w:val="22"/>
                <w:lang w:eastAsia="zh-CN"/>
              </w:rPr>
              <w:t>0.44</w:t>
            </w:r>
          </w:p>
        </w:tc>
        <w:tc>
          <w:tcPr>
            <w:tcW w:w="1450" w:type="dxa"/>
            <w:noWrap/>
            <w:hideMark/>
          </w:tcPr>
          <w:p w14:paraId="3C9392E1" w14:textId="77777777" w:rsidR="00BC7DD7" w:rsidRPr="004269DA" w:rsidRDefault="00BC7DD7" w:rsidP="00974C32">
            <w:pPr>
              <w:spacing w:line="240" w:lineRule="auto"/>
              <w:contextualSpacing w:val="0"/>
              <w:jc w:val="center"/>
              <w:rPr>
                <w:rFonts w:asciiTheme="minorHAnsi" w:eastAsiaTheme="majorEastAsia" w:hAnsiTheme="minorHAnsi" w:cs="Times New Roman"/>
                <w:color w:val="auto"/>
                <w:szCs w:val="22"/>
                <w:lang w:eastAsia="zh-CN"/>
              </w:rPr>
            </w:pPr>
            <w:r w:rsidRPr="004269DA">
              <w:rPr>
                <w:rFonts w:asciiTheme="minorHAnsi" w:eastAsiaTheme="majorEastAsia" w:hAnsiTheme="minorHAnsi" w:cs="Times New Roman"/>
                <w:color w:val="auto"/>
                <w:szCs w:val="22"/>
                <w:lang w:eastAsia="zh-CN"/>
              </w:rPr>
              <w:t>h</w:t>
            </w:r>
          </w:p>
        </w:tc>
      </w:tr>
      <w:tr w:rsidR="005D71BF" w:rsidRPr="00E30F9F" w14:paraId="3DA14464" w14:textId="77777777" w:rsidTr="006A39F2">
        <w:trPr>
          <w:trHeight w:val="906"/>
        </w:trPr>
        <w:tc>
          <w:tcPr>
            <w:tcW w:w="2787" w:type="dxa"/>
            <w:noWrap/>
            <w:vAlign w:val="center"/>
          </w:tcPr>
          <w:p w14:paraId="54D3D318" w14:textId="77777777" w:rsidR="005D71BF" w:rsidRPr="000A787A" w:rsidRDefault="005D71BF" w:rsidP="00062A9E">
            <w:pPr>
              <w:spacing w:line="240" w:lineRule="auto"/>
              <w:contextualSpacing w:val="0"/>
              <w:jc w:val="center"/>
              <w:rPr>
                <w:rFonts w:asciiTheme="minorHAnsi" w:eastAsiaTheme="majorEastAsia" w:hAnsiTheme="minorHAnsi" w:cs="Times New Roman"/>
                <w:color w:val="auto"/>
                <w:szCs w:val="22"/>
                <w:lang w:eastAsia="zh-CN"/>
              </w:rPr>
            </w:pPr>
            <w:proofErr w:type="spellStart"/>
            <w:r>
              <w:rPr>
                <w:rFonts w:cs="Calibri" w:hint="eastAsia"/>
                <w:lang w:eastAsia="zh-CN"/>
              </w:rPr>
              <w:t>Q</w:t>
            </w:r>
            <w:r>
              <w:rPr>
                <w:rFonts w:cs="Calibri" w:hint="eastAsia"/>
                <w:vertAlign w:val="subscript"/>
                <w:lang w:eastAsia="zh-CN"/>
              </w:rPr>
              <w:t>p,y</w:t>
            </w:r>
            <w:proofErr w:type="spellEnd"/>
          </w:p>
        </w:tc>
        <w:tc>
          <w:tcPr>
            <w:tcW w:w="3842" w:type="dxa"/>
            <w:vAlign w:val="center"/>
          </w:tcPr>
          <w:p w14:paraId="5D561403" w14:textId="77777777" w:rsidR="005D71BF" w:rsidRPr="000A787A" w:rsidRDefault="005D71BF" w:rsidP="00062A9E">
            <w:pPr>
              <w:spacing w:line="240" w:lineRule="auto"/>
              <w:contextualSpacing w:val="0"/>
              <w:rPr>
                <w:rFonts w:asciiTheme="minorHAnsi" w:eastAsiaTheme="majorEastAsia" w:hAnsiTheme="minorHAnsi" w:cs="Times New Roman"/>
                <w:color w:val="auto"/>
                <w:szCs w:val="22"/>
                <w:lang w:eastAsia="zh-CN"/>
              </w:rPr>
            </w:pPr>
            <w:r w:rsidRPr="00540AE6">
              <w:rPr>
                <w:lang w:val="en-GB" w:eastAsia="zh-CN"/>
              </w:rPr>
              <w:t>Quantity</w:t>
            </w:r>
            <w:r>
              <w:rPr>
                <w:lang w:val="en-GB" w:eastAsia="zh-CN"/>
              </w:rPr>
              <w:t xml:space="preserve"> of </w:t>
            </w:r>
            <w:r>
              <w:rPr>
                <w:rFonts w:hint="eastAsia"/>
                <w:lang w:val="en-GB" w:eastAsia="zh-CN"/>
              </w:rPr>
              <w:t>safe</w:t>
            </w:r>
            <w:r w:rsidRPr="00540AE6">
              <w:rPr>
                <w:lang w:val="en-GB" w:eastAsia="zh-CN"/>
              </w:rPr>
              <w:t xml:space="preserve"> water </w:t>
            </w:r>
            <w:r>
              <w:rPr>
                <w:rFonts w:hint="eastAsia"/>
                <w:lang w:val="en-GB" w:eastAsia="zh-CN"/>
              </w:rPr>
              <w:t>in litres consumed in the project scenario p and supplied by project technology per person per day</w:t>
            </w:r>
          </w:p>
        </w:tc>
        <w:tc>
          <w:tcPr>
            <w:tcW w:w="1769" w:type="dxa"/>
            <w:noWrap/>
          </w:tcPr>
          <w:p w14:paraId="4A4A9E31" w14:textId="76AD1EA9" w:rsidR="005D71BF" w:rsidRDefault="00810D36"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6.66</w:t>
            </w:r>
          </w:p>
        </w:tc>
        <w:tc>
          <w:tcPr>
            <w:tcW w:w="1450" w:type="dxa"/>
            <w:noWrap/>
          </w:tcPr>
          <w:p w14:paraId="2BA3953E" w14:textId="77777777" w:rsidR="005D71BF" w:rsidRPr="004269DA" w:rsidRDefault="005D71BF"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L</w:t>
            </w:r>
          </w:p>
        </w:tc>
      </w:tr>
      <w:tr w:rsidR="005D71BF" w:rsidRPr="00E30F9F" w14:paraId="6F9E1251" w14:textId="77777777" w:rsidTr="006A39F2">
        <w:trPr>
          <w:trHeight w:val="906"/>
        </w:trPr>
        <w:tc>
          <w:tcPr>
            <w:tcW w:w="2787" w:type="dxa"/>
            <w:noWrap/>
            <w:vAlign w:val="center"/>
          </w:tcPr>
          <w:p w14:paraId="6EC97423" w14:textId="77777777" w:rsidR="005D71BF" w:rsidRPr="000A787A" w:rsidRDefault="005D71BF" w:rsidP="00062A9E">
            <w:pPr>
              <w:spacing w:line="240" w:lineRule="auto"/>
              <w:contextualSpacing w:val="0"/>
              <w:jc w:val="center"/>
              <w:rPr>
                <w:rFonts w:asciiTheme="minorHAnsi" w:eastAsiaTheme="majorEastAsia" w:hAnsiTheme="minorHAnsi" w:cs="Times New Roman"/>
                <w:color w:val="auto"/>
                <w:szCs w:val="22"/>
                <w:lang w:eastAsia="zh-CN"/>
              </w:rPr>
            </w:pPr>
            <w:proofErr w:type="spellStart"/>
            <w:r w:rsidRPr="00323DBF">
              <w:rPr>
                <w:rFonts w:cs="Calibri"/>
              </w:rPr>
              <w:t>Q</w:t>
            </w:r>
            <w:r w:rsidRPr="00890364">
              <w:rPr>
                <w:rFonts w:cs="Calibri"/>
                <w:vertAlign w:val="subscript"/>
              </w:rPr>
              <w:t>p,rawboil,y</w:t>
            </w:r>
            <w:proofErr w:type="spellEnd"/>
          </w:p>
        </w:tc>
        <w:tc>
          <w:tcPr>
            <w:tcW w:w="3842" w:type="dxa"/>
            <w:vAlign w:val="center"/>
          </w:tcPr>
          <w:p w14:paraId="41794B51" w14:textId="77777777" w:rsidR="005D71BF" w:rsidRPr="000A787A" w:rsidRDefault="005D71BF" w:rsidP="00062A9E">
            <w:pPr>
              <w:spacing w:line="240" w:lineRule="auto"/>
              <w:contextualSpacing w:val="0"/>
              <w:rPr>
                <w:rFonts w:asciiTheme="minorHAnsi" w:eastAsiaTheme="majorEastAsia" w:hAnsiTheme="minorHAnsi" w:cs="Times New Roman"/>
                <w:color w:val="auto"/>
                <w:szCs w:val="22"/>
                <w:lang w:eastAsia="zh-CN"/>
              </w:rPr>
            </w:pPr>
            <w:r w:rsidRPr="00890364">
              <w:rPr>
                <w:rFonts w:cs="Calibri"/>
              </w:rPr>
              <w:t>Quantity of raw or unsafe water that is still boiled after installation of the water treatment technology</w:t>
            </w:r>
          </w:p>
        </w:tc>
        <w:tc>
          <w:tcPr>
            <w:tcW w:w="1769" w:type="dxa"/>
            <w:noWrap/>
          </w:tcPr>
          <w:p w14:paraId="654B2BC7" w14:textId="77777777" w:rsidR="005D71BF" w:rsidRDefault="005D71BF"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0</w:t>
            </w:r>
          </w:p>
        </w:tc>
        <w:tc>
          <w:tcPr>
            <w:tcW w:w="1450" w:type="dxa"/>
            <w:noWrap/>
          </w:tcPr>
          <w:p w14:paraId="0FDB6AD4" w14:textId="77777777" w:rsidR="005D71BF" w:rsidRPr="004269DA" w:rsidRDefault="005D71BF"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L</w:t>
            </w:r>
          </w:p>
        </w:tc>
      </w:tr>
      <w:tr w:rsidR="005D71BF" w:rsidRPr="00E30F9F" w14:paraId="65423FA4" w14:textId="77777777" w:rsidTr="006A39F2">
        <w:trPr>
          <w:trHeight w:val="906"/>
        </w:trPr>
        <w:tc>
          <w:tcPr>
            <w:tcW w:w="2787" w:type="dxa"/>
            <w:noWrap/>
            <w:vAlign w:val="center"/>
          </w:tcPr>
          <w:p w14:paraId="1E319C52" w14:textId="77777777" w:rsidR="005D71BF" w:rsidRPr="000A787A" w:rsidRDefault="005D71BF" w:rsidP="00062A9E">
            <w:pPr>
              <w:spacing w:line="240" w:lineRule="auto"/>
              <w:contextualSpacing w:val="0"/>
              <w:jc w:val="center"/>
              <w:rPr>
                <w:rFonts w:asciiTheme="minorHAnsi" w:eastAsiaTheme="majorEastAsia" w:hAnsiTheme="minorHAnsi" w:cs="Times New Roman"/>
                <w:color w:val="auto"/>
                <w:szCs w:val="22"/>
                <w:lang w:eastAsia="zh-CN"/>
              </w:rPr>
            </w:pPr>
            <w:proofErr w:type="spellStart"/>
            <w:r w:rsidRPr="00323DBF">
              <w:rPr>
                <w:rFonts w:cs="Calibri"/>
              </w:rPr>
              <w:t>Q</w:t>
            </w:r>
            <w:r>
              <w:rPr>
                <w:rFonts w:cs="Calibri"/>
                <w:vertAlign w:val="subscript"/>
              </w:rPr>
              <w:t>p,</w:t>
            </w:r>
            <w:r>
              <w:rPr>
                <w:rFonts w:cs="Calibri" w:hint="eastAsia"/>
                <w:vertAlign w:val="subscript"/>
                <w:lang w:eastAsia="zh-CN"/>
              </w:rPr>
              <w:t>clean</w:t>
            </w:r>
            <w:r w:rsidRPr="00890364">
              <w:rPr>
                <w:rFonts w:cs="Calibri"/>
                <w:vertAlign w:val="subscript"/>
              </w:rPr>
              <w:t>boil,y</w:t>
            </w:r>
            <w:proofErr w:type="spellEnd"/>
          </w:p>
        </w:tc>
        <w:tc>
          <w:tcPr>
            <w:tcW w:w="3842" w:type="dxa"/>
            <w:vAlign w:val="center"/>
          </w:tcPr>
          <w:p w14:paraId="7046C908" w14:textId="77777777" w:rsidR="005D71BF" w:rsidRPr="000A787A" w:rsidRDefault="005D71BF" w:rsidP="00062A9E">
            <w:pPr>
              <w:spacing w:line="240" w:lineRule="auto"/>
              <w:contextualSpacing w:val="0"/>
              <w:rPr>
                <w:rFonts w:asciiTheme="minorHAnsi" w:eastAsiaTheme="majorEastAsia" w:hAnsiTheme="minorHAnsi" w:cs="Times New Roman"/>
                <w:color w:val="auto"/>
                <w:szCs w:val="22"/>
                <w:lang w:eastAsia="zh-CN"/>
              </w:rPr>
            </w:pPr>
            <w:r w:rsidRPr="00EC4B2C">
              <w:rPr>
                <w:rFonts w:cs="Calibri"/>
                <w:lang w:eastAsia="zh-CN"/>
              </w:rPr>
              <w:t>Quantity of safe (treated, or from safe supply) water boiled in the project scenario p, after installation of project technology</w:t>
            </w:r>
          </w:p>
        </w:tc>
        <w:tc>
          <w:tcPr>
            <w:tcW w:w="1769" w:type="dxa"/>
            <w:noWrap/>
          </w:tcPr>
          <w:p w14:paraId="669B308A" w14:textId="77777777" w:rsidR="005D71BF" w:rsidRDefault="005D71BF"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0</w:t>
            </w:r>
          </w:p>
        </w:tc>
        <w:tc>
          <w:tcPr>
            <w:tcW w:w="1450" w:type="dxa"/>
            <w:noWrap/>
          </w:tcPr>
          <w:p w14:paraId="6AA2090E" w14:textId="77777777" w:rsidR="005D71BF" w:rsidRPr="004269DA" w:rsidRDefault="005D71BF"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L</w:t>
            </w:r>
          </w:p>
        </w:tc>
      </w:tr>
      <w:tr w:rsidR="005D71BF" w:rsidRPr="00E30F9F" w14:paraId="0DF992A7" w14:textId="77777777" w:rsidTr="006A39F2">
        <w:trPr>
          <w:trHeight w:val="906"/>
        </w:trPr>
        <w:tc>
          <w:tcPr>
            <w:tcW w:w="2787" w:type="dxa"/>
            <w:noWrap/>
            <w:vAlign w:val="center"/>
          </w:tcPr>
          <w:p w14:paraId="39906373" w14:textId="77777777" w:rsidR="005D71BF" w:rsidRPr="000A787A" w:rsidRDefault="005D71BF" w:rsidP="00062A9E">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hAnsiTheme="minorHAnsi" w:cstheme="minorHAnsi" w:hint="eastAsia"/>
                <w:color w:val="515151" w:themeColor="text1"/>
                <w:szCs w:val="22"/>
                <w:lang w:eastAsia="zh-CN"/>
              </w:rPr>
              <w:t>Water Quality</w:t>
            </w:r>
          </w:p>
        </w:tc>
        <w:tc>
          <w:tcPr>
            <w:tcW w:w="3842" w:type="dxa"/>
            <w:vAlign w:val="center"/>
          </w:tcPr>
          <w:p w14:paraId="734409B1" w14:textId="77777777" w:rsidR="005D71BF" w:rsidRPr="000A787A" w:rsidRDefault="005D71BF" w:rsidP="00062A9E">
            <w:pPr>
              <w:spacing w:line="240" w:lineRule="auto"/>
              <w:contextualSpacing w:val="0"/>
              <w:rPr>
                <w:rFonts w:asciiTheme="minorHAnsi" w:eastAsiaTheme="majorEastAsia" w:hAnsiTheme="minorHAnsi" w:cs="Times New Roman"/>
                <w:color w:val="auto"/>
                <w:szCs w:val="22"/>
                <w:lang w:eastAsia="zh-CN"/>
              </w:rPr>
            </w:pPr>
            <w:r>
              <w:rPr>
                <w:rFonts w:cs="Calibri"/>
              </w:rPr>
              <w:t xml:space="preserve">Performance of the treatment technology – less than 1 Colony Forming Unit (CFU) of </w:t>
            </w:r>
            <w:proofErr w:type="spellStart"/>
            <w:r w:rsidRPr="000A787A">
              <w:rPr>
                <w:rFonts w:cs="Calibri"/>
              </w:rPr>
              <w:t>E.Coli</w:t>
            </w:r>
            <w:proofErr w:type="spellEnd"/>
            <w:r w:rsidRPr="000A787A">
              <w:rPr>
                <w:rFonts w:cs="Calibri"/>
              </w:rPr>
              <w:t xml:space="preserve"> /100 ml of safe water</w:t>
            </w:r>
          </w:p>
        </w:tc>
        <w:tc>
          <w:tcPr>
            <w:tcW w:w="1769" w:type="dxa"/>
            <w:noWrap/>
          </w:tcPr>
          <w:p w14:paraId="1434C01E" w14:textId="77777777" w:rsidR="005D71BF" w:rsidRDefault="005D71BF" w:rsidP="00974C32">
            <w:pPr>
              <w:spacing w:line="240" w:lineRule="auto"/>
              <w:contextualSpacing w:val="0"/>
              <w:jc w:val="center"/>
              <w:rPr>
                <w:rFonts w:asciiTheme="minorHAnsi" w:eastAsiaTheme="majorEastAsia" w:hAnsiTheme="minorHAnsi" w:cs="Times New Roman"/>
                <w:color w:val="auto"/>
                <w:szCs w:val="22"/>
                <w:lang w:eastAsia="zh-CN"/>
              </w:rPr>
            </w:pPr>
            <w:r>
              <w:rPr>
                <w:rFonts w:asciiTheme="minorHAnsi" w:eastAsiaTheme="majorEastAsia" w:hAnsiTheme="minorHAnsi" w:cs="Times New Roman" w:hint="eastAsia"/>
                <w:color w:val="auto"/>
                <w:szCs w:val="22"/>
                <w:lang w:eastAsia="zh-CN"/>
              </w:rPr>
              <w:t>Meet the requirement</w:t>
            </w:r>
          </w:p>
        </w:tc>
        <w:tc>
          <w:tcPr>
            <w:tcW w:w="1450" w:type="dxa"/>
            <w:noWrap/>
          </w:tcPr>
          <w:p w14:paraId="46BAF944" w14:textId="77777777" w:rsidR="005D71BF" w:rsidRPr="004269DA" w:rsidRDefault="005D71BF" w:rsidP="00974C32">
            <w:pPr>
              <w:spacing w:line="240" w:lineRule="auto"/>
              <w:contextualSpacing w:val="0"/>
              <w:jc w:val="center"/>
              <w:rPr>
                <w:rFonts w:asciiTheme="minorHAnsi" w:eastAsiaTheme="majorEastAsia" w:hAnsiTheme="minorHAnsi" w:cs="Times New Roman"/>
                <w:color w:val="auto"/>
                <w:szCs w:val="22"/>
                <w:lang w:eastAsia="zh-CN"/>
              </w:rPr>
            </w:pPr>
          </w:p>
        </w:tc>
      </w:tr>
    </w:tbl>
    <w:p w14:paraId="3A7BC831" w14:textId="77777777" w:rsidR="00C40CA6" w:rsidRDefault="00C40CA6" w:rsidP="00816579">
      <w:pPr>
        <w:rPr>
          <w:lang w:eastAsia="zh-CN"/>
        </w:rPr>
      </w:pPr>
    </w:p>
    <w:p w14:paraId="74463504" w14:textId="70D4A8F4" w:rsidR="00C40CA6" w:rsidRDefault="00BF58B4" w:rsidP="00816579">
      <w:pPr>
        <w:rPr>
          <w:lang w:eastAsia="zh-CN"/>
        </w:rPr>
      </w:pPr>
      <w:r>
        <w:t xml:space="preserve">Please refer to the </w:t>
      </w:r>
      <w:r>
        <w:rPr>
          <w:lang w:eastAsia="zh-CN"/>
        </w:rPr>
        <w:t>“</w:t>
      </w:r>
      <w:r w:rsidRPr="00BF58B4">
        <w:t>1-SDG Outcomes Calculation Form-</w:t>
      </w:r>
      <w:r w:rsidR="008C57F0">
        <w:t>MP2nd</w:t>
      </w:r>
      <w:r w:rsidRPr="00BF58B4">
        <w:t xml:space="preserve">” </w:t>
      </w:r>
      <w:r w:rsidR="0063440D">
        <w:t>Excel spreadsheet</w:t>
      </w:r>
      <w:r w:rsidRPr="00BF58B4">
        <w:t>.</w:t>
      </w:r>
    </w:p>
    <w:p w14:paraId="446CE346" w14:textId="77777777" w:rsidR="00DE6957" w:rsidRPr="00062A9E" w:rsidRDefault="005D6A1E" w:rsidP="00816579">
      <w:pPr>
        <w:rPr>
          <w:b/>
          <w:bCs/>
          <w:lang w:eastAsia="zh-CN"/>
        </w:rPr>
      </w:pPr>
      <w:r>
        <w:rPr>
          <w:b/>
          <w:bCs/>
          <w:lang w:eastAsia="zh-CN"/>
        </w:rPr>
        <w:t>d</w:t>
      </w:r>
      <w:r w:rsidR="00BF58B4" w:rsidRPr="00062A9E">
        <w:rPr>
          <w:b/>
          <w:bCs/>
          <w:lang w:eastAsia="zh-CN"/>
        </w:rPr>
        <w:t>) Demonstration that the required confidence/precision level has been met</w:t>
      </w:r>
    </w:p>
    <w:p w14:paraId="2057C1FC" w14:textId="0E091801" w:rsidR="00BF58B4" w:rsidRDefault="00C40CA6" w:rsidP="005D6A1E">
      <w:pPr>
        <w:rPr>
          <w:lang w:eastAsia="zh-CN"/>
        </w:rPr>
      </w:pPr>
      <w:r>
        <w:rPr>
          <w:rFonts w:hint="eastAsia"/>
          <w:lang w:eastAsia="zh-CN"/>
        </w:rPr>
        <w:t xml:space="preserve">As calculated in above (4) of (a), </w:t>
      </w:r>
      <w:r w:rsidRPr="00C40CA6">
        <w:rPr>
          <w:lang w:eastAsia="zh-CN"/>
        </w:rPr>
        <w:t xml:space="preserve">the minimum number of boreholes to be sampled for Project Survey </w:t>
      </w:r>
      <w:r>
        <w:rPr>
          <w:rFonts w:hint="eastAsia"/>
          <w:lang w:eastAsia="zh-CN"/>
        </w:rPr>
        <w:t xml:space="preserve">and WCFT </w:t>
      </w:r>
      <w:r w:rsidRPr="00C40CA6">
        <w:rPr>
          <w:lang w:eastAsia="zh-CN"/>
        </w:rPr>
        <w:t xml:space="preserve">is five. </w:t>
      </w:r>
      <w:r>
        <w:rPr>
          <w:rFonts w:hint="eastAsia"/>
          <w:lang w:eastAsia="zh-CN"/>
        </w:rPr>
        <w:t>Since</w:t>
      </w:r>
      <w:r w:rsidRPr="00C40CA6">
        <w:rPr>
          <w:lang w:eastAsia="zh-CN"/>
        </w:rPr>
        <w:t xml:space="preserve"> we have sampled six boreholes, the </w:t>
      </w:r>
      <w:r>
        <w:rPr>
          <w:lang w:eastAsia="zh-CN"/>
        </w:rPr>
        <w:t>required</w:t>
      </w:r>
      <w:r>
        <w:rPr>
          <w:rFonts w:hint="eastAsia"/>
          <w:lang w:eastAsia="zh-CN"/>
        </w:rPr>
        <w:t xml:space="preserve"> </w:t>
      </w:r>
      <w:r>
        <w:rPr>
          <w:lang w:eastAsia="zh-CN"/>
        </w:rPr>
        <w:t>9</w:t>
      </w:r>
      <w:r>
        <w:rPr>
          <w:rFonts w:hint="eastAsia"/>
          <w:lang w:eastAsia="zh-CN"/>
        </w:rPr>
        <w:t>5</w:t>
      </w:r>
      <w:r>
        <w:rPr>
          <w:lang w:eastAsia="zh-CN"/>
        </w:rPr>
        <w:t>/</w:t>
      </w:r>
      <w:r>
        <w:rPr>
          <w:rFonts w:hint="eastAsia"/>
          <w:lang w:eastAsia="zh-CN"/>
        </w:rPr>
        <w:t>1</w:t>
      </w:r>
      <w:r>
        <w:rPr>
          <w:lang w:eastAsia="zh-CN"/>
        </w:rPr>
        <w:t>0 confidence level has been met</w:t>
      </w:r>
      <w:r w:rsidRPr="00C40CA6">
        <w:rPr>
          <w:lang w:eastAsia="zh-CN"/>
        </w:rPr>
        <w:t>.</w:t>
      </w:r>
      <w:r w:rsidR="00BF58B4">
        <w:rPr>
          <w:lang w:eastAsia="zh-CN"/>
        </w:rPr>
        <w:t xml:space="preserve"> </w:t>
      </w:r>
      <w:r w:rsidR="002E1BB2">
        <w:rPr>
          <w:lang w:eastAsia="zh-CN"/>
        </w:rPr>
        <w:t>T</w:t>
      </w:r>
      <w:r w:rsidR="002E1BB2" w:rsidRPr="00C40CA6">
        <w:rPr>
          <w:lang w:eastAsia="zh-CN"/>
        </w:rPr>
        <w:t xml:space="preserve">he minimum number of boreholes to be sampled for </w:t>
      </w:r>
      <w:r w:rsidR="002E1BB2">
        <w:rPr>
          <w:lang w:eastAsia="zh-CN"/>
        </w:rPr>
        <w:t>Usage Survey</w:t>
      </w:r>
      <w:r w:rsidR="002E1BB2">
        <w:rPr>
          <w:rFonts w:hint="eastAsia"/>
          <w:lang w:eastAsia="zh-CN"/>
        </w:rPr>
        <w:t xml:space="preserve"> </w:t>
      </w:r>
      <w:r w:rsidR="002E1BB2" w:rsidRPr="00C40CA6">
        <w:rPr>
          <w:lang w:eastAsia="zh-CN"/>
        </w:rPr>
        <w:t xml:space="preserve">is </w:t>
      </w:r>
      <w:r w:rsidR="002E1BB2">
        <w:rPr>
          <w:lang w:eastAsia="zh-CN"/>
        </w:rPr>
        <w:t>one</w:t>
      </w:r>
      <w:r w:rsidR="002E1BB2" w:rsidRPr="00C40CA6">
        <w:rPr>
          <w:lang w:eastAsia="zh-CN"/>
        </w:rPr>
        <w:t xml:space="preserve">. </w:t>
      </w:r>
      <w:r w:rsidR="002E1BB2">
        <w:rPr>
          <w:rFonts w:hint="eastAsia"/>
          <w:lang w:eastAsia="zh-CN"/>
        </w:rPr>
        <w:t>Since</w:t>
      </w:r>
      <w:r w:rsidR="002E1BB2" w:rsidRPr="00C40CA6">
        <w:rPr>
          <w:lang w:eastAsia="zh-CN"/>
        </w:rPr>
        <w:t xml:space="preserve"> we have sampled </w:t>
      </w:r>
      <w:r w:rsidR="002E1BB2">
        <w:rPr>
          <w:lang w:eastAsia="zh-CN"/>
        </w:rPr>
        <w:t>eight</w:t>
      </w:r>
      <w:r w:rsidR="002E1BB2" w:rsidRPr="00C40CA6">
        <w:rPr>
          <w:lang w:eastAsia="zh-CN"/>
        </w:rPr>
        <w:t xml:space="preserve"> boreholes, the </w:t>
      </w:r>
      <w:r w:rsidR="002E1BB2">
        <w:rPr>
          <w:lang w:eastAsia="zh-CN"/>
        </w:rPr>
        <w:t>required</w:t>
      </w:r>
      <w:r w:rsidR="002E1BB2">
        <w:rPr>
          <w:rFonts w:hint="eastAsia"/>
          <w:lang w:eastAsia="zh-CN"/>
        </w:rPr>
        <w:t xml:space="preserve"> </w:t>
      </w:r>
      <w:r w:rsidR="002E1BB2">
        <w:rPr>
          <w:lang w:eastAsia="zh-CN"/>
        </w:rPr>
        <w:t>9</w:t>
      </w:r>
      <w:r w:rsidR="002E1BB2">
        <w:rPr>
          <w:rFonts w:hint="eastAsia"/>
          <w:lang w:eastAsia="zh-CN"/>
        </w:rPr>
        <w:t>5</w:t>
      </w:r>
      <w:r w:rsidR="002E1BB2">
        <w:rPr>
          <w:lang w:eastAsia="zh-CN"/>
        </w:rPr>
        <w:t>/</w:t>
      </w:r>
      <w:r w:rsidR="002E1BB2">
        <w:rPr>
          <w:rFonts w:hint="eastAsia"/>
          <w:lang w:eastAsia="zh-CN"/>
        </w:rPr>
        <w:t>1</w:t>
      </w:r>
      <w:r w:rsidR="002E1BB2">
        <w:rPr>
          <w:lang w:eastAsia="zh-CN"/>
        </w:rPr>
        <w:t>0 confidence level has been met.</w:t>
      </w:r>
    </w:p>
    <w:p w14:paraId="61B993F2" w14:textId="77777777" w:rsidR="00BF58B4" w:rsidRPr="00062A9E" w:rsidRDefault="005D6A1E" w:rsidP="00816579">
      <w:pPr>
        <w:rPr>
          <w:b/>
          <w:bCs/>
          <w:lang w:eastAsia="zh-CN"/>
        </w:rPr>
      </w:pPr>
      <w:r w:rsidRPr="00062A9E">
        <w:rPr>
          <w:b/>
          <w:bCs/>
          <w:lang w:eastAsia="zh-CN"/>
        </w:rPr>
        <w:t>e) Demonstration that the samples were randomly selected and are representative of the population</w:t>
      </w:r>
    </w:p>
    <w:p w14:paraId="276D9BFC" w14:textId="77777777" w:rsidR="00BF58B4" w:rsidRPr="00C40CA6" w:rsidRDefault="00166EAE" w:rsidP="00166EAE">
      <w:pPr>
        <w:rPr>
          <w:color w:val="auto"/>
          <w:lang w:eastAsia="zh-CN"/>
        </w:rPr>
      </w:pPr>
      <w:r w:rsidRPr="00C40CA6">
        <w:rPr>
          <w:color w:val="auto"/>
          <w:lang w:eastAsia="zh-CN"/>
        </w:rPr>
        <w:t>The samples were randomly selected using random number</w:t>
      </w:r>
      <w:r w:rsidRPr="00C40CA6">
        <w:rPr>
          <w:rFonts w:hint="eastAsia"/>
          <w:color w:val="auto"/>
          <w:lang w:eastAsia="zh-CN"/>
        </w:rPr>
        <w:t xml:space="preserve"> </w:t>
      </w:r>
      <w:r w:rsidRPr="00C40CA6">
        <w:rPr>
          <w:color w:val="auto"/>
          <w:lang w:eastAsia="zh-CN"/>
        </w:rPr>
        <w:t>generating function of Excel. The entire target population has an equal chance of being selected. Therefore,</w:t>
      </w:r>
      <w:r w:rsidRPr="00C40CA6">
        <w:rPr>
          <w:rFonts w:hint="eastAsia"/>
          <w:color w:val="auto"/>
          <w:lang w:eastAsia="zh-CN"/>
        </w:rPr>
        <w:t xml:space="preserve"> </w:t>
      </w:r>
      <w:r w:rsidRPr="00C40CA6">
        <w:rPr>
          <w:color w:val="auto"/>
          <w:lang w:eastAsia="zh-CN"/>
        </w:rPr>
        <w:t>the samples selected are representative of the population.</w:t>
      </w:r>
    </w:p>
    <w:p w14:paraId="3305C9B2" w14:textId="77777777" w:rsidR="00E51EF3" w:rsidRPr="003B1DEE" w:rsidRDefault="00E51EF3" w:rsidP="00E51EF3">
      <w:pPr>
        <w:spacing w:line="276" w:lineRule="auto"/>
        <w:contextualSpacing w:val="0"/>
      </w:pPr>
      <w:r>
        <w:br w:type="page"/>
      </w:r>
    </w:p>
    <w:p w14:paraId="00177F85" w14:textId="77777777" w:rsidR="00816579" w:rsidRPr="00241108" w:rsidRDefault="009C150E" w:rsidP="00465B23">
      <w:pPr>
        <w:pStyle w:val="41"/>
      </w:pPr>
      <w:bookmarkStart w:id="74" w:name="_Toc315189228"/>
      <w:bookmarkStart w:id="75" w:name="_Toc317860226"/>
      <w:bookmarkStart w:id="76" w:name="_Toc341474081"/>
      <w:bookmarkStart w:id="77" w:name="_Toc40962779"/>
      <w:bookmarkStart w:id="78" w:name="_Ref47706333"/>
      <w:bookmarkStart w:id="79" w:name="_Ref49860683"/>
      <w:r>
        <w:lastRenderedPageBreak/>
        <w:t xml:space="preserve">SECTION E. </w:t>
      </w:r>
      <w:r w:rsidR="00816579" w:rsidRPr="00241108">
        <w:t xml:space="preserve">CALCULATION OF </w:t>
      </w:r>
      <w:bookmarkEnd w:id="74"/>
      <w:bookmarkEnd w:id="75"/>
      <w:bookmarkEnd w:id="76"/>
      <w:r w:rsidR="00816579" w:rsidRPr="00241108">
        <w:t xml:space="preserve">SDG </w:t>
      </w:r>
      <w:r w:rsidR="00816579">
        <w:t>IMPACTS</w:t>
      </w:r>
      <w:bookmarkEnd w:id="77"/>
      <w:bookmarkEnd w:id="78"/>
      <w:bookmarkEnd w:id="79"/>
    </w:p>
    <w:p w14:paraId="2083BA3B" w14:textId="77777777" w:rsidR="00816579" w:rsidRPr="00241108" w:rsidRDefault="009C150E" w:rsidP="009C150E">
      <w:pPr>
        <w:pStyle w:val="51"/>
      </w:pPr>
      <w:bookmarkStart w:id="80" w:name="_Ref315873983"/>
      <w:bookmarkStart w:id="81" w:name="_Ref418095428"/>
      <w:bookmarkStart w:id="82" w:name="_Toc40962780"/>
      <w:r>
        <w:t xml:space="preserve">E.1. </w:t>
      </w:r>
      <w:r w:rsidR="00816579" w:rsidRPr="00241108">
        <w:t xml:space="preserve">Calculation of baseline </w:t>
      </w:r>
      <w:bookmarkEnd w:id="80"/>
      <w:bookmarkEnd w:id="81"/>
      <w:r w:rsidR="00816579" w:rsidRPr="00241108">
        <w:t xml:space="preserve">value or estimation of baseline situation of each SDG </w:t>
      </w:r>
      <w:r w:rsidR="00816579">
        <w:t>Impact</w:t>
      </w:r>
      <w:bookmarkEnd w:id="82"/>
    </w:p>
    <w:p w14:paraId="788C23A7" w14:textId="77777777" w:rsidR="00816579" w:rsidRDefault="00816579" w:rsidP="00816579">
      <w:r w:rsidRPr="003B1DEE">
        <w:t>&gt;&gt;</w:t>
      </w:r>
    </w:p>
    <w:p w14:paraId="3340AA51" w14:textId="77777777" w:rsidR="002A4BDF" w:rsidRPr="002A4BDF" w:rsidRDefault="002A4BDF" w:rsidP="002A4BDF">
      <w:pPr>
        <w:rPr>
          <w:b/>
          <w:bCs/>
          <w:lang w:eastAsia="zh-CN"/>
        </w:rPr>
      </w:pPr>
      <w:r w:rsidRPr="002A4BDF">
        <w:rPr>
          <w:b/>
          <w:bCs/>
        </w:rPr>
        <w:t>SDG 13</w:t>
      </w:r>
      <w:r w:rsidR="000132D2">
        <w:rPr>
          <w:b/>
          <w:bCs/>
        </w:rPr>
        <w:t>:</w:t>
      </w:r>
      <w:r w:rsidR="000132D2" w:rsidRPr="000132D2">
        <w:t xml:space="preserve"> </w:t>
      </w:r>
      <w:r w:rsidR="000132D2" w:rsidRPr="000132D2">
        <w:rPr>
          <w:b/>
          <w:bCs/>
        </w:rPr>
        <w:t>Climate Action</w:t>
      </w:r>
    </w:p>
    <w:p w14:paraId="52D2A796" w14:textId="77777777" w:rsidR="002A4BDF" w:rsidRPr="00C40CA6" w:rsidRDefault="002A4BDF" w:rsidP="002A4BDF">
      <w:pPr>
        <w:spacing w:line="276" w:lineRule="auto"/>
        <w:contextualSpacing w:val="0"/>
        <w:rPr>
          <w:color w:val="auto"/>
          <w:lang w:val="en-GB" w:eastAsia="zh-CN"/>
        </w:rPr>
      </w:pPr>
      <w:bookmarkStart w:id="83" w:name="_Hlk90918602"/>
      <w:r w:rsidRPr="00C40CA6">
        <w:rPr>
          <w:color w:val="auto"/>
          <w:lang w:val="en-GB" w:eastAsia="zh-CN"/>
        </w:rPr>
        <w:t>Baseline Scenario Fuel Consumption Calculation:</w:t>
      </w:r>
    </w:p>
    <w:p w14:paraId="76740E3D" w14:textId="77777777" w:rsidR="002A4BDF" w:rsidRPr="00C40CA6" w:rsidRDefault="002A4BDF" w:rsidP="002A4BDF">
      <w:pPr>
        <w:spacing w:line="276" w:lineRule="auto"/>
        <w:contextualSpacing w:val="0"/>
        <w:rPr>
          <w:color w:val="auto"/>
          <w:lang w:val="en-GB" w:eastAsia="zh-CN"/>
        </w:rPr>
      </w:pPr>
      <w:proofErr w:type="spellStart"/>
      <w:r w:rsidRPr="00C40CA6">
        <w:rPr>
          <w:color w:val="auto"/>
          <w:lang w:val="en-GB" w:eastAsia="zh-CN"/>
        </w:rPr>
        <w:t>B</w:t>
      </w:r>
      <w:r w:rsidRPr="00C40CA6">
        <w:rPr>
          <w:color w:val="auto"/>
          <w:vertAlign w:val="subscript"/>
          <w:lang w:val="en-GB" w:eastAsia="zh-CN"/>
        </w:rPr>
        <w:t>b,y</w:t>
      </w:r>
      <w:proofErr w:type="spellEnd"/>
      <w:r w:rsidRPr="00C40CA6">
        <w:rPr>
          <w:color w:val="auto"/>
          <w:lang w:val="en-GB" w:eastAsia="zh-CN"/>
        </w:rPr>
        <w:t xml:space="preserve"> = (1 – </w:t>
      </w:r>
      <w:proofErr w:type="spellStart"/>
      <w:r w:rsidRPr="00C40CA6">
        <w:rPr>
          <w:color w:val="auto"/>
          <w:lang w:val="en-GB" w:eastAsia="zh-CN"/>
        </w:rPr>
        <w:t>X</w:t>
      </w:r>
      <w:r w:rsidRPr="00C40CA6">
        <w:rPr>
          <w:color w:val="auto"/>
          <w:vertAlign w:val="subscript"/>
          <w:lang w:val="en-GB" w:eastAsia="zh-CN"/>
        </w:rPr>
        <w:t>boil</w:t>
      </w:r>
      <w:proofErr w:type="spellEnd"/>
      <w:r w:rsidRPr="00C40CA6">
        <w:rPr>
          <w:color w:val="auto"/>
          <w:lang w:val="en-GB" w:eastAsia="zh-CN"/>
        </w:rPr>
        <w:t xml:space="preserve">) * (1 - </w:t>
      </w:r>
      <w:proofErr w:type="spellStart"/>
      <w:r w:rsidRPr="00C40CA6">
        <w:rPr>
          <w:color w:val="auto"/>
          <w:lang w:val="en-GB" w:eastAsia="zh-CN"/>
        </w:rPr>
        <w:t>C</w:t>
      </w:r>
      <w:r w:rsidRPr="00C40CA6">
        <w:rPr>
          <w:color w:val="auto"/>
          <w:vertAlign w:val="subscript"/>
          <w:lang w:val="en-GB" w:eastAsia="zh-CN"/>
        </w:rPr>
        <w:t>j</w:t>
      </w:r>
      <w:proofErr w:type="spellEnd"/>
      <w:r w:rsidRPr="00C40CA6">
        <w:rPr>
          <w:color w:val="auto"/>
          <w:lang w:val="en-GB" w:eastAsia="zh-CN"/>
        </w:rPr>
        <w:t xml:space="preserve">) * </w:t>
      </w:r>
      <w:proofErr w:type="spellStart"/>
      <w:r w:rsidRPr="00C40CA6">
        <w:rPr>
          <w:color w:val="auto"/>
          <w:lang w:val="en-GB" w:eastAsia="zh-CN"/>
        </w:rPr>
        <w:t>N</w:t>
      </w:r>
      <w:r w:rsidRPr="00C40CA6">
        <w:rPr>
          <w:color w:val="auto"/>
          <w:vertAlign w:val="subscript"/>
          <w:lang w:val="en-GB" w:eastAsia="zh-CN"/>
        </w:rPr>
        <w:t>p,y</w:t>
      </w:r>
      <w:proofErr w:type="spellEnd"/>
      <w:r w:rsidRPr="00C40CA6">
        <w:rPr>
          <w:color w:val="auto"/>
          <w:lang w:val="en-GB" w:eastAsia="zh-CN"/>
        </w:rPr>
        <w:t xml:space="preserve"> * </w:t>
      </w:r>
      <w:proofErr w:type="spellStart"/>
      <w:r w:rsidRPr="00C40CA6">
        <w:rPr>
          <w:color w:val="auto"/>
          <w:lang w:val="en-GB" w:eastAsia="zh-CN"/>
        </w:rPr>
        <w:t>W</w:t>
      </w:r>
      <w:r w:rsidRPr="00C40CA6">
        <w:rPr>
          <w:color w:val="auto"/>
          <w:vertAlign w:val="subscript"/>
          <w:lang w:val="en-GB" w:eastAsia="zh-CN"/>
        </w:rPr>
        <w:t>b,y</w:t>
      </w:r>
      <w:proofErr w:type="spellEnd"/>
      <w:r w:rsidRPr="00C40CA6">
        <w:rPr>
          <w:color w:val="auto"/>
          <w:lang w:val="en-GB" w:eastAsia="zh-CN"/>
        </w:rPr>
        <w:t xml:space="preserve"> * </w:t>
      </w:r>
      <w:r w:rsidRPr="00C40CA6">
        <w:rPr>
          <w:color w:val="auto"/>
          <w:lang w:eastAsia="zh-CN"/>
        </w:rPr>
        <w:t>(</w:t>
      </w:r>
      <w:proofErr w:type="spellStart"/>
      <w:r w:rsidRPr="00C40CA6">
        <w:rPr>
          <w:color w:val="auto"/>
          <w:lang w:eastAsia="zh-CN"/>
        </w:rPr>
        <w:t>Q</w:t>
      </w:r>
      <w:r w:rsidRPr="00C40CA6">
        <w:rPr>
          <w:color w:val="auto"/>
          <w:vertAlign w:val="subscript"/>
          <w:lang w:eastAsia="zh-CN"/>
        </w:rPr>
        <w:t>p,y</w:t>
      </w:r>
      <w:proofErr w:type="spellEnd"/>
      <w:r w:rsidRPr="00C40CA6">
        <w:rPr>
          <w:color w:val="auto"/>
          <w:lang w:eastAsia="zh-CN"/>
        </w:rPr>
        <w:t xml:space="preserve"> + </w:t>
      </w:r>
      <w:proofErr w:type="spellStart"/>
      <w:r w:rsidRPr="00C40CA6">
        <w:rPr>
          <w:color w:val="auto"/>
          <w:lang w:eastAsia="zh-CN"/>
        </w:rPr>
        <w:t>Q</w:t>
      </w:r>
      <w:r w:rsidRPr="00C40CA6">
        <w:rPr>
          <w:color w:val="auto"/>
          <w:vertAlign w:val="subscript"/>
          <w:lang w:eastAsia="zh-CN"/>
        </w:rPr>
        <w:t>p,</w:t>
      </w:r>
      <w:r w:rsidRPr="00C40CA6">
        <w:rPr>
          <w:rFonts w:hint="eastAsia"/>
          <w:color w:val="auto"/>
          <w:vertAlign w:val="subscript"/>
          <w:lang w:eastAsia="zh-CN"/>
        </w:rPr>
        <w:t>raw</w:t>
      </w:r>
      <w:r w:rsidRPr="00C40CA6">
        <w:rPr>
          <w:color w:val="auto"/>
          <w:vertAlign w:val="subscript"/>
          <w:lang w:eastAsia="zh-CN"/>
        </w:rPr>
        <w:t>boil,y</w:t>
      </w:r>
      <w:proofErr w:type="spellEnd"/>
      <w:r w:rsidRPr="00C40CA6">
        <w:rPr>
          <w:color w:val="auto"/>
          <w:lang w:eastAsia="zh-CN"/>
        </w:rPr>
        <w:t>)</w:t>
      </w:r>
      <w:r w:rsidR="00ED4239" w:rsidRPr="00C40CA6">
        <w:rPr>
          <w:color w:val="auto"/>
          <w:lang w:eastAsia="zh-CN"/>
        </w:rPr>
        <w:t xml:space="preserve">                             (1)</w:t>
      </w:r>
    </w:p>
    <w:p w14:paraId="5D5337D0" w14:textId="77777777" w:rsidR="002A4BDF" w:rsidRPr="00C40CA6" w:rsidRDefault="002A4BDF" w:rsidP="002A4BDF">
      <w:pPr>
        <w:spacing w:line="276" w:lineRule="auto"/>
        <w:contextualSpacing w:val="0"/>
        <w:rPr>
          <w:color w:val="auto"/>
          <w:lang w:val="en-GB" w:eastAsia="zh-CN"/>
        </w:rPr>
      </w:pPr>
      <w:r w:rsidRPr="00C40CA6">
        <w:rPr>
          <w:color w:val="auto"/>
          <w:lang w:val="en-GB" w:eastAsia="zh-CN"/>
        </w:rPr>
        <w:t>Where:</w:t>
      </w:r>
    </w:p>
    <w:p w14:paraId="5C9117ED" w14:textId="77777777" w:rsidR="002A4BDF" w:rsidRPr="00C40CA6" w:rsidRDefault="002A4BDF" w:rsidP="002A4BDF">
      <w:pPr>
        <w:spacing w:line="276" w:lineRule="auto"/>
        <w:contextualSpacing w:val="0"/>
        <w:rPr>
          <w:color w:val="auto"/>
          <w:lang w:val="en-GB" w:eastAsia="zh-CN"/>
        </w:rPr>
      </w:pPr>
      <w:proofErr w:type="spellStart"/>
      <w:r w:rsidRPr="00C40CA6">
        <w:rPr>
          <w:color w:val="auto"/>
          <w:lang w:val="en-GB" w:eastAsia="zh-CN"/>
        </w:rPr>
        <w:t>B</w:t>
      </w:r>
      <w:r w:rsidRPr="00C40CA6">
        <w:rPr>
          <w:color w:val="auto"/>
          <w:vertAlign w:val="subscript"/>
          <w:lang w:val="en-GB" w:eastAsia="zh-CN"/>
        </w:rPr>
        <w:t>b,y</w:t>
      </w:r>
      <w:proofErr w:type="spellEnd"/>
      <w:r w:rsidRPr="00C40CA6">
        <w:rPr>
          <w:color w:val="auto"/>
          <w:lang w:val="en-GB" w:eastAsia="zh-CN"/>
        </w:rPr>
        <w:tab/>
        <w:t xml:space="preserve">Quantity of fuel consumed in baseline scenario b during the year in tons </w:t>
      </w:r>
    </w:p>
    <w:p w14:paraId="454FD87B" w14:textId="77777777" w:rsidR="002A4BDF" w:rsidRPr="00C40CA6" w:rsidRDefault="002A4BDF" w:rsidP="00A74DB4">
      <w:pPr>
        <w:spacing w:line="276" w:lineRule="auto"/>
        <w:ind w:left="770" w:hangingChars="350" w:hanging="770"/>
        <w:contextualSpacing w:val="0"/>
        <w:rPr>
          <w:color w:val="auto"/>
          <w:lang w:val="en-GB" w:eastAsia="zh-CN"/>
        </w:rPr>
      </w:pPr>
      <w:proofErr w:type="spellStart"/>
      <w:r w:rsidRPr="00C40CA6">
        <w:rPr>
          <w:color w:val="auto"/>
          <w:lang w:val="en-GB" w:eastAsia="zh-CN"/>
        </w:rPr>
        <w:t>X</w:t>
      </w:r>
      <w:r w:rsidRPr="00C40CA6">
        <w:rPr>
          <w:color w:val="auto"/>
          <w:vertAlign w:val="subscript"/>
          <w:lang w:val="en-GB" w:eastAsia="zh-CN"/>
        </w:rPr>
        <w:t>boil</w:t>
      </w:r>
      <w:proofErr w:type="spellEnd"/>
      <w:r w:rsidRPr="00C40CA6">
        <w:rPr>
          <w:color w:val="auto"/>
          <w:lang w:val="en-GB" w:eastAsia="zh-CN"/>
        </w:rPr>
        <w:tab/>
        <w:t>Percentage of premises that in the absence of the project activity would have used non-GHG emitting technologies like chlorine treatment techniques (if available) in the project boundary; the</w:t>
      </w:r>
      <w:r w:rsidRPr="00C40CA6">
        <w:rPr>
          <w:rFonts w:hint="eastAsia"/>
          <w:color w:val="auto"/>
          <w:lang w:val="en-GB" w:eastAsia="zh-CN"/>
        </w:rPr>
        <w:t xml:space="preserve"> applied value is </w:t>
      </w:r>
      <w:r w:rsidR="00C40CA6" w:rsidRPr="00C40CA6">
        <w:rPr>
          <w:rFonts w:hint="eastAsia"/>
          <w:color w:val="auto"/>
          <w:lang w:val="en-GB" w:eastAsia="zh-CN"/>
        </w:rPr>
        <w:t>0</w:t>
      </w:r>
      <w:r w:rsidRPr="00C40CA6">
        <w:rPr>
          <w:rFonts w:hint="eastAsia"/>
          <w:color w:val="auto"/>
          <w:lang w:val="en-GB" w:eastAsia="zh-CN"/>
        </w:rPr>
        <w:t xml:space="preserve"> as per section </w:t>
      </w:r>
      <w:r w:rsidR="00C13426" w:rsidRPr="00C40CA6">
        <w:rPr>
          <w:rFonts w:hint="eastAsia"/>
          <w:color w:val="auto"/>
          <w:lang w:val="en-GB" w:eastAsia="zh-CN"/>
        </w:rPr>
        <w:t>D.1</w:t>
      </w:r>
      <w:r w:rsidRPr="00C40CA6">
        <w:rPr>
          <w:rFonts w:hint="eastAsia"/>
          <w:color w:val="auto"/>
          <w:lang w:val="en-GB" w:eastAsia="zh-CN"/>
        </w:rPr>
        <w:t>.</w:t>
      </w:r>
    </w:p>
    <w:p w14:paraId="2330CA6A" w14:textId="77777777" w:rsidR="002A4BDF" w:rsidRPr="00C40CA6" w:rsidRDefault="002A4BDF" w:rsidP="00A74DB4">
      <w:pPr>
        <w:spacing w:line="276" w:lineRule="auto"/>
        <w:ind w:left="770" w:hangingChars="350" w:hanging="770"/>
        <w:contextualSpacing w:val="0"/>
        <w:rPr>
          <w:color w:val="auto"/>
          <w:lang w:val="en-GB" w:eastAsia="zh-CN"/>
        </w:rPr>
      </w:pPr>
      <w:proofErr w:type="spellStart"/>
      <w:r w:rsidRPr="00C40CA6">
        <w:rPr>
          <w:color w:val="auto"/>
          <w:lang w:val="en-GB" w:eastAsia="zh-CN"/>
        </w:rPr>
        <w:t>C</w:t>
      </w:r>
      <w:r w:rsidRPr="00C40CA6">
        <w:rPr>
          <w:color w:val="auto"/>
          <w:vertAlign w:val="subscript"/>
          <w:lang w:val="en-GB" w:eastAsia="zh-CN"/>
        </w:rPr>
        <w:t>j</w:t>
      </w:r>
      <w:proofErr w:type="spellEnd"/>
      <w:r w:rsidRPr="00C40CA6">
        <w:rPr>
          <w:color w:val="auto"/>
          <w:lang w:val="en-GB" w:eastAsia="zh-CN"/>
        </w:rPr>
        <w:tab/>
        <w:t xml:space="preserve">Percentage of users of project </w:t>
      </w:r>
      <w:r w:rsidRPr="00C40CA6">
        <w:rPr>
          <w:rFonts w:hint="eastAsia"/>
          <w:color w:val="auto"/>
          <w:lang w:val="en-GB" w:eastAsia="zh-CN"/>
        </w:rPr>
        <w:t xml:space="preserve">technology </w:t>
      </w:r>
      <w:r w:rsidRPr="00C40CA6">
        <w:rPr>
          <w:color w:val="auto"/>
          <w:lang w:val="en-GB" w:eastAsia="zh-CN"/>
        </w:rPr>
        <w:t>who were already in baseline</w:t>
      </w:r>
      <w:r w:rsidRPr="00C40CA6">
        <w:rPr>
          <w:rFonts w:hint="eastAsia"/>
          <w:color w:val="auto"/>
          <w:lang w:val="en-GB" w:eastAsia="zh-CN"/>
        </w:rPr>
        <w:t xml:space="preserve"> scenario</w:t>
      </w:r>
      <w:r w:rsidRPr="00C40CA6">
        <w:rPr>
          <w:color w:val="auto"/>
          <w:lang w:val="en-GB" w:eastAsia="zh-CN"/>
        </w:rPr>
        <w:t xml:space="preserve"> using a non</w:t>
      </w:r>
      <w:r w:rsidR="00C40CA6" w:rsidRPr="00C40CA6">
        <w:rPr>
          <w:rFonts w:hint="eastAsia"/>
          <w:color w:val="auto"/>
          <w:lang w:val="en-GB" w:eastAsia="zh-CN"/>
        </w:rPr>
        <w:t>-</w:t>
      </w:r>
      <w:r w:rsidRPr="00C40CA6">
        <w:rPr>
          <w:color w:val="auto"/>
          <w:lang w:val="en-GB" w:eastAsia="zh-CN"/>
        </w:rPr>
        <w:t>boiling safe water supply</w:t>
      </w:r>
      <w:r w:rsidRPr="00C40CA6">
        <w:rPr>
          <w:rFonts w:hint="eastAsia"/>
          <w:color w:val="auto"/>
          <w:lang w:val="en-GB" w:eastAsia="zh-CN"/>
        </w:rPr>
        <w:t>; the applied value is 0</w:t>
      </w:r>
      <w:r w:rsidR="00C40CA6" w:rsidRPr="00C40CA6">
        <w:rPr>
          <w:rFonts w:hint="eastAsia"/>
          <w:color w:val="auto"/>
          <w:lang w:val="en-GB" w:eastAsia="zh-CN"/>
        </w:rPr>
        <w:t>.0083</w:t>
      </w:r>
      <w:r w:rsidRPr="00C40CA6">
        <w:rPr>
          <w:rFonts w:hint="eastAsia"/>
          <w:color w:val="auto"/>
          <w:lang w:val="en-GB" w:eastAsia="zh-CN"/>
        </w:rPr>
        <w:t xml:space="preserve"> as per section </w:t>
      </w:r>
      <w:r w:rsidR="00C13426" w:rsidRPr="00C40CA6">
        <w:rPr>
          <w:rFonts w:hint="eastAsia"/>
          <w:color w:val="auto"/>
          <w:lang w:val="en-GB" w:eastAsia="zh-CN"/>
        </w:rPr>
        <w:t>D.1</w:t>
      </w:r>
      <w:r w:rsidRPr="00C40CA6">
        <w:rPr>
          <w:rFonts w:hint="eastAsia"/>
          <w:color w:val="auto"/>
          <w:lang w:val="en-GB" w:eastAsia="zh-CN"/>
        </w:rPr>
        <w:t>.</w:t>
      </w:r>
    </w:p>
    <w:p w14:paraId="21D21548" w14:textId="77777777" w:rsidR="002A4BDF" w:rsidRPr="00C40CA6" w:rsidRDefault="002A4BDF" w:rsidP="00A74DB4">
      <w:pPr>
        <w:spacing w:line="276" w:lineRule="auto"/>
        <w:ind w:left="770" w:hangingChars="350" w:hanging="770"/>
        <w:contextualSpacing w:val="0"/>
        <w:rPr>
          <w:color w:val="auto"/>
          <w:lang w:val="en-GB" w:eastAsia="zh-CN"/>
        </w:rPr>
      </w:pPr>
      <w:proofErr w:type="spellStart"/>
      <w:r w:rsidRPr="00C40CA6">
        <w:rPr>
          <w:color w:val="auto"/>
          <w:lang w:val="en-GB" w:eastAsia="zh-CN"/>
        </w:rPr>
        <w:t>N</w:t>
      </w:r>
      <w:r w:rsidRPr="00C40CA6">
        <w:rPr>
          <w:color w:val="auto"/>
          <w:vertAlign w:val="subscript"/>
          <w:lang w:val="en-GB" w:eastAsia="zh-CN"/>
        </w:rPr>
        <w:t>p,y</w:t>
      </w:r>
      <w:proofErr w:type="spellEnd"/>
      <w:r w:rsidRPr="00C40CA6">
        <w:rPr>
          <w:color w:val="auto"/>
          <w:lang w:val="en-GB" w:eastAsia="zh-CN"/>
        </w:rPr>
        <w:tab/>
        <w:t xml:space="preserve">Number of </w:t>
      </w:r>
      <w:proofErr w:type="spellStart"/>
      <w:r w:rsidRPr="00C40CA6">
        <w:rPr>
          <w:color w:val="auto"/>
          <w:lang w:val="en-GB" w:eastAsia="zh-CN"/>
        </w:rPr>
        <w:t>person.days</w:t>
      </w:r>
      <w:proofErr w:type="spellEnd"/>
      <w:r w:rsidRPr="00C40CA6">
        <w:rPr>
          <w:color w:val="auto"/>
          <w:lang w:val="en-GB" w:eastAsia="zh-CN"/>
        </w:rPr>
        <w:t xml:space="preserve"> consuming water supplied by project scenario p through year y</w:t>
      </w:r>
      <w:r w:rsidRPr="00C40CA6">
        <w:rPr>
          <w:rFonts w:hint="eastAsia"/>
          <w:color w:val="auto"/>
          <w:lang w:val="en-GB" w:eastAsia="zh-CN"/>
        </w:rPr>
        <w:t>; the applied valu</w:t>
      </w:r>
      <w:r w:rsidRPr="00D761CB">
        <w:rPr>
          <w:rFonts w:hint="eastAsia"/>
          <w:color w:val="auto"/>
          <w:lang w:val="en-GB" w:eastAsia="zh-CN"/>
        </w:rPr>
        <w:t xml:space="preserve">e </w:t>
      </w:r>
      <w:r w:rsidRPr="00C40CA6">
        <w:rPr>
          <w:color w:val="auto"/>
          <w:lang w:eastAsia="zh-CN"/>
        </w:rPr>
        <w:t xml:space="preserve">as per Section </w:t>
      </w:r>
      <w:r w:rsidR="00C13426" w:rsidRPr="00C40CA6">
        <w:rPr>
          <w:color w:val="auto"/>
          <w:lang w:val="en-GB" w:eastAsia="zh-CN"/>
        </w:rPr>
        <w:t>D.2</w:t>
      </w:r>
      <w:r w:rsidRPr="00C40CA6">
        <w:rPr>
          <w:rFonts w:hint="eastAsia"/>
          <w:color w:val="auto"/>
          <w:lang w:eastAsia="zh-CN"/>
        </w:rPr>
        <w:t>.</w:t>
      </w:r>
    </w:p>
    <w:p w14:paraId="13873DA8" w14:textId="77777777" w:rsidR="002A4BDF" w:rsidRPr="00C40CA6" w:rsidRDefault="002A4BDF" w:rsidP="00A74DB4">
      <w:pPr>
        <w:spacing w:line="276" w:lineRule="auto"/>
        <w:ind w:left="770" w:hangingChars="350" w:hanging="770"/>
        <w:contextualSpacing w:val="0"/>
        <w:rPr>
          <w:color w:val="auto"/>
          <w:lang w:eastAsia="zh-CN"/>
        </w:rPr>
      </w:pPr>
      <w:proofErr w:type="spellStart"/>
      <w:r w:rsidRPr="00C40CA6">
        <w:rPr>
          <w:color w:val="auto"/>
          <w:lang w:val="en-GB" w:eastAsia="zh-CN"/>
        </w:rPr>
        <w:t>W</w:t>
      </w:r>
      <w:r w:rsidRPr="00C40CA6">
        <w:rPr>
          <w:color w:val="auto"/>
          <w:vertAlign w:val="subscript"/>
          <w:lang w:val="en-GB" w:eastAsia="zh-CN"/>
        </w:rPr>
        <w:t>b,y</w:t>
      </w:r>
      <w:proofErr w:type="spellEnd"/>
      <w:r w:rsidRPr="00C40CA6">
        <w:rPr>
          <w:color w:val="auto"/>
          <w:lang w:val="en-GB" w:eastAsia="zh-CN"/>
        </w:rPr>
        <w:tab/>
        <w:t xml:space="preserve">Quantity of fuel  in tons required to treat 1 litre of water using technologies representative of baseline scenario b in year y as per </w:t>
      </w:r>
      <w:r w:rsidRPr="00C40CA6">
        <w:rPr>
          <w:rFonts w:hint="eastAsia"/>
          <w:color w:val="auto"/>
          <w:lang w:val="en-GB" w:eastAsia="zh-CN"/>
        </w:rPr>
        <w:t>b</w:t>
      </w:r>
      <w:r w:rsidRPr="00C40CA6">
        <w:rPr>
          <w:color w:val="auto"/>
          <w:lang w:val="en-GB" w:eastAsia="zh-CN"/>
        </w:rPr>
        <w:t xml:space="preserve">aseline </w:t>
      </w:r>
      <w:r w:rsidRPr="00C40CA6">
        <w:rPr>
          <w:rFonts w:hint="eastAsia"/>
          <w:color w:val="auto"/>
          <w:lang w:val="en-GB" w:eastAsia="zh-CN"/>
        </w:rPr>
        <w:t>w</w:t>
      </w:r>
      <w:r w:rsidRPr="00C40CA6">
        <w:rPr>
          <w:color w:val="auto"/>
          <w:lang w:val="en-GB" w:eastAsia="zh-CN"/>
        </w:rPr>
        <w:t xml:space="preserve">ater </w:t>
      </w:r>
      <w:r w:rsidRPr="00C40CA6">
        <w:rPr>
          <w:rFonts w:hint="eastAsia"/>
          <w:color w:val="auto"/>
          <w:lang w:val="en-GB" w:eastAsia="zh-CN"/>
        </w:rPr>
        <w:t>b</w:t>
      </w:r>
      <w:r w:rsidRPr="00C40CA6">
        <w:rPr>
          <w:color w:val="auto"/>
          <w:lang w:val="en-GB" w:eastAsia="zh-CN"/>
        </w:rPr>
        <w:t>oiling Test</w:t>
      </w:r>
      <w:r w:rsidRPr="00C40CA6">
        <w:rPr>
          <w:rFonts w:hint="eastAsia"/>
          <w:color w:val="auto"/>
          <w:lang w:val="en-GB" w:eastAsia="zh-CN"/>
        </w:rPr>
        <w:t xml:space="preserve">; the applied value is </w:t>
      </w:r>
      <w:r w:rsidRPr="00C40CA6">
        <w:rPr>
          <w:rFonts w:hint="eastAsia"/>
          <w:color w:val="auto"/>
          <w:lang w:eastAsia="zh-CN"/>
        </w:rPr>
        <w:t xml:space="preserve">0.0004 as per Section </w:t>
      </w:r>
      <w:r w:rsidR="00C13426" w:rsidRPr="00C40CA6">
        <w:rPr>
          <w:rFonts w:hint="eastAsia"/>
          <w:color w:val="auto"/>
          <w:lang w:val="en-GB" w:eastAsia="zh-CN"/>
        </w:rPr>
        <w:t>D.1</w:t>
      </w:r>
      <w:r w:rsidRPr="00C40CA6">
        <w:rPr>
          <w:rFonts w:hint="eastAsia"/>
          <w:color w:val="auto"/>
          <w:lang w:eastAsia="zh-CN"/>
        </w:rPr>
        <w:t>.</w:t>
      </w:r>
    </w:p>
    <w:p w14:paraId="465508FC" w14:textId="6A7E33FA" w:rsidR="002A4BDF" w:rsidRPr="00C40CA6" w:rsidRDefault="002A4BDF" w:rsidP="00A74DB4">
      <w:pPr>
        <w:spacing w:line="276" w:lineRule="auto"/>
        <w:ind w:left="770" w:hangingChars="350" w:hanging="770"/>
        <w:contextualSpacing w:val="0"/>
        <w:rPr>
          <w:color w:val="auto"/>
          <w:lang w:val="en-GB" w:eastAsia="zh-CN"/>
        </w:rPr>
      </w:pPr>
      <w:proofErr w:type="spellStart"/>
      <w:r w:rsidRPr="00C40CA6">
        <w:rPr>
          <w:rFonts w:hint="eastAsia"/>
          <w:color w:val="auto"/>
          <w:lang w:val="en-GB" w:eastAsia="zh-CN"/>
        </w:rPr>
        <w:t>Q</w:t>
      </w:r>
      <w:r w:rsidRPr="00C40CA6">
        <w:rPr>
          <w:rFonts w:hint="eastAsia"/>
          <w:color w:val="auto"/>
          <w:vertAlign w:val="subscript"/>
          <w:lang w:val="en-GB" w:eastAsia="zh-CN"/>
        </w:rPr>
        <w:t>p,y</w:t>
      </w:r>
      <w:proofErr w:type="spellEnd"/>
      <w:r w:rsidRPr="00C40CA6">
        <w:rPr>
          <w:rFonts w:hint="eastAsia"/>
          <w:color w:val="auto"/>
          <w:lang w:val="en-GB" w:eastAsia="zh-CN"/>
        </w:rPr>
        <w:t xml:space="preserve">   </w:t>
      </w:r>
      <w:r w:rsidR="00A74DB4">
        <w:rPr>
          <w:rFonts w:hint="eastAsia"/>
          <w:color w:val="auto"/>
          <w:lang w:val="en-GB" w:eastAsia="zh-CN"/>
        </w:rPr>
        <w:t xml:space="preserve"> </w:t>
      </w:r>
      <w:r w:rsidRPr="00C40CA6">
        <w:rPr>
          <w:rFonts w:hint="eastAsia"/>
          <w:color w:val="auto"/>
          <w:lang w:val="en-GB" w:eastAsia="zh-CN"/>
        </w:rPr>
        <w:t xml:space="preserve"> </w:t>
      </w:r>
      <w:r w:rsidRPr="00C40CA6">
        <w:rPr>
          <w:color w:val="auto"/>
          <w:lang w:val="en-GB" w:eastAsia="zh-CN"/>
        </w:rPr>
        <w:t xml:space="preserve">Quantity of </w:t>
      </w:r>
      <w:r w:rsidRPr="00C40CA6">
        <w:rPr>
          <w:rFonts w:hint="eastAsia"/>
          <w:color w:val="auto"/>
          <w:lang w:val="en-GB" w:eastAsia="zh-CN"/>
        </w:rPr>
        <w:t>safe</w:t>
      </w:r>
      <w:r w:rsidRPr="00C40CA6">
        <w:rPr>
          <w:color w:val="auto"/>
          <w:lang w:val="en-GB" w:eastAsia="zh-CN"/>
        </w:rPr>
        <w:t xml:space="preserve"> water </w:t>
      </w:r>
      <w:r w:rsidRPr="00C40CA6">
        <w:rPr>
          <w:rFonts w:hint="eastAsia"/>
          <w:color w:val="auto"/>
          <w:lang w:val="en-GB" w:eastAsia="zh-CN"/>
        </w:rPr>
        <w:t xml:space="preserve">in litres consumed in the project scenario p and supplied by project technology per person per day; the applied value is </w:t>
      </w:r>
      <w:r w:rsidR="00810D36">
        <w:rPr>
          <w:rFonts w:hint="eastAsia"/>
          <w:color w:val="auto"/>
          <w:lang w:eastAsia="zh-CN"/>
        </w:rPr>
        <w:t>6.66</w:t>
      </w:r>
      <w:r w:rsidRPr="00C40CA6">
        <w:rPr>
          <w:rFonts w:hint="eastAsia"/>
          <w:color w:val="auto"/>
          <w:lang w:eastAsia="zh-CN"/>
        </w:rPr>
        <w:t xml:space="preserve"> as per Section </w:t>
      </w:r>
      <w:r w:rsidR="00C13426" w:rsidRPr="00C40CA6">
        <w:rPr>
          <w:rFonts w:hint="eastAsia"/>
          <w:color w:val="auto"/>
          <w:lang w:val="en-GB" w:eastAsia="zh-CN"/>
        </w:rPr>
        <w:t>D.1</w:t>
      </w:r>
      <w:r w:rsidRPr="00C40CA6">
        <w:rPr>
          <w:rFonts w:hint="eastAsia"/>
          <w:color w:val="auto"/>
          <w:lang w:eastAsia="zh-CN"/>
        </w:rPr>
        <w:t>.</w:t>
      </w:r>
    </w:p>
    <w:p w14:paraId="474672CE" w14:textId="77777777" w:rsidR="002A4BDF" w:rsidRPr="00C40CA6" w:rsidRDefault="002A4BDF" w:rsidP="00A74DB4">
      <w:pPr>
        <w:spacing w:line="276" w:lineRule="auto"/>
        <w:ind w:left="1210" w:hangingChars="550" w:hanging="1210"/>
        <w:contextualSpacing w:val="0"/>
        <w:rPr>
          <w:color w:val="auto"/>
          <w:lang w:val="en-GB" w:eastAsia="zh-CN"/>
        </w:rPr>
      </w:pPr>
      <w:proofErr w:type="spellStart"/>
      <w:r w:rsidRPr="00C40CA6">
        <w:rPr>
          <w:rFonts w:hint="eastAsia"/>
          <w:color w:val="auto"/>
          <w:lang w:val="en-GB" w:eastAsia="zh-CN"/>
        </w:rPr>
        <w:t>Q</w:t>
      </w:r>
      <w:r w:rsidRPr="00C40CA6">
        <w:rPr>
          <w:rFonts w:hint="eastAsia"/>
          <w:color w:val="auto"/>
          <w:vertAlign w:val="subscript"/>
          <w:lang w:val="en-GB" w:eastAsia="zh-CN"/>
        </w:rPr>
        <w:t>p</w:t>
      </w:r>
      <w:proofErr w:type="spellEnd"/>
      <w:r w:rsidRPr="00C40CA6">
        <w:rPr>
          <w:rFonts w:hint="eastAsia"/>
          <w:color w:val="auto"/>
          <w:vertAlign w:val="subscript"/>
          <w:lang w:val="en-GB" w:eastAsia="zh-CN"/>
        </w:rPr>
        <w:t xml:space="preserve">, </w:t>
      </w:r>
      <w:proofErr w:type="spellStart"/>
      <w:r w:rsidRPr="00C40CA6">
        <w:rPr>
          <w:rFonts w:hint="eastAsia"/>
          <w:color w:val="auto"/>
          <w:vertAlign w:val="subscript"/>
          <w:lang w:val="en-GB" w:eastAsia="zh-CN"/>
        </w:rPr>
        <w:t>rawboil,y</w:t>
      </w:r>
      <w:proofErr w:type="spellEnd"/>
      <w:r w:rsidRPr="00C40CA6">
        <w:rPr>
          <w:rFonts w:hint="eastAsia"/>
          <w:color w:val="auto"/>
          <w:lang w:val="en-GB" w:eastAsia="zh-CN"/>
        </w:rPr>
        <w:t xml:space="preserve">  </w:t>
      </w:r>
      <w:r w:rsidRPr="00C40CA6">
        <w:rPr>
          <w:color w:val="auto"/>
          <w:lang w:val="en-GB" w:eastAsia="zh-CN"/>
        </w:rPr>
        <w:t>Quantity of raw water boiled in the project scenario p per person per day</w:t>
      </w:r>
      <w:r w:rsidRPr="00C40CA6">
        <w:rPr>
          <w:rFonts w:hint="eastAsia"/>
          <w:color w:val="auto"/>
          <w:lang w:val="en-GB" w:eastAsia="zh-CN"/>
        </w:rPr>
        <w:t xml:space="preserve">; ; the applied value is </w:t>
      </w:r>
      <w:r w:rsidRPr="00C40CA6">
        <w:rPr>
          <w:rFonts w:hint="eastAsia"/>
          <w:color w:val="auto"/>
          <w:lang w:eastAsia="zh-CN"/>
        </w:rPr>
        <w:t xml:space="preserve">0 as per Section </w:t>
      </w:r>
      <w:r w:rsidR="00C13426" w:rsidRPr="00C40CA6">
        <w:rPr>
          <w:rFonts w:hint="eastAsia"/>
          <w:color w:val="auto"/>
          <w:lang w:val="en-GB" w:eastAsia="zh-CN"/>
        </w:rPr>
        <w:t>D.1</w:t>
      </w:r>
      <w:r w:rsidRPr="00C40CA6">
        <w:rPr>
          <w:rFonts w:hint="eastAsia"/>
          <w:color w:val="auto"/>
          <w:lang w:eastAsia="zh-CN"/>
        </w:rPr>
        <w:t>.</w:t>
      </w:r>
    </w:p>
    <w:p w14:paraId="74AF18B5" w14:textId="77777777" w:rsidR="002A4BDF" w:rsidRDefault="002A4BDF" w:rsidP="002A4BDF">
      <w:pPr>
        <w:spacing w:line="276" w:lineRule="auto"/>
        <w:contextualSpacing w:val="0"/>
        <w:rPr>
          <w:color w:val="auto"/>
          <w:lang w:val="en-GB" w:eastAsia="zh-CN"/>
        </w:rPr>
      </w:pPr>
      <w:r w:rsidRPr="00C40CA6">
        <w:rPr>
          <w:rFonts w:hint="eastAsia"/>
          <w:color w:val="auto"/>
          <w:lang w:val="en-GB" w:eastAsia="zh-CN"/>
        </w:rPr>
        <w:t xml:space="preserve">As a result, </w:t>
      </w:r>
      <w:proofErr w:type="spellStart"/>
      <w:r w:rsidRPr="00C40CA6">
        <w:rPr>
          <w:color w:val="auto"/>
          <w:lang w:val="en-GB" w:eastAsia="zh-CN"/>
        </w:rPr>
        <w:t>B</w:t>
      </w:r>
      <w:r w:rsidRPr="00C40CA6">
        <w:rPr>
          <w:color w:val="auto"/>
          <w:vertAlign w:val="subscript"/>
          <w:lang w:val="en-GB" w:eastAsia="zh-CN"/>
        </w:rPr>
        <w:t>b,y</w:t>
      </w:r>
      <w:proofErr w:type="spellEnd"/>
      <w:r w:rsidRPr="00C40CA6">
        <w:rPr>
          <w:rFonts w:hint="eastAsia"/>
          <w:color w:val="auto"/>
          <w:lang w:val="en-GB" w:eastAsia="zh-CN"/>
        </w:rPr>
        <w:t xml:space="preserve"> </w:t>
      </w:r>
      <w:r w:rsidR="00A74DB4">
        <w:rPr>
          <w:rFonts w:hint="eastAsia"/>
          <w:color w:val="auto"/>
          <w:lang w:val="en-GB" w:eastAsia="zh-CN"/>
        </w:rPr>
        <w:t>is shown as follows:</w:t>
      </w:r>
    </w:p>
    <w:tbl>
      <w:tblPr>
        <w:tblStyle w:val="afffff"/>
        <w:tblW w:w="0" w:type="auto"/>
        <w:tblLayout w:type="fixed"/>
        <w:tblLook w:val="04A0" w:firstRow="1" w:lastRow="0" w:firstColumn="1" w:lastColumn="0" w:noHBand="0" w:noVBand="1"/>
      </w:tblPr>
      <w:tblGrid>
        <w:gridCol w:w="2126"/>
        <w:gridCol w:w="3398"/>
      </w:tblGrid>
      <w:tr w:rsidR="00A74DB4" w14:paraId="6AA445F4" w14:textId="77777777" w:rsidTr="004C2ED6">
        <w:tc>
          <w:tcPr>
            <w:tcW w:w="2126" w:type="dxa"/>
          </w:tcPr>
          <w:p w14:paraId="7C53C9B7" w14:textId="77777777" w:rsidR="00A74DB4" w:rsidRDefault="00A74DB4" w:rsidP="00A74DB4">
            <w:pPr>
              <w:rPr>
                <w:lang w:eastAsia="zh-CN"/>
              </w:rPr>
            </w:pPr>
            <w:r>
              <w:rPr>
                <w:rFonts w:hint="eastAsia"/>
                <w:lang w:eastAsia="zh-CN"/>
              </w:rPr>
              <w:t>VPA No.</w:t>
            </w:r>
          </w:p>
        </w:tc>
        <w:tc>
          <w:tcPr>
            <w:tcW w:w="3398" w:type="dxa"/>
          </w:tcPr>
          <w:p w14:paraId="356E7C53" w14:textId="77777777" w:rsidR="00A74DB4" w:rsidRDefault="00A74DB4" w:rsidP="00A74DB4">
            <w:pPr>
              <w:jc w:val="center"/>
              <w:rPr>
                <w:lang w:eastAsia="zh-CN"/>
              </w:rPr>
            </w:pPr>
            <w:proofErr w:type="spellStart"/>
            <w:r w:rsidRPr="00C40CA6">
              <w:rPr>
                <w:color w:val="auto"/>
                <w:lang w:val="en-GB" w:eastAsia="zh-CN"/>
              </w:rPr>
              <w:t>B</w:t>
            </w:r>
            <w:r w:rsidRPr="00C40CA6">
              <w:rPr>
                <w:color w:val="auto"/>
                <w:vertAlign w:val="subscript"/>
                <w:lang w:val="en-GB" w:eastAsia="zh-CN"/>
              </w:rPr>
              <w:t>b,y</w:t>
            </w:r>
            <w:proofErr w:type="spellEnd"/>
          </w:p>
        </w:tc>
      </w:tr>
      <w:tr w:rsidR="004C2ED6" w14:paraId="55204E2B" w14:textId="77777777" w:rsidTr="004C2ED6">
        <w:tc>
          <w:tcPr>
            <w:tcW w:w="2126" w:type="dxa"/>
          </w:tcPr>
          <w:p w14:paraId="3B1C9E9F" w14:textId="77777777" w:rsidR="004C2ED6" w:rsidRDefault="004C2ED6" w:rsidP="004C2ED6">
            <w:pPr>
              <w:rPr>
                <w:lang w:eastAsia="zh-CN"/>
              </w:rPr>
            </w:pPr>
            <w:r>
              <w:rPr>
                <w:rFonts w:hint="eastAsia"/>
                <w:lang w:eastAsia="zh-CN"/>
              </w:rPr>
              <w:t>01</w:t>
            </w:r>
          </w:p>
        </w:tc>
        <w:tc>
          <w:tcPr>
            <w:tcW w:w="3398" w:type="dxa"/>
          </w:tcPr>
          <w:p w14:paraId="53FE12B3" w14:textId="6113F7D5" w:rsidR="004C2ED6" w:rsidRPr="004624B0" w:rsidRDefault="004C2ED6" w:rsidP="004C2ED6">
            <w:pPr>
              <w:jc w:val="center"/>
              <w:rPr>
                <w:lang w:eastAsia="zh-CN"/>
              </w:rPr>
            </w:pPr>
            <w:r w:rsidRPr="000B37FB">
              <w:t xml:space="preserve">32,603.28 </w:t>
            </w:r>
          </w:p>
        </w:tc>
      </w:tr>
      <w:tr w:rsidR="004C2ED6" w14:paraId="4D5B2CFF" w14:textId="77777777" w:rsidTr="004C2ED6">
        <w:tc>
          <w:tcPr>
            <w:tcW w:w="2126" w:type="dxa"/>
          </w:tcPr>
          <w:p w14:paraId="5363AC19" w14:textId="77777777" w:rsidR="004C2ED6" w:rsidRDefault="004C2ED6" w:rsidP="004C2ED6">
            <w:pPr>
              <w:rPr>
                <w:lang w:eastAsia="zh-CN"/>
              </w:rPr>
            </w:pPr>
            <w:r>
              <w:rPr>
                <w:rFonts w:hint="eastAsia"/>
                <w:lang w:eastAsia="zh-CN"/>
              </w:rPr>
              <w:t>02</w:t>
            </w:r>
          </w:p>
        </w:tc>
        <w:tc>
          <w:tcPr>
            <w:tcW w:w="3398" w:type="dxa"/>
          </w:tcPr>
          <w:p w14:paraId="31CE2B2D" w14:textId="561798A5" w:rsidR="004C2ED6" w:rsidRPr="004624B0" w:rsidRDefault="004C2ED6" w:rsidP="004C2ED6">
            <w:pPr>
              <w:jc w:val="center"/>
              <w:rPr>
                <w:lang w:eastAsia="zh-CN"/>
              </w:rPr>
            </w:pPr>
            <w:r w:rsidRPr="000B37FB">
              <w:t xml:space="preserve">30,552.05 </w:t>
            </w:r>
          </w:p>
        </w:tc>
      </w:tr>
      <w:tr w:rsidR="004C2ED6" w14:paraId="181833F7" w14:textId="77777777" w:rsidTr="004C2ED6">
        <w:tc>
          <w:tcPr>
            <w:tcW w:w="2126" w:type="dxa"/>
          </w:tcPr>
          <w:p w14:paraId="3DDA0FB3" w14:textId="77777777" w:rsidR="004C2ED6" w:rsidRDefault="004C2ED6" w:rsidP="004C2ED6">
            <w:pPr>
              <w:rPr>
                <w:lang w:eastAsia="zh-CN"/>
              </w:rPr>
            </w:pPr>
            <w:r>
              <w:rPr>
                <w:rFonts w:hint="eastAsia"/>
                <w:lang w:eastAsia="zh-CN"/>
              </w:rPr>
              <w:t>03</w:t>
            </w:r>
          </w:p>
        </w:tc>
        <w:tc>
          <w:tcPr>
            <w:tcW w:w="3398" w:type="dxa"/>
          </w:tcPr>
          <w:p w14:paraId="7199106E" w14:textId="6247CBDB" w:rsidR="004C2ED6" w:rsidRPr="004624B0" w:rsidRDefault="004C2ED6" w:rsidP="004C2ED6">
            <w:pPr>
              <w:jc w:val="center"/>
              <w:rPr>
                <w:lang w:eastAsia="zh-CN"/>
              </w:rPr>
            </w:pPr>
            <w:r w:rsidRPr="000B37FB">
              <w:t xml:space="preserve">31,168.10 </w:t>
            </w:r>
          </w:p>
        </w:tc>
      </w:tr>
      <w:tr w:rsidR="004C2ED6" w14:paraId="5F7C5713" w14:textId="77777777" w:rsidTr="004C2ED6">
        <w:tc>
          <w:tcPr>
            <w:tcW w:w="2126" w:type="dxa"/>
          </w:tcPr>
          <w:p w14:paraId="738E42B3" w14:textId="77777777" w:rsidR="004C2ED6" w:rsidRDefault="004C2ED6" w:rsidP="004C2ED6">
            <w:pPr>
              <w:rPr>
                <w:lang w:eastAsia="zh-CN"/>
              </w:rPr>
            </w:pPr>
            <w:r>
              <w:rPr>
                <w:rFonts w:hint="eastAsia"/>
                <w:lang w:eastAsia="zh-CN"/>
              </w:rPr>
              <w:t>04</w:t>
            </w:r>
          </w:p>
        </w:tc>
        <w:tc>
          <w:tcPr>
            <w:tcW w:w="3398" w:type="dxa"/>
          </w:tcPr>
          <w:p w14:paraId="33A1C12B" w14:textId="77646932" w:rsidR="004C2ED6" w:rsidRPr="004624B0" w:rsidRDefault="004C2ED6" w:rsidP="004C2ED6">
            <w:pPr>
              <w:jc w:val="center"/>
              <w:rPr>
                <w:lang w:eastAsia="zh-CN"/>
              </w:rPr>
            </w:pPr>
            <w:r w:rsidRPr="000B37FB">
              <w:t xml:space="preserve">32,206.05 </w:t>
            </w:r>
          </w:p>
        </w:tc>
      </w:tr>
      <w:tr w:rsidR="004C2ED6" w14:paraId="0950C6DE" w14:textId="77777777" w:rsidTr="004C2ED6">
        <w:tc>
          <w:tcPr>
            <w:tcW w:w="2126" w:type="dxa"/>
          </w:tcPr>
          <w:p w14:paraId="4025668B" w14:textId="77777777" w:rsidR="004C2ED6" w:rsidRDefault="004C2ED6" w:rsidP="004C2ED6">
            <w:pPr>
              <w:rPr>
                <w:lang w:eastAsia="zh-CN"/>
              </w:rPr>
            </w:pPr>
            <w:r>
              <w:rPr>
                <w:rFonts w:hint="eastAsia"/>
                <w:lang w:eastAsia="zh-CN"/>
              </w:rPr>
              <w:t>05</w:t>
            </w:r>
          </w:p>
        </w:tc>
        <w:tc>
          <w:tcPr>
            <w:tcW w:w="3398" w:type="dxa"/>
          </w:tcPr>
          <w:p w14:paraId="75DBB8E3" w14:textId="62249ECB" w:rsidR="004C2ED6" w:rsidRPr="004624B0" w:rsidRDefault="004C2ED6" w:rsidP="004C2ED6">
            <w:pPr>
              <w:jc w:val="center"/>
              <w:rPr>
                <w:lang w:eastAsia="zh-CN"/>
              </w:rPr>
            </w:pPr>
            <w:r w:rsidRPr="000B37FB">
              <w:t xml:space="preserve">32,514.73 </w:t>
            </w:r>
          </w:p>
        </w:tc>
      </w:tr>
      <w:tr w:rsidR="004C2ED6" w14:paraId="5658F815" w14:textId="77777777" w:rsidTr="004C2ED6">
        <w:tc>
          <w:tcPr>
            <w:tcW w:w="2126" w:type="dxa"/>
          </w:tcPr>
          <w:p w14:paraId="7AE9E36C" w14:textId="77777777" w:rsidR="004C2ED6" w:rsidRDefault="004C2ED6" w:rsidP="004C2ED6">
            <w:pPr>
              <w:rPr>
                <w:lang w:eastAsia="zh-CN"/>
              </w:rPr>
            </w:pPr>
            <w:r>
              <w:rPr>
                <w:rFonts w:hint="eastAsia"/>
                <w:lang w:eastAsia="zh-CN"/>
              </w:rPr>
              <w:t>06</w:t>
            </w:r>
          </w:p>
        </w:tc>
        <w:tc>
          <w:tcPr>
            <w:tcW w:w="3398" w:type="dxa"/>
          </w:tcPr>
          <w:p w14:paraId="79C6AFF3" w14:textId="31ECC6DC" w:rsidR="004C2ED6" w:rsidRPr="004624B0" w:rsidRDefault="004C2ED6" w:rsidP="004C2ED6">
            <w:pPr>
              <w:jc w:val="center"/>
              <w:rPr>
                <w:lang w:eastAsia="zh-CN"/>
              </w:rPr>
            </w:pPr>
            <w:r w:rsidRPr="000B37FB">
              <w:t xml:space="preserve">31,266.22 </w:t>
            </w:r>
          </w:p>
        </w:tc>
      </w:tr>
      <w:tr w:rsidR="004C2ED6" w14:paraId="3D23224B" w14:textId="77777777" w:rsidTr="004C2ED6">
        <w:tc>
          <w:tcPr>
            <w:tcW w:w="2126" w:type="dxa"/>
          </w:tcPr>
          <w:p w14:paraId="2E3232BE" w14:textId="77777777" w:rsidR="004C2ED6" w:rsidRDefault="004C2ED6" w:rsidP="004C2ED6">
            <w:pPr>
              <w:rPr>
                <w:lang w:eastAsia="zh-CN"/>
              </w:rPr>
            </w:pPr>
            <w:r>
              <w:rPr>
                <w:rFonts w:hint="eastAsia"/>
                <w:lang w:eastAsia="zh-CN"/>
              </w:rPr>
              <w:t>Total</w:t>
            </w:r>
          </w:p>
        </w:tc>
        <w:tc>
          <w:tcPr>
            <w:tcW w:w="3398" w:type="dxa"/>
          </w:tcPr>
          <w:p w14:paraId="56D17931" w14:textId="6395BC16" w:rsidR="004C2ED6" w:rsidRPr="004624B0" w:rsidRDefault="004C2ED6" w:rsidP="004C2ED6">
            <w:pPr>
              <w:jc w:val="center"/>
              <w:rPr>
                <w:lang w:eastAsia="zh-CN"/>
              </w:rPr>
            </w:pPr>
            <w:r w:rsidRPr="000B37FB">
              <w:t xml:space="preserve">190,310.43 </w:t>
            </w:r>
          </w:p>
        </w:tc>
      </w:tr>
    </w:tbl>
    <w:p w14:paraId="07E77AC1" w14:textId="77777777" w:rsidR="00A74DB4" w:rsidRPr="00C40CA6" w:rsidRDefault="00A74DB4" w:rsidP="002A4BDF">
      <w:pPr>
        <w:spacing w:line="276" w:lineRule="auto"/>
        <w:contextualSpacing w:val="0"/>
        <w:rPr>
          <w:color w:val="auto"/>
          <w:lang w:val="en-GB" w:eastAsia="zh-CN"/>
        </w:rPr>
      </w:pPr>
    </w:p>
    <w:p w14:paraId="565CF9FB" w14:textId="77777777" w:rsidR="00CB15D6" w:rsidRPr="00C40CA6" w:rsidRDefault="00CB15D6" w:rsidP="002A4BDF">
      <w:pPr>
        <w:spacing w:line="276" w:lineRule="auto"/>
        <w:contextualSpacing w:val="0"/>
        <w:rPr>
          <w:color w:val="auto"/>
          <w:lang w:val="en-GB" w:eastAsia="zh-CN"/>
        </w:rPr>
      </w:pPr>
    </w:p>
    <w:p w14:paraId="47EEF10B" w14:textId="77777777" w:rsidR="002A4BDF" w:rsidRPr="00C40CA6" w:rsidRDefault="00ED4239" w:rsidP="002A4BDF">
      <w:pPr>
        <w:spacing w:line="276" w:lineRule="auto"/>
        <w:contextualSpacing w:val="0"/>
        <w:rPr>
          <w:color w:val="auto"/>
          <w:lang w:val="en-GB" w:eastAsia="zh-CN"/>
        </w:rPr>
      </w:pPr>
      <w:r w:rsidRPr="00C40CA6">
        <w:rPr>
          <w:color w:val="auto"/>
          <w:lang w:val="en-GB" w:eastAsia="zh-CN"/>
        </w:rPr>
        <w:t xml:space="preserve">Baseline </w:t>
      </w:r>
      <w:r w:rsidR="00CB15D6" w:rsidRPr="00C40CA6">
        <w:rPr>
          <w:color w:val="auto"/>
          <w:lang w:val="en-GB" w:eastAsia="zh-CN"/>
        </w:rPr>
        <w:t>Emission Reduction</w:t>
      </w:r>
      <w:r w:rsidR="008139C9" w:rsidRPr="00C40CA6">
        <w:rPr>
          <w:color w:val="auto"/>
          <w:lang w:val="en-GB" w:eastAsia="zh-CN"/>
        </w:rPr>
        <w:t>s:</w:t>
      </w:r>
    </w:p>
    <w:p w14:paraId="34A20B30" w14:textId="77777777" w:rsidR="00CB15D6" w:rsidRPr="00C40CA6" w:rsidRDefault="00CB15D6" w:rsidP="002A4BDF">
      <w:pPr>
        <w:spacing w:line="276" w:lineRule="auto"/>
        <w:contextualSpacing w:val="0"/>
        <w:rPr>
          <w:rFonts w:asciiTheme="minorHAnsi" w:hAnsiTheme="minorHAnsi"/>
          <w:iCs/>
          <w:color w:val="auto"/>
          <w:szCs w:val="22"/>
        </w:rPr>
      </w:pPr>
      <w:proofErr w:type="spellStart"/>
      <w:r w:rsidRPr="00C40CA6">
        <w:rPr>
          <w:rFonts w:asciiTheme="minorHAnsi" w:hAnsiTheme="minorHAnsi"/>
          <w:iCs/>
          <w:color w:val="auto"/>
          <w:szCs w:val="22"/>
        </w:rPr>
        <w:t>BE</w:t>
      </w:r>
      <w:r w:rsidRPr="00C40CA6">
        <w:rPr>
          <w:rFonts w:asciiTheme="minorHAnsi" w:hAnsiTheme="minorHAnsi"/>
          <w:iCs/>
          <w:color w:val="auto"/>
          <w:szCs w:val="22"/>
          <w:vertAlign w:val="subscript"/>
        </w:rPr>
        <w:t>b,y</w:t>
      </w:r>
      <w:proofErr w:type="spellEnd"/>
      <w:r w:rsidRPr="00C40CA6">
        <w:rPr>
          <w:rFonts w:asciiTheme="minorHAnsi" w:hAnsiTheme="minorHAnsi"/>
          <w:iCs/>
          <w:color w:val="auto"/>
          <w:szCs w:val="22"/>
          <w:vertAlign w:val="subscript"/>
        </w:rPr>
        <w:t xml:space="preserve"> </w:t>
      </w:r>
      <w:r w:rsidRPr="00C40CA6">
        <w:rPr>
          <w:rFonts w:asciiTheme="minorHAnsi" w:hAnsiTheme="minorHAnsi"/>
          <w:iCs/>
          <w:color w:val="auto"/>
          <w:szCs w:val="22"/>
        </w:rPr>
        <w:t xml:space="preserve">= </w:t>
      </w:r>
      <w:proofErr w:type="spellStart"/>
      <w:r w:rsidRPr="00C40CA6">
        <w:rPr>
          <w:rFonts w:asciiTheme="minorHAnsi" w:hAnsiTheme="minorHAnsi"/>
          <w:iCs/>
          <w:color w:val="auto"/>
          <w:szCs w:val="22"/>
        </w:rPr>
        <w:t>B</w:t>
      </w:r>
      <w:r w:rsidRPr="00C40CA6">
        <w:rPr>
          <w:rFonts w:asciiTheme="minorHAnsi" w:hAnsiTheme="minorHAnsi"/>
          <w:iCs/>
          <w:color w:val="auto"/>
          <w:szCs w:val="22"/>
          <w:vertAlign w:val="subscript"/>
        </w:rPr>
        <w:t>b,y</w:t>
      </w:r>
      <w:proofErr w:type="spellEnd"/>
      <w:r w:rsidRPr="00C40CA6">
        <w:rPr>
          <w:rFonts w:asciiTheme="minorHAnsi" w:hAnsiTheme="minorHAnsi"/>
          <w:iCs/>
          <w:color w:val="auto"/>
          <w:szCs w:val="22"/>
          <w:vertAlign w:val="subscript"/>
        </w:rPr>
        <w:t xml:space="preserve"> </w:t>
      </w:r>
      <w:r w:rsidRPr="00C40CA6">
        <w:rPr>
          <w:rFonts w:asciiTheme="minorHAnsi" w:hAnsiTheme="minorHAnsi"/>
          <w:iCs/>
          <w:color w:val="auto"/>
          <w:szCs w:val="22"/>
        </w:rPr>
        <w:t xml:space="preserve">*(( </w:t>
      </w:r>
      <w:proofErr w:type="spellStart"/>
      <w:r w:rsidRPr="00C40CA6">
        <w:rPr>
          <w:rFonts w:asciiTheme="minorHAnsi" w:hAnsiTheme="minorHAnsi"/>
          <w:iCs/>
          <w:color w:val="auto"/>
          <w:szCs w:val="22"/>
        </w:rPr>
        <w:t>f</w:t>
      </w:r>
      <w:r w:rsidRPr="00C40CA6">
        <w:rPr>
          <w:rFonts w:asciiTheme="minorHAnsi" w:hAnsiTheme="minorHAnsi"/>
          <w:iCs/>
          <w:color w:val="auto"/>
          <w:szCs w:val="22"/>
          <w:vertAlign w:val="subscript"/>
        </w:rPr>
        <w:t>NRB</w:t>
      </w:r>
      <w:r w:rsidRPr="00C40CA6">
        <w:rPr>
          <w:rFonts w:asciiTheme="minorHAnsi" w:hAnsiTheme="minorHAnsi" w:hint="eastAsia"/>
          <w:iCs/>
          <w:color w:val="auto"/>
          <w:szCs w:val="22"/>
          <w:vertAlign w:val="subscript"/>
          <w:lang w:eastAsia="zh-CN"/>
        </w:rPr>
        <w:t>,b,y</w:t>
      </w:r>
      <w:proofErr w:type="spellEnd"/>
      <w:r w:rsidRPr="00C40CA6">
        <w:rPr>
          <w:rFonts w:asciiTheme="minorHAnsi" w:hAnsiTheme="minorHAnsi"/>
          <w:iCs/>
          <w:color w:val="auto"/>
          <w:szCs w:val="22"/>
        </w:rPr>
        <w:t xml:space="preserve"> * EF</w:t>
      </w:r>
      <w:r w:rsidRPr="00C40CA6">
        <w:rPr>
          <w:rFonts w:asciiTheme="minorHAnsi" w:hAnsiTheme="minorHAnsi" w:hint="eastAsia"/>
          <w:iCs/>
          <w:color w:val="auto"/>
          <w:szCs w:val="22"/>
          <w:vertAlign w:val="subscript"/>
          <w:lang w:eastAsia="zh-CN"/>
        </w:rPr>
        <w:t>b,</w:t>
      </w:r>
      <w:r w:rsidRPr="00C40CA6">
        <w:rPr>
          <w:rFonts w:asciiTheme="minorHAnsi" w:hAnsiTheme="minorHAnsi"/>
          <w:iCs/>
          <w:color w:val="auto"/>
          <w:szCs w:val="22"/>
          <w:vertAlign w:val="subscript"/>
        </w:rPr>
        <w:t>fuel,CO2</w:t>
      </w:r>
      <w:r w:rsidRPr="00C40CA6">
        <w:rPr>
          <w:rFonts w:asciiTheme="minorHAnsi" w:hAnsiTheme="minorHAnsi"/>
          <w:iCs/>
          <w:color w:val="auto"/>
          <w:szCs w:val="22"/>
        </w:rPr>
        <w:t>) + EF</w:t>
      </w:r>
      <w:r w:rsidRPr="00C40CA6">
        <w:rPr>
          <w:rFonts w:asciiTheme="minorHAnsi" w:hAnsiTheme="minorHAnsi" w:hint="eastAsia"/>
          <w:iCs/>
          <w:color w:val="auto"/>
          <w:szCs w:val="22"/>
          <w:vertAlign w:val="subscript"/>
          <w:lang w:eastAsia="zh-CN"/>
        </w:rPr>
        <w:t>b,</w:t>
      </w:r>
      <w:r w:rsidRPr="00C40CA6">
        <w:rPr>
          <w:rFonts w:asciiTheme="minorHAnsi" w:hAnsiTheme="minorHAnsi"/>
          <w:iCs/>
          <w:color w:val="auto"/>
          <w:szCs w:val="22"/>
          <w:vertAlign w:val="subscript"/>
        </w:rPr>
        <w:t>fuel,non-CO2</w:t>
      </w:r>
      <w:r w:rsidRPr="00C40CA6">
        <w:rPr>
          <w:rFonts w:asciiTheme="minorHAnsi" w:hAnsiTheme="minorHAnsi"/>
          <w:iCs/>
          <w:color w:val="auto"/>
          <w:szCs w:val="22"/>
        </w:rPr>
        <w:t xml:space="preserve">) * </w:t>
      </w:r>
      <w:proofErr w:type="spellStart"/>
      <w:r w:rsidRPr="00C40CA6">
        <w:rPr>
          <w:rFonts w:asciiTheme="minorHAnsi" w:hAnsiTheme="minorHAnsi"/>
          <w:iCs/>
          <w:color w:val="auto"/>
          <w:szCs w:val="22"/>
        </w:rPr>
        <w:t>NCV</w:t>
      </w:r>
      <w:r w:rsidRPr="00C40CA6">
        <w:rPr>
          <w:rFonts w:asciiTheme="minorHAnsi" w:hAnsiTheme="minorHAnsi"/>
          <w:iCs/>
          <w:color w:val="auto"/>
          <w:szCs w:val="22"/>
          <w:vertAlign w:val="subscript"/>
        </w:rPr>
        <w:t>b,fuel</w:t>
      </w:r>
      <w:proofErr w:type="spellEnd"/>
      <w:r w:rsidR="00FC0EE2" w:rsidRPr="00C40CA6">
        <w:rPr>
          <w:rFonts w:asciiTheme="minorHAnsi" w:hAnsiTheme="minorHAnsi"/>
          <w:iCs/>
          <w:color w:val="auto"/>
          <w:szCs w:val="22"/>
        </w:rPr>
        <w:t xml:space="preserve">                               (2)</w:t>
      </w:r>
    </w:p>
    <w:p w14:paraId="47940242" w14:textId="77777777" w:rsidR="00CB15D6" w:rsidRPr="00C40CA6" w:rsidRDefault="00CB15D6" w:rsidP="00CB15D6">
      <w:pPr>
        <w:pStyle w:val="Default"/>
        <w:jc w:val="both"/>
        <w:rPr>
          <w:rFonts w:asciiTheme="minorHAnsi" w:hAnsiTheme="minorHAnsi"/>
          <w:color w:val="auto"/>
          <w:sz w:val="22"/>
          <w:szCs w:val="22"/>
        </w:rPr>
      </w:pPr>
      <w:r w:rsidRPr="00C40CA6">
        <w:rPr>
          <w:rFonts w:asciiTheme="minorHAnsi" w:hAnsiTheme="minorHAnsi"/>
          <w:color w:val="auto"/>
          <w:sz w:val="22"/>
          <w:szCs w:val="22"/>
        </w:rPr>
        <w:t>Where:</w:t>
      </w:r>
    </w:p>
    <w:p w14:paraId="1427854E" w14:textId="77777777" w:rsidR="00CB15D6" w:rsidRPr="00C40CA6" w:rsidRDefault="00CB15D6" w:rsidP="00CB15D6">
      <w:pPr>
        <w:pStyle w:val="Default"/>
        <w:jc w:val="both"/>
        <w:rPr>
          <w:rFonts w:asciiTheme="minorHAnsi" w:hAnsiTheme="minorHAnsi"/>
          <w:color w:val="auto"/>
          <w:sz w:val="22"/>
          <w:szCs w:val="22"/>
          <w:lang w:eastAsia="zh-CN"/>
        </w:rPr>
      </w:pPr>
      <w:proofErr w:type="spellStart"/>
      <w:r w:rsidRPr="00C40CA6">
        <w:rPr>
          <w:rFonts w:asciiTheme="minorHAnsi" w:hAnsiTheme="minorHAnsi"/>
          <w:color w:val="auto"/>
          <w:sz w:val="22"/>
          <w:szCs w:val="22"/>
        </w:rPr>
        <w:t>BE</w:t>
      </w:r>
      <w:r w:rsidRPr="00C40CA6">
        <w:rPr>
          <w:rFonts w:asciiTheme="minorHAnsi" w:hAnsiTheme="minorHAnsi"/>
          <w:color w:val="auto"/>
          <w:sz w:val="22"/>
          <w:szCs w:val="22"/>
          <w:vertAlign w:val="subscript"/>
        </w:rPr>
        <w:t>b,y</w:t>
      </w:r>
      <w:proofErr w:type="spellEnd"/>
      <w:r w:rsidRPr="00C40CA6">
        <w:rPr>
          <w:rFonts w:asciiTheme="minorHAnsi" w:hAnsiTheme="minorHAnsi"/>
          <w:color w:val="auto"/>
          <w:sz w:val="22"/>
          <w:szCs w:val="22"/>
          <w:vertAlign w:val="subscript"/>
        </w:rPr>
        <w:tab/>
      </w:r>
      <w:r w:rsidRPr="00C40CA6">
        <w:rPr>
          <w:rFonts w:asciiTheme="minorHAnsi" w:hAnsiTheme="minorHAnsi"/>
          <w:color w:val="auto"/>
          <w:sz w:val="22"/>
          <w:szCs w:val="22"/>
        </w:rPr>
        <w:tab/>
      </w:r>
      <w:r w:rsidRPr="00C40CA6">
        <w:rPr>
          <w:rFonts w:asciiTheme="minorHAnsi" w:hAnsiTheme="minorHAnsi" w:hint="eastAsia"/>
          <w:color w:val="auto"/>
          <w:sz w:val="22"/>
          <w:szCs w:val="22"/>
          <w:lang w:eastAsia="zh-CN"/>
        </w:rPr>
        <w:t>Baseline e</w:t>
      </w:r>
      <w:r w:rsidRPr="00C40CA6">
        <w:rPr>
          <w:rFonts w:asciiTheme="minorHAnsi" w:hAnsiTheme="minorHAnsi"/>
          <w:color w:val="auto"/>
          <w:sz w:val="22"/>
          <w:szCs w:val="22"/>
        </w:rPr>
        <w:t xml:space="preserve">missions during year y </w:t>
      </w:r>
    </w:p>
    <w:p w14:paraId="4B31C752" w14:textId="77777777" w:rsidR="00CB15D6" w:rsidRPr="00C40CA6" w:rsidRDefault="00CB15D6" w:rsidP="00CB15D6">
      <w:pPr>
        <w:pStyle w:val="Default"/>
        <w:jc w:val="both"/>
        <w:rPr>
          <w:rFonts w:asciiTheme="minorHAnsi" w:hAnsiTheme="minorHAnsi"/>
          <w:color w:val="auto"/>
          <w:sz w:val="22"/>
          <w:szCs w:val="22"/>
          <w:lang w:eastAsia="zh-CN"/>
        </w:rPr>
      </w:pPr>
    </w:p>
    <w:p w14:paraId="4FB8614A" w14:textId="77777777" w:rsidR="00CB15D6" w:rsidRPr="00C40CA6" w:rsidRDefault="00CB15D6" w:rsidP="00A74DB4">
      <w:pPr>
        <w:pStyle w:val="Default"/>
        <w:ind w:left="1430" w:hangingChars="650" w:hanging="1430"/>
        <w:jc w:val="both"/>
        <w:rPr>
          <w:rFonts w:asciiTheme="minorHAnsi" w:hAnsiTheme="minorHAnsi"/>
          <w:color w:val="auto"/>
          <w:sz w:val="22"/>
          <w:szCs w:val="22"/>
          <w:lang w:eastAsia="zh-CN"/>
        </w:rPr>
      </w:pPr>
      <w:proofErr w:type="spellStart"/>
      <w:r w:rsidRPr="00C40CA6">
        <w:rPr>
          <w:rFonts w:asciiTheme="minorHAnsi" w:hAnsiTheme="minorHAnsi"/>
          <w:iCs/>
          <w:color w:val="auto"/>
          <w:sz w:val="22"/>
          <w:szCs w:val="22"/>
        </w:rPr>
        <w:t>B</w:t>
      </w:r>
      <w:r w:rsidRPr="00C40CA6">
        <w:rPr>
          <w:rFonts w:asciiTheme="minorHAnsi" w:hAnsiTheme="minorHAnsi"/>
          <w:iCs/>
          <w:color w:val="auto"/>
          <w:sz w:val="22"/>
          <w:szCs w:val="22"/>
          <w:vertAlign w:val="subscript"/>
        </w:rPr>
        <w:t>b,y</w:t>
      </w:r>
      <w:proofErr w:type="spellEnd"/>
      <w:r w:rsidRPr="00C40CA6">
        <w:rPr>
          <w:rFonts w:asciiTheme="minorHAnsi" w:hAnsiTheme="minorHAnsi"/>
          <w:color w:val="auto"/>
          <w:sz w:val="22"/>
          <w:szCs w:val="22"/>
          <w:lang w:eastAsia="zh-CN"/>
        </w:rPr>
        <w:tab/>
      </w:r>
      <w:r w:rsidRPr="00C40CA6">
        <w:rPr>
          <w:rFonts w:asciiTheme="minorHAnsi" w:hAnsiTheme="minorHAnsi"/>
          <w:color w:val="auto"/>
          <w:sz w:val="22"/>
          <w:szCs w:val="22"/>
          <w:lang w:eastAsia="zh-CN"/>
        </w:rPr>
        <w:tab/>
        <w:t>Quantity of fuel consumed in baseline scenario b during the year in tons</w:t>
      </w:r>
      <w:r w:rsidRPr="00C40CA6">
        <w:rPr>
          <w:rFonts w:asciiTheme="minorHAnsi" w:hAnsiTheme="minorHAnsi" w:hint="eastAsia"/>
          <w:color w:val="auto"/>
          <w:sz w:val="22"/>
          <w:szCs w:val="22"/>
          <w:lang w:eastAsia="zh-CN"/>
        </w:rPr>
        <w:t>; the applied value</w:t>
      </w:r>
      <w:r w:rsidRPr="00C40CA6">
        <w:rPr>
          <w:rFonts w:asciiTheme="minorHAnsi" w:hAnsiTheme="minorHAnsi"/>
          <w:color w:val="auto"/>
          <w:sz w:val="22"/>
          <w:szCs w:val="22"/>
          <w:lang w:eastAsia="zh-CN"/>
        </w:rPr>
        <w:t xml:space="preserve"> </w:t>
      </w:r>
      <w:r w:rsidRPr="00C40CA6">
        <w:rPr>
          <w:rFonts w:asciiTheme="minorHAnsi" w:hAnsiTheme="minorHAnsi" w:hint="eastAsia"/>
          <w:color w:val="auto"/>
          <w:sz w:val="22"/>
          <w:szCs w:val="22"/>
          <w:lang w:eastAsia="zh-CN"/>
        </w:rPr>
        <w:t>as per calculation in this section above;</w:t>
      </w:r>
    </w:p>
    <w:p w14:paraId="6F793F2D" w14:textId="77777777" w:rsidR="00CB15D6" w:rsidRPr="00C40CA6" w:rsidRDefault="00CB15D6" w:rsidP="00CB15D6">
      <w:pPr>
        <w:pStyle w:val="Default"/>
        <w:jc w:val="both"/>
        <w:rPr>
          <w:rFonts w:asciiTheme="minorHAnsi" w:hAnsiTheme="minorHAnsi"/>
          <w:color w:val="auto"/>
          <w:sz w:val="22"/>
          <w:szCs w:val="22"/>
          <w:lang w:eastAsia="zh-CN"/>
        </w:rPr>
      </w:pPr>
    </w:p>
    <w:p w14:paraId="1979A5C0" w14:textId="77777777" w:rsidR="00CB15D6" w:rsidRDefault="00CB15D6" w:rsidP="00A74DB4">
      <w:pPr>
        <w:pStyle w:val="Default"/>
        <w:ind w:left="1440" w:hanging="1440"/>
        <w:jc w:val="both"/>
        <w:rPr>
          <w:rFonts w:cs="Times New Roman (Body CS)"/>
          <w:color w:val="auto"/>
          <w:sz w:val="22"/>
          <w:szCs w:val="22"/>
          <w:lang w:eastAsia="zh-CN"/>
        </w:rPr>
      </w:pPr>
      <w:proofErr w:type="spellStart"/>
      <w:r w:rsidRPr="00C40CA6">
        <w:rPr>
          <w:rFonts w:asciiTheme="minorHAnsi" w:hAnsiTheme="minorHAnsi"/>
          <w:color w:val="auto"/>
          <w:sz w:val="22"/>
          <w:szCs w:val="22"/>
        </w:rPr>
        <w:t>f</w:t>
      </w:r>
      <w:r w:rsidRPr="00C40CA6">
        <w:rPr>
          <w:rFonts w:asciiTheme="minorHAnsi" w:hAnsiTheme="minorHAnsi"/>
          <w:color w:val="auto"/>
          <w:sz w:val="22"/>
          <w:szCs w:val="22"/>
          <w:vertAlign w:val="subscript"/>
        </w:rPr>
        <w:t>NRB</w:t>
      </w:r>
      <w:r w:rsidRPr="00C40CA6">
        <w:rPr>
          <w:rFonts w:asciiTheme="minorHAnsi" w:hAnsiTheme="minorHAnsi" w:hint="eastAsia"/>
          <w:color w:val="auto"/>
          <w:sz w:val="22"/>
          <w:szCs w:val="22"/>
          <w:vertAlign w:val="subscript"/>
          <w:lang w:eastAsia="zh-CN"/>
        </w:rPr>
        <w:t>,b,y</w:t>
      </w:r>
      <w:proofErr w:type="spellEnd"/>
      <w:r w:rsidRPr="00C40CA6">
        <w:rPr>
          <w:rFonts w:asciiTheme="minorHAnsi" w:hAnsiTheme="minorHAnsi"/>
          <w:color w:val="auto"/>
          <w:sz w:val="22"/>
          <w:szCs w:val="22"/>
        </w:rPr>
        <w:tab/>
        <w:t>Fraction of biomass used that can be established as non-renewable biomass</w:t>
      </w:r>
      <w:r w:rsidRPr="00C40CA6">
        <w:rPr>
          <w:rFonts w:asciiTheme="minorHAnsi" w:hAnsiTheme="minorHAnsi" w:hint="eastAsia"/>
          <w:color w:val="auto"/>
          <w:sz w:val="22"/>
          <w:szCs w:val="22"/>
          <w:lang w:eastAsia="zh-CN"/>
        </w:rPr>
        <w:t xml:space="preserve"> in baseline scenario b during year y;</w:t>
      </w:r>
      <w:r w:rsidRPr="00C40CA6">
        <w:rPr>
          <w:rFonts w:cs="Times New Roman (Body CS)" w:hint="eastAsia"/>
          <w:color w:val="auto"/>
          <w:sz w:val="22"/>
          <w:szCs w:val="22"/>
          <w:lang w:eastAsia="zh-CN"/>
        </w:rPr>
        <w:t xml:space="preserve"> the applied value is 0.</w:t>
      </w:r>
      <w:r w:rsidR="00C40CA6" w:rsidRPr="00C40CA6">
        <w:rPr>
          <w:rFonts w:cs="Times New Roman (Body CS)" w:hint="eastAsia"/>
          <w:color w:val="auto"/>
          <w:sz w:val="22"/>
          <w:szCs w:val="22"/>
          <w:lang w:eastAsia="zh-CN"/>
        </w:rPr>
        <w:t>9682</w:t>
      </w:r>
      <w:r w:rsidRPr="00C40CA6">
        <w:rPr>
          <w:rFonts w:cs="Times New Roman (Body CS)" w:hint="eastAsia"/>
          <w:color w:val="auto"/>
          <w:sz w:val="22"/>
          <w:szCs w:val="22"/>
          <w:lang w:eastAsia="zh-CN"/>
        </w:rPr>
        <w:t xml:space="preserve"> as per section </w:t>
      </w:r>
      <w:r w:rsidR="00C13426" w:rsidRPr="00C40CA6">
        <w:rPr>
          <w:rFonts w:hint="eastAsia"/>
          <w:color w:val="auto"/>
          <w:sz w:val="22"/>
          <w:szCs w:val="22"/>
          <w:lang w:eastAsia="zh-CN"/>
        </w:rPr>
        <w:t>D.1</w:t>
      </w:r>
      <w:r w:rsidRPr="00C40CA6">
        <w:rPr>
          <w:rFonts w:cs="Times New Roman (Body CS)" w:hint="eastAsia"/>
          <w:color w:val="auto"/>
          <w:sz w:val="22"/>
          <w:szCs w:val="22"/>
          <w:lang w:eastAsia="zh-CN"/>
        </w:rPr>
        <w:t>.</w:t>
      </w:r>
    </w:p>
    <w:p w14:paraId="6AD868BA" w14:textId="77777777" w:rsidR="00A74DB4" w:rsidRPr="00A74DB4" w:rsidRDefault="00A74DB4" w:rsidP="00A74DB4">
      <w:pPr>
        <w:pStyle w:val="Default"/>
        <w:ind w:left="1440" w:hanging="1440"/>
        <w:jc w:val="both"/>
        <w:rPr>
          <w:rFonts w:cs="Times New Roman (Body CS)"/>
          <w:color w:val="auto"/>
          <w:sz w:val="22"/>
          <w:szCs w:val="22"/>
          <w:lang w:eastAsia="zh-CN"/>
        </w:rPr>
      </w:pPr>
    </w:p>
    <w:p w14:paraId="0B368755" w14:textId="77777777" w:rsidR="00CB15D6" w:rsidRPr="00C40CA6" w:rsidRDefault="00CB15D6" w:rsidP="00CB15D6">
      <w:pPr>
        <w:pStyle w:val="Default"/>
        <w:ind w:left="1440" w:hanging="1440"/>
        <w:jc w:val="both"/>
        <w:rPr>
          <w:rFonts w:cs="Times New Roman (Body CS)"/>
          <w:color w:val="auto"/>
          <w:sz w:val="22"/>
          <w:szCs w:val="22"/>
          <w:lang w:eastAsia="zh-CN"/>
        </w:rPr>
      </w:pPr>
      <w:r w:rsidRPr="00C40CA6">
        <w:rPr>
          <w:rFonts w:asciiTheme="minorHAnsi" w:hAnsiTheme="minorHAnsi"/>
          <w:color w:val="auto"/>
          <w:sz w:val="22"/>
          <w:szCs w:val="22"/>
        </w:rPr>
        <w:t>EF</w:t>
      </w:r>
      <w:r w:rsidRPr="00C40CA6">
        <w:rPr>
          <w:rFonts w:asciiTheme="minorHAnsi" w:hAnsiTheme="minorHAnsi"/>
          <w:color w:val="auto"/>
          <w:sz w:val="22"/>
          <w:szCs w:val="22"/>
          <w:vertAlign w:val="subscript"/>
        </w:rPr>
        <w:t>b,fuel,CO2</w:t>
      </w:r>
      <w:r w:rsidRPr="00C40CA6">
        <w:rPr>
          <w:rFonts w:asciiTheme="minorHAnsi" w:hAnsiTheme="minorHAnsi"/>
          <w:color w:val="auto"/>
          <w:sz w:val="22"/>
          <w:szCs w:val="22"/>
        </w:rPr>
        <w:tab/>
        <w:t>CO</w:t>
      </w:r>
      <w:r w:rsidRPr="00C40CA6">
        <w:rPr>
          <w:rFonts w:asciiTheme="minorHAnsi" w:hAnsiTheme="minorHAnsi"/>
          <w:color w:val="auto"/>
          <w:sz w:val="22"/>
          <w:szCs w:val="22"/>
          <w:vertAlign w:val="subscript"/>
        </w:rPr>
        <w:t>2</w:t>
      </w:r>
      <w:r w:rsidRPr="00C40CA6">
        <w:rPr>
          <w:rFonts w:asciiTheme="minorHAnsi" w:hAnsiTheme="minorHAnsi"/>
          <w:color w:val="auto"/>
          <w:sz w:val="22"/>
          <w:szCs w:val="22"/>
        </w:rPr>
        <w:t xml:space="preserve"> emission factor of fuels </w:t>
      </w:r>
      <w:r w:rsidRPr="00C40CA6">
        <w:rPr>
          <w:rFonts w:asciiTheme="minorHAnsi" w:hAnsiTheme="minorHAnsi" w:hint="eastAsia"/>
          <w:color w:val="auto"/>
          <w:sz w:val="22"/>
          <w:szCs w:val="22"/>
          <w:lang w:eastAsia="zh-CN"/>
        </w:rPr>
        <w:t xml:space="preserve">used </w:t>
      </w:r>
      <w:r w:rsidRPr="00C40CA6">
        <w:rPr>
          <w:rFonts w:asciiTheme="minorHAnsi" w:hAnsiTheme="minorHAnsi"/>
          <w:color w:val="auto"/>
          <w:sz w:val="22"/>
          <w:szCs w:val="22"/>
        </w:rPr>
        <w:t xml:space="preserve">in </w:t>
      </w:r>
      <w:r w:rsidRPr="00C40CA6">
        <w:rPr>
          <w:rFonts w:asciiTheme="minorHAnsi" w:hAnsiTheme="minorHAnsi" w:hint="eastAsia"/>
          <w:color w:val="auto"/>
          <w:sz w:val="22"/>
          <w:szCs w:val="22"/>
          <w:lang w:eastAsia="zh-CN"/>
        </w:rPr>
        <w:t xml:space="preserve">the </w:t>
      </w:r>
      <w:r w:rsidRPr="00C40CA6">
        <w:rPr>
          <w:rFonts w:asciiTheme="minorHAnsi" w:hAnsiTheme="minorHAnsi"/>
          <w:color w:val="auto"/>
          <w:sz w:val="22"/>
          <w:szCs w:val="22"/>
        </w:rPr>
        <w:t>baseline scenario</w:t>
      </w:r>
      <w:r w:rsidRPr="00C40CA6">
        <w:rPr>
          <w:rFonts w:asciiTheme="minorHAnsi" w:hAnsiTheme="minorHAnsi" w:hint="eastAsia"/>
          <w:color w:val="auto"/>
          <w:sz w:val="22"/>
          <w:szCs w:val="22"/>
          <w:lang w:eastAsia="zh-CN"/>
        </w:rPr>
        <w:t>;</w:t>
      </w:r>
      <w:r w:rsidRPr="00C40CA6">
        <w:rPr>
          <w:rFonts w:cs="Times New Roman (Body CS)" w:hint="eastAsia"/>
          <w:color w:val="auto"/>
          <w:sz w:val="22"/>
          <w:szCs w:val="22"/>
          <w:lang w:eastAsia="zh-CN"/>
        </w:rPr>
        <w:t xml:space="preserve"> the applied value is 112 as per section </w:t>
      </w:r>
      <w:r w:rsidR="00C13426" w:rsidRPr="00C40CA6">
        <w:rPr>
          <w:rFonts w:hint="eastAsia"/>
          <w:color w:val="auto"/>
          <w:sz w:val="22"/>
          <w:szCs w:val="22"/>
          <w:lang w:eastAsia="zh-CN"/>
        </w:rPr>
        <w:t>D.1</w:t>
      </w:r>
      <w:r w:rsidRPr="00C40CA6">
        <w:rPr>
          <w:rFonts w:cs="Times New Roman (Body CS)" w:hint="eastAsia"/>
          <w:color w:val="auto"/>
          <w:sz w:val="22"/>
          <w:szCs w:val="22"/>
          <w:lang w:eastAsia="zh-CN"/>
        </w:rPr>
        <w:t>.</w:t>
      </w:r>
    </w:p>
    <w:p w14:paraId="45F280C0" w14:textId="77777777" w:rsidR="00CB15D6" w:rsidRPr="00C40CA6" w:rsidRDefault="00CB15D6" w:rsidP="00CB15D6">
      <w:pPr>
        <w:pStyle w:val="Default"/>
        <w:ind w:left="1440" w:hanging="1440"/>
        <w:jc w:val="both"/>
        <w:rPr>
          <w:rFonts w:asciiTheme="minorHAnsi" w:hAnsiTheme="minorHAnsi"/>
          <w:color w:val="auto"/>
          <w:sz w:val="22"/>
          <w:szCs w:val="22"/>
          <w:lang w:eastAsia="zh-CN"/>
        </w:rPr>
      </w:pPr>
      <w:r w:rsidRPr="00C40CA6">
        <w:rPr>
          <w:rFonts w:asciiTheme="minorHAnsi" w:hAnsiTheme="minorHAnsi" w:hint="eastAsia"/>
          <w:color w:val="auto"/>
          <w:sz w:val="22"/>
          <w:szCs w:val="22"/>
          <w:lang w:eastAsia="zh-CN"/>
        </w:rPr>
        <w:t xml:space="preserve"> </w:t>
      </w:r>
    </w:p>
    <w:p w14:paraId="03421A6C" w14:textId="77777777" w:rsidR="00CB15D6" w:rsidRPr="00C40CA6" w:rsidRDefault="00CB15D6" w:rsidP="00CB15D6">
      <w:pPr>
        <w:pStyle w:val="Default"/>
        <w:ind w:left="1440" w:hanging="1440"/>
        <w:jc w:val="both"/>
        <w:rPr>
          <w:rFonts w:cs="Times New Roman (Body CS)"/>
          <w:color w:val="auto"/>
          <w:sz w:val="22"/>
          <w:szCs w:val="22"/>
          <w:lang w:eastAsia="zh-CN"/>
        </w:rPr>
      </w:pPr>
      <w:r w:rsidRPr="00C40CA6">
        <w:rPr>
          <w:rFonts w:asciiTheme="minorHAnsi" w:hAnsiTheme="minorHAnsi"/>
          <w:iCs/>
          <w:color w:val="auto"/>
          <w:sz w:val="22"/>
          <w:szCs w:val="22"/>
        </w:rPr>
        <w:t>EF</w:t>
      </w:r>
      <w:r w:rsidRPr="00C40CA6">
        <w:rPr>
          <w:rFonts w:asciiTheme="minorHAnsi" w:hAnsiTheme="minorHAnsi"/>
          <w:iCs/>
          <w:color w:val="auto"/>
          <w:sz w:val="22"/>
          <w:szCs w:val="22"/>
          <w:vertAlign w:val="subscript"/>
        </w:rPr>
        <w:t>b,fuel,non-CO2</w:t>
      </w:r>
      <w:r w:rsidRPr="00C40CA6">
        <w:rPr>
          <w:rFonts w:asciiTheme="minorHAnsi" w:hAnsiTheme="minorHAnsi"/>
          <w:iCs/>
          <w:color w:val="auto"/>
          <w:sz w:val="22"/>
          <w:szCs w:val="22"/>
        </w:rPr>
        <w:tab/>
      </w:r>
      <w:r w:rsidRPr="00C40CA6">
        <w:rPr>
          <w:rFonts w:asciiTheme="minorHAnsi" w:hAnsiTheme="minorHAnsi"/>
          <w:color w:val="auto"/>
          <w:sz w:val="22"/>
          <w:szCs w:val="22"/>
        </w:rPr>
        <w:t>Non-CO</w:t>
      </w:r>
      <w:r w:rsidRPr="00C40CA6">
        <w:rPr>
          <w:rFonts w:asciiTheme="minorHAnsi" w:hAnsiTheme="minorHAnsi"/>
          <w:color w:val="auto"/>
          <w:sz w:val="22"/>
          <w:szCs w:val="22"/>
          <w:vertAlign w:val="subscript"/>
        </w:rPr>
        <w:t xml:space="preserve">2 </w:t>
      </w:r>
      <w:r w:rsidRPr="00C40CA6">
        <w:rPr>
          <w:rFonts w:asciiTheme="minorHAnsi" w:hAnsiTheme="minorHAnsi"/>
          <w:color w:val="auto"/>
          <w:sz w:val="22"/>
          <w:szCs w:val="22"/>
        </w:rPr>
        <w:t xml:space="preserve">emission factor of fuels </w:t>
      </w:r>
      <w:r w:rsidRPr="00C40CA6">
        <w:rPr>
          <w:rFonts w:asciiTheme="minorHAnsi" w:hAnsiTheme="minorHAnsi" w:hint="eastAsia"/>
          <w:color w:val="auto"/>
          <w:sz w:val="22"/>
          <w:szCs w:val="22"/>
          <w:lang w:eastAsia="zh-CN"/>
        </w:rPr>
        <w:t xml:space="preserve">used </w:t>
      </w:r>
      <w:r w:rsidRPr="00C40CA6">
        <w:rPr>
          <w:rFonts w:asciiTheme="minorHAnsi" w:hAnsiTheme="minorHAnsi"/>
          <w:color w:val="auto"/>
          <w:sz w:val="22"/>
          <w:szCs w:val="22"/>
        </w:rPr>
        <w:t xml:space="preserve">in </w:t>
      </w:r>
      <w:r w:rsidRPr="00C40CA6">
        <w:rPr>
          <w:rFonts w:asciiTheme="minorHAnsi" w:hAnsiTheme="minorHAnsi" w:hint="eastAsia"/>
          <w:color w:val="auto"/>
          <w:sz w:val="22"/>
          <w:szCs w:val="22"/>
          <w:lang w:eastAsia="zh-CN"/>
        </w:rPr>
        <w:t xml:space="preserve">the </w:t>
      </w:r>
      <w:r w:rsidRPr="00C40CA6">
        <w:rPr>
          <w:rFonts w:asciiTheme="minorHAnsi" w:hAnsiTheme="minorHAnsi"/>
          <w:color w:val="auto"/>
          <w:sz w:val="22"/>
          <w:szCs w:val="22"/>
        </w:rPr>
        <w:t>baseline scenario</w:t>
      </w:r>
      <w:r w:rsidRPr="00C40CA6">
        <w:rPr>
          <w:rFonts w:asciiTheme="minorHAnsi" w:hAnsiTheme="minorHAnsi" w:hint="eastAsia"/>
          <w:color w:val="auto"/>
          <w:sz w:val="22"/>
          <w:szCs w:val="22"/>
          <w:lang w:eastAsia="zh-CN"/>
        </w:rPr>
        <w:t>;</w:t>
      </w:r>
      <w:r w:rsidRPr="00C40CA6">
        <w:rPr>
          <w:rFonts w:cs="Times New Roman (Body CS)" w:hint="eastAsia"/>
          <w:color w:val="auto"/>
          <w:sz w:val="22"/>
          <w:szCs w:val="22"/>
          <w:lang w:eastAsia="zh-CN"/>
        </w:rPr>
        <w:t xml:space="preserve"> the applied value is 9.46 as per section </w:t>
      </w:r>
      <w:r w:rsidR="00C13426" w:rsidRPr="00C40CA6">
        <w:rPr>
          <w:rFonts w:hint="eastAsia"/>
          <w:color w:val="auto"/>
          <w:sz w:val="22"/>
          <w:szCs w:val="22"/>
          <w:lang w:eastAsia="zh-CN"/>
        </w:rPr>
        <w:t>D.1</w:t>
      </w:r>
      <w:r w:rsidRPr="00C40CA6">
        <w:rPr>
          <w:rFonts w:cs="Times New Roman (Body CS)" w:hint="eastAsia"/>
          <w:color w:val="auto"/>
          <w:sz w:val="22"/>
          <w:szCs w:val="22"/>
          <w:lang w:eastAsia="zh-CN"/>
        </w:rPr>
        <w:t>.</w:t>
      </w:r>
    </w:p>
    <w:p w14:paraId="19FC5E74" w14:textId="77777777" w:rsidR="00CB15D6" w:rsidRPr="00C40CA6" w:rsidRDefault="00CB15D6" w:rsidP="00CB15D6">
      <w:pPr>
        <w:pStyle w:val="Default"/>
        <w:jc w:val="both"/>
        <w:rPr>
          <w:rFonts w:asciiTheme="minorHAnsi" w:hAnsiTheme="minorHAnsi"/>
          <w:iCs/>
          <w:color w:val="auto"/>
          <w:sz w:val="22"/>
          <w:szCs w:val="22"/>
        </w:rPr>
      </w:pPr>
    </w:p>
    <w:p w14:paraId="01C04AFC" w14:textId="77777777" w:rsidR="00CB15D6" w:rsidRPr="00C40CA6" w:rsidRDefault="00CB15D6" w:rsidP="00CB15D6">
      <w:pPr>
        <w:pStyle w:val="Default"/>
        <w:ind w:left="1440" w:hanging="1440"/>
        <w:jc w:val="both"/>
        <w:rPr>
          <w:rFonts w:cs="Times New Roman (Body CS)"/>
          <w:color w:val="auto"/>
          <w:sz w:val="22"/>
          <w:szCs w:val="22"/>
          <w:lang w:eastAsia="zh-CN"/>
        </w:rPr>
      </w:pPr>
      <w:proofErr w:type="spellStart"/>
      <w:r w:rsidRPr="00C40CA6">
        <w:rPr>
          <w:rFonts w:asciiTheme="minorHAnsi" w:hAnsiTheme="minorHAnsi"/>
          <w:color w:val="auto"/>
          <w:sz w:val="22"/>
          <w:szCs w:val="22"/>
        </w:rPr>
        <w:t>NCV</w:t>
      </w:r>
      <w:r w:rsidRPr="00C40CA6">
        <w:rPr>
          <w:rFonts w:asciiTheme="minorHAnsi" w:hAnsiTheme="minorHAnsi"/>
          <w:color w:val="auto"/>
          <w:sz w:val="22"/>
          <w:szCs w:val="22"/>
          <w:vertAlign w:val="subscript"/>
        </w:rPr>
        <w:t>b,fuel</w:t>
      </w:r>
      <w:proofErr w:type="spellEnd"/>
      <w:r w:rsidRPr="00C40CA6">
        <w:rPr>
          <w:rFonts w:asciiTheme="minorHAnsi" w:hAnsiTheme="minorHAnsi"/>
          <w:color w:val="auto"/>
          <w:sz w:val="22"/>
          <w:szCs w:val="22"/>
        </w:rPr>
        <w:tab/>
        <w:t>Net calorific value of fuels used in the baseline</w:t>
      </w:r>
      <w:r w:rsidRPr="00C40CA6">
        <w:rPr>
          <w:rFonts w:asciiTheme="minorHAnsi" w:hAnsiTheme="minorHAnsi" w:hint="eastAsia"/>
          <w:color w:val="auto"/>
          <w:sz w:val="22"/>
          <w:szCs w:val="22"/>
          <w:lang w:eastAsia="zh-CN"/>
        </w:rPr>
        <w:t xml:space="preserve"> scenario;</w:t>
      </w:r>
      <w:r w:rsidRPr="00C40CA6">
        <w:rPr>
          <w:rFonts w:cs="Times New Roman (Body CS)" w:hint="eastAsia"/>
          <w:color w:val="auto"/>
          <w:sz w:val="22"/>
          <w:szCs w:val="22"/>
          <w:lang w:eastAsia="zh-CN"/>
        </w:rPr>
        <w:t xml:space="preserve"> the applied value is 0.0156 as per section </w:t>
      </w:r>
      <w:r w:rsidR="00C13426" w:rsidRPr="00C40CA6">
        <w:rPr>
          <w:rFonts w:hint="eastAsia"/>
          <w:color w:val="auto"/>
          <w:sz w:val="22"/>
          <w:szCs w:val="22"/>
          <w:lang w:eastAsia="zh-CN"/>
        </w:rPr>
        <w:t>D.1</w:t>
      </w:r>
      <w:r w:rsidRPr="00C40CA6">
        <w:rPr>
          <w:rFonts w:cs="Times New Roman (Body CS)" w:hint="eastAsia"/>
          <w:color w:val="auto"/>
          <w:sz w:val="22"/>
          <w:szCs w:val="22"/>
          <w:lang w:eastAsia="zh-CN"/>
        </w:rPr>
        <w:t>.</w:t>
      </w:r>
    </w:p>
    <w:p w14:paraId="49094A90" w14:textId="77777777" w:rsidR="00C13426" w:rsidRPr="00C40CA6" w:rsidRDefault="00C13426" w:rsidP="00CB15D6">
      <w:pPr>
        <w:pStyle w:val="Default"/>
        <w:ind w:left="1440" w:hanging="1440"/>
        <w:jc w:val="both"/>
        <w:rPr>
          <w:rFonts w:cs="Times New Roman (Body CS)"/>
          <w:color w:val="auto"/>
          <w:sz w:val="22"/>
          <w:szCs w:val="22"/>
          <w:lang w:eastAsia="zh-CN"/>
        </w:rPr>
      </w:pPr>
    </w:p>
    <w:p w14:paraId="047E45D1" w14:textId="77777777" w:rsidR="00A74DB4" w:rsidRDefault="008D6ACD" w:rsidP="00A74DB4">
      <w:pPr>
        <w:spacing w:line="276" w:lineRule="auto"/>
        <w:contextualSpacing w:val="0"/>
        <w:rPr>
          <w:color w:val="auto"/>
          <w:lang w:val="en-GB" w:eastAsia="zh-CN"/>
        </w:rPr>
      </w:pPr>
      <w:r w:rsidRPr="00C40CA6">
        <w:rPr>
          <w:rFonts w:hint="eastAsia"/>
          <w:color w:val="auto"/>
          <w:lang w:val="en-GB" w:eastAsia="zh-CN"/>
        </w:rPr>
        <w:t xml:space="preserve">As a result, </w:t>
      </w:r>
      <w:proofErr w:type="spellStart"/>
      <w:r w:rsidRPr="00C40CA6">
        <w:rPr>
          <w:rFonts w:asciiTheme="minorHAnsi" w:hAnsiTheme="minorHAnsi"/>
          <w:color w:val="auto"/>
          <w:szCs w:val="22"/>
        </w:rPr>
        <w:t>BE</w:t>
      </w:r>
      <w:r w:rsidRPr="00C40CA6">
        <w:rPr>
          <w:rFonts w:asciiTheme="minorHAnsi" w:hAnsiTheme="minorHAnsi"/>
          <w:color w:val="auto"/>
          <w:szCs w:val="22"/>
          <w:vertAlign w:val="subscript"/>
        </w:rPr>
        <w:t>b,y</w:t>
      </w:r>
      <w:proofErr w:type="spellEnd"/>
      <w:r w:rsidR="00A74DB4">
        <w:rPr>
          <w:rFonts w:asciiTheme="minorHAnsi" w:hAnsiTheme="minorHAnsi" w:hint="eastAsia"/>
          <w:color w:val="auto"/>
          <w:szCs w:val="22"/>
          <w:lang w:eastAsia="zh-CN"/>
        </w:rPr>
        <w:t xml:space="preserve"> </w:t>
      </w:r>
      <w:r w:rsidR="00A74DB4">
        <w:rPr>
          <w:rFonts w:hint="eastAsia"/>
          <w:color w:val="auto"/>
          <w:lang w:val="en-GB" w:eastAsia="zh-CN"/>
        </w:rPr>
        <w:t>is shown as follows:</w:t>
      </w:r>
    </w:p>
    <w:tbl>
      <w:tblPr>
        <w:tblStyle w:val="afffff"/>
        <w:tblW w:w="0" w:type="auto"/>
        <w:tblLayout w:type="fixed"/>
        <w:tblLook w:val="04A0" w:firstRow="1" w:lastRow="0" w:firstColumn="1" w:lastColumn="0" w:noHBand="0" w:noVBand="1"/>
      </w:tblPr>
      <w:tblGrid>
        <w:gridCol w:w="2126"/>
        <w:gridCol w:w="2126"/>
      </w:tblGrid>
      <w:tr w:rsidR="00A74DB4" w14:paraId="76B604F6" w14:textId="77777777" w:rsidTr="00A74DB4">
        <w:tc>
          <w:tcPr>
            <w:tcW w:w="2126" w:type="dxa"/>
          </w:tcPr>
          <w:p w14:paraId="7B4922B0" w14:textId="77777777" w:rsidR="00A74DB4" w:rsidRDefault="00A74DB4" w:rsidP="00A74DB4">
            <w:pPr>
              <w:rPr>
                <w:lang w:eastAsia="zh-CN"/>
              </w:rPr>
            </w:pPr>
            <w:r>
              <w:rPr>
                <w:rFonts w:hint="eastAsia"/>
                <w:lang w:eastAsia="zh-CN"/>
              </w:rPr>
              <w:t>VPA No.</w:t>
            </w:r>
          </w:p>
        </w:tc>
        <w:tc>
          <w:tcPr>
            <w:tcW w:w="2126" w:type="dxa"/>
          </w:tcPr>
          <w:p w14:paraId="3FC4A9E1" w14:textId="77777777" w:rsidR="00A74DB4" w:rsidRDefault="00A74DB4" w:rsidP="00A74DB4">
            <w:pPr>
              <w:jc w:val="center"/>
              <w:rPr>
                <w:lang w:eastAsia="zh-CN"/>
              </w:rPr>
            </w:pPr>
            <w:proofErr w:type="spellStart"/>
            <w:r w:rsidRPr="00C40CA6">
              <w:rPr>
                <w:rFonts w:asciiTheme="minorHAnsi" w:hAnsiTheme="minorHAnsi"/>
                <w:color w:val="auto"/>
                <w:szCs w:val="22"/>
              </w:rPr>
              <w:t>BE</w:t>
            </w:r>
            <w:r w:rsidRPr="00C40CA6">
              <w:rPr>
                <w:rFonts w:asciiTheme="minorHAnsi" w:hAnsiTheme="minorHAnsi"/>
                <w:color w:val="auto"/>
                <w:szCs w:val="22"/>
                <w:vertAlign w:val="subscript"/>
              </w:rPr>
              <w:t>b,y</w:t>
            </w:r>
            <w:proofErr w:type="spellEnd"/>
          </w:p>
        </w:tc>
      </w:tr>
      <w:tr w:rsidR="004C2ED6" w14:paraId="759C9329" w14:textId="77777777" w:rsidTr="007706EB">
        <w:tc>
          <w:tcPr>
            <w:tcW w:w="2126" w:type="dxa"/>
          </w:tcPr>
          <w:p w14:paraId="3FE9449B" w14:textId="77777777" w:rsidR="004C2ED6" w:rsidRDefault="004C2ED6" w:rsidP="004C2ED6">
            <w:pPr>
              <w:rPr>
                <w:lang w:eastAsia="zh-CN"/>
              </w:rPr>
            </w:pPr>
            <w:r>
              <w:rPr>
                <w:rFonts w:hint="eastAsia"/>
                <w:lang w:eastAsia="zh-CN"/>
              </w:rPr>
              <w:t>01</w:t>
            </w:r>
          </w:p>
        </w:tc>
        <w:tc>
          <w:tcPr>
            <w:tcW w:w="2126" w:type="dxa"/>
          </w:tcPr>
          <w:p w14:paraId="72F9D63B" w14:textId="025D93DA" w:rsidR="004C2ED6" w:rsidRPr="004624B0" w:rsidRDefault="004C2ED6" w:rsidP="004C2ED6">
            <w:pPr>
              <w:jc w:val="center"/>
              <w:rPr>
                <w:lang w:eastAsia="zh-CN"/>
              </w:rPr>
            </w:pPr>
            <w:r w:rsidRPr="003800E4">
              <w:t xml:space="preserve">59,964 </w:t>
            </w:r>
          </w:p>
        </w:tc>
      </w:tr>
      <w:tr w:rsidR="004C2ED6" w14:paraId="6035DCBE" w14:textId="77777777" w:rsidTr="007706EB">
        <w:tc>
          <w:tcPr>
            <w:tcW w:w="2126" w:type="dxa"/>
          </w:tcPr>
          <w:p w14:paraId="12C6844F" w14:textId="77777777" w:rsidR="004C2ED6" w:rsidRDefault="004C2ED6" w:rsidP="004C2ED6">
            <w:pPr>
              <w:rPr>
                <w:lang w:eastAsia="zh-CN"/>
              </w:rPr>
            </w:pPr>
            <w:r>
              <w:rPr>
                <w:rFonts w:hint="eastAsia"/>
                <w:lang w:eastAsia="zh-CN"/>
              </w:rPr>
              <w:t>02</w:t>
            </w:r>
          </w:p>
        </w:tc>
        <w:tc>
          <w:tcPr>
            <w:tcW w:w="2126" w:type="dxa"/>
          </w:tcPr>
          <w:p w14:paraId="64CE7A47" w14:textId="5AFDCF56" w:rsidR="004C2ED6" w:rsidRPr="004624B0" w:rsidRDefault="004C2ED6" w:rsidP="004C2ED6">
            <w:pPr>
              <w:jc w:val="center"/>
              <w:rPr>
                <w:lang w:eastAsia="zh-CN"/>
              </w:rPr>
            </w:pPr>
            <w:r w:rsidRPr="003800E4">
              <w:t xml:space="preserve">56,191 </w:t>
            </w:r>
          </w:p>
        </w:tc>
      </w:tr>
      <w:tr w:rsidR="004C2ED6" w14:paraId="3D21AD40" w14:textId="77777777" w:rsidTr="007706EB">
        <w:tc>
          <w:tcPr>
            <w:tcW w:w="2126" w:type="dxa"/>
          </w:tcPr>
          <w:p w14:paraId="0D6254E5" w14:textId="77777777" w:rsidR="004C2ED6" w:rsidRDefault="004C2ED6" w:rsidP="004C2ED6">
            <w:pPr>
              <w:rPr>
                <w:lang w:eastAsia="zh-CN"/>
              </w:rPr>
            </w:pPr>
            <w:r>
              <w:rPr>
                <w:rFonts w:hint="eastAsia"/>
                <w:lang w:eastAsia="zh-CN"/>
              </w:rPr>
              <w:t>03</w:t>
            </w:r>
          </w:p>
        </w:tc>
        <w:tc>
          <w:tcPr>
            <w:tcW w:w="2126" w:type="dxa"/>
          </w:tcPr>
          <w:p w14:paraId="105F8FF0" w14:textId="5607F879" w:rsidR="004C2ED6" w:rsidRPr="004624B0" w:rsidRDefault="004C2ED6" w:rsidP="004C2ED6">
            <w:pPr>
              <w:jc w:val="center"/>
              <w:rPr>
                <w:lang w:eastAsia="zh-CN"/>
              </w:rPr>
            </w:pPr>
            <w:r w:rsidRPr="003800E4">
              <w:t xml:space="preserve">57,324 </w:t>
            </w:r>
          </w:p>
        </w:tc>
      </w:tr>
      <w:tr w:rsidR="004C2ED6" w14:paraId="64214A18" w14:textId="77777777" w:rsidTr="007706EB">
        <w:tc>
          <w:tcPr>
            <w:tcW w:w="2126" w:type="dxa"/>
          </w:tcPr>
          <w:p w14:paraId="50003987" w14:textId="77777777" w:rsidR="004C2ED6" w:rsidRDefault="004C2ED6" w:rsidP="004C2ED6">
            <w:pPr>
              <w:rPr>
                <w:lang w:eastAsia="zh-CN"/>
              </w:rPr>
            </w:pPr>
            <w:r>
              <w:rPr>
                <w:rFonts w:hint="eastAsia"/>
                <w:lang w:eastAsia="zh-CN"/>
              </w:rPr>
              <w:t>04</w:t>
            </w:r>
          </w:p>
        </w:tc>
        <w:tc>
          <w:tcPr>
            <w:tcW w:w="2126" w:type="dxa"/>
          </w:tcPr>
          <w:p w14:paraId="33ABE29C" w14:textId="0AD42FD3" w:rsidR="004C2ED6" w:rsidRPr="004624B0" w:rsidRDefault="004C2ED6" w:rsidP="004C2ED6">
            <w:pPr>
              <w:jc w:val="center"/>
              <w:rPr>
                <w:lang w:eastAsia="zh-CN"/>
              </w:rPr>
            </w:pPr>
            <w:r w:rsidRPr="003800E4">
              <w:t xml:space="preserve">59,233 </w:t>
            </w:r>
          </w:p>
        </w:tc>
      </w:tr>
      <w:tr w:rsidR="004C2ED6" w14:paraId="5663AE1F" w14:textId="77777777" w:rsidTr="007706EB">
        <w:tc>
          <w:tcPr>
            <w:tcW w:w="2126" w:type="dxa"/>
          </w:tcPr>
          <w:p w14:paraId="6C24693C" w14:textId="77777777" w:rsidR="004C2ED6" w:rsidRDefault="004C2ED6" w:rsidP="004C2ED6">
            <w:pPr>
              <w:rPr>
                <w:lang w:eastAsia="zh-CN"/>
              </w:rPr>
            </w:pPr>
            <w:r>
              <w:rPr>
                <w:rFonts w:hint="eastAsia"/>
                <w:lang w:eastAsia="zh-CN"/>
              </w:rPr>
              <w:t>05</w:t>
            </w:r>
          </w:p>
        </w:tc>
        <w:tc>
          <w:tcPr>
            <w:tcW w:w="2126" w:type="dxa"/>
          </w:tcPr>
          <w:p w14:paraId="4BE61FED" w14:textId="093B5A6B" w:rsidR="004C2ED6" w:rsidRPr="004624B0" w:rsidRDefault="004C2ED6" w:rsidP="004C2ED6">
            <w:pPr>
              <w:jc w:val="center"/>
              <w:rPr>
                <w:lang w:eastAsia="zh-CN"/>
              </w:rPr>
            </w:pPr>
            <w:r w:rsidRPr="003800E4">
              <w:t xml:space="preserve">59,801 </w:t>
            </w:r>
          </w:p>
        </w:tc>
      </w:tr>
      <w:tr w:rsidR="004C2ED6" w14:paraId="062203FA" w14:textId="77777777" w:rsidTr="007706EB">
        <w:tc>
          <w:tcPr>
            <w:tcW w:w="2126" w:type="dxa"/>
          </w:tcPr>
          <w:p w14:paraId="491BD219" w14:textId="77777777" w:rsidR="004C2ED6" w:rsidRDefault="004C2ED6" w:rsidP="004C2ED6">
            <w:pPr>
              <w:rPr>
                <w:lang w:eastAsia="zh-CN"/>
              </w:rPr>
            </w:pPr>
            <w:r>
              <w:rPr>
                <w:rFonts w:hint="eastAsia"/>
                <w:lang w:eastAsia="zh-CN"/>
              </w:rPr>
              <w:t>06</w:t>
            </w:r>
          </w:p>
        </w:tc>
        <w:tc>
          <w:tcPr>
            <w:tcW w:w="2126" w:type="dxa"/>
          </w:tcPr>
          <w:p w14:paraId="4B57E611" w14:textId="45086727" w:rsidR="004C2ED6" w:rsidRPr="004624B0" w:rsidRDefault="004C2ED6" w:rsidP="004C2ED6">
            <w:pPr>
              <w:jc w:val="center"/>
              <w:rPr>
                <w:lang w:eastAsia="zh-CN"/>
              </w:rPr>
            </w:pPr>
            <w:r w:rsidRPr="003800E4">
              <w:t xml:space="preserve">57,505 </w:t>
            </w:r>
          </w:p>
        </w:tc>
      </w:tr>
      <w:tr w:rsidR="004C2ED6" w14:paraId="0944DADF" w14:textId="77777777" w:rsidTr="007706EB">
        <w:tc>
          <w:tcPr>
            <w:tcW w:w="2126" w:type="dxa"/>
          </w:tcPr>
          <w:p w14:paraId="61FF5394" w14:textId="77777777" w:rsidR="004C2ED6" w:rsidRDefault="004C2ED6" w:rsidP="004C2ED6">
            <w:pPr>
              <w:rPr>
                <w:lang w:eastAsia="zh-CN"/>
              </w:rPr>
            </w:pPr>
            <w:r>
              <w:rPr>
                <w:rFonts w:hint="eastAsia"/>
                <w:lang w:eastAsia="zh-CN"/>
              </w:rPr>
              <w:t>Total</w:t>
            </w:r>
          </w:p>
        </w:tc>
        <w:tc>
          <w:tcPr>
            <w:tcW w:w="2126" w:type="dxa"/>
          </w:tcPr>
          <w:p w14:paraId="1B3632BA" w14:textId="6E6A2A6B" w:rsidR="004C2ED6" w:rsidRPr="004624B0" w:rsidRDefault="004C2ED6" w:rsidP="004C2ED6">
            <w:pPr>
              <w:jc w:val="center"/>
              <w:rPr>
                <w:lang w:eastAsia="zh-CN"/>
              </w:rPr>
            </w:pPr>
            <w:r w:rsidRPr="003800E4">
              <w:t xml:space="preserve">350,018 </w:t>
            </w:r>
          </w:p>
        </w:tc>
      </w:tr>
    </w:tbl>
    <w:p w14:paraId="318D5390" w14:textId="77777777" w:rsidR="00DE6957" w:rsidRDefault="00DE6957" w:rsidP="00DE6957">
      <w:pPr>
        <w:spacing w:line="276" w:lineRule="auto"/>
        <w:contextualSpacing w:val="0"/>
        <w:rPr>
          <w:rFonts w:asciiTheme="minorHAnsi" w:hAnsiTheme="minorHAnsi"/>
          <w:b/>
          <w:bCs/>
          <w:color w:val="515151" w:themeColor="text1"/>
          <w:szCs w:val="22"/>
          <w:lang w:val="en-GB" w:eastAsia="zh-CN"/>
        </w:rPr>
      </w:pPr>
    </w:p>
    <w:p w14:paraId="15CB77C8" w14:textId="77777777" w:rsidR="00DE6957" w:rsidRPr="00FC0EE2" w:rsidRDefault="00DE6957" w:rsidP="00DE6957">
      <w:pPr>
        <w:spacing w:line="276" w:lineRule="auto"/>
        <w:contextualSpacing w:val="0"/>
        <w:rPr>
          <w:rFonts w:asciiTheme="minorHAnsi" w:hAnsiTheme="minorHAnsi"/>
          <w:b/>
          <w:bCs/>
          <w:color w:val="515151" w:themeColor="text1"/>
          <w:szCs w:val="22"/>
          <w:lang w:val="en-GB" w:eastAsia="zh-CN"/>
        </w:rPr>
      </w:pPr>
      <w:r w:rsidRPr="00FC0EE2">
        <w:rPr>
          <w:rFonts w:asciiTheme="minorHAnsi" w:hAnsiTheme="minorHAnsi" w:hint="eastAsia"/>
          <w:b/>
          <w:bCs/>
          <w:color w:val="515151" w:themeColor="text1"/>
          <w:szCs w:val="22"/>
          <w:lang w:val="en-GB" w:eastAsia="zh-CN"/>
        </w:rPr>
        <w:t>SDG 3</w:t>
      </w:r>
      <w:r w:rsidR="000132D2">
        <w:rPr>
          <w:rFonts w:asciiTheme="minorHAnsi" w:hAnsiTheme="minorHAnsi"/>
          <w:b/>
          <w:bCs/>
          <w:color w:val="515151" w:themeColor="text1"/>
          <w:szCs w:val="22"/>
          <w:lang w:val="en-GB" w:eastAsia="zh-CN"/>
        </w:rPr>
        <w:t>:</w:t>
      </w:r>
      <w:r w:rsidRPr="00FC0EE2">
        <w:rPr>
          <w:rFonts w:asciiTheme="minorHAnsi" w:hAnsiTheme="minorHAnsi" w:hint="eastAsia"/>
          <w:b/>
          <w:bCs/>
          <w:color w:val="515151" w:themeColor="text1"/>
          <w:szCs w:val="22"/>
          <w:lang w:val="en-GB" w:eastAsia="zh-CN"/>
        </w:rPr>
        <w:t xml:space="preserve"> </w:t>
      </w:r>
      <w:r w:rsidR="000132D2" w:rsidRPr="000132D2">
        <w:rPr>
          <w:rFonts w:asciiTheme="minorHAnsi" w:hAnsiTheme="minorHAnsi"/>
          <w:b/>
          <w:bCs/>
          <w:color w:val="515151" w:themeColor="text1"/>
          <w:szCs w:val="22"/>
          <w:lang w:val="en-GB" w:eastAsia="zh-CN"/>
        </w:rPr>
        <w:t>Good health and well-being</w:t>
      </w:r>
    </w:p>
    <w:p w14:paraId="39BEFD89" w14:textId="77777777" w:rsidR="00DE6957" w:rsidRDefault="00DE6957" w:rsidP="00091366">
      <w:pPr>
        <w:rPr>
          <w:rFonts w:asciiTheme="minorHAnsi" w:hAnsiTheme="minorHAnsi" w:cstheme="minorHAnsi"/>
          <w:lang w:eastAsia="zh-CN"/>
        </w:rPr>
      </w:pPr>
      <w:r>
        <w:rPr>
          <w:rFonts w:asciiTheme="minorHAnsi" w:eastAsia="MS Mincho" w:hAnsiTheme="minorHAnsi" w:cstheme="minorHAnsi"/>
        </w:rPr>
        <w:t xml:space="preserve">The </w:t>
      </w:r>
      <w:r>
        <w:rPr>
          <w:rFonts w:asciiTheme="minorHAnsi" w:hAnsiTheme="minorHAnsi" w:cstheme="minorHAnsi" w:hint="eastAsia"/>
          <w:lang w:eastAsia="zh-CN"/>
        </w:rPr>
        <w:t>outcome</w:t>
      </w:r>
      <w:r>
        <w:rPr>
          <w:rFonts w:asciiTheme="minorHAnsi" w:eastAsia="MS Mincho" w:hAnsiTheme="minorHAnsi" w:cstheme="minorHAnsi"/>
        </w:rPr>
        <w:t xml:space="preserve"> </w:t>
      </w:r>
      <w:r>
        <w:rPr>
          <w:rFonts w:asciiTheme="minorHAnsi" w:hAnsiTheme="minorHAnsi" w:cstheme="minorHAnsi" w:hint="eastAsia"/>
          <w:lang w:eastAsia="zh-CN"/>
        </w:rPr>
        <w:t>of</w:t>
      </w:r>
      <w:r>
        <w:rPr>
          <w:rFonts w:asciiTheme="minorHAnsi" w:eastAsia="MS Mincho" w:hAnsiTheme="minorHAnsi" w:cstheme="minorHAnsi"/>
        </w:rPr>
        <w:t xml:space="preserve"> SDG 3 is quantified as the reduction of waterborne illness</w:t>
      </w:r>
      <w:r>
        <w:rPr>
          <w:rFonts w:asciiTheme="minorHAnsi" w:hAnsiTheme="minorHAnsi" w:cstheme="minorHAnsi" w:hint="eastAsia"/>
          <w:lang w:eastAsia="zh-CN"/>
        </w:rPr>
        <w:t xml:space="preserve"> incidence</w:t>
      </w:r>
      <w:r>
        <w:rPr>
          <w:rFonts w:asciiTheme="minorHAnsi" w:eastAsia="MS Mincho" w:hAnsiTheme="minorHAnsi" w:cstheme="minorHAnsi"/>
        </w:rPr>
        <w:t xml:space="preserve"> compared to baseline scenario</w:t>
      </w:r>
      <w:r w:rsidR="00091366">
        <w:rPr>
          <w:rFonts w:asciiTheme="minorHAnsi" w:hAnsiTheme="minorHAnsi" w:cstheme="minorHAnsi"/>
          <w:lang w:eastAsia="zh-CN"/>
        </w:rPr>
        <w:t>. The</w:t>
      </w:r>
      <w:r>
        <w:rPr>
          <w:rFonts w:asciiTheme="minorHAnsi" w:hAnsiTheme="minorHAnsi" w:cstheme="minorHAnsi" w:hint="eastAsia"/>
          <w:lang w:eastAsia="zh-CN"/>
        </w:rPr>
        <w:t xml:space="preserve"> </w:t>
      </w:r>
      <w:r w:rsidR="00091366">
        <w:rPr>
          <w:rFonts w:asciiTheme="minorHAnsi" w:hAnsiTheme="minorHAnsi" w:cstheme="minorHAnsi"/>
          <w:lang w:eastAsia="zh-CN"/>
        </w:rPr>
        <w:t>w</w:t>
      </w:r>
      <w:r>
        <w:rPr>
          <w:rFonts w:asciiTheme="minorHAnsi" w:hAnsiTheme="minorHAnsi" w:cstheme="minorHAnsi" w:hint="eastAsia"/>
          <w:lang w:eastAsia="zh-CN"/>
        </w:rPr>
        <w:t>aterborne illness incidence in the baseline scenario</w:t>
      </w:r>
      <w:r>
        <w:rPr>
          <w:rFonts w:hint="eastAsia"/>
          <w:lang w:eastAsia="zh-CN"/>
        </w:rPr>
        <w:t xml:space="preserve"> is </w:t>
      </w:r>
      <w:r w:rsidR="00E0247E">
        <w:rPr>
          <w:rFonts w:hint="eastAsia"/>
          <w:lang w:eastAsia="zh-CN"/>
        </w:rPr>
        <w:t>38.45</w:t>
      </w:r>
      <w:r>
        <w:rPr>
          <w:rFonts w:hint="eastAsia"/>
          <w:lang w:eastAsia="zh-CN"/>
        </w:rPr>
        <w:t xml:space="preserve">% </w:t>
      </w:r>
      <w:r w:rsidR="00091366">
        <w:rPr>
          <w:lang w:eastAsia="zh-CN"/>
        </w:rPr>
        <w:t>according to Baseline Survey.</w:t>
      </w:r>
    </w:p>
    <w:p w14:paraId="6F114E5A" w14:textId="77777777" w:rsidR="00DE6957" w:rsidRDefault="00DE6957" w:rsidP="00DE6957">
      <w:pPr>
        <w:spacing w:line="276" w:lineRule="auto"/>
        <w:contextualSpacing w:val="0"/>
        <w:rPr>
          <w:lang w:eastAsia="zh-CN"/>
        </w:rPr>
      </w:pPr>
    </w:p>
    <w:p w14:paraId="05F7CDE2" w14:textId="77777777" w:rsidR="00DE6957" w:rsidRPr="00FC0EE2" w:rsidRDefault="00DE6957" w:rsidP="00DE6957">
      <w:pPr>
        <w:spacing w:line="276" w:lineRule="auto"/>
        <w:contextualSpacing w:val="0"/>
        <w:rPr>
          <w:b/>
          <w:bCs/>
          <w:lang w:eastAsia="zh-CN"/>
        </w:rPr>
      </w:pPr>
      <w:r w:rsidRPr="00FC0EE2">
        <w:rPr>
          <w:rFonts w:hint="eastAsia"/>
          <w:b/>
          <w:bCs/>
          <w:lang w:eastAsia="zh-CN"/>
        </w:rPr>
        <w:t>SDG 5</w:t>
      </w:r>
      <w:r w:rsidR="000132D2">
        <w:rPr>
          <w:b/>
          <w:bCs/>
          <w:lang w:eastAsia="zh-CN"/>
        </w:rPr>
        <w:t>:</w:t>
      </w:r>
      <w:r w:rsidR="000132D2" w:rsidRPr="000132D2">
        <w:t xml:space="preserve"> </w:t>
      </w:r>
      <w:r w:rsidR="000132D2" w:rsidRPr="000132D2">
        <w:rPr>
          <w:b/>
          <w:bCs/>
          <w:lang w:eastAsia="zh-CN"/>
        </w:rPr>
        <w:t>Gender equality</w:t>
      </w:r>
    </w:p>
    <w:p w14:paraId="0EA1FBE5" w14:textId="6C18B966" w:rsidR="00DE6957" w:rsidRDefault="00DE6957" w:rsidP="00091366">
      <w:pPr>
        <w:spacing w:line="276" w:lineRule="auto"/>
        <w:contextualSpacing w:val="0"/>
        <w:rPr>
          <w:lang w:val="en-GB" w:eastAsia="zh-CN"/>
        </w:rPr>
      </w:pPr>
      <w:r>
        <w:rPr>
          <w:rFonts w:hint="eastAsia"/>
          <w:lang w:eastAsia="zh-CN"/>
        </w:rPr>
        <w:t>The outcome of SDG 5 is quantified as percentage reduction of</w:t>
      </w:r>
      <w:r>
        <w:rPr>
          <w:rFonts w:hint="eastAsia"/>
          <w:lang w:val="en-GB" w:eastAsia="zh-CN"/>
        </w:rPr>
        <w:t xml:space="preserve"> time spent to fetch and purify water by women and girls</w:t>
      </w:r>
      <w:r w:rsidR="00091366">
        <w:rPr>
          <w:lang w:val="en-GB" w:eastAsia="zh-CN"/>
        </w:rPr>
        <w:t>. The t</w:t>
      </w:r>
      <w:r>
        <w:rPr>
          <w:rFonts w:hint="eastAsia"/>
          <w:lang w:val="en-GB" w:eastAsia="zh-CN"/>
        </w:rPr>
        <w:t xml:space="preserve">ime spent to fetch and purify water by </w:t>
      </w:r>
      <w:r>
        <w:rPr>
          <w:rFonts w:hint="eastAsia"/>
          <w:lang w:val="en-GB" w:eastAsia="zh-CN"/>
        </w:rPr>
        <w:lastRenderedPageBreak/>
        <w:t xml:space="preserve">women and girls per household </w:t>
      </w:r>
      <w:r w:rsidR="00414A37">
        <w:rPr>
          <w:lang w:val="en-GB" w:eastAsia="zh-CN"/>
        </w:rPr>
        <w:t xml:space="preserve">per day </w:t>
      </w:r>
      <w:r>
        <w:rPr>
          <w:rFonts w:hint="eastAsia"/>
          <w:lang w:val="en-GB" w:eastAsia="zh-CN"/>
        </w:rPr>
        <w:t>in the baseline scenario</w:t>
      </w:r>
      <w:r>
        <w:rPr>
          <w:rFonts w:hint="eastAsia"/>
          <w:lang w:eastAsia="zh-CN"/>
        </w:rPr>
        <w:t xml:space="preserve"> is </w:t>
      </w:r>
      <w:r w:rsidR="005270A7">
        <w:rPr>
          <w:rFonts w:hint="eastAsia"/>
          <w:lang w:eastAsia="zh-CN"/>
        </w:rPr>
        <w:t>0.90</w:t>
      </w:r>
      <w:r>
        <w:rPr>
          <w:rFonts w:hint="eastAsia"/>
          <w:lang w:eastAsia="zh-CN"/>
        </w:rPr>
        <w:t xml:space="preserve"> </w:t>
      </w:r>
      <w:r w:rsidR="00091366">
        <w:rPr>
          <w:lang w:eastAsia="zh-CN"/>
        </w:rPr>
        <w:t>hour according to Baseline Survey.</w:t>
      </w:r>
    </w:p>
    <w:p w14:paraId="77493AC8" w14:textId="77777777" w:rsidR="00091366" w:rsidRDefault="00091366" w:rsidP="00DE6957">
      <w:pPr>
        <w:spacing w:line="276" w:lineRule="auto"/>
        <w:contextualSpacing w:val="0"/>
        <w:rPr>
          <w:b/>
          <w:bCs/>
          <w:lang w:val="en-GB" w:eastAsia="zh-CN"/>
        </w:rPr>
      </w:pPr>
    </w:p>
    <w:p w14:paraId="4F610C82" w14:textId="77777777" w:rsidR="00DE6957" w:rsidRPr="00FC0EE2" w:rsidRDefault="00DE6957" w:rsidP="00DE6957">
      <w:pPr>
        <w:spacing w:line="276" w:lineRule="auto"/>
        <w:contextualSpacing w:val="0"/>
        <w:rPr>
          <w:b/>
          <w:bCs/>
          <w:lang w:val="en-GB" w:eastAsia="zh-CN"/>
        </w:rPr>
      </w:pPr>
      <w:r w:rsidRPr="00FC0EE2">
        <w:rPr>
          <w:rFonts w:hint="eastAsia"/>
          <w:b/>
          <w:bCs/>
          <w:lang w:val="en-GB" w:eastAsia="zh-CN"/>
        </w:rPr>
        <w:t>SDG 6</w:t>
      </w:r>
      <w:r w:rsidR="0078242E">
        <w:rPr>
          <w:b/>
          <w:bCs/>
          <w:lang w:val="en-GB" w:eastAsia="zh-CN"/>
        </w:rPr>
        <w:t>:</w:t>
      </w:r>
      <w:r w:rsidR="0078242E" w:rsidRPr="0078242E">
        <w:t xml:space="preserve"> </w:t>
      </w:r>
      <w:r w:rsidR="0078242E" w:rsidRPr="0078242E">
        <w:rPr>
          <w:b/>
          <w:bCs/>
          <w:lang w:val="en-GB" w:eastAsia="zh-CN"/>
        </w:rPr>
        <w:t>Clean Water and Sanitation</w:t>
      </w:r>
    </w:p>
    <w:p w14:paraId="5929A8D2" w14:textId="77777777" w:rsidR="00CB15D6" w:rsidRDefault="00DE6957" w:rsidP="00091366">
      <w:pPr>
        <w:spacing w:line="276" w:lineRule="auto"/>
        <w:contextualSpacing w:val="0"/>
        <w:rPr>
          <w:lang w:val="en-GB" w:eastAsia="zh-CN"/>
        </w:rPr>
      </w:pPr>
      <w:r>
        <w:rPr>
          <w:rFonts w:hint="eastAsia"/>
          <w:lang w:eastAsia="zh-CN"/>
        </w:rPr>
        <w:t xml:space="preserve">The outcome of SDG 6 is quantified as number of persons consuming safe water supplied by the </w:t>
      </w:r>
      <w:r w:rsidR="00C036F5">
        <w:rPr>
          <w:lang w:eastAsia="zh-CN"/>
        </w:rPr>
        <w:t>p</w:t>
      </w:r>
      <w:r>
        <w:rPr>
          <w:rFonts w:hint="eastAsia"/>
          <w:lang w:eastAsia="zh-CN"/>
        </w:rPr>
        <w:t>roject</w:t>
      </w:r>
      <w:r>
        <w:rPr>
          <w:rFonts w:hint="eastAsia"/>
          <w:lang w:val="en-GB" w:eastAsia="zh-CN"/>
        </w:rPr>
        <w:t xml:space="preserve">, </w:t>
      </w:r>
      <w:r w:rsidR="00091366" w:rsidRPr="00091366">
        <w:rPr>
          <w:lang w:val="en-GB" w:eastAsia="zh-CN"/>
        </w:rPr>
        <w:t>the direct outcome is calculated, see section E.</w:t>
      </w:r>
      <w:r w:rsidR="0078242E">
        <w:rPr>
          <w:lang w:val="en-GB" w:eastAsia="zh-CN"/>
        </w:rPr>
        <w:t>2</w:t>
      </w:r>
      <w:r w:rsidR="00091366" w:rsidRPr="00091366">
        <w:rPr>
          <w:lang w:val="en-GB" w:eastAsia="zh-CN"/>
        </w:rPr>
        <w:t>.</w:t>
      </w:r>
    </w:p>
    <w:p w14:paraId="2E3E7913" w14:textId="77777777" w:rsidR="0078242E" w:rsidRPr="00C13426" w:rsidRDefault="0078242E" w:rsidP="00091366">
      <w:pPr>
        <w:spacing w:line="276" w:lineRule="auto"/>
        <w:contextualSpacing w:val="0"/>
        <w:rPr>
          <w:szCs w:val="22"/>
          <w:lang w:val="en-GB" w:eastAsia="zh-CN"/>
        </w:rPr>
      </w:pPr>
    </w:p>
    <w:p w14:paraId="2DB7A040" w14:textId="77777777" w:rsidR="00816579" w:rsidRDefault="009C150E" w:rsidP="009C150E">
      <w:pPr>
        <w:pStyle w:val="51"/>
      </w:pPr>
      <w:bookmarkStart w:id="84" w:name="_Ref315873986"/>
      <w:bookmarkStart w:id="85" w:name="_Ref418095432"/>
      <w:bookmarkStart w:id="86" w:name="_Toc40962781"/>
      <w:bookmarkEnd w:id="83"/>
      <w:r>
        <w:t xml:space="preserve">E.2. </w:t>
      </w:r>
      <w:r w:rsidR="00816579" w:rsidRPr="00241108">
        <w:t xml:space="preserve">Calculation of project </w:t>
      </w:r>
      <w:bookmarkEnd w:id="84"/>
      <w:bookmarkEnd w:id="85"/>
      <w:r w:rsidR="00816579" w:rsidRPr="00241108">
        <w:t xml:space="preserve">value or estimation of project situation of each SDG </w:t>
      </w:r>
      <w:r w:rsidR="00816579">
        <w:t>Impact</w:t>
      </w:r>
      <w:bookmarkEnd w:id="86"/>
    </w:p>
    <w:p w14:paraId="788B82A0" w14:textId="77777777" w:rsidR="00816579" w:rsidRDefault="00816579" w:rsidP="00816579">
      <w:r w:rsidRPr="003B1DEE">
        <w:t>&gt;&gt;</w:t>
      </w:r>
    </w:p>
    <w:p w14:paraId="1B1F29FD" w14:textId="77777777" w:rsidR="002A4BDF" w:rsidRDefault="002A4BDF" w:rsidP="002A4BDF">
      <w:pPr>
        <w:rPr>
          <w:b/>
          <w:bCs/>
        </w:rPr>
      </w:pPr>
      <w:r w:rsidRPr="002A4BDF">
        <w:rPr>
          <w:b/>
          <w:bCs/>
        </w:rPr>
        <w:t>SDG 13</w:t>
      </w:r>
      <w:r w:rsidR="00BC7DD7">
        <w:rPr>
          <w:b/>
          <w:bCs/>
        </w:rPr>
        <w:t>:</w:t>
      </w:r>
      <w:r w:rsidR="00BC7DD7" w:rsidRPr="000132D2">
        <w:t xml:space="preserve"> </w:t>
      </w:r>
      <w:r w:rsidR="00BC7DD7" w:rsidRPr="000132D2">
        <w:rPr>
          <w:b/>
          <w:bCs/>
        </w:rPr>
        <w:t>Climate Action</w:t>
      </w:r>
    </w:p>
    <w:p w14:paraId="159A9E1D" w14:textId="77777777" w:rsidR="002A4BDF" w:rsidRPr="002A4BDF" w:rsidRDefault="002A4BDF" w:rsidP="002A4BDF">
      <w:pPr>
        <w:rPr>
          <w:lang w:eastAsia="zh-CN"/>
        </w:rPr>
      </w:pPr>
      <w:r w:rsidRPr="002A4BDF">
        <w:rPr>
          <w:lang w:eastAsia="zh-CN"/>
        </w:rPr>
        <w:t>Project Scenario Fuel Consumption Calculation</w:t>
      </w:r>
    </w:p>
    <w:p w14:paraId="67B071C9" w14:textId="77777777" w:rsidR="002A4BDF" w:rsidRDefault="002A4BDF" w:rsidP="002A4BDF">
      <w:pPr>
        <w:pStyle w:val="Default"/>
        <w:jc w:val="both"/>
        <w:rPr>
          <w:rFonts w:cs="Times New Roman (Body CS)"/>
          <w:color w:val="4D4D4C"/>
          <w:sz w:val="22"/>
          <w:lang w:eastAsia="zh-CN"/>
        </w:rPr>
      </w:pPr>
      <w:proofErr w:type="spellStart"/>
      <w:r>
        <w:rPr>
          <w:rFonts w:cs="Times New Roman (Body CS)"/>
          <w:color w:val="4D4D4C"/>
          <w:sz w:val="22"/>
          <w:lang w:eastAsia="zh-CN"/>
        </w:rPr>
        <w:t>B</w:t>
      </w:r>
      <w:r>
        <w:rPr>
          <w:rFonts w:cs="Times New Roman (Body CS)"/>
          <w:color w:val="4D4D4C"/>
          <w:sz w:val="22"/>
          <w:vertAlign w:val="subscript"/>
          <w:lang w:eastAsia="zh-CN"/>
        </w:rPr>
        <w:t>p,y</w:t>
      </w:r>
      <w:proofErr w:type="spellEnd"/>
      <w:r>
        <w:rPr>
          <w:rFonts w:cs="Times New Roman (Body CS)"/>
          <w:color w:val="4D4D4C"/>
          <w:sz w:val="22"/>
          <w:lang w:eastAsia="zh-CN"/>
        </w:rPr>
        <w:t xml:space="preserve"> = (1 - </w:t>
      </w:r>
      <w:proofErr w:type="spellStart"/>
      <w:r>
        <w:rPr>
          <w:rFonts w:cs="Times New Roman (Body CS)"/>
          <w:color w:val="4D4D4C"/>
          <w:sz w:val="22"/>
          <w:lang w:eastAsia="zh-CN"/>
        </w:rPr>
        <w:t>C</w:t>
      </w:r>
      <w:r>
        <w:rPr>
          <w:rFonts w:cs="Times New Roman (Body CS)"/>
          <w:color w:val="4D4D4C"/>
          <w:sz w:val="22"/>
          <w:vertAlign w:val="subscript"/>
          <w:lang w:eastAsia="zh-CN"/>
        </w:rPr>
        <w:t>j</w:t>
      </w:r>
      <w:proofErr w:type="spellEnd"/>
      <w:r>
        <w:rPr>
          <w:rFonts w:cs="Times New Roman (Body CS)"/>
          <w:color w:val="4D4D4C"/>
          <w:sz w:val="22"/>
          <w:lang w:eastAsia="zh-CN"/>
        </w:rPr>
        <w:t xml:space="preserve">) * </w:t>
      </w:r>
      <w:proofErr w:type="spellStart"/>
      <w:r>
        <w:rPr>
          <w:rFonts w:cs="Times New Roman (Body CS)"/>
          <w:color w:val="4D4D4C"/>
          <w:sz w:val="22"/>
          <w:lang w:eastAsia="zh-CN"/>
        </w:rPr>
        <w:t>N</w:t>
      </w:r>
      <w:r>
        <w:rPr>
          <w:rFonts w:cs="Times New Roman (Body CS)"/>
          <w:color w:val="4D4D4C"/>
          <w:sz w:val="22"/>
          <w:vertAlign w:val="subscript"/>
          <w:lang w:eastAsia="zh-CN"/>
        </w:rPr>
        <w:t>p,y</w:t>
      </w:r>
      <w:proofErr w:type="spellEnd"/>
      <w:r>
        <w:rPr>
          <w:rFonts w:cs="Times New Roman (Body CS)"/>
          <w:color w:val="4D4D4C"/>
          <w:sz w:val="22"/>
          <w:lang w:eastAsia="zh-CN"/>
        </w:rPr>
        <w:t xml:space="preserve"> * </w:t>
      </w:r>
      <w:proofErr w:type="spellStart"/>
      <w:r>
        <w:rPr>
          <w:rFonts w:cs="Times New Roman (Body CS)"/>
          <w:color w:val="4D4D4C"/>
          <w:sz w:val="22"/>
          <w:lang w:eastAsia="zh-CN"/>
        </w:rPr>
        <w:t>W</w:t>
      </w:r>
      <w:r>
        <w:rPr>
          <w:rFonts w:cs="Times New Roman (Body CS)"/>
          <w:color w:val="4D4D4C"/>
          <w:sz w:val="22"/>
          <w:vertAlign w:val="subscript"/>
          <w:lang w:eastAsia="zh-CN"/>
        </w:rPr>
        <w:t>p,y</w:t>
      </w:r>
      <w:proofErr w:type="spellEnd"/>
      <w:r>
        <w:rPr>
          <w:rFonts w:cs="Times New Roman (Body CS)"/>
          <w:color w:val="4D4D4C"/>
          <w:sz w:val="22"/>
          <w:lang w:eastAsia="zh-CN"/>
        </w:rPr>
        <w:t xml:space="preserve"> * (</w:t>
      </w:r>
      <w:proofErr w:type="spellStart"/>
      <w:r>
        <w:rPr>
          <w:rFonts w:cs="Times New Roman (Body CS)"/>
          <w:color w:val="4D4D4C"/>
          <w:sz w:val="22"/>
          <w:lang w:eastAsia="zh-CN"/>
        </w:rPr>
        <w:t>Q</w:t>
      </w:r>
      <w:r>
        <w:rPr>
          <w:rFonts w:cs="Times New Roman (Body CS)"/>
          <w:color w:val="4D4D4C"/>
          <w:sz w:val="22"/>
          <w:vertAlign w:val="subscript"/>
          <w:lang w:eastAsia="zh-CN"/>
        </w:rPr>
        <w:t>p,rawboil,y</w:t>
      </w:r>
      <w:proofErr w:type="spellEnd"/>
      <w:r>
        <w:rPr>
          <w:rFonts w:cs="Times New Roman (Body CS)"/>
          <w:color w:val="4D4D4C"/>
          <w:sz w:val="22"/>
          <w:lang w:eastAsia="zh-CN"/>
        </w:rPr>
        <w:t xml:space="preserve"> + </w:t>
      </w:r>
      <w:proofErr w:type="spellStart"/>
      <w:r>
        <w:rPr>
          <w:rFonts w:cs="Times New Roman (Body CS)"/>
          <w:color w:val="4D4D4C"/>
          <w:sz w:val="22"/>
          <w:lang w:eastAsia="zh-CN"/>
        </w:rPr>
        <w:t>Q</w:t>
      </w:r>
      <w:r>
        <w:rPr>
          <w:rFonts w:cs="Times New Roman (Body CS)"/>
          <w:color w:val="4D4D4C"/>
          <w:sz w:val="22"/>
          <w:vertAlign w:val="subscript"/>
          <w:lang w:eastAsia="zh-CN"/>
        </w:rPr>
        <w:t>p,cleanboil,y</w:t>
      </w:r>
      <w:proofErr w:type="spellEnd"/>
      <w:r>
        <w:rPr>
          <w:rFonts w:cs="Times New Roman (Body CS)"/>
          <w:color w:val="4D4D4C"/>
          <w:sz w:val="22"/>
          <w:lang w:eastAsia="zh-CN"/>
        </w:rPr>
        <w:t>)</w:t>
      </w:r>
      <w:r w:rsidR="00FC0EE2">
        <w:rPr>
          <w:rFonts w:cs="Times New Roman (Body CS)"/>
          <w:color w:val="4D4D4C"/>
          <w:sz w:val="22"/>
          <w:lang w:eastAsia="zh-CN"/>
        </w:rPr>
        <w:t xml:space="preserve">                                        (3)</w:t>
      </w:r>
    </w:p>
    <w:p w14:paraId="770A0F26" w14:textId="77777777" w:rsidR="002A4BDF" w:rsidRDefault="002A4BDF" w:rsidP="002A4BDF">
      <w:pPr>
        <w:pStyle w:val="Default"/>
        <w:jc w:val="both"/>
        <w:rPr>
          <w:rFonts w:cs="Times New Roman (Body CS)"/>
          <w:color w:val="4D4D4C"/>
          <w:sz w:val="22"/>
          <w:lang w:eastAsia="zh-CN"/>
        </w:rPr>
      </w:pPr>
    </w:p>
    <w:p w14:paraId="57F40A8E" w14:textId="77777777" w:rsidR="002A4BDF" w:rsidRDefault="002A4BDF" w:rsidP="002A4BDF">
      <w:pPr>
        <w:pStyle w:val="Default"/>
        <w:jc w:val="both"/>
        <w:rPr>
          <w:rFonts w:cs="Times New Roman (Body CS)"/>
          <w:color w:val="4D4D4C"/>
          <w:sz w:val="22"/>
          <w:lang w:eastAsia="zh-CN"/>
        </w:rPr>
      </w:pPr>
      <w:r>
        <w:rPr>
          <w:rFonts w:cs="Times New Roman (Body CS)"/>
          <w:color w:val="4D4D4C"/>
          <w:sz w:val="22"/>
          <w:lang w:eastAsia="zh-CN"/>
        </w:rPr>
        <w:t>Where:</w:t>
      </w:r>
    </w:p>
    <w:p w14:paraId="4845DD33" w14:textId="77777777" w:rsidR="002A4BDF" w:rsidRDefault="002A4BDF" w:rsidP="002A4BDF">
      <w:pPr>
        <w:pStyle w:val="Default"/>
        <w:jc w:val="both"/>
        <w:rPr>
          <w:rFonts w:cs="Times New Roman (Body CS)"/>
          <w:color w:val="4D4D4C"/>
          <w:sz w:val="22"/>
          <w:lang w:eastAsia="zh-CN"/>
        </w:rPr>
      </w:pPr>
      <w:proofErr w:type="spellStart"/>
      <w:r>
        <w:rPr>
          <w:rFonts w:cs="Times New Roman (Body CS)"/>
          <w:color w:val="4D4D4C"/>
          <w:sz w:val="22"/>
          <w:lang w:eastAsia="zh-CN"/>
        </w:rPr>
        <w:t>B</w:t>
      </w:r>
      <w:r>
        <w:rPr>
          <w:rFonts w:cs="Times New Roman (Body CS)"/>
          <w:color w:val="4D4D4C"/>
          <w:sz w:val="22"/>
          <w:vertAlign w:val="subscript"/>
          <w:lang w:eastAsia="zh-CN"/>
        </w:rPr>
        <w:t>p,y</w:t>
      </w:r>
      <w:proofErr w:type="spellEnd"/>
      <w:r>
        <w:rPr>
          <w:rFonts w:cs="Times New Roman (Body CS)"/>
          <w:color w:val="4D4D4C"/>
          <w:sz w:val="22"/>
          <w:lang w:eastAsia="zh-CN"/>
        </w:rPr>
        <w:tab/>
      </w:r>
      <w:r>
        <w:rPr>
          <w:rFonts w:cs="Times New Roman (Body CS)"/>
          <w:color w:val="4D4D4C"/>
          <w:sz w:val="22"/>
          <w:lang w:eastAsia="zh-CN"/>
        </w:rPr>
        <w:tab/>
        <w:t>Quantity of fuel f consumed in project scenario p during the year y in tons</w:t>
      </w:r>
    </w:p>
    <w:p w14:paraId="3B43D1C8" w14:textId="77777777" w:rsidR="002A4BDF" w:rsidRDefault="002A4BDF" w:rsidP="002A4BDF">
      <w:pPr>
        <w:pStyle w:val="Default"/>
        <w:jc w:val="both"/>
        <w:rPr>
          <w:rFonts w:cs="Times New Roman (Body CS)"/>
          <w:color w:val="4D4D4C"/>
          <w:sz w:val="22"/>
          <w:lang w:eastAsia="zh-CN"/>
        </w:rPr>
      </w:pPr>
    </w:p>
    <w:p w14:paraId="33D3C0D8" w14:textId="77777777" w:rsidR="002A4BDF" w:rsidRDefault="002A4BDF" w:rsidP="00A74DB4">
      <w:pPr>
        <w:spacing w:line="276" w:lineRule="auto"/>
        <w:ind w:left="1430" w:hangingChars="650" w:hanging="1430"/>
        <w:contextualSpacing w:val="0"/>
        <w:rPr>
          <w:lang w:val="en-GB" w:eastAsia="zh-CN"/>
        </w:rPr>
      </w:pPr>
      <w:proofErr w:type="spellStart"/>
      <w:r>
        <w:rPr>
          <w:lang w:eastAsia="zh-CN"/>
        </w:rPr>
        <w:t>C</w:t>
      </w:r>
      <w:r>
        <w:rPr>
          <w:vertAlign w:val="subscript"/>
          <w:lang w:eastAsia="zh-CN"/>
        </w:rPr>
        <w:t>j</w:t>
      </w:r>
      <w:proofErr w:type="spellEnd"/>
      <w:r>
        <w:rPr>
          <w:lang w:eastAsia="zh-CN"/>
        </w:rPr>
        <w:tab/>
        <w:t xml:space="preserve">Percentage of users of project </w:t>
      </w:r>
      <w:r>
        <w:rPr>
          <w:rFonts w:hint="eastAsia"/>
          <w:lang w:eastAsia="zh-CN"/>
        </w:rPr>
        <w:t>technology</w:t>
      </w:r>
      <w:r>
        <w:rPr>
          <w:lang w:eastAsia="zh-CN"/>
        </w:rPr>
        <w:t xml:space="preserve"> who were already in baseline </w:t>
      </w:r>
      <w:r>
        <w:rPr>
          <w:rFonts w:hint="eastAsia"/>
          <w:lang w:eastAsia="zh-CN"/>
        </w:rPr>
        <w:t xml:space="preserve">scenario </w:t>
      </w:r>
      <w:r>
        <w:rPr>
          <w:lang w:eastAsia="zh-CN"/>
        </w:rPr>
        <w:t>using a non</w:t>
      </w:r>
      <w:r w:rsidR="00DE72C1">
        <w:rPr>
          <w:rFonts w:hint="eastAsia"/>
          <w:lang w:eastAsia="zh-CN"/>
        </w:rPr>
        <w:t>-</w:t>
      </w:r>
      <w:r>
        <w:rPr>
          <w:lang w:eastAsia="zh-CN"/>
        </w:rPr>
        <w:t>boiling safe water supply</w:t>
      </w:r>
      <w:r>
        <w:rPr>
          <w:rFonts w:hint="eastAsia"/>
          <w:lang w:eastAsia="zh-CN"/>
        </w:rPr>
        <w:t>; the applied value is 0 a</w:t>
      </w:r>
      <w:r>
        <w:rPr>
          <w:rFonts w:hint="eastAsia"/>
          <w:lang w:val="en-GB" w:eastAsia="zh-CN"/>
        </w:rPr>
        <w:t xml:space="preserve">s per section </w:t>
      </w:r>
      <w:r w:rsidR="008139C9" w:rsidRPr="00C13426">
        <w:rPr>
          <w:rFonts w:hint="eastAsia"/>
          <w:szCs w:val="22"/>
          <w:lang w:val="en-GB" w:eastAsia="zh-CN"/>
        </w:rPr>
        <w:t>D.1</w:t>
      </w:r>
      <w:r>
        <w:rPr>
          <w:rFonts w:hint="eastAsia"/>
          <w:lang w:val="en-GB" w:eastAsia="zh-CN"/>
        </w:rPr>
        <w:t>.</w:t>
      </w:r>
    </w:p>
    <w:p w14:paraId="5D99FA7B" w14:textId="77777777" w:rsidR="002A4BDF" w:rsidRDefault="002A4BDF" w:rsidP="00A74DB4">
      <w:pPr>
        <w:spacing w:line="276" w:lineRule="auto"/>
        <w:ind w:left="1540" w:hangingChars="700" w:hanging="1540"/>
        <w:contextualSpacing w:val="0"/>
        <w:rPr>
          <w:lang w:eastAsia="zh-CN"/>
        </w:rPr>
      </w:pPr>
      <w:proofErr w:type="spellStart"/>
      <w:r>
        <w:rPr>
          <w:lang w:eastAsia="zh-CN"/>
        </w:rPr>
        <w:t>N</w:t>
      </w:r>
      <w:r>
        <w:rPr>
          <w:vertAlign w:val="subscript"/>
          <w:lang w:eastAsia="zh-CN"/>
        </w:rPr>
        <w:t>p,y</w:t>
      </w:r>
      <w:proofErr w:type="spellEnd"/>
      <w:r w:rsidR="00A74DB4">
        <w:rPr>
          <w:rFonts w:hint="eastAsia"/>
          <w:lang w:eastAsia="zh-CN"/>
        </w:rPr>
        <w:t xml:space="preserve">             </w:t>
      </w:r>
      <w:r>
        <w:rPr>
          <w:lang w:eastAsia="zh-CN"/>
        </w:rPr>
        <w:t xml:space="preserve">Number of </w:t>
      </w:r>
      <w:proofErr w:type="spellStart"/>
      <w:r>
        <w:rPr>
          <w:lang w:eastAsia="zh-CN"/>
        </w:rPr>
        <w:t>person.days</w:t>
      </w:r>
      <w:proofErr w:type="spellEnd"/>
      <w:r>
        <w:rPr>
          <w:lang w:eastAsia="zh-CN"/>
        </w:rPr>
        <w:t xml:space="preserve"> consuming water supplied by project scenario p through year y</w:t>
      </w:r>
      <w:r>
        <w:rPr>
          <w:rFonts w:hint="eastAsia"/>
          <w:lang w:eastAsia="zh-CN"/>
        </w:rPr>
        <w:t xml:space="preserve">; the applied value as per Section </w:t>
      </w:r>
      <w:r w:rsidR="008139C9" w:rsidRPr="0078242E">
        <w:rPr>
          <w:rFonts w:hint="eastAsia"/>
          <w:lang w:val="en-GB" w:eastAsia="zh-CN"/>
        </w:rPr>
        <w:t>D.</w:t>
      </w:r>
      <w:r w:rsidR="008139C9" w:rsidRPr="0078242E">
        <w:rPr>
          <w:lang w:val="en-GB" w:eastAsia="zh-CN"/>
        </w:rPr>
        <w:t>2</w:t>
      </w:r>
      <w:r w:rsidR="008139C9">
        <w:rPr>
          <w:lang w:val="en-GB" w:eastAsia="zh-CN"/>
        </w:rPr>
        <w:t>.</w:t>
      </w:r>
    </w:p>
    <w:p w14:paraId="772B1C9E" w14:textId="77777777" w:rsidR="002A4BDF" w:rsidRDefault="002A4BDF" w:rsidP="00C44D3E">
      <w:pPr>
        <w:spacing w:line="276" w:lineRule="auto"/>
        <w:ind w:left="1320" w:hangingChars="600" w:hanging="1320"/>
        <w:contextualSpacing w:val="0"/>
        <w:rPr>
          <w:lang w:eastAsia="zh-CN"/>
        </w:rPr>
      </w:pPr>
      <w:proofErr w:type="spellStart"/>
      <w:r>
        <w:rPr>
          <w:lang w:eastAsia="zh-CN"/>
        </w:rPr>
        <w:t>W</w:t>
      </w:r>
      <w:r>
        <w:rPr>
          <w:rFonts w:hint="eastAsia"/>
          <w:vertAlign w:val="subscript"/>
          <w:lang w:eastAsia="zh-CN"/>
        </w:rPr>
        <w:t>p</w:t>
      </w:r>
      <w:r>
        <w:rPr>
          <w:vertAlign w:val="subscript"/>
          <w:lang w:eastAsia="zh-CN"/>
        </w:rPr>
        <w:t>,y</w:t>
      </w:r>
      <w:proofErr w:type="spellEnd"/>
      <w:r>
        <w:rPr>
          <w:lang w:eastAsia="zh-CN"/>
        </w:rPr>
        <w:tab/>
        <w:t xml:space="preserve">Quantity of fuel  in tons required to treat 1 </w:t>
      </w:r>
      <w:proofErr w:type="spellStart"/>
      <w:r>
        <w:rPr>
          <w:lang w:eastAsia="zh-CN"/>
        </w:rPr>
        <w:t>litre</w:t>
      </w:r>
      <w:proofErr w:type="spellEnd"/>
      <w:r>
        <w:rPr>
          <w:lang w:eastAsia="zh-CN"/>
        </w:rPr>
        <w:t xml:space="preserve"> of water using technologies representative of baseline scenario b in year y as per </w:t>
      </w:r>
      <w:r>
        <w:rPr>
          <w:rFonts w:hint="eastAsia"/>
          <w:lang w:eastAsia="zh-CN"/>
        </w:rPr>
        <w:t>b</w:t>
      </w:r>
      <w:r>
        <w:rPr>
          <w:lang w:eastAsia="zh-CN"/>
        </w:rPr>
        <w:t xml:space="preserve">aseline </w:t>
      </w:r>
      <w:r>
        <w:rPr>
          <w:rFonts w:hint="eastAsia"/>
          <w:lang w:eastAsia="zh-CN"/>
        </w:rPr>
        <w:t>w</w:t>
      </w:r>
      <w:r>
        <w:rPr>
          <w:lang w:eastAsia="zh-CN"/>
        </w:rPr>
        <w:t xml:space="preserve">ater </w:t>
      </w:r>
      <w:r>
        <w:rPr>
          <w:rFonts w:hint="eastAsia"/>
          <w:lang w:eastAsia="zh-CN"/>
        </w:rPr>
        <w:t>b</w:t>
      </w:r>
      <w:r>
        <w:rPr>
          <w:lang w:eastAsia="zh-CN"/>
        </w:rPr>
        <w:t>oiling Test</w:t>
      </w:r>
      <w:r>
        <w:rPr>
          <w:rFonts w:hint="eastAsia"/>
          <w:lang w:eastAsia="zh-CN"/>
        </w:rPr>
        <w:t xml:space="preserve">; the applied value is 0.0004 as per Section </w:t>
      </w:r>
      <w:r w:rsidR="008D6ACD" w:rsidRPr="00C13426">
        <w:rPr>
          <w:rFonts w:hint="eastAsia"/>
          <w:szCs w:val="22"/>
          <w:lang w:val="en-GB" w:eastAsia="zh-CN"/>
        </w:rPr>
        <w:t>D.1</w:t>
      </w:r>
      <w:r>
        <w:rPr>
          <w:rFonts w:hint="eastAsia"/>
          <w:lang w:eastAsia="zh-CN"/>
        </w:rPr>
        <w:t>.</w:t>
      </w:r>
    </w:p>
    <w:p w14:paraId="4BF5D4BB" w14:textId="77777777" w:rsidR="002A4BDF" w:rsidRDefault="002A4BDF" w:rsidP="00C44D3E">
      <w:pPr>
        <w:spacing w:line="276" w:lineRule="auto"/>
        <w:ind w:left="1430" w:hangingChars="650" w:hanging="1430"/>
        <w:contextualSpacing w:val="0"/>
        <w:rPr>
          <w:lang w:eastAsia="zh-CN"/>
        </w:rPr>
      </w:pPr>
      <w:proofErr w:type="spellStart"/>
      <w:r>
        <w:rPr>
          <w:lang w:eastAsia="zh-CN"/>
        </w:rPr>
        <w:t>Q</w:t>
      </w:r>
      <w:r>
        <w:rPr>
          <w:vertAlign w:val="subscript"/>
          <w:lang w:eastAsia="zh-CN"/>
        </w:rPr>
        <w:t>p,rawboil,y</w:t>
      </w:r>
      <w:proofErr w:type="spellEnd"/>
      <w:r>
        <w:rPr>
          <w:lang w:eastAsia="zh-CN"/>
        </w:rPr>
        <w:tab/>
      </w:r>
      <w:r w:rsidR="00C44D3E">
        <w:rPr>
          <w:rFonts w:hint="eastAsia"/>
          <w:lang w:eastAsia="zh-CN"/>
        </w:rPr>
        <w:t xml:space="preserve"> </w:t>
      </w:r>
      <w:r>
        <w:rPr>
          <w:lang w:eastAsia="zh-CN"/>
        </w:rPr>
        <w:t>Quantity of raw water boiled in the project scenario p per person per day</w:t>
      </w:r>
      <w:r>
        <w:rPr>
          <w:rFonts w:hint="eastAsia"/>
          <w:lang w:eastAsia="zh-CN"/>
        </w:rPr>
        <w:t xml:space="preserve">; the applied value is 0 as per Section </w:t>
      </w:r>
      <w:r w:rsidR="008139C9" w:rsidRPr="0078242E">
        <w:rPr>
          <w:rFonts w:hint="eastAsia"/>
          <w:lang w:val="en-GB" w:eastAsia="zh-CN"/>
        </w:rPr>
        <w:t>D.</w:t>
      </w:r>
      <w:r w:rsidR="008139C9" w:rsidRPr="0078242E">
        <w:rPr>
          <w:lang w:val="en-GB" w:eastAsia="zh-CN"/>
        </w:rPr>
        <w:t>2</w:t>
      </w:r>
      <w:r>
        <w:rPr>
          <w:rFonts w:hint="eastAsia"/>
          <w:lang w:eastAsia="zh-CN"/>
        </w:rPr>
        <w:t>.</w:t>
      </w:r>
    </w:p>
    <w:p w14:paraId="30EEE32D" w14:textId="77777777" w:rsidR="002A4BDF" w:rsidRDefault="002A4BDF" w:rsidP="00C44D3E">
      <w:pPr>
        <w:spacing w:line="276" w:lineRule="auto"/>
        <w:ind w:left="1430" w:hangingChars="650" w:hanging="1430"/>
        <w:contextualSpacing w:val="0"/>
        <w:rPr>
          <w:lang w:val="en-GB" w:eastAsia="zh-CN"/>
        </w:rPr>
      </w:pPr>
      <w:proofErr w:type="spellStart"/>
      <w:r>
        <w:rPr>
          <w:lang w:val="en-GB" w:eastAsia="zh-CN"/>
        </w:rPr>
        <w:t>Q</w:t>
      </w:r>
      <w:r>
        <w:rPr>
          <w:vertAlign w:val="subscript"/>
          <w:lang w:val="en-GB" w:eastAsia="zh-CN"/>
        </w:rPr>
        <w:t>p,cleanboil,y</w:t>
      </w:r>
      <w:proofErr w:type="spellEnd"/>
      <w:r>
        <w:rPr>
          <w:lang w:val="en-GB" w:eastAsia="zh-CN"/>
        </w:rPr>
        <w:tab/>
        <w:t>Quantity of safe water boiled in the project scenario p per person per day in year y</w:t>
      </w:r>
      <w:r>
        <w:rPr>
          <w:rFonts w:hint="eastAsia"/>
          <w:lang w:eastAsia="zh-CN"/>
        </w:rPr>
        <w:t xml:space="preserve">; the applied value is 0 as per Section </w:t>
      </w:r>
      <w:r w:rsidR="008139C9" w:rsidRPr="0078242E">
        <w:rPr>
          <w:rFonts w:hint="eastAsia"/>
          <w:lang w:val="en-GB" w:eastAsia="zh-CN"/>
        </w:rPr>
        <w:t>D.</w:t>
      </w:r>
      <w:r w:rsidR="008139C9" w:rsidRPr="0078242E">
        <w:rPr>
          <w:lang w:val="en-GB" w:eastAsia="zh-CN"/>
        </w:rPr>
        <w:t>2</w:t>
      </w:r>
      <w:r>
        <w:rPr>
          <w:rFonts w:hint="eastAsia"/>
          <w:lang w:eastAsia="zh-CN"/>
        </w:rPr>
        <w:t>.</w:t>
      </w:r>
    </w:p>
    <w:p w14:paraId="578DF5A3" w14:textId="77777777" w:rsidR="002A4BDF" w:rsidRDefault="002A4BDF" w:rsidP="002A4BDF">
      <w:pPr>
        <w:rPr>
          <w:lang w:eastAsia="zh-CN"/>
        </w:rPr>
      </w:pPr>
      <w:r>
        <w:rPr>
          <w:rFonts w:hint="eastAsia"/>
          <w:lang w:val="en-GB" w:eastAsia="zh-CN"/>
        </w:rPr>
        <w:t xml:space="preserve">As a result, </w:t>
      </w:r>
      <w:proofErr w:type="spellStart"/>
      <w:r>
        <w:rPr>
          <w:lang w:eastAsia="zh-CN"/>
        </w:rPr>
        <w:t>B</w:t>
      </w:r>
      <w:r>
        <w:rPr>
          <w:vertAlign w:val="subscript"/>
          <w:lang w:eastAsia="zh-CN"/>
        </w:rPr>
        <w:t>p,y</w:t>
      </w:r>
      <w:proofErr w:type="spellEnd"/>
      <w:r>
        <w:rPr>
          <w:rFonts w:hint="eastAsia"/>
          <w:lang w:eastAsia="zh-CN"/>
        </w:rPr>
        <w:t xml:space="preserve"> = </w:t>
      </w:r>
      <w:r w:rsidR="00D761CB">
        <w:rPr>
          <w:rFonts w:hint="eastAsia"/>
          <w:lang w:eastAsia="zh-CN"/>
        </w:rPr>
        <w:t>0</w:t>
      </w:r>
      <w:r w:rsidR="008139C9" w:rsidRPr="004269DA">
        <w:rPr>
          <w:lang w:eastAsia="zh-CN"/>
        </w:rPr>
        <w:t xml:space="preserve"> t</w:t>
      </w:r>
    </w:p>
    <w:p w14:paraId="7C154235" w14:textId="77777777" w:rsidR="008139C9" w:rsidRPr="004269DA" w:rsidRDefault="008139C9" w:rsidP="00CB15D6">
      <w:pPr>
        <w:spacing w:line="276" w:lineRule="auto"/>
        <w:contextualSpacing w:val="0"/>
        <w:rPr>
          <w:lang w:eastAsia="zh-CN"/>
        </w:rPr>
      </w:pPr>
    </w:p>
    <w:p w14:paraId="5699DCD8" w14:textId="77777777" w:rsidR="00CB15D6" w:rsidRDefault="00ED4239" w:rsidP="00CB15D6">
      <w:pPr>
        <w:spacing w:line="276" w:lineRule="auto"/>
        <w:contextualSpacing w:val="0"/>
        <w:rPr>
          <w:lang w:val="en-GB" w:eastAsia="zh-CN"/>
        </w:rPr>
      </w:pPr>
      <w:r>
        <w:rPr>
          <w:lang w:val="en-GB" w:eastAsia="zh-CN"/>
        </w:rPr>
        <w:t xml:space="preserve">Project </w:t>
      </w:r>
      <w:r w:rsidR="00CB15D6" w:rsidRPr="00CB15D6">
        <w:rPr>
          <w:lang w:val="en-GB" w:eastAsia="zh-CN"/>
        </w:rPr>
        <w:t>Emission Reduction</w:t>
      </w:r>
      <w:r w:rsidR="008139C9">
        <w:rPr>
          <w:lang w:val="en-GB" w:eastAsia="zh-CN"/>
        </w:rPr>
        <w:t>s:</w:t>
      </w:r>
    </w:p>
    <w:p w14:paraId="67BA3264" w14:textId="77777777" w:rsidR="008139C9" w:rsidRDefault="008139C9" w:rsidP="008139C9">
      <w:pPr>
        <w:pStyle w:val="Default"/>
        <w:rPr>
          <w:rFonts w:asciiTheme="minorHAnsi" w:hAnsiTheme="minorHAnsi"/>
          <w:iCs/>
          <w:color w:val="515151" w:themeColor="text1"/>
          <w:sz w:val="22"/>
          <w:szCs w:val="22"/>
        </w:rPr>
      </w:pPr>
      <w:proofErr w:type="spellStart"/>
      <w:r>
        <w:rPr>
          <w:rFonts w:asciiTheme="minorHAnsi" w:hAnsiTheme="minorHAnsi"/>
          <w:iCs/>
          <w:color w:val="515151" w:themeColor="text1"/>
          <w:sz w:val="22"/>
          <w:szCs w:val="22"/>
        </w:rPr>
        <w:t>PE</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vertAlign w:val="subscript"/>
        </w:rPr>
        <w:t xml:space="preserve"> </w:t>
      </w:r>
      <w:r>
        <w:rPr>
          <w:rFonts w:asciiTheme="minorHAnsi" w:hAnsiTheme="minorHAnsi"/>
          <w:iCs/>
          <w:color w:val="515151" w:themeColor="text1"/>
          <w:sz w:val="22"/>
          <w:szCs w:val="22"/>
        </w:rPr>
        <w:t xml:space="preserve">= </w:t>
      </w:r>
      <w:proofErr w:type="spellStart"/>
      <w:r>
        <w:rPr>
          <w:rFonts w:asciiTheme="minorHAnsi" w:hAnsiTheme="minorHAnsi"/>
          <w:iCs/>
          <w:color w:val="515151" w:themeColor="text1"/>
          <w:sz w:val="22"/>
          <w:szCs w:val="22"/>
        </w:rPr>
        <w:t>B</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rPr>
        <w:t xml:space="preserve"> * ((</w:t>
      </w:r>
      <w:proofErr w:type="spellStart"/>
      <w:r>
        <w:rPr>
          <w:rFonts w:asciiTheme="minorHAnsi" w:hAnsiTheme="minorHAnsi"/>
          <w:iCs/>
          <w:color w:val="515151" w:themeColor="text1"/>
          <w:sz w:val="22"/>
          <w:szCs w:val="22"/>
        </w:rPr>
        <w:t>f</w:t>
      </w:r>
      <w:r>
        <w:rPr>
          <w:rFonts w:asciiTheme="minorHAnsi" w:hAnsiTheme="minorHAnsi"/>
          <w:iCs/>
          <w:color w:val="515151" w:themeColor="text1"/>
          <w:sz w:val="22"/>
          <w:szCs w:val="22"/>
          <w:vertAlign w:val="subscript"/>
        </w:rPr>
        <w:t>NRB</w:t>
      </w:r>
      <w:r>
        <w:rPr>
          <w:rFonts w:asciiTheme="minorHAnsi" w:hAnsiTheme="minorHAnsi" w:hint="eastAsia"/>
          <w:iCs/>
          <w:color w:val="515151" w:themeColor="text1"/>
          <w:sz w:val="22"/>
          <w:szCs w:val="22"/>
          <w:vertAlign w:val="subscript"/>
          <w:lang w:eastAsia="zh-CN"/>
        </w:rPr>
        <w:t>,p,y</w:t>
      </w:r>
      <w:proofErr w:type="spellEnd"/>
      <w:r>
        <w:rPr>
          <w:rFonts w:asciiTheme="minorHAnsi" w:hAnsiTheme="minorHAnsi"/>
          <w:iCs/>
          <w:color w:val="515151" w:themeColor="text1"/>
          <w:sz w:val="22"/>
          <w:szCs w:val="22"/>
        </w:rPr>
        <w:t xml:space="preserve"> * EF</w:t>
      </w:r>
      <w:r>
        <w:rPr>
          <w:rFonts w:asciiTheme="minorHAnsi" w:hAnsiTheme="minorHAnsi" w:hint="eastAsia"/>
          <w:iCs/>
          <w:color w:val="515151" w:themeColor="text1"/>
          <w:sz w:val="22"/>
          <w:szCs w:val="22"/>
          <w:vertAlign w:val="subscript"/>
          <w:lang w:eastAsia="zh-CN"/>
        </w:rPr>
        <w:t>p,</w:t>
      </w:r>
      <w:r>
        <w:rPr>
          <w:rFonts w:asciiTheme="minorHAnsi" w:hAnsiTheme="minorHAnsi"/>
          <w:iCs/>
          <w:color w:val="515151" w:themeColor="text1"/>
          <w:sz w:val="22"/>
          <w:szCs w:val="22"/>
          <w:vertAlign w:val="subscript"/>
        </w:rPr>
        <w:t>fuel,CO2</w:t>
      </w:r>
      <w:r>
        <w:rPr>
          <w:rFonts w:asciiTheme="minorHAnsi" w:hAnsiTheme="minorHAnsi"/>
          <w:iCs/>
          <w:color w:val="515151" w:themeColor="text1"/>
          <w:sz w:val="22"/>
          <w:szCs w:val="22"/>
        </w:rPr>
        <w:t>) + EF</w:t>
      </w:r>
      <w:r>
        <w:rPr>
          <w:rFonts w:asciiTheme="minorHAnsi" w:hAnsiTheme="minorHAnsi" w:hint="eastAsia"/>
          <w:iCs/>
          <w:color w:val="515151" w:themeColor="text1"/>
          <w:sz w:val="22"/>
          <w:szCs w:val="22"/>
          <w:vertAlign w:val="subscript"/>
          <w:lang w:eastAsia="zh-CN"/>
        </w:rPr>
        <w:t>p,</w:t>
      </w:r>
      <w:r>
        <w:rPr>
          <w:rFonts w:asciiTheme="minorHAnsi" w:hAnsiTheme="minorHAnsi"/>
          <w:iCs/>
          <w:color w:val="515151" w:themeColor="text1"/>
          <w:sz w:val="22"/>
          <w:szCs w:val="22"/>
          <w:vertAlign w:val="subscript"/>
        </w:rPr>
        <w:t>fuel,non-CO2</w:t>
      </w:r>
      <w:r>
        <w:rPr>
          <w:rFonts w:asciiTheme="minorHAnsi" w:hAnsiTheme="minorHAnsi"/>
          <w:iCs/>
          <w:color w:val="515151" w:themeColor="text1"/>
          <w:sz w:val="22"/>
          <w:szCs w:val="22"/>
        </w:rPr>
        <w:t xml:space="preserve">) * </w:t>
      </w:r>
      <w:proofErr w:type="spellStart"/>
      <w:r>
        <w:rPr>
          <w:rFonts w:asciiTheme="minorHAnsi" w:hAnsiTheme="minorHAnsi"/>
          <w:iCs/>
          <w:color w:val="515151" w:themeColor="text1"/>
          <w:sz w:val="22"/>
          <w:szCs w:val="22"/>
        </w:rPr>
        <w:t>NCV</w:t>
      </w:r>
      <w:r>
        <w:rPr>
          <w:rFonts w:asciiTheme="minorHAnsi" w:hAnsiTheme="minorHAnsi"/>
          <w:iCs/>
          <w:color w:val="515151" w:themeColor="text1"/>
          <w:sz w:val="22"/>
          <w:szCs w:val="22"/>
          <w:vertAlign w:val="subscript"/>
        </w:rPr>
        <w:t>p,fuel</w:t>
      </w:r>
      <w:proofErr w:type="spellEnd"/>
      <w:r w:rsidR="00ED4239">
        <w:rPr>
          <w:rFonts w:asciiTheme="minorHAnsi" w:hAnsiTheme="minorHAnsi"/>
          <w:iCs/>
          <w:color w:val="515151" w:themeColor="text1"/>
          <w:sz w:val="22"/>
          <w:szCs w:val="22"/>
          <w:vertAlign w:val="subscript"/>
        </w:rPr>
        <w:t xml:space="preserve">                                                  </w:t>
      </w:r>
      <w:r w:rsidR="00ED4239" w:rsidRPr="00ED4239">
        <w:rPr>
          <w:rFonts w:asciiTheme="minorHAnsi" w:hAnsiTheme="minorHAnsi"/>
          <w:iCs/>
          <w:color w:val="515151" w:themeColor="text1"/>
          <w:sz w:val="22"/>
          <w:szCs w:val="22"/>
        </w:rPr>
        <w:t xml:space="preserve">  (</w:t>
      </w:r>
      <w:r w:rsidR="00FC0EE2">
        <w:rPr>
          <w:rFonts w:asciiTheme="minorHAnsi" w:hAnsiTheme="minorHAnsi"/>
          <w:iCs/>
          <w:color w:val="515151" w:themeColor="text1"/>
          <w:sz w:val="22"/>
          <w:szCs w:val="22"/>
        </w:rPr>
        <w:t>4</w:t>
      </w:r>
      <w:r w:rsidR="00ED4239" w:rsidRPr="00ED4239">
        <w:rPr>
          <w:rFonts w:asciiTheme="minorHAnsi" w:hAnsiTheme="minorHAnsi"/>
          <w:iCs/>
          <w:color w:val="515151" w:themeColor="text1"/>
          <w:sz w:val="22"/>
          <w:szCs w:val="22"/>
        </w:rPr>
        <w:t>)</w:t>
      </w:r>
    </w:p>
    <w:p w14:paraId="6D2C240E" w14:textId="77777777" w:rsidR="008139C9" w:rsidRDefault="008139C9" w:rsidP="008139C9">
      <w:pPr>
        <w:pStyle w:val="Default"/>
        <w:rPr>
          <w:rFonts w:asciiTheme="minorHAnsi" w:hAnsiTheme="minorHAnsi"/>
          <w:iCs/>
          <w:color w:val="515151" w:themeColor="text1"/>
          <w:sz w:val="22"/>
          <w:szCs w:val="22"/>
        </w:rPr>
      </w:pPr>
    </w:p>
    <w:p w14:paraId="51702558" w14:textId="77777777" w:rsidR="008139C9" w:rsidRDefault="008139C9" w:rsidP="008139C9">
      <w:pPr>
        <w:pStyle w:val="Default"/>
        <w:jc w:val="both"/>
        <w:rPr>
          <w:rFonts w:asciiTheme="minorHAnsi" w:hAnsiTheme="minorHAnsi"/>
          <w:color w:val="515151" w:themeColor="text1"/>
          <w:sz w:val="22"/>
          <w:szCs w:val="22"/>
          <w:lang w:eastAsia="zh-CN"/>
        </w:rPr>
      </w:pPr>
    </w:p>
    <w:p w14:paraId="56558F56" w14:textId="77777777" w:rsidR="008139C9" w:rsidRDefault="008139C9" w:rsidP="008139C9">
      <w:pPr>
        <w:pStyle w:val="Default"/>
        <w:jc w:val="both"/>
        <w:rPr>
          <w:rFonts w:asciiTheme="minorHAnsi" w:hAnsiTheme="minorHAnsi"/>
          <w:color w:val="515151" w:themeColor="text1"/>
          <w:sz w:val="22"/>
          <w:szCs w:val="22"/>
        </w:rPr>
      </w:pPr>
      <w:r>
        <w:rPr>
          <w:rFonts w:asciiTheme="minorHAnsi" w:hAnsiTheme="minorHAnsi"/>
          <w:color w:val="515151" w:themeColor="text1"/>
          <w:sz w:val="22"/>
          <w:szCs w:val="22"/>
        </w:rPr>
        <w:t>Where:</w:t>
      </w:r>
    </w:p>
    <w:p w14:paraId="2B68C570" w14:textId="77777777" w:rsidR="008139C9" w:rsidRDefault="008139C9" w:rsidP="008139C9">
      <w:pPr>
        <w:pStyle w:val="Default"/>
        <w:jc w:val="both"/>
        <w:rPr>
          <w:rFonts w:asciiTheme="minorHAnsi" w:hAnsiTheme="minorHAnsi"/>
          <w:color w:val="515151" w:themeColor="text1"/>
          <w:sz w:val="22"/>
          <w:szCs w:val="22"/>
          <w:lang w:eastAsia="zh-CN"/>
        </w:rPr>
      </w:pPr>
      <w:proofErr w:type="spellStart"/>
      <w:r>
        <w:rPr>
          <w:rFonts w:asciiTheme="minorHAnsi" w:hAnsiTheme="minorHAnsi"/>
          <w:color w:val="515151" w:themeColor="text1"/>
          <w:sz w:val="22"/>
          <w:szCs w:val="22"/>
        </w:rPr>
        <w:t>BE</w:t>
      </w:r>
      <w:r>
        <w:rPr>
          <w:rFonts w:asciiTheme="minorHAnsi" w:hAnsiTheme="minorHAnsi"/>
          <w:color w:val="515151" w:themeColor="text1"/>
          <w:sz w:val="22"/>
          <w:szCs w:val="22"/>
          <w:vertAlign w:val="subscript"/>
        </w:rPr>
        <w:t>b,y</w:t>
      </w:r>
      <w:proofErr w:type="spellEnd"/>
      <w:r>
        <w:rPr>
          <w:rFonts w:asciiTheme="minorHAnsi" w:hAnsiTheme="minorHAnsi"/>
          <w:color w:val="515151" w:themeColor="text1"/>
          <w:sz w:val="22"/>
          <w:szCs w:val="22"/>
          <w:vertAlign w:val="subscript"/>
        </w:rPr>
        <w:tab/>
      </w:r>
      <w:r>
        <w:rPr>
          <w:rFonts w:asciiTheme="minorHAnsi" w:hAnsiTheme="minorHAnsi"/>
          <w:color w:val="515151" w:themeColor="text1"/>
          <w:sz w:val="22"/>
          <w:szCs w:val="22"/>
        </w:rPr>
        <w:tab/>
      </w:r>
      <w:r>
        <w:rPr>
          <w:rFonts w:asciiTheme="minorHAnsi" w:hAnsiTheme="minorHAnsi" w:hint="eastAsia"/>
          <w:color w:val="515151" w:themeColor="text1"/>
          <w:sz w:val="22"/>
          <w:szCs w:val="22"/>
          <w:lang w:eastAsia="zh-CN"/>
        </w:rPr>
        <w:t>Baseline e</w:t>
      </w:r>
      <w:r>
        <w:rPr>
          <w:rFonts w:asciiTheme="minorHAnsi" w:hAnsiTheme="minorHAnsi"/>
          <w:color w:val="515151" w:themeColor="text1"/>
          <w:sz w:val="22"/>
          <w:szCs w:val="22"/>
        </w:rPr>
        <w:t xml:space="preserve">missions during year y </w:t>
      </w:r>
    </w:p>
    <w:p w14:paraId="6D6B2271" w14:textId="77777777" w:rsidR="008139C9" w:rsidRDefault="008139C9" w:rsidP="008139C9">
      <w:pPr>
        <w:pStyle w:val="Default"/>
        <w:jc w:val="both"/>
        <w:rPr>
          <w:rFonts w:asciiTheme="minorHAnsi" w:hAnsiTheme="minorHAnsi"/>
          <w:color w:val="515151" w:themeColor="text1"/>
          <w:sz w:val="22"/>
          <w:szCs w:val="22"/>
          <w:lang w:eastAsia="zh-CN"/>
        </w:rPr>
      </w:pPr>
    </w:p>
    <w:p w14:paraId="42153134" w14:textId="77777777" w:rsidR="008139C9" w:rsidRDefault="008139C9" w:rsidP="008139C9">
      <w:pPr>
        <w:pStyle w:val="Default"/>
        <w:jc w:val="both"/>
        <w:rPr>
          <w:rFonts w:asciiTheme="minorHAnsi" w:hAnsiTheme="minorHAnsi"/>
          <w:color w:val="515151" w:themeColor="text1"/>
          <w:sz w:val="22"/>
          <w:szCs w:val="22"/>
          <w:lang w:eastAsia="zh-CN"/>
        </w:rPr>
      </w:pPr>
      <w:proofErr w:type="spellStart"/>
      <w:r>
        <w:rPr>
          <w:rFonts w:asciiTheme="minorHAnsi" w:hAnsiTheme="minorHAnsi"/>
          <w:iCs/>
          <w:color w:val="515151" w:themeColor="text1"/>
          <w:sz w:val="22"/>
          <w:szCs w:val="22"/>
        </w:rPr>
        <w:t>PE</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rPr>
        <w:tab/>
      </w:r>
      <w:r>
        <w:rPr>
          <w:rFonts w:asciiTheme="minorHAnsi" w:hAnsiTheme="minorHAnsi"/>
          <w:iCs/>
          <w:color w:val="515151" w:themeColor="text1"/>
          <w:sz w:val="22"/>
          <w:szCs w:val="22"/>
        </w:rPr>
        <w:tab/>
      </w:r>
      <w:r>
        <w:rPr>
          <w:rFonts w:asciiTheme="minorHAnsi" w:hAnsiTheme="minorHAnsi" w:hint="eastAsia"/>
          <w:iCs/>
          <w:color w:val="515151" w:themeColor="text1"/>
          <w:sz w:val="22"/>
          <w:szCs w:val="22"/>
          <w:lang w:eastAsia="zh-CN"/>
        </w:rPr>
        <w:t>Project e</w:t>
      </w:r>
      <w:r>
        <w:rPr>
          <w:rFonts w:asciiTheme="minorHAnsi" w:hAnsiTheme="minorHAnsi"/>
          <w:color w:val="515151" w:themeColor="text1"/>
          <w:sz w:val="22"/>
          <w:szCs w:val="22"/>
        </w:rPr>
        <w:t xml:space="preserve">missions during year y </w:t>
      </w:r>
    </w:p>
    <w:p w14:paraId="420D5DF3" w14:textId="77777777" w:rsidR="008139C9" w:rsidRDefault="008139C9" w:rsidP="008139C9">
      <w:pPr>
        <w:pStyle w:val="Default"/>
        <w:jc w:val="both"/>
        <w:rPr>
          <w:rFonts w:asciiTheme="minorHAnsi" w:hAnsiTheme="minorHAnsi"/>
          <w:color w:val="515151" w:themeColor="text1"/>
          <w:sz w:val="22"/>
          <w:szCs w:val="22"/>
          <w:lang w:eastAsia="zh-CN"/>
        </w:rPr>
      </w:pPr>
    </w:p>
    <w:p w14:paraId="15DA06C0" w14:textId="77777777" w:rsidR="008139C9" w:rsidRPr="00454EEF" w:rsidRDefault="008139C9" w:rsidP="00AF3731">
      <w:pPr>
        <w:ind w:left="1430" w:hangingChars="650" w:hanging="1430"/>
        <w:rPr>
          <w:rFonts w:asciiTheme="minorHAnsi" w:hAnsiTheme="minorHAnsi"/>
          <w:color w:val="515151" w:themeColor="text1"/>
          <w:szCs w:val="22"/>
          <w:lang w:eastAsia="zh-CN"/>
        </w:rPr>
      </w:pPr>
      <w:proofErr w:type="spellStart"/>
      <w:r>
        <w:rPr>
          <w:lang w:val="en-GB" w:eastAsia="zh-CN"/>
        </w:rPr>
        <w:t>B</w:t>
      </w:r>
      <w:r>
        <w:rPr>
          <w:vertAlign w:val="subscript"/>
          <w:lang w:val="en-GB" w:eastAsia="zh-CN"/>
        </w:rPr>
        <w:t>p,y</w:t>
      </w:r>
      <w:proofErr w:type="spellEnd"/>
      <w:r>
        <w:rPr>
          <w:lang w:val="en-GB" w:eastAsia="zh-CN"/>
        </w:rPr>
        <w:tab/>
      </w:r>
      <w:r>
        <w:rPr>
          <w:lang w:val="en-GB" w:eastAsia="zh-CN"/>
        </w:rPr>
        <w:tab/>
        <w:t>Quantity of fuel consumed in project scenario p during the year y in tons</w:t>
      </w:r>
      <w:r>
        <w:rPr>
          <w:rFonts w:hint="eastAsia"/>
          <w:lang w:val="en-GB" w:eastAsia="zh-CN"/>
        </w:rPr>
        <w:t xml:space="preserve">; </w:t>
      </w:r>
      <w:r>
        <w:rPr>
          <w:rFonts w:asciiTheme="minorHAnsi" w:hAnsiTheme="minorHAnsi" w:hint="eastAsia"/>
          <w:color w:val="515151" w:themeColor="text1"/>
          <w:szCs w:val="22"/>
          <w:lang w:eastAsia="zh-CN"/>
        </w:rPr>
        <w:t xml:space="preserve">the applied value </w:t>
      </w:r>
      <w:r>
        <w:rPr>
          <w:rFonts w:asciiTheme="minorHAnsi" w:hAnsiTheme="minorHAnsi"/>
          <w:color w:val="515151" w:themeColor="text1"/>
          <w:szCs w:val="22"/>
          <w:lang w:eastAsia="zh-CN"/>
        </w:rPr>
        <w:t xml:space="preserve"> </w:t>
      </w:r>
      <w:r>
        <w:rPr>
          <w:rFonts w:asciiTheme="minorHAnsi" w:hAnsiTheme="minorHAnsi" w:hint="eastAsia"/>
          <w:color w:val="515151" w:themeColor="text1"/>
          <w:szCs w:val="22"/>
          <w:lang w:eastAsia="zh-CN"/>
        </w:rPr>
        <w:t xml:space="preserve">is </w:t>
      </w:r>
      <w:r w:rsidR="00D761CB">
        <w:rPr>
          <w:rFonts w:asciiTheme="minorHAnsi" w:hAnsiTheme="minorHAnsi" w:hint="eastAsia"/>
          <w:color w:val="515151" w:themeColor="text1"/>
          <w:szCs w:val="22"/>
          <w:lang w:val="en-GB" w:eastAsia="zh-CN"/>
        </w:rPr>
        <w:t>0</w:t>
      </w:r>
      <w:r>
        <w:rPr>
          <w:rFonts w:asciiTheme="minorHAnsi" w:hAnsiTheme="minorHAnsi" w:hint="eastAsia"/>
          <w:color w:val="515151" w:themeColor="text1"/>
          <w:szCs w:val="22"/>
          <w:lang w:eastAsia="zh-CN"/>
        </w:rPr>
        <w:t xml:space="preserve"> as per calculation in this section above;</w:t>
      </w:r>
    </w:p>
    <w:p w14:paraId="6841B490" w14:textId="77777777" w:rsidR="008139C9" w:rsidRDefault="008139C9" w:rsidP="008139C9">
      <w:pPr>
        <w:pStyle w:val="Default"/>
        <w:ind w:left="1440" w:hanging="1440"/>
        <w:jc w:val="both"/>
        <w:rPr>
          <w:rFonts w:cs="Times New Roman (Body CS)"/>
          <w:color w:val="4D4D4C"/>
          <w:sz w:val="22"/>
          <w:lang w:eastAsia="zh-CN"/>
        </w:rPr>
      </w:pPr>
      <w:proofErr w:type="spellStart"/>
      <w:r>
        <w:rPr>
          <w:rFonts w:asciiTheme="minorHAnsi" w:hAnsiTheme="minorHAnsi"/>
          <w:color w:val="515151" w:themeColor="text1"/>
          <w:sz w:val="22"/>
          <w:szCs w:val="22"/>
        </w:rPr>
        <w:t>f</w:t>
      </w:r>
      <w:r>
        <w:rPr>
          <w:rFonts w:asciiTheme="minorHAnsi" w:hAnsiTheme="minorHAnsi"/>
          <w:color w:val="515151" w:themeColor="text1"/>
          <w:sz w:val="22"/>
          <w:szCs w:val="22"/>
          <w:vertAlign w:val="subscript"/>
        </w:rPr>
        <w:t>NRB</w:t>
      </w:r>
      <w:r>
        <w:rPr>
          <w:rFonts w:asciiTheme="minorHAnsi" w:hAnsiTheme="minorHAnsi" w:hint="eastAsia"/>
          <w:color w:val="515151" w:themeColor="text1"/>
          <w:sz w:val="22"/>
          <w:szCs w:val="22"/>
          <w:vertAlign w:val="subscript"/>
          <w:lang w:eastAsia="zh-CN"/>
        </w:rPr>
        <w:t>,p,y</w:t>
      </w:r>
      <w:proofErr w:type="spellEnd"/>
      <w:r>
        <w:rPr>
          <w:rFonts w:asciiTheme="minorHAnsi" w:hAnsiTheme="minorHAnsi"/>
          <w:color w:val="515151" w:themeColor="text1"/>
          <w:sz w:val="22"/>
          <w:szCs w:val="22"/>
        </w:rPr>
        <w:tab/>
        <w:t>Fraction of biomass used that can be established as non-renewable biomass</w:t>
      </w:r>
      <w:r>
        <w:rPr>
          <w:rFonts w:asciiTheme="minorHAnsi" w:hAnsiTheme="minorHAnsi" w:hint="eastAsia"/>
          <w:color w:val="515151" w:themeColor="text1"/>
          <w:sz w:val="22"/>
          <w:szCs w:val="22"/>
          <w:lang w:eastAsia="zh-CN"/>
        </w:rPr>
        <w:t xml:space="preserve"> in project scenario p during year y;</w:t>
      </w:r>
      <w:r>
        <w:rPr>
          <w:rFonts w:cs="Times New Roman (Body CS)" w:hint="eastAsia"/>
          <w:color w:val="4D4D4C"/>
          <w:sz w:val="22"/>
          <w:lang w:eastAsia="zh-CN"/>
        </w:rPr>
        <w:t xml:space="preserve"> the applied value is 0.</w:t>
      </w:r>
      <w:r w:rsidR="00DE72C1">
        <w:rPr>
          <w:rFonts w:cs="Times New Roman (Body CS)" w:hint="eastAsia"/>
          <w:color w:val="4D4D4C"/>
          <w:sz w:val="22"/>
          <w:lang w:eastAsia="zh-CN"/>
        </w:rPr>
        <w:t>9682</w:t>
      </w:r>
      <w:r>
        <w:rPr>
          <w:rFonts w:cs="Times New Roman (Body CS)" w:hint="eastAsia"/>
          <w:color w:val="4D4D4C"/>
          <w:sz w:val="22"/>
          <w:lang w:eastAsia="zh-CN"/>
        </w:rPr>
        <w:t xml:space="preserve"> as per section </w:t>
      </w:r>
      <w:r w:rsidR="00454EEF" w:rsidRPr="00C13426">
        <w:rPr>
          <w:rFonts w:hint="eastAsia"/>
          <w:sz w:val="22"/>
          <w:szCs w:val="22"/>
          <w:lang w:eastAsia="zh-CN"/>
        </w:rPr>
        <w:t>D.1</w:t>
      </w:r>
      <w:r>
        <w:rPr>
          <w:rFonts w:cs="Times New Roman (Body CS)" w:hint="eastAsia"/>
          <w:color w:val="4D4D4C"/>
          <w:sz w:val="22"/>
          <w:lang w:eastAsia="zh-CN"/>
        </w:rPr>
        <w:t>.</w:t>
      </w:r>
    </w:p>
    <w:p w14:paraId="3BB8D6B9" w14:textId="77777777" w:rsidR="00C44D3E" w:rsidRDefault="00C44D3E" w:rsidP="008139C9">
      <w:pPr>
        <w:pStyle w:val="Default"/>
        <w:ind w:left="1440" w:hanging="1440"/>
        <w:jc w:val="both"/>
        <w:rPr>
          <w:rFonts w:asciiTheme="minorHAnsi" w:hAnsiTheme="minorHAnsi"/>
          <w:iCs/>
          <w:color w:val="515151" w:themeColor="text1"/>
          <w:sz w:val="22"/>
          <w:szCs w:val="22"/>
          <w:lang w:eastAsia="zh-CN"/>
        </w:rPr>
      </w:pPr>
    </w:p>
    <w:p w14:paraId="3D124BF4" w14:textId="77777777" w:rsidR="008139C9" w:rsidRDefault="008139C9" w:rsidP="008139C9">
      <w:pPr>
        <w:pStyle w:val="Default"/>
        <w:ind w:left="1440" w:hanging="1440"/>
        <w:jc w:val="both"/>
        <w:rPr>
          <w:rFonts w:cs="Times New Roman (Body CS)"/>
          <w:color w:val="4D4D4C"/>
          <w:sz w:val="22"/>
          <w:lang w:eastAsia="zh-CN"/>
        </w:rPr>
      </w:pPr>
      <w:r>
        <w:rPr>
          <w:rFonts w:asciiTheme="minorHAnsi" w:hAnsiTheme="minorHAnsi"/>
          <w:iCs/>
          <w:color w:val="515151" w:themeColor="text1"/>
          <w:sz w:val="22"/>
          <w:szCs w:val="22"/>
        </w:rPr>
        <w:t>EF</w:t>
      </w:r>
      <w:r>
        <w:rPr>
          <w:rFonts w:asciiTheme="minorHAnsi" w:hAnsiTheme="minorHAnsi"/>
          <w:iCs/>
          <w:color w:val="515151" w:themeColor="text1"/>
          <w:sz w:val="22"/>
          <w:szCs w:val="22"/>
          <w:vertAlign w:val="subscript"/>
        </w:rPr>
        <w:t>b,fuel,non-CO2</w:t>
      </w:r>
      <w:r>
        <w:rPr>
          <w:rFonts w:asciiTheme="minorHAnsi" w:hAnsiTheme="minorHAnsi"/>
          <w:iCs/>
          <w:color w:val="515151" w:themeColor="text1"/>
          <w:sz w:val="22"/>
          <w:szCs w:val="22"/>
        </w:rPr>
        <w:tab/>
      </w:r>
      <w:r>
        <w:rPr>
          <w:rFonts w:asciiTheme="minorHAnsi" w:hAnsiTheme="minorHAnsi"/>
          <w:color w:val="515151" w:themeColor="text1"/>
          <w:sz w:val="22"/>
          <w:szCs w:val="22"/>
        </w:rPr>
        <w:t>Non-CO</w:t>
      </w:r>
      <w:r>
        <w:rPr>
          <w:rFonts w:asciiTheme="minorHAnsi" w:hAnsiTheme="minorHAnsi"/>
          <w:color w:val="515151" w:themeColor="text1"/>
          <w:sz w:val="22"/>
          <w:szCs w:val="22"/>
          <w:vertAlign w:val="subscript"/>
        </w:rPr>
        <w:t xml:space="preserve">2 </w:t>
      </w:r>
      <w:r>
        <w:rPr>
          <w:rFonts w:asciiTheme="minorHAnsi" w:hAnsiTheme="minorHAnsi"/>
          <w:color w:val="515151" w:themeColor="text1"/>
          <w:sz w:val="22"/>
          <w:szCs w:val="22"/>
        </w:rPr>
        <w:t xml:space="preserve">emission factor of fuels </w:t>
      </w:r>
      <w:r>
        <w:rPr>
          <w:rFonts w:asciiTheme="minorHAnsi" w:hAnsiTheme="minorHAnsi" w:hint="eastAsia"/>
          <w:color w:val="515151" w:themeColor="text1"/>
          <w:sz w:val="22"/>
          <w:szCs w:val="22"/>
          <w:lang w:eastAsia="zh-CN"/>
        </w:rPr>
        <w:t xml:space="preserve">used </w:t>
      </w:r>
      <w:r>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Pr>
          <w:rFonts w:asciiTheme="minorHAnsi" w:hAnsiTheme="minorHAnsi"/>
          <w:color w:val="515151" w:themeColor="text1"/>
          <w:sz w:val="22"/>
          <w:szCs w:val="22"/>
        </w:rPr>
        <w:t>baseline scenario</w:t>
      </w:r>
      <w:r>
        <w:rPr>
          <w:rFonts w:asciiTheme="minorHAnsi" w:hAnsiTheme="minorHAnsi" w:hint="eastAsia"/>
          <w:color w:val="515151" w:themeColor="text1"/>
          <w:sz w:val="22"/>
          <w:szCs w:val="22"/>
          <w:lang w:eastAsia="zh-CN"/>
        </w:rPr>
        <w:t>;</w:t>
      </w:r>
      <w:r>
        <w:rPr>
          <w:rFonts w:cs="Times New Roman (Body CS)" w:hint="eastAsia"/>
          <w:color w:val="4D4D4C"/>
          <w:sz w:val="22"/>
          <w:lang w:eastAsia="zh-CN"/>
        </w:rPr>
        <w:t xml:space="preserve"> the applied value is 9.46 as per section </w:t>
      </w:r>
      <w:r w:rsidR="00454EEF" w:rsidRPr="00C13426">
        <w:rPr>
          <w:rFonts w:hint="eastAsia"/>
          <w:sz w:val="22"/>
          <w:szCs w:val="22"/>
          <w:lang w:eastAsia="zh-CN"/>
        </w:rPr>
        <w:t>D.1</w:t>
      </w:r>
      <w:r w:rsidR="00454EEF">
        <w:rPr>
          <w:rFonts w:hint="eastAsia"/>
          <w:lang w:eastAsia="zh-CN"/>
        </w:rPr>
        <w:t>.</w:t>
      </w:r>
    </w:p>
    <w:p w14:paraId="01F893D4" w14:textId="77777777" w:rsidR="008139C9" w:rsidRDefault="008139C9" w:rsidP="00454EEF">
      <w:pPr>
        <w:pStyle w:val="Default"/>
        <w:jc w:val="both"/>
        <w:rPr>
          <w:rFonts w:asciiTheme="minorHAnsi" w:hAnsiTheme="minorHAnsi"/>
          <w:color w:val="515151" w:themeColor="text1"/>
          <w:sz w:val="22"/>
          <w:szCs w:val="22"/>
          <w:lang w:eastAsia="zh-CN"/>
        </w:rPr>
      </w:pPr>
    </w:p>
    <w:p w14:paraId="384BEABB" w14:textId="77777777" w:rsidR="008139C9" w:rsidRDefault="008139C9" w:rsidP="008139C9">
      <w:pPr>
        <w:pStyle w:val="Default"/>
        <w:ind w:left="1440" w:hanging="1440"/>
        <w:jc w:val="both"/>
        <w:rPr>
          <w:rFonts w:cs="Times New Roman (Body CS)"/>
          <w:color w:val="4D4D4C"/>
          <w:sz w:val="22"/>
          <w:lang w:eastAsia="zh-CN"/>
        </w:rPr>
      </w:pPr>
      <w:r>
        <w:rPr>
          <w:rFonts w:asciiTheme="minorHAnsi" w:hAnsiTheme="minorHAnsi"/>
          <w:color w:val="515151" w:themeColor="text1"/>
          <w:sz w:val="22"/>
          <w:szCs w:val="22"/>
        </w:rPr>
        <w:t>EF</w:t>
      </w:r>
      <w:r>
        <w:rPr>
          <w:rFonts w:asciiTheme="minorHAnsi" w:hAnsiTheme="minorHAnsi"/>
          <w:color w:val="515151" w:themeColor="text1"/>
          <w:sz w:val="22"/>
          <w:szCs w:val="22"/>
          <w:vertAlign w:val="subscript"/>
        </w:rPr>
        <w:t>p,fuel,CO2</w:t>
      </w:r>
      <w:r>
        <w:rPr>
          <w:rFonts w:asciiTheme="minorHAnsi" w:hAnsiTheme="minorHAnsi"/>
          <w:color w:val="515151" w:themeColor="text1"/>
          <w:sz w:val="22"/>
          <w:szCs w:val="22"/>
        </w:rPr>
        <w:tab/>
        <w:t>CO</w:t>
      </w:r>
      <w:r>
        <w:rPr>
          <w:rFonts w:asciiTheme="minorHAnsi" w:hAnsiTheme="minorHAnsi"/>
          <w:color w:val="515151" w:themeColor="text1"/>
          <w:sz w:val="22"/>
          <w:szCs w:val="22"/>
          <w:vertAlign w:val="subscript"/>
        </w:rPr>
        <w:t>2</w:t>
      </w:r>
      <w:r>
        <w:rPr>
          <w:rFonts w:asciiTheme="minorHAnsi" w:hAnsiTheme="minorHAnsi"/>
          <w:color w:val="515151" w:themeColor="text1"/>
          <w:sz w:val="22"/>
          <w:szCs w:val="22"/>
        </w:rPr>
        <w:t xml:space="preserve"> emission factor of fuels </w:t>
      </w:r>
      <w:r>
        <w:rPr>
          <w:rFonts w:asciiTheme="minorHAnsi" w:hAnsiTheme="minorHAnsi" w:hint="eastAsia"/>
          <w:color w:val="515151" w:themeColor="text1"/>
          <w:sz w:val="22"/>
          <w:szCs w:val="22"/>
          <w:lang w:eastAsia="zh-CN"/>
        </w:rPr>
        <w:t xml:space="preserve">used </w:t>
      </w:r>
      <w:r>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Pr>
          <w:rFonts w:asciiTheme="minorHAnsi" w:hAnsiTheme="minorHAnsi"/>
          <w:color w:val="515151" w:themeColor="text1"/>
          <w:sz w:val="22"/>
          <w:szCs w:val="22"/>
        </w:rPr>
        <w:t>project scenario</w:t>
      </w:r>
      <w:r>
        <w:rPr>
          <w:rFonts w:asciiTheme="minorHAnsi" w:hAnsiTheme="minorHAnsi" w:hint="eastAsia"/>
          <w:color w:val="515151" w:themeColor="text1"/>
          <w:sz w:val="22"/>
          <w:szCs w:val="22"/>
          <w:lang w:eastAsia="zh-CN"/>
        </w:rPr>
        <w:t>;</w:t>
      </w:r>
      <w:r>
        <w:rPr>
          <w:rFonts w:cs="Times New Roman (Body CS)" w:hint="eastAsia"/>
          <w:color w:val="4D4D4C"/>
          <w:sz w:val="22"/>
          <w:lang w:eastAsia="zh-CN"/>
        </w:rPr>
        <w:t xml:space="preserve"> the applied value is 112 as per section </w:t>
      </w:r>
      <w:r w:rsidR="00454EEF" w:rsidRPr="00C13426">
        <w:rPr>
          <w:rFonts w:hint="eastAsia"/>
          <w:sz w:val="22"/>
          <w:szCs w:val="22"/>
          <w:lang w:eastAsia="zh-CN"/>
        </w:rPr>
        <w:t>D.1</w:t>
      </w:r>
      <w:r w:rsidR="00454EEF">
        <w:rPr>
          <w:rFonts w:hint="eastAsia"/>
          <w:lang w:eastAsia="zh-CN"/>
        </w:rPr>
        <w:t>.</w:t>
      </w:r>
    </w:p>
    <w:p w14:paraId="5378E30C" w14:textId="77777777" w:rsidR="008139C9" w:rsidRDefault="008139C9" w:rsidP="00454EEF">
      <w:pPr>
        <w:pStyle w:val="Default"/>
        <w:jc w:val="both"/>
        <w:rPr>
          <w:rFonts w:asciiTheme="minorHAnsi" w:hAnsiTheme="minorHAnsi"/>
          <w:color w:val="515151" w:themeColor="text1"/>
          <w:sz w:val="22"/>
          <w:szCs w:val="22"/>
          <w:lang w:eastAsia="zh-CN"/>
        </w:rPr>
      </w:pPr>
    </w:p>
    <w:p w14:paraId="5FAB2F68" w14:textId="77777777" w:rsidR="008139C9" w:rsidRDefault="008139C9" w:rsidP="008139C9">
      <w:pPr>
        <w:pStyle w:val="Default"/>
        <w:ind w:left="1440" w:hanging="1440"/>
        <w:jc w:val="both"/>
        <w:rPr>
          <w:rFonts w:cs="Times New Roman (Body CS)"/>
          <w:color w:val="4D4D4C"/>
          <w:sz w:val="22"/>
          <w:lang w:eastAsia="zh-CN"/>
        </w:rPr>
      </w:pPr>
      <w:r>
        <w:rPr>
          <w:rFonts w:asciiTheme="minorHAnsi" w:hAnsiTheme="minorHAnsi"/>
          <w:iCs/>
          <w:color w:val="515151" w:themeColor="text1"/>
          <w:sz w:val="22"/>
          <w:szCs w:val="22"/>
        </w:rPr>
        <w:t>EF</w:t>
      </w:r>
      <w:r>
        <w:rPr>
          <w:rFonts w:asciiTheme="minorHAnsi" w:hAnsiTheme="minorHAnsi"/>
          <w:iCs/>
          <w:color w:val="515151" w:themeColor="text1"/>
          <w:sz w:val="22"/>
          <w:szCs w:val="22"/>
          <w:vertAlign w:val="subscript"/>
        </w:rPr>
        <w:t>p,fuel,non-CO2</w:t>
      </w:r>
      <w:r>
        <w:rPr>
          <w:rFonts w:asciiTheme="minorHAnsi" w:hAnsiTheme="minorHAnsi"/>
          <w:iCs/>
          <w:color w:val="515151" w:themeColor="text1"/>
          <w:sz w:val="22"/>
          <w:szCs w:val="22"/>
        </w:rPr>
        <w:tab/>
      </w:r>
      <w:r>
        <w:rPr>
          <w:rFonts w:asciiTheme="minorHAnsi" w:hAnsiTheme="minorHAnsi"/>
          <w:color w:val="515151" w:themeColor="text1"/>
          <w:sz w:val="22"/>
          <w:szCs w:val="22"/>
        </w:rPr>
        <w:t>Non-CO</w:t>
      </w:r>
      <w:r>
        <w:rPr>
          <w:rFonts w:asciiTheme="minorHAnsi" w:hAnsiTheme="minorHAnsi"/>
          <w:color w:val="515151" w:themeColor="text1"/>
          <w:sz w:val="22"/>
          <w:szCs w:val="22"/>
          <w:vertAlign w:val="subscript"/>
        </w:rPr>
        <w:t xml:space="preserve">2 </w:t>
      </w:r>
      <w:r>
        <w:rPr>
          <w:rFonts w:asciiTheme="minorHAnsi" w:hAnsiTheme="minorHAnsi"/>
          <w:color w:val="515151" w:themeColor="text1"/>
          <w:sz w:val="22"/>
          <w:szCs w:val="22"/>
        </w:rPr>
        <w:t xml:space="preserve">emission factor of fuels </w:t>
      </w:r>
      <w:r>
        <w:rPr>
          <w:rFonts w:asciiTheme="minorHAnsi" w:hAnsiTheme="minorHAnsi" w:hint="eastAsia"/>
          <w:color w:val="515151" w:themeColor="text1"/>
          <w:sz w:val="22"/>
          <w:szCs w:val="22"/>
          <w:lang w:eastAsia="zh-CN"/>
        </w:rPr>
        <w:t xml:space="preserve">used </w:t>
      </w:r>
      <w:r>
        <w:rPr>
          <w:rFonts w:asciiTheme="minorHAnsi" w:hAnsiTheme="minorHAnsi"/>
          <w:color w:val="515151" w:themeColor="text1"/>
          <w:sz w:val="22"/>
          <w:szCs w:val="22"/>
        </w:rPr>
        <w:t xml:space="preserve">in </w:t>
      </w:r>
      <w:r>
        <w:rPr>
          <w:rFonts w:asciiTheme="minorHAnsi" w:hAnsiTheme="minorHAnsi" w:hint="eastAsia"/>
          <w:color w:val="515151" w:themeColor="text1"/>
          <w:sz w:val="22"/>
          <w:szCs w:val="22"/>
          <w:lang w:eastAsia="zh-CN"/>
        </w:rPr>
        <w:t xml:space="preserve">the </w:t>
      </w:r>
      <w:r>
        <w:rPr>
          <w:rFonts w:asciiTheme="minorHAnsi" w:hAnsiTheme="minorHAnsi"/>
          <w:color w:val="515151" w:themeColor="text1"/>
          <w:sz w:val="22"/>
          <w:szCs w:val="22"/>
        </w:rPr>
        <w:t>project scenario</w:t>
      </w:r>
      <w:r>
        <w:rPr>
          <w:rFonts w:asciiTheme="minorHAnsi" w:hAnsiTheme="minorHAnsi" w:hint="eastAsia"/>
          <w:color w:val="515151" w:themeColor="text1"/>
          <w:sz w:val="22"/>
          <w:szCs w:val="22"/>
          <w:lang w:eastAsia="zh-CN"/>
        </w:rPr>
        <w:t>;</w:t>
      </w:r>
      <w:r>
        <w:rPr>
          <w:rFonts w:cs="Times New Roman (Body CS)" w:hint="eastAsia"/>
          <w:color w:val="4D4D4C"/>
          <w:sz w:val="22"/>
          <w:lang w:eastAsia="zh-CN"/>
        </w:rPr>
        <w:t xml:space="preserve"> the applied value is 9.46 as per section </w:t>
      </w:r>
      <w:r w:rsidR="00454EEF" w:rsidRPr="00C13426">
        <w:rPr>
          <w:rFonts w:hint="eastAsia"/>
          <w:sz w:val="22"/>
          <w:szCs w:val="22"/>
          <w:lang w:eastAsia="zh-CN"/>
        </w:rPr>
        <w:t>D.1</w:t>
      </w:r>
      <w:r w:rsidR="00454EEF">
        <w:rPr>
          <w:rFonts w:hint="eastAsia"/>
          <w:lang w:eastAsia="zh-CN"/>
        </w:rPr>
        <w:t>.</w:t>
      </w:r>
    </w:p>
    <w:p w14:paraId="45467FC6" w14:textId="77777777" w:rsidR="008139C9" w:rsidRDefault="008139C9" w:rsidP="00454EEF">
      <w:pPr>
        <w:pStyle w:val="Default"/>
        <w:jc w:val="both"/>
        <w:rPr>
          <w:rFonts w:asciiTheme="minorHAnsi" w:hAnsiTheme="minorHAnsi"/>
          <w:color w:val="515151" w:themeColor="text1"/>
          <w:sz w:val="22"/>
          <w:szCs w:val="22"/>
          <w:lang w:eastAsia="zh-CN"/>
        </w:rPr>
      </w:pPr>
    </w:p>
    <w:p w14:paraId="3CA0A459" w14:textId="77777777" w:rsidR="008139C9" w:rsidRDefault="008139C9" w:rsidP="008139C9">
      <w:pPr>
        <w:pStyle w:val="Default"/>
        <w:ind w:left="1440" w:hanging="1440"/>
        <w:jc w:val="both"/>
        <w:rPr>
          <w:rFonts w:cs="Times New Roman (Body CS)"/>
          <w:color w:val="4D4D4C"/>
          <w:sz w:val="22"/>
          <w:lang w:eastAsia="zh-CN"/>
        </w:rPr>
      </w:pPr>
      <w:proofErr w:type="spellStart"/>
      <w:r>
        <w:rPr>
          <w:rFonts w:asciiTheme="minorHAnsi" w:hAnsiTheme="minorHAnsi"/>
          <w:color w:val="515151" w:themeColor="text1"/>
          <w:sz w:val="22"/>
          <w:szCs w:val="22"/>
        </w:rPr>
        <w:t>NCV</w:t>
      </w:r>
      <w:r>
        <w:rPr>
          <w:rFonts w:asciiTheme="minorHAnsi" w:hAnsiTheme="minorHAnsi"/>
          <w:color w:val="515151" w:themeColor="text1"/>
          <w:sz w:val="22"/>
          <w:szCs w:val="22"/>
          <w:vertAlign w:val="subscript"/>
        </w:rPr>
        <w:t>p,fuel</w:t>
      </w:r>
      <w:proofErr w:type="spellEnd"/>
      <w:r>
        <w:rPr>
          <w:rFonts w:asciiTheme="minorHAnsi" w:hAnsiTheme="minorHAnsi"/>
          <w:color w:val="515151" w:themeColor="text1"/>
          <w:sz w:val="22"/>
          <w:szCs w:val="22"/>
        </w:rPr>
        <w:tab/>
        <w:t>Net calorific value of fuels used in the project</w:t>
      </w:r>
      <w:r>
        <w:rPr>
          <w:rFonts w:asciiTheme="minorHAnsi" w:hAnsiTheme="minorHAnsi" w:hint="eastAsia"/>
          <w:color w:val="515151" w:themeColor="text1"/>
          <w:sz w:val="22"/>
          <w:szCs w:val="22"/>
          <w:lang w:eastAsia="zh-CN"/>
        </w:rPr>
        <w:t xml:space="preserve"> scenario;</w:t>
      </w:r>
      <w:r>
        <w:rPr>
          <w:rFonts w:cs="Times New Roman (Body CS)" w:hint="eastAsia"/>
          <w:color w:val="4D4D4C"/>
          <w:sz w:val="22"/>
          <w:lang w:eastAsia="zh-CN"/>
        </w:rPr>
        <w:t xml:space="preserve"> the applied value is 0.0156 as per section </w:t>
      </w:r>
      <w:r w:rsidR="00454EEF" w:rsidRPr="00C13426">
        <w:rPr>
          <w:rFonts w:hint="eastAsia"/>
          <w:sz w:val="22"/>
          <w:szCs w:val="22"/>
          <w:lang w:eastAsia="zh-CN"/>
        </w:rPr>
        <w:t>D.1</w:t>
      </w:r>
      <w:r w:rsidR="00454EEF">
        <w:rPr>
          <w:rFonts w:hint="eastAsia"/>
          <w:lang w:eastAsia="zh-CN"/>
        </w:rPr>
        <w:t>.</w:t>
      </w:r>
    </w:p>
    <w:p w14:paraId="79CDC6DE" w14:textId="77777777" w:rsidR="008139C9" w:rsidRDefault="008139C9" w:rsidP="008139C9">
      <w:pPr>
        <w:pStyle w:val="Default"/>
        <w:ind w:left="1440" w:hanging="1440"/>
        <w:jc w:val="both"/>
        <w:rPr>
          <w:rFonts w:asciiTheme="minorHAnsi" w:hAnsiTheme="minorHAnsi"/>
          <w:color w:val="515151" w:themeColor="text1"/>
          <w:sz w:val="22"/>
          <w:szCs w:val="22"/>
          <w:lang w:eastAsia="zh-CN"/>
        </w:rPr>
      </w:pPr>
    </w:p>
    <w:p w14:paraId="66531900" w14:textId="77777777" w:rsidR="008139C9" w:rsidRDefault="008139C9" w:rsidP="008139C9">
      <w:pPr>
        <w:pStyle w:val="Default"/>
        <w:ind w:left="1440" w:hanging="1440"/>
        <w:jc w:val="both"/>
        <w:rPr>
          <w:rFonts w:asciiTheme="minorHAnsi" w:hAnsiTheme="minorHAnsi"/>
          <w:iCs/>
          <w:color w:val="515151" w:themeColor="text1"/>
          <w:sz w:val="22"/>
          <w:szCs w:val="22"/>
          <w:lang w:eastAsia="zh-CN"/>
        </w:rPr>
      </w:pPr>
      <w:r>
        <w:rPr>
          <w:rFonts w:asciiTheme="minorHAnsi" w:hAnsiTheme="minorHAnsi"/>
          <w:iCs/>
          <w:color w:val="515151" w:themeColor="text1"/>
          <w:sz w:val="22"/>
          <w:szCs w:val="22"/>
        </w:rPr>
        <w:t>ER</w:t>
      </w:r>
      <w:r>
        <w:rPr>
          <w:rFonts w:asciiTheme="minorHAnsi" w:hAnsiTheme="minorHAnsi"/>
          <w:iCs/>
          <w:color w:val="515151" w:themeColor="text1"/>
          <w:sz w:val="22"/>
          <w:szCs w:val="22"/>
          <w:vertAlign w:val="subscript"/>
        </w:rPr>
        <w:t>y</w:t>
      </w:r>
      <w:r>
        <w:rPr>
          <w:rFonts w:asciiTheme="minorHAnsi" w:hAnsiTheme="minorHAnsi"/>
          <w:iCs/>
          <w:color w:val="515151" w:themeColor="text1"/>
          <w:sz w:val="22"/>
          <w:szCs w:val="22"/>
        </w:rPr>
        <w:tab/>
      </w:r>
      <w:r>
        <w:rPr>
          <w:rFonts w:asciiTheme="minorHAnsi" w:hAnsiTheme="minorHAnsi" w:hint="eastAsia"/>
          <w:iCs/>
          <w:color w:val="515151" w:themeColor="text1"/>
          <w:sz w:val="22"/>
          <w:szCs w:val="22"/>
          <w:lang w:eastAsia="zh-CN"/>
        </w:rPr>
        <w:t>Overall e</w:t>
      </w:r>
      <w:r>
        <w:rPr>
          <w:rFonts w:asciiTheme="minorHAnsi" w:hAnsiTheme="minorHAnsi"/>
          <w:iCs/>
          <w:color w:val="515151" w:themeColor="text1"/>
          <w:sz w:val="22"/>
          <w:szCs w:val="22"/>
        </w:rPr>
        <w:t>mission reduction</w:t>
      </w:r>
      <w:r>
        <w:rPr>
          <w:rFonts w:asciiTheme="minorHAnsi" w:hAnsiTheme="minorHAnsi" w:hint="eastAsia"/>
          <w:iCs/>
          <w:color w:val="515151" w:themeColor="text1"/>
          <w:sz w:val="22"/>
          <w:szCs w:val="22"/>
          <w:lang w:eastAsia="zh-CN"/>
        </w:rPr>
        <w:t>s</w:t>
      </w:r>
      <w:r>
        <w:rPr>
          <w:rFonts w:asciiTheme="minorHAnsi" w:hAnsiTheme="minorHAnsi"/>
          <w:iCs/>
          <w:color w:val="515151" w:themeColor="text1"/>
          <w:sz w:val="22"/>
          <w:szCs w:val="22"/>
        </w:rPr>
        <w:t xml:space="preserve"> </w:t>
      </w:r>
      <w:r>
        <w:rPr>
          <w:rFonts w:asciiTheme="minorHAnsi" w:hAnsiTheme="minorHAnsi" w:hint="eastAsia"/>
          <w:iCs/>
          <w:color w:val="515151" w:themeColor="text1"/>
          <w:sz w:val="22"/>
          <w:szCs w:val="22"/>
          <w:lang w:eastAsia="zh-CN"/>
        </w:rPr>
        <w:t>achieved by the</w:t>
      </w:r>
      <w:r>
        <w:rPr>
          <w:rFonts w:asciiTheme="minorHAnsi" w:hAnsiTheme="minorHAnsi"/>
          <w:iCs/>
          <w:color w:val="515151" w:themeColor="text1"/>
          <w:sz w:val="22"/>
          <w:szCs w:val="22"/>
        </w:rPr>
        <w:t xml:space="preserve"> project activity </w:t>
      </w:r>
      <w:r>
        <w:rPr>
          <w:rFonts w:asciiTheme="minorHAnsi" w:hAnsiTheme="minorHAnsi" w:hint="eastAsia"/>
          <w:iCs/>
          <w:color w:val="515151" w:themeColor="text1"/>
          <w:sz w:val="22"/>
          <w:szCs w:val="22"/>
          <w:lang w:eastAsia="zh-CN"/>
        </w:rPr>
        <w:t>during</w:t>
      </w:r>
      <w:r>
        <w:rPr>
          <w:rFonts w:asciiTheme="minorHAnsi" w:hAnsiTheme="minorHAnsi"/>
          <w:iCs/>
          <w:color w:val="515151" w:themeColor="text1"/>
          <w:sz w:val="22"/>
          <w:szCs w:val="22"/>
        </w:rPr>
        <w:t xml:space="preserve"> year y </w:t>
      </w:r>
    </w:p>
    <w:p w14:paraId="1CF2F3A3" w14:textId="77777777" w:rsidR="008139C9" w:rsidRDefault="008139C9" w:rsidP="008139C9">
      <w:pPr>
        <w:pStyle w:val="Default"/>
        <w:ind w:left="1440" w:hanging="1440"/>
        <w:jc w:val="both"/>
        <w:rPr>
          <w:rFonts w:asciiTheme="minorHAnsi" w:hAnsiTheme="minorHAnsi"/>
          <w:iCs/>
          <w:color w:val="515151" w:themeColor="text1"/>
          <w:sz w:val="22"/>
          <w:szCs w:val="22"/>
          <w:lang w:eastAsia="zh-CN"/>
        </w:rPr>
      </w:pPr>
    </w:p>
    <w:p w14:paraId="2F797780" w14:textId="77777777" w:rsidR="008139C9" w:rsidRDefault="008139C9" w:rsidP="008139C9">
      <w:pPr>
        <w:pStyle w:val="Default"/>
        <w:ind w:left="1440" w:hanging="1440"/>
        <w:jc w:val="both"/>
        <w:rPr>
          <w:rFonts w:cs="Times New Roman (Body CS)"/>
          <w:color w:val="4D4D4C"/>
          <w:sz w:val="22"/>
          <w:lang w:eastAsia="zh-CN"/>
        </w:rPr>
      </w:pPr>
      <w:proofErr w:type="spellStart"/>
      <w:r>
        <w:rPr>
          <w:rFonts w:asciiTheme="minorHAnsi" w:hAnsiTheme="minorHAnsi"/>
          <w:iCs/>
          <w:color w:val="515151" w:themeColor="text1"/>
          <w:sz w:val="22"/>
          <w:szCs w:val="22"/>
        </w:rPr>
        <w:t>U</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rPr>
        <w:tab/>
      </w:r>
      <w:r>
        <w:rPr>
          <w:rFonts w:asciiTheme="minorHAnsi" w:hAnsiTheme="minorHAnsi"/>
          <w:color w:val="515151" w:themeColor="text1"/>
          <w:sz w:val="22"/>
          <w:szCs w:val="22"/>
        </w:rPr>
        <w:t>Cumulative usage rate for technologies in project scenario p during year y, based on cumulative installation rate and drop off rate</w:t>
      </w:r>
      <w:r>
        <w:rPr>
          <w:rFonts w:asciiTheme="minorHAnsi" w:hAnsiTheme="minorHAnsi" w:hint="eastAsia"/>
          <w:color w:val="515151" w:themeColor="text1"/>
          <w:sz w:val="22"/>
          <w:szCs w:val="22"/>
          <w:lang w:eastAsia="zh-CN"/>
        </w:rPr>
        <w:t>;</w:t>
      </w:r>
      <w:r>
        <w:rPr>
          <w:rFonts w:cs="Times New Roman (Body CS)" w:hint="eastAsia"/>
          <w:color w:val="4D4D4C"/>
          <w:sz w:val="22"/>
          <w:lang w:eastAsia="zh-CN"/>
        </w:rPr>
        <w:t xml:space="preserve"> the applied value is 100% as per section </w:t>
      </w:r>
      <w:r w:rsidR="00454EEF" w:rsidRPr="0078242E">
        <w:rPr>
          <w:rFonts w:hint="eastAsia"/>
          <w:sz w:val="22"/>
          <w:szCs w:val="22"/>
          <w:lang w:eastAsia="zh-CN"/>
        </w:rPr>
        <w:t>D.</w:t>
      </w:r>
      <w:r w:rsidR="00454EEF" w:rsidRPr="0078242E">
        <w:rPr>
          <w:sz w:val="22"/>
          <w:szCs w:val="22"/>
          <w:lang w:eastAsia="zh-CN"/>
        </w:rPr>
        <w:t>2</w:t>
      </w:r>
      <w:r w:rsidR="00454EEF" w:rsidRPr="0078242E">
        <w:rPr>
          <w:rFonts w:hint="eastAsia"/>
          <w:lang w:eastAsia="zh-CN"/>
        </w:rPr>
        <w:t>.</w:t>
      </w:r>
    </w:p>
    <w:p w14:paraId="61EA47AF" w14:textId="77777777" w:rsidR="008139C9" w:rsidRDefault="008139C9" w:rsidP="008139C9">
      <w:pPr>
        <w:pStyle w:val="Default"/>
        <w:ind w:left="1440" w:hanging="1440"/>
        <w:jc w:val="both"/>
        <w:rPr>
          <w:rFonts w:asciiTheme="minorHAnsi" w:hAnsiTheme="minorHAnsi"/>
          <w:color w:val="515151" w:themeColor="text1"/>
          <w:sz w:val="22"/>
          <w:szCs w:val="22"/>
        </w:rPr>
      </w:pPr>
    </w:p>
    <w:p w14:paraId="73CCEAC6" w14:textId="77777777" w:rsidR="008139C9" w:rsidRDefault="008139C9" w:rsidP="008139C9">
      <w:pPr>
        <w:pStyle w:val="Default"/>
        <w:ind w:left="1440" w:hanging="1440"/>
        <w:jc w:val="both"/>
        <w:rPr>
          <w:rFonts w:cs="Times New Roman (Body CS)"/>
          <w:color w:val="4D4D4C"/>
          <w:sz w:val="22"/>
          <w:lang w:eastAsia="zh-CN"/>
        </w:rPr>
      </w:pPr>
      <w:proofErr w:type="spellStart"/>
      <w:r>
        <w:rPr>
          <w:rFonts w:asciiTheme="minorHAnsi" w:hAnsiTheme="minorHAnsi"/>
          <w:iCs/>
          <w:color w:val="515151" w:themeColor="text1"/>
          <w:sz w:val="22"/>
          <w:szCs w:val="22"/>
        </w:rPr>
        <w:t>LE</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rPr>
        <w:tab/>
      </w:r>
      <w:r>
        <w:rPr>
          <w:rFonts w:asciiTheme="minorHAnsi" w:hAnsiTheme="minorHAnsi"/>
          <w:color w:val="515151" w:themeColor="text1"/>
          <w:sz w:val="22"/>
          <w:szCs w:val="22"/>
        </w:rPr>
        <w:t xml:space="preserve">Leakage from project scenario p </w:t>
      </w:r>
      <w:r>
        <w:rPr>
          <w:rFonts w:asciiTheme="minorHAnsi" w:hAnsiTheme="minorHAnsi" w:hint="eastAsia"/>
          <w:color w:val="515151" w:themeColor="text1"/>
          <w:sz w:val="22"/>
          <w:szCs w:val="22"/>
          <w:lang w:eastAsia="zh-CN"/>
        </w:rPr>
        <w:t>during</w:t>
      </w:r>
      <w:r>
        <w:rPr>
          <w:rFonts w:asciiTheme="minorHAnsi" w:hAnsiTheme="minorHAnsi"/>
          <w:color w:val="515151" w:themeColor="text1"/>
          <w:sz w:val="22"/>
          <w:szCs w:val="22"/>
        </w:rPr>
        <w:t xml:space="preserve"> year y</w:t>
      </w:r>
      <w:r>
        <w:rPr>
          <w:rFonts w:asciiTheme="minorHAnsi" w:hAnsiTheme="minorHAnsi" w:hint="eastAsia"/>
          <w:color w:val="515151" w:themeColor="text1"/>
          <w:sz w:val="22"/>
          <w:szCs w:val="22"/>
          <w:lang w:eastAsia="zh-CN"/>
        </w:rPr>
        <w:t>;</w:t>
      </w:r>
      <w:r>
        <w:rPr>
          <w:rFonts w:cs="Times New Roman (Body CS)" w:hint="eastAsia"/>
          <w:color w:val="4D4D4C"/>
          <w:sz w:val="22"/>
          <w:lang w:eastAsia="zh-CN"/>
        </w:rPr>
        <w:t xml:space="preserve"> the applied value 0 as per section</w:t>
      </w:r>
      <w:r w:rsidR="00454EEF" w:rsidRPr="00454EEF">
        <w:rPr>
          <w:rFonts w:hint="eastAsia"/>
          <w:sz w:val="22"/>
          <w:szCs w:val="22"/>
          <w:lang w:eastAsia="zh-CN"/>
        </w:rPr>
        <w:t xml:space="preserve"> </w:t>
      </w:r>
      <w:r w:rsidR="00454EEF" w:rsidRPr="0078242E">
        <w:rPr>
          <w:rFonts w:hint="eastAsia"/>
          <w:sz w:val="22"/>
          <w:szCs w:val="22"/>
          <w:lang w:eastAsia="zh-CN"/>
        </w:rPr>
        <w:t>D.</w:t>
      </w:r>
      <w:r w:rsidR="00454EEF" w:rsidRPr="0078242E">
        <w:rPr>
          <w:sz w:val="22"/>
          <w:szCs w:val="22"/>
          <w:lang w:eastAsia="zh-CN"/>
        </w:rPr>
        <w:t>2</w:t>
      </w:r>
      <w:r w:rsidRPr="0078242E">
        <w:rPr>
          <w:rFonts w:cs="Times New Roman (Body CS)" w:hint="eastAsia"/>
          <w:color w:val="4D4D4C"/>
          <w:sz w:val="22"/>
          <w:lang w:eastAsia="zh-CN"/>
        </w:rPr>
        <w:t>.</w:t>
      </w:r>
    </w:p>
    <w:p w14:paraId="1757A4D8" w14:textId="77777777" w:rsidR="00454EEF" w:rsidRDefault="00454EEF" w:rsidP="00454EEF">
      <w:pPr>
        <w:spacing w:line="276" w:lineRule="auto"/>
        <w:contextualSpacing w:val="0"/>
        <w:rPr>
          <w:lang w:val="en-GB" w:eastAsia="zh-CN"/>
        </w:rPr>
      </w:pPr>
    </w:p>
    <w:p w14:paraId="185BB023" w14:textId="77777777" w:rsidR="00454EEF" w:rsidRDefault="00454EEF" w:rsidP="00454EEF">
      <w:pPr>
        <w:spacing w:line="276" w:lineRule="auto"/>
        <w:contextualSpacing w:val="0"/>
        <w:rPr>
          <w:lang w:val="en-GB" w:eastAsia="zh-CN"/>
        </w:rPr>
      </w:pPr>
      <w:r>
        <w:rPr>
          <w:rFonts w:hint="eastAsia"/>
          <w:lang w:val="en-GB" w:eastAsia="zh-CN"/>
        </w:rPr>
        <w:t xml:space="preserve">As a result, </w:t>
      </w:r>
      <w:proofErr w:type="spellStart"/>
      <w:r w:rsidR="00E258D4">
        <w:rPr>
          <w:rFonts w:asciiTheme="minorHAnsi" w:hAnsiTheme="minorHAnsi"/>
          <w:color w:val="515151" w:themeColor="text1"/>
          <w:szCs w:val="22"/>
        </w:rPr>
        <w:t>P</w:t>
      </w:r>
      <w:r>
        <w:rPr>
          <w:rFonts w:asciiTheme="minorHAnsi" w:hAnsiTheme="minorHAnsi"/>
          <w:color w:val="515151" w:themeColor="text1"/>
          <w:szCs w:val="22"/>
        </w:rPr>
        <w:t>E</w:t>
      </w:r>
      <w:r>
        <w:rPr>
          <w:rFonts w:asciiTheme="minorHAnsi" w:hAnsiTheme="minorHAnsi"/>
          <w:color w:val="515151" w:themeColor="text1"/>
          <w:szCs w:val="22"/>
          <w:vertAlign w:val="subscript"/>
        </w:rPr>
        <w:t>p,y</w:t>
      </w:r>
      <w:proofErr w:type="spellEnd"/>
      <w:r w:rsidRPr="008D6ACD">
        <w:rPr>
          <w:rFonts w:asciiTheme="minorHAnsi" w:hAnsiTheme="minorHAnsi" w:hint="eastAsia"/>
          <w:color w:val="515151" w:themeColor="text1"/>
          <w:szCs w:val="22"/>
          <w:lang w:eastAsia="zh-CN"/>
        </w:rPr>
        <w:t>=</w:t>
      </w:r>
      <w:r w:rsidRPr="008D6ACD">
        <w:t xml:space="preserve"> </w:t>
      </w:r>
      <w:r w:rsidR="00AF3731">
        <w:rPr>
          <w:rFonts w:hint="eastAsia"/>
          <w:lang w:eastAsia="zh-CN"/>
        </w:rPr>
        <w:t>0</w:t>
      </w:r>
      <w:r w:rsidRPr="00974C32">
        <w:t xml:space="preserve"> </w:t>
      </w:r>
      <w:r w:rsidRPr="00974C32">
        <w:rPr>
          <w:rFonts w:asciiTheme="minorHAnsi" w:hAnsiTheme="minorHAnsi"/>
          <w:color w:val="515151" w:themeColor="text1"/>
          <w:szCs w:val="22"/>
          <w:lang w:eastAsia="zh-CN"/>
        </w:rPr>
        <w:t>t</w:t>
      </w:r>
      <w:r w:rsidRPr="008D6ACD">
        <w:rPr>
          <w:rFonts w:asciiTheme="minorHAnsi" w:hAnsiTheme="minorHAnsi"/>
          <w:color w:val="515151" w:themeColor="text1"/>
          <w:szCs w:val="22"/>
          <w:lang w:eastAsia="zh-CN"/>
        </w:rPr>
        <w:t>CO</w:t>
      </w:r>
      <w:r w:rsidRPr="008D6ACD">
        <w:rPr>
          <w:rFonts w:asciiTheme="minorHAnsi" w:hAnsiTheme="minorHAnsi"/>
          <w:color w:val="515151" w:themeColor="text1"/>
          <w:szCs w:val="22"/>
          <w:vertAlign w:val="subscript"/>
          <w:lang w:eastAsia="zh-CN"/>
        </w:rPr>
        <w:t>2</w:t>
      </w:r>
      <w:r w:rsidRPr="008D6ACD">
        <w:rPr>
          <w:rFonts w:asciiTheme="minorHAnsi" w:hAnsiTheme="minorHAnsi"/>
          <w:color w:val="515151" w:themeColor="text1"/>
          <w:szCs w:val="22"/>
          <w:lang w:eastAsia="zh-CN"/>
        </w:rPr>
        <w:t>e</w:t>
      </w:r>
    </w:p>
    <w:p w14:paraId="1080F500" w14:textId="77777777" w:rsidR="00FC0EE2" w:rsidRDefault="00FC0EE2" w:rsidP="00FC0EE2">
      <w:pPr>
        <w:spacing w:line="276" w:lineRule="auto"/>
        <w:contextualSpacing w:val="0"/>
        <w:rPr>
          <w:rFonts w:asciiTheme="minorHAnsi" w:hAnsiTheme="minorHAnsi"/>
          <w:b/>
          <w:bCs/>
          <w:color w:val="515151" w:themeColor="text1"/>
          <w:szCs w:val="22"/>
          <w:lang w:val="en-GB" w:eastAsia="zh-CN"/>
        </w:rPr>
      </w:pPr>
    </w:p>
    <w:p w14:paraId="3E43C303" w14:textId="77777777" w:rsidR="00FC0EE2" w:rsidRPr="00FC0EE2" w:rsidRDefault="00FC0EE2" w:rsidP="00FC0EE2">
      <w:pPr>
        <w:spacing w:line="276" w:lineRule="auto"/>
        <w:contextualSpacing w:val="0"/>
        <w:rPr>
          <w:rFonts w:asciiTheme="minorHAnsi" w:hAnsiTheme="minorHAnsi"/>
          <w:b/>
          <w:bCs/>
          <w:color w:val="515151" w:themeColor="text1"/>
          <w:szCs w:val="22"/>
          <w:lang w:val="en-GB" w:eastAsia="zh-CN"/>
        </w:rPr>
      </w:pPr>
      <w:r w:rsidRPr="00FC0EE2">
        <w:rPr>
          <w:rFonts w:asciiTheme="minorHAnsi" w:hAnsiTheme="minorHAnsi" w:hint="eastAsia"/>
          <w:b/>
          <w:bCs/>
          <w:color w:val="515151" w:themeColor="text1"/>
          <w:szCs w:val="22"/>
          <w:lang w:val="en-GB" w:eastAsia="zh-CN"/>
        </w:rPr>
        <w:t>SDG 3</w:t>
      </w:r>
      <w:r w:rsidR="00BC7DD7">
        <w:rPr>
          <w:rFonts w:asciiTheme="minorHAnsi" w:hAnsiTheme="minorHAnsi"/>
          <w:b/>
          <w:bCs/>
          <w:color w:val="515151" w:themeColor="text1"/>
          <w:szCs w:val="22"/>
          <w:lang w:val="en-GB" w:eastAsia="zh-CN"/>
        </w:rPr>
        <w:t>:</w:t>
      </w:r>
      <w:r w:rsidR="00BC7DD7" w:rsidRPr="00FC0EE2">
        <w:rPr>
          <w:rFonts w:asciiTheme="minorHAnsi" w:hAnsiTheme="minorHAnsi" w:hint="eastAsia"/>
          <w:b/>
          <w:bCs/>
          <w:color w:val="515151" w:themeColor="text1"/>
          <w:szCs w:val="22"/>
          <w:lang w:val="en-GB" w:eastAsia="zh-CN"/>
        </w:rPr>
        <w:t xml:space="preserve"> </w:t>
      </w:r>
      <w:r w:rsidR="00BC7DD7" w:rsidRPr="000132D2">
        <w:rPr>
          <w:rFonts w:asciiTheme="minorHAnsi" w:hAnsiTheme="minorHAnsi"/>
          <w:b/>
          <w:bCs/>
          <w:color w:val="515151" w:themeColor="text1"/>
          <w:szCs w:val="22"/>
          <w:lang w:val="en-GB" w:eastAsia="zh-CN"/>
        </w:rPr>
        <w:t>Good health and well-being</w:t>
      </w:r>
      <w:r w:rsidRPr="00FC0EE2">
        <w:rPr>
          <w:rFonts w:asciiTheme="minorHAnsi" w:hAnsiTheme="minorHAnsi" w:hint="eastAsia"/>
          <w:b/>
          <w:bCs/>
          <w:color w:val="515151" w:themeColor="text1"/>
          <w:szCs w:val="22"/>
          <w:lang w:val="en-GB" w:eastAsia="zh-CN"/>
        </w:rPr>
        <w:t xml:space="preserve"> </w:t>
      </w:r>
    </w:p>
    <w:p w14:paraId="489D24E7" w14:textId="77777777" w:rsidR="00FC0EE2" w:rsidRDefault="00FC0EE2" w:rsidP="00FC0EE2">
      <w:pPr>
        <w:rPr>
          <w:rFonts w:asciiTheme="minorHAnsi" w:hAnsiTheme="minorHAnsi" w:cstheme="minorHAnsi"/>
          <w:lang w:eastAsia="zh-CN"/>
        </w:rPr>
      </w:pPr>
      <w:r>
        <w:rPr>
          <w:rFonts w:asciiTheme="minorHAnsi" w:eastAsia="MS Mincho" w:hAnsiTheme="minorHAnsi" w:cstheme="minorHAnsi"/>
        </w:rPr>
        <w:t xml:space="preserve">The </w:t>
      </w:r>
      <w:r>
        <w:rPr>
          <w:rFonts w:asciiTheme="minorHAnsi" w:hAnsiTheme="minorHAnsi" w:cstheme="minorHAnsi" w:hint="eastAsia"/>
          <w:lang w:eastAsia="zh-CN"/>
        </w:rPr>
        <w:t>outcome</w:t>
      </w:r>
      <w:r>
        <w:rPr>
          <w:rFonts w:asciiTheme="minorHAnsi" w:eastAsia="MS Mincho" w:hAnsiTheme="minorHAnsi" w:cstheme="minorHAnsi"/>
        </w:rPr>
        <w:t xml:space="preserve"> </w:t>
      </w:r>
      <w:r>
        <w:rPr>
          <w:rFonts w:asciiTheme="minorHAnsi" w:hAnsiTheme="minorHAnsi" w:cstheme="minorHAnsi" w:hint="eastAsia"/>
          <w:lang w:eastAsia="zh-CN"/>
        </w:rPr>
        <w:t>of</w:t>
      </w:r>
      <w:r>
        <w:rPr>
          <w:rFonts w:asciiTheme="minorHAnsi" w:eastAsia="MS Mincho" w:hAnsiTheme="minorHAnsi" w:cstheme="minorHAnsi"/>
        </w:rPr>
        <w:t xml:space="preserve"> SDG 3 is quantified as the reduction of waterborne illness</w:t>
      </w:r>
      <w:r>
        <w:rPr>
          <w:rFonts w:asciiTheme="minorHAnsi" w:hAnsiTheme="minorHAnsi" w:cstheme="minorHAnsi" w:hint="eastAsia"/>
          <w:lang w:eastAsia="zh-CN"/>
        </w:rPr>
        <w:t xml:space="preserve"> incidence</w:t>
      </w:r>
      <w:r>
        <w:rPr>
          <w:rFonts w:asciiTheme="minorHAnsi" w:eastAsia="MS Mincho" w:hAnsiTheme="minorHAnsi" w:cstheme="minorHAnsi"/>
        </w:rPr>
        <w:t xml:space="preserve"> compared to baseline scenario</w:t>
      </w:r>
      <w:r>
        <w:rPr>
          <w:rFonts w:asciiTheme="minorHAnsi" w:hAnsiTheme="minorHAnsi" w:cstheme="minorHAnsi" w:hint="eastAsia"/>
          <w:lang w:eastAsia="zh-CN"/>
        </w:rPr>
        <w:t xml:space="preserve">, which is calculated as follows: </w:t>
      </w:r>
    </w:p>
    <w:p w14:paraId="4F9D9173" w14:textId="77777777" w:rsidR="00FC0EE2" w:rsidRDefault="00FC0EE2" w:rsidP="00FC0EE2">
      <w:pPr>
        <w:rPr>
          <w:rFonts w:asciiTheme="minorHAnsi" w:hAnsiTheme="minorHAnsi" w:cstheme="minorHAnsi"/>
          <w:lang w:eastAsia="zh-CN"/>
        </w:rPr>
      </w:pPr>
    </w:p>
    <w:p w14:paraId="6AE1D951" w14:textId="77777777" w:rsidR="00FC0EE2" w:rsidRPr="00FC0EE2" w:rsidRDefault="00FC0EE2" w:rsidP="00FC0EE2">
      <w:pPr>
        <w:rPr>
          <w:rFonts w:asciiTheme="minorHAnsi" w:hAnsiTheme="minorHAnsi" w:cstheme="minorHAnsi"/>
          <w:lang w:eastAsia="zh-CN"/>
        </w:rPr>
      </w:pP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r,y</w:t>
      </w:r>
      <w:proofErr w:type="spellEnd"/>
      <w:r>
        <w:rPr>
          <w:rFonts w:asciiTheme="minorHAnsi" w:hAnsiTheme="minorHAnsi" w:cstheme="minorHAnsi" w:hint="eastAsia"/>
          <w:lang w:eastAsia="zh-CN"/>
        </w:rPr>
        <w:t xml:space="preserve"> = </w:t>
      </w: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b</w:t>
      </w:r>
      <w:proofErr w:type="spellEnd"/>
      <w:r>
        <w:rPr>
          <w:rFonts w:asciiTheme="minorHAnsi" w:hAnsiTheme="minorHAnsi" w:cstheme="minorHAnsi" w:hint="eastAsia"/>
          <w:lang w:eastAsia="zh-CN"/>
        </w:rPr>
        <w:t xml:space="preserve"> </w:t>
      </w:r>
      <w:r>
        <w:rPr>
          <w:rFonts w:asciiTheme="minorHAnsi" w:hAnsiTheme="minorHAnsi" w:cstheme="minorHAnsi"/>
          <w:lang w:eastAsia="zh-CN"/>
        </w:rPr>
        <w:t>–</w:t>
      </w:r>
      <w:r>
        <w:rPr>
          <w:rFonts w:asciiTheme="minorHAnsi" w:hAnsiTheme="minorHAnsi" w:cstheme="minorHAnsi" w:hint="eastAsia"/>
          <w:lang w:eastAsia="zh-CN"/>
        </w:rPr>
        <w:t xml:space="preserve"> </w:t>
      </w: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p,y</w:t>
      </w:r>
      <w:proofErr w:type="spellEnd"/>
      <w:r>
        <w:rPr>
          <w:rFonts w:asciiTheme="minorHAnsi" w:hAnsiTheme="minorHAnsi" w:cstheme="minorHAnsi"/>
          <w:lang w:eastAsia="zh-CN"/>
        </w:rPr>
        <w:t xml:space="preserve">                                                                                                (5)</w:t>
      </w:r>
    </w:p>
    <w:p w14:paraId="755AF1E2" w14:textId="77777777" w:rsidR="00FC0EE2" w:rsidRDefault="00FC0EE2" w:rsidP="00FC0EE2">
      <w:pPr>
        <w:rPr>
          <w:rFonts w:asciiTheme="minorHAnsi" w:hAnsiTheme="minorHAnsi" w:cstheme="minorHAnsi"/>
          <w:lang w:eastAsia="zh-CN"/>
        </w:rPr>
      </w:pPr>
      <w:r>
        <w:rPr>
          <w:rFonts w:asciiTheme="minorHAnsi" w:hAnsiTheme="minorHAnsi" w:cstheme="minorHAnsi"/>
          <w:lang w:eastAsia="zh-CN"/>
        </w:rPr>
        <w:t>W</w:t>
      </w:r>
      <w:r>
        <w:rPr>
          <w:rFonts w:asciiTheme="minorHAnsi" w:hAnsiTheme="minorHAnsi" w:cstheme="minorHAnsi" w:hint="eastAsia"/>
          <w:lang w:eastAsia="zh-CN"/>
        </w:rPr>
        <w:t>here:</w:t>
      </w:r>
    </w:p>
    <w:p w14:paraId="3CFE55E0" w14:textId="77777777" w:rsidR="00FC0EE2" w:rsidRDefault="00FC0EE2" w:rsidP="00FC0EE2">
      <w:pPr>
        <w:rPr>
          <w:rFonts w:asciiTheme="minorHAnsi" w:hAnsiTheme="minorHAnsi" w:cstheme="minorHAnsi"/>
          <w:lang w:eastAsia="zh-CN"/>
        </w:rPr>
      </w:pP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r,y</w:t>
      </w:r>
      <w:proofErr w:type="spellEnd"/>
      <w:r>
        <w:rPr>
          <w:rFonts w:asciiTheme="minorHAnsi" w:hAnsiTheme="minorHAnsi" w:cstheme="minorHAnsi" w:hint="eastAsia"/>
          <w:lang w:eastAsia="zh-CN"/>
        </w:rPr>
        <w:t xml:space="preserve">      </w:t>
      </w:r>
      <w:r w:rsidR="00AF3731">
        <w:rPr>
          <w:rFonts w:asciiTheme="minorHAnsi" w:hAnsiTheme="minorHAnsi" w:cstheme="minorHAnsi" w:hint="eastAsia"/>
          <w:lang w:eastAsia="zh-CN"/>
        </w:rPr>
        <w:t xml:space="preserve">   </w:t>
      </w:r>
      <w:r>
        <w:rPr>
          <w:rFonts w:asciiTheme="minorHAnsi" w:hAnsiTheme="minorHAnsi" w:cstheme="minorHAnsi" w:hint="eastAsia"/>
          <w:lang w:eastAsia="zh-CN"/>
        </w:rPr>
        <w:t xml:space="preserve"> Reduction of </w:t>
      </w:r>
      <w:r>
        <w:rPr>
          <w:rFonts w:asciiTheme="minorHAnsi" w:eastAsia="MS Mincho" w:hAnsiTheme="minorHAnsi" w:cstheme="minorHAnsi"/>
        </w:rPr>
        <w:t>waterborne illness</w:t>
      </w:r>
      <w:r>
        <w:rPr>
          <w:rFonts w:asciiTheme="minorHAnsi" w:hAnsiTheme="minorHAnsi" w:cstheme="minorHAnsi" w:hint="eastAsia"/>
          <w:lang w:eastAsia="zh-CN"/>
        </w:rPr>
        <w:t xml:space="preserve"> incidence in year y</w:t>
      </w:r>
    </w:p>
    <w:p w14:paraId="04314613" w14:textId="77777777" w:rsidR="00FC0EE2" w:rsidRDefault="00FC0EE2" w:rsidP="00AF3731">
      <w:pPr>
        <w:ind w:left="1100" w:hangingChars="500" w:hanging="1100"/>
        <w:rPr>
          <w:rFonts w:asciiTheme="minorHAnsi" w:hAnsiTheme="minorHAnsi" w:cstheme="minorHAnsi"/>
          <w:lang w:eastAsia="zh-CN"/>
        </w:rPr>
      </w:pP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b</w:t>
      </w:r>
      <w:proofErr w:type="spellEnd"/>
      <w:r>
        <w:rPr>
          <w:rFonts w:asciiTheme="minorHAnsi" w:hAnsiTheme="minorHAnsi" w:cstheme="minorHAnsi" w:hint="eastAsia"/>
          <w:lang w:eastAsia="zh-CN"/>
        </w:rPr>
        <w:t xml:space="preserve">         </w:t>
      </w:r>
      <w:r w:rsidR="00AF3731">
        <w:rPr>
          <w:rFonts w:asciiTheme="minorHAnsi" w:hAnsiTheme="minorHAnsi" w:cstheme="minorHAnsi" w:hint="eastAsia"/>
          <w:lang w:eastAsia="zh-CN"/>
        </w:rPr>
        <w:t xml:space="preserve">  </w:t>
      </w:r>
      <w:r>
        <w:rPr>
          <w:rFonts w:asciiTheme="minorHAnsi" w:hAnsiTheme="minorHAnsi" w:cstheme="minorHAnsi" w:hint="eastAsia"/>
          <w:lang w:eastAsia="zh-CN"/>
        </w:rPr>
        <w:t xml:space="preserve">Waterborne illness incidence in the baseline scenario; </w:t>
      </w:r>
      <w:r>
        <w:rPr>
          <w:rFonts w:hint="eastAsia"/>
          <w:lang w:eastAsia="zh-CN"/>
        </w:rPr>
        <w:t xml:space="preserve">the applied value is </w:t>
      </w:r>
      <w:r w:rsidR="00E0247E">
        <w:rPr>
          <w:rFonts w:hint="eastAsia"/>
          <w:lang w:eastAsia="zh-CN"/>
        </w:rPr>
        <w:t>38.45</w:t>
      </w:r>
      <w:r>
        <w:rPr>
          <w:rFonts w:hint="eastAsia"/>
          <w:lang w:eastAsia="zh-CN"/>
        </w:rPr>
        <w:t xml:space="preserve">% as per section </w:t>
      </w:r>
      <w:r w:rsidRPr="00C13426">
        <w:rPr>
          <w:rFonts w:hint="eastAsia"/>
          <w:szCs w:val="22"/>
          <w:lang w:val="en-GB" w:eastAsia="zh-CN"/>
        </w:rPr>
        <w:t>D.1</w:t>
      </w:r>
      <w:r>
        <w:rPr>
          <w:rFonts w:hint="eastAsia"/>
          <w:lang w:eastAsia="zh-CN"/>
        </w:rPr>
        <w:t>.</w:t>
      </w:r>
    </w:p>
    <w:p w14:paraId="7159F641" w14:textId="77777777" w:rsidR="00FC0EE2" w:rsidRPr="00974C32" w:rsidRDefault="00FC0EE2" w:rsidP="00AF3731">
      <w:pPr>
        <w:ind w:left="1100" w:hangingChars="500" w:hanging="1100"/>
        <w:rPr>
          <w:rFonts w:asciiTheme="minorHAnsi" w:hAnsiTheme="minorHAnsi" w:cstheme="minorHAnsi"/>
          <w:lang w:eastAsia="zh-CN"/>
        </w:rPr>
      </w:pPr>
      <w:proofErr w:type="spellStart"/>
      <w:r>
        <w:rPr>
          <w:rFonts w:asciiTheme="minorHAnsi" w:hAnsiTheme="minorHAnsi" w:cstheme="minorHAnsi" w:hint="eastAsia"/>
          <w:lang w:eastAsia="zh-CN"/>
        </w:rPr>
        <w:t>I</w:t>
      </w:r>
      <w:r>
        <w:rPr>
          <w:rFonts w:asciiTheme="minorHAnsi" w:hAnsiTheme="minorHAnsi" w:cstheme="minorHAnsi" w:hint="eastAsia"/>
          <w:vertAlign w:val="subscript"/>
          <w:lang w:eastAsia="zh-CN"/>
        </w:rPr>
        <w:t>p,y</w:t>
      </w:r>
      <w:proofErr w:type="spellEnd"/>
      <w:r>
        <w:rPr>
          <w:rFonts w:asciiTheme="minorHAnsi" w:hAnsiTheme="minorHAnsi" w:cstheme="minorHAnsi" w:hint="eastAsia"/>
          <w:lang w:eastAsia="zh-CN"/>
        </w:rPr>
        <w:t xml:space="preserve">         Waterb</w:t>
      </w:r>
      <w:r w:rsidRPr="00974C32">
        <w:rPr>
          <w:rFonts w:asciiTheme="minorHAnsi" w:hAnsiTheme="minorHAnsi" w:cstheme="minorHAnsi" w:hint="eastAsia"/>
          <w:lang w:eastAsia="zh-CN"/>
        </w:rPr>
        <w:t xml:space="preserve">orne illness incidence in the project </w:t>
      </w:r>
      <w:r w:rsidRPr="00974C32">
        <w:rPr>
          <w:rFonts w:asciiTheme="minorHAnsi" w:hAnsiTheme="minorHAnsi" w:cstheme="minorHAnsi"/>
          <w:lang w:eastAsia="zh-CN"/>
        </w:rPr>
        <w:t>scenario</w:t>
      </w:r>
      <w:r w:rsidRPr="00974C32">
        <w:rPr>
          <w:rFonts w:asciiTheme="minorHAnsi" w:hAnsiTheme="minorHAnsi" w:cstheme="minorHAnsi" w:hint="eastAsia"/>
          <w:lang w:eastAsia="zh-CN"/>
        </w:rPr>
        <w:t xml:space="preserve"> during year y; </w:t>
      </w:r>
      <w:r w:rsidRPr="00974C32">
        <w:rPr>
          <w:rFonts w:hint="eastAsia"/>
          <w:lang w:eastAsia="zh-CN"/>
        </w:rPr>
        <w:t xml:space="preserve">the applied value is </w:t>
      </w:r>
      <w:r w:rsidR="00355392">
        <w:rPr>
          <w:lang w:eastAsia="zh-CN"/>
        </w:rPr>
        <w:t>0</w:t>
      </w:r>
      <w:r w:rsidRPr="00974C32">
        <w:rPr>
          <w:rFonts w:hint="eastAsia"/>
          <w:lang w:eastAsia="zh-CN"/>
        </w:rPr>
        <w:t xml:space="preserve"> as per section </w:t>
      </w:r>
      <w:r w:rsidRPr="004269DA">
        <w:rPr>
          <w:szCs w:val="22"/>
          <w:lang w:val="en-GB" w:eastAsia="zh-CN"/>
        </w:rPr>
        <w:t>D.2</w:t>
      </w:r>
      <w:r w:rsidRPr="004269DA">
        <w:rPr>
          <w:lang w:eastAsia="zh-CN"/>
        </w:rPr>
        <w:t>.</w:t>
      </w:r>
    </w:p>
    <w:p w14:paraId="23491406" w14:textId="77777777" w:rsidR="00FC0EE2" w:rsidRPr="00974C32" w:rsidRDefault="00FC0EE2" w:rsidP="00FC0EE2">
      <w:pPr>
        <w:rPr>
          <w:rFonts w:asciiTheme="minorHAnsi" w:hAnsiTheme="minorHAnsi" w:cstheme="minorHAnsi"/>
          <w:lang w:eastAsia="zh-CN"/>
        </w:rPr>
      </w:pPr>
    </w:p>
    <w:p w14:paraId="4592001F" w14:textId="77777777" w:rsidR="00FC0EE2" w:rsidRDefault="00FC0EE2" w:rsidP="00FC0EE2">
      <w:pPr>
        <w:rPr>
          <w:rFonts w:asciiTheme="minorHAnsi" w:hAnsiTheme="minorHAnsi" w:cstheme="minorHAnsi"/>
          <w:lang w:eastAsia="zh-CN"/>
        </w:rPr>
      </w:pPr>
      <w:r w:rsidRPr="00974C32">
        <w:rPr>
          <w:rFonts w:asciiTheme="minorHAnsi" w:hAnsiTheme="minorHAnsi" w:cstheme="minorHAnsi" w:hint="eastAsia"/>
          <w:lang w:eastAsia="zh-CN"/>
        </w:rPr>
        <w:t xml:space="preserve">As a result, </w:t>
      </w:r>
      <w:proofErr w:type="spellStart"/>
      <w:r w:rsidRPr="00974C32">
        <w:rPr>
          <w:rFonts w:asciiTheme="minorHAnsi" w:hAnsiTheme="minorHAnsi" w:cstheme="minorHAnsi" w:hint="eastAsia"/>
          <w:lang w:eastAsia="zh-CN"/>
        </w:rPr>
        <w:t>I</w:t>
      </w:r>
      <w:r w:rsidRPr="00974C32">
        <w:rPr>
          <w:rFonts w:asciiTheme="minorHAnsi" w:hAnsiTheme="minorHAnsi" w:cstheme="minorHAnsi" w:hint="eastAsia"/>
          <w:vertAlign w:val="subscript"/>
          <w:lang w:eastAsia="zh-CN"/>
        </w:rPr>
        <w:t>r,y</w:t>
      </w:r>
      <w:proofErr w:type="spellEnd"/>
      <w:r w:rsidRPr="00974C32">
        <w:rPr>
          <w:rFonts w:asciiTheme="minorHAnsi" w:hAnsiTheme="minorHAnsi" w:cstheme="minorHAnsi" w:hint="eastAsia"/>
          <w:lang w:eastAsia="zh-CN"/>
        </w:rPr>
        <w:t xml:space="preserve"> = </w:t>
      </w:r>
      <w:r w:rsidR="00DE72C1">
        <w:rPr>
          <w:rFonts w:asciiTheme="minorHAnsi" w:hAnsiTheme="minorHAnsi" w:cstheme="minorHAnsi"/>
          <w:lang w:eastAsia="zh-CN"/>
        </w:rPr>
        <w:t>38.45</w:t>
      </w:r>
      <w:r w:rsidRPr="004269DA">
        <w:rPr>
          <w:rFonts w:asciiTheme="minorHAnsi" w:hAnsiTheme="minorHAnsi" w:cstheme="minorHAnsi"/>
          <w:lang w:eastAsia="zh-CN"/>
        </w:rPr>
        <w:t>%</w:t>
      </w:r>
    </w:p>
    <w:p w14:paraId="0D1B8C37" w14:textId="77777777" w:rsidR="00FC0EE2" w:rsidRDefault="00FC0EE2" w:rsidP="00FC0EE2">
      <w:pPr>
        <w:spacing w:line="276" w:lineRule="auto"/>
        <w:contextualSpacing w:val="0"/>
        <w:rPr>
          <w:lang w:eastAsia="zh-CN"/>
        </w:rPr>
      </w:pPr>
    </w:p>
    <w:p w14:paraId="74DEE37B" w14:textId="77777777" w:rsidR="00FC0EE2" w:rsidRPr="00FC0EE2" w:rsidRDefault="00FC0EE2" w:rsidP="00FC0EE2">
      <w:pPr>
        <w:spacing w:line="276" w:lineRule="auto"/>
        <w:contextualSpacing w:val="0"/>
        <w:rPr>
          <w:b/>
          <w:bCs/>
          <w:lang w:eastAsia="zh-CN"/>
        </w:rPr>
      </w:pPr>
      <w:r w:rsidRPr="00FC0EE2">
        <w:rPr>
          <w:rFonts w:hint="eastAsia"/>
          <w:b/>
          <w:bCs/>
          <w:lang w:eastAsia="zh-CN"/>
        </w:rPr>
        <w:t>SDG 5</w:t>
      </w:r>
      <w:r w:rsidR="00BC7DD7">
        <w:rPr>
          <w:b/>
          <w:bCs/>
          <w:lang w:eastAsia="zh-CN"/>
        </w:rPr>
        <w:t>:</w:t>
      </w:r>
      <w:r w:rsidR="00BC7DD7" w:rsidRPr="000132D2">
        <w:t xml:space="preserve"> </w:t>
      </w:r>
      <w:r w:rsidR="00BC7DD7" w:rsidRPr="000132D2">
        <w:rPr>
          <w:b/>
          <w:bCs/>
          <w:lang w:eastAsia="zh-CN"/>
        </w:rPr>
        <w:t>Gender equality</w:t>
      </w:r>
    </w:p>
    <w:p w14:paraId="25C9ED28" w14:textId="75B125CA" w:rsidR="00FC0EE2" w:rsidRPr="00FC0EE2" w:rsidRDefault="00FC0EE2" w:rsidP="00FC0EE2">
      <w:pPr>
        <w:spacing w:line="276" w:lineRule="auto"/>
        <w:contextualSpacing w:val="0"/>
        <w:rPr>
          <w:lang w:val="en-GB" w:eastAsia="zh-CN"/>
        </w:rPr>
      </w:pPr>
      <w:r>
        <w:rPr>
          <w:rFonts w:hint="eastAsia"/>
          <w:lang w:eastAsia="zh-CN"/>
        </w:rPr>
        <w:t>The outcome of SDG 5 is quantified as percentage reduction of</w:t>
      </w:r>
      <w:r>
        <w:rPr>
          <w:rFonts w:hint="eastAsia"/>
          <w:lang w:val="en-GB" w:eastAsia="zh-CN"/>
        </w:rPr>
        <w:t xml:space="preserve"> time spent to fetch and purify water by women and girls, which is calculated as follows:</w:t>
      </w:r>
    </w:p>
    <w:p w14:paraId="4E9BDA97" w14:textId="4D9DA77F" w:rsidR="00FC0EE2" w:rsidRPr="00FC0EE2" w:rsidRDefault="00FC0EE2" w:rsidP="00FC0EE2">
      <w:pPr>
        <w:rPr>
          <w:rFonts w:asciiTheme="minorHAnsi" w:hAnsiTheme="minorHAnsi" w:cstheme="minorHAnsi"/>
          <w:lang w:eastAsia="zh-CN"/>
        </w:rPr>
      </w:pPr>
      <w:proofErr w:type="spellStart"/>
      <w:r>
        <w:rPr>
          <w:rFonts w:hint="eastAsia"/>
          <w:lang w:val="en-GB" w:eastAsia="zh-CN"/>
        </w:rPr>
        <w:t>T</w:t>
      </w:r>
      <w:r>
        <w:rPr>
          <w:rFonts w:hint="eastAsia"/>
          <w:vertAlign w:val="subscript"/>
          <w:lang w:val="en-GB" w:eastAsia="zh-CN"/>
        </w:rPr>
        <w:t>r,y</w:t>
      </w:r>
      <w:proofErr w:type="spellEnd"/>
      <w:r>
        <w:rPr>
          <w:rFonts w:hint="eastAsia"/>
          <w:lang w:val="en-GB" w:eastAsia="zh-CN"/>
        </w:rPr>
        <w:t xml:space="preserve"> = (T</w:t>
      </w:r>
      <w:r>
        <w:rPr>
          <w:rFonts w:hint="eastAsia"/>
          <w:vertAlign w:val="subscript"/>
          <w:lang w:val="en-GB" w:eastAsia="zh-CN"/>
        </w:rPr>
        <w:t>b</w:t>
      </w:r>
      <w:r>
        <w:rPr>
          <w:rFonts w:hint="eastAsia"/>
          <w:lang w:val="en-GB" w:eastAsia="zh-CN"/>
        </w:rPr>
        <w:t xml:space="preserve"> - </w:t>
      </w:r>
      <w:proofErr w:type="spellStart"/>
      <w:r>
        <w:rPr>
          <w:rFonts w:hint="eastAsia"/>
          <w:lang w:val="en-GB" w:eastAsia="zh-CN"/>
        </w:rPr>
        <w:t>T</w:t>
      </w:r>
      <w:r>
        <w:rPr>
          <w:rFonts w:hint="eastAsia"/>
          <w:vertAlign w:val="subscript"/>
          <w:lang w:val="en-GB" w:eastAsia="zh-CN"/>
        </w:rPr>
        <w:t>p,y</w:t>
      </w:r>
      <w:proofErr w:type="spellEnd"/>
      <w:r>
        <w:rPr>
          <w:rFonts w:hint="eastAsia"/>
          <w:lang w:val="en-GB" w:eastAsia="zh-CN"/>
        </w:rPr>
        <w:t>)/T</w:t>
      </w:r>
      <w:r>
        <w:rPr>
          <w:rFonts w:hint="eastAsia"/>
          <w:vertAlign w:val="subscript"/>
          <w:lang w:val="en-GB" w:eastAsia="zh-CN"/>
        </w:rPr>
        <w:t>b</w:t>
      </w:r>
      <w:r>
        <w:rPr>
          <w:rFonts w:asciiTheme="minorHAnsi" w:hAnsiTheme="minorHAnsi" w:cstheme="minorHAnsi" w:hint="eastAsia"/>
          <w:lang w:eastAsia="zh-CN"/>
        </w:rPr>
        <w:t xml:space="preserve">                                                                                        (6)</w:t>
      </w:r>
    </w:p>
    <w:p w14:paraId="4C1DC280" w14:textId="77777777" w:rsidR="00FC0EE2" w:rsidRPr="00FC0EE2" w:rsidRDefault="00FC0EE2" w:rsidP="00FC0EE2">
      <w:pPr>
        <w:spacing w:line="276" w:lineRule="auto"/>
        <w:contextualSpacing w:val="0"/>
        <w:rPr>
          <w:lang w:eastAsia="zh-CN"/>
        </w:rPr>
      </w:pPr>
    </w:p>
    <w:p w14:paraId="2CBB74B4" w14:textId="77777777" w:rsidR="00FC0EE2" w:rsidRDefault="00FC0EE2" w:rsidP="00FC0EE2">
      <w:pPr>
        <w:spacing w:line="276" w:lineRule="auto"/>
        <w:contextualSpacing w:val="0"/>
        <w:rPr>
          <w:lang w:val="en-GB" w:eastAsia="zh-CN"/>
        </w:rPr>
      </w:pPr>
      <w:r>
        <w:rPr>
          <w:rFonts w:hint="eastAsia"/>
          <w:lang w:val="en-GB" w:eastAsia="zh-CN"/>
        </w:rPr>
        <w:t>Where:</w:t>
      </w:r>
    </w:p>
    <w:p w14:paraId="2E78ECD1" w14:textId="5D0E5CD3" w:rsidR="00FC0EE2" w:rsidRDefault="00FC0EE2" w:rsidP="00AF3731">
      <w:pPr>
        <w:spacing w:line="276" w:lineRule="auto"/>
        <w:ind w:left="770" w:hangingChars="350" w:hanging="770"/>
        <w:contextualSpacing w:val="0"/>
        <w:rPr>
          <w:lang w:val="en-GB" w:eastAsia="zh-CN"/>
        </w:rPr>
      </w:pPr>
      <w:proofErr w:type="spellStart"/>
      <w:r>
        <w:rPr>
          <w:rFonts w:hint="eastAsia"/>
          <w:lang w:val="en-GB" w:eastAsia="zh-CN"/>
        </w:rPr>
        <w:t>T</w:t>
      </w:r>
      <w:r>
        <w:rPr>
          <w:rFonts w:hint="eastAsia"/>
          <w:vertAlign w:val="subscript"/>
          <w:lang w:val="en-GB" w:eastAsia="zh-CN"/>
        </w:rPr>
        <w:t>r,y</w:t>
      </w:r>
      <w:proofErr w:type="spellEnd"/>
      <w:r>
        <w:rPr>
          <w:rFonts w:hint="eastAsia"/>
          <w:lang w:val="en-GB" w:eastAsia="zh-CN"/>
        </w:rPr>
        <w:t xml:space="preserve">      Percentage reduction</w:t>
      </w:r>
      <w:r>
        <w:rPr>
          <w:rFonts w:hint="eastAsia"/>
          <w:lang w:eastAsia="zh-CN"/>
        </w:rPr>
        <w:t xml:space="preserve"> of</w:t>
      </w:r>
      <w:r>
        <w:rPr>
          <w:rFonts w:hint="eastAsia"/>
          <w:lang w:val="en-GB" w:eastAsia="zh-CN"/>
        </w:rPr>
        <w:t xml:space="preserve"> time spent to fetch and purify water by women and girls in year y</w:t>
      </w:r>
    </w:p>
    <w:p w14:paraId="7021D614" w14:textId="0D1F33F8" w:rsidR="00FC0EE2" w:rsidRPr="00FC0EE2" w:rsidRDefault="00FC0EE2" w:rsidP="00AF3731">
      <w:pPr>
        <w:ind w:left="880" w:hangingChars="400" w:hanging="880"/>
        <w:rPr>
          <w:rFonts w:asciiTheme="minorHAnsi" w:hAnsiTheme="minorHAnsi" w:cstheme="minorHAnsi"/>
          <w:lang w:eastAsia="zh-CN"/>
        </w:rPr>
      </w:pPr>
      <w:r>
        <w:rPr>
          <w:rFonts w:hint="eastAsia"/>
          <w:lang w:val="en-GB" w:eastAsia="zh-CN"/>
        </w:rPr>
        <w:t>T</w:t>
      </w:r>
      <w:r>
        <w:rPr>
          <w:rFonts w:hint="eastAsia"/>
          <w:vertAlign w:val="subscript"/>
          <w:lang w:val="en-GB" w:eastAsia="zh-CN"/>
        </w:rPr>
        <w:t xml:space="preserve">b </w:t>
      </w:r>
      <w:r>
        <w:rPr>
          <w:rFonts w:hint="eastAsia"/>
          <w:lang w:val="en-GB" w:eastAsia="zh-CN"/>
        </w:rPr>
        <w:t xml:space="preserve">       Time spent to fetch and purify water by women and girls per household </w:t>
      </w:r>
      <w:r w:rsidR="00414A37">
        <w:rPr>
          <w:lang w:val="en-GB" w:eastAsia="zh-CN"/>
        </w:rPr>
        <w:t xml:space="preserve">per day </w:t>
      </w:r>
      <w:r>
        <w:rPr>
          <w:rFonts w:hint="eastAsia"/>
          <w:lang w:val="en-GB" w:eastAsia="zh-CN"/>
        </w:rPr>
        <w:t>in the baseline scenario</w:t>
      </w:r>
      <w:r>
        <w:rPr>
          <w:rFonts w:asciiTheme="minorHAnsi" w:hAnsiTheme="minorHAnsi" w:cstheme="minorHAnsi" w:hint="eastAsia"/>
          <w:lang w:eastAsia="zh-CN"/>
        </w:rPr>
        <w:t xml:space="preserve">; </w:t>
      </w:r>
      <w:r>
        <w:rPr>
          <w:rFonts w:hint="eastAsia"/>
          <w:lang w:eastAsia="zh-CN"/>
        </w:rPr>
        <w:t xml:space="preserve">the applied value is </w:t>
      </w:r>
      <w:r w:rsidR="005270A7">
        <w:rPr>
          <w:rFonts w:hint="eastAsia"/>
          <w:lang w:eastAsia="zh-CN"/>
        </w:rPr>
        <w:t>0.90</w:t>
      </w:r>
      <w:r>
        <w:rPr>
          <w:rFonts w:hint="eastAsia"/>
          <w:lang w:eastAsia="zh-CN"/>
        </w:rPr>
        <w:t xml:space="preserve"> as per section D.1.</w:t>
      </w:r>
    </w:p>
    <w:p w14:paraId="5D1EBA65" w14:textId="6B980604" w:rsidR="00FC0EE2" w:rsidRPr="00FC0EE2" w:rsidRDefault="00FC0EE2" w:rsidP="00AF3731">
      <w:pPr>
        <w:ind w:left="770" w:hangingChars="350" w:hanging="770"/>
        <w:rPr>
          <w:rFonts w:asciiTheme="minorHAnsi" w:hAnsiTheme="minorHAnsi" w:cstheme="minorHAnsi"/>
          <w:lang w:eastAsia="zh-CN"/>
        </w:rPr>
      </w:pPr>
      <w:proofErr w:type="spellStart"/>
      <w:r>
        <w:rPr>
          <w:rFonts w:hint="eastAsia"/>
          <w:lang w:val="en-GB" w:eastAsia="zh-CN"/>
        </w:rPr>
        <w:t>T</w:t>
      </w:r>
      <w:r>
        <w:rPr>
          <w:rFonts w:hint="eastAsia"/>
          <w:vertAlign w:val="subscript"/>
          <w:lang w:val="en-GB" w:eastAsia="zh-CN"/>
        </w:rPr>
        <w:t>p,y</w:t>
      </w:r>
      <w:proofErr w:type="spellEnd"/>
      <w:r>
        <w:rPr>
          <w:rFonts w:hint="eastAsia"/>
          <w:lang w:val="en-GB" w:eastAsia="zh-CN"/>
        </w:rPr>
        <w:t xml:space="preserve">     Time spent to fetch and purify water by </w:t>
      </w:r>
      <w:r w:rsidRPr="00974C32">
        <w:rPr>
          <w:rFonts w:hint="eastAsia"/>
          <w:lang w:val="en-GB" w:eastAsia="zh-CN"/>
        </w:rPr>
        <w:t xml:space="preserve">women and girls per household </w:t>
      </w:r>
      <w:r w:rsidR="00414A37">
        <w:rPr>
          <w:lang w:val="en-GB" w:eastAsia="zh-CN"/>
        </w:rPr>
        <w:t xml:space="preserve">per day </w:t>
      </w:r>
      <w:r w:rsidRPr="00974C32">
        <w:rPr>
          <w:rFonts w:hint="eastAsia"/>
          <w:lang w:val="en-GB" w:eastAsia="zh-CN"/>
        </w:rPr>
        <w:t>in the project scenario during year y</w:t>
      </w:r>
      <w:r w:rsidRPr="00974C32">
        <w:rPr>
          <w:rFonts w:asciiTheme="minorHAnsi" w:hAnsiTheme="minorHAnsi" w:cstheme="minorHAnsi" w:hint="eastAsia"/>
          <w:lang w:eastAsia="zh-CN"/>
        </w:rPr>
        <w:t xml:space="preserve">; </w:t>
      </w:r>
      <w:r w:rsidRPr="00974C32">
        <w:rPr>
          <w:rFonts w:hint="eastAsia"/>
          <w:lang w:eastAsia="zh-CN"/>
        </w:rPr>
        <w:t xml:space="preserve">the applied value is </w:t>
      </w:r>
      <w:r w:rsidR="00810D36">
        <w:rPr>
          <w:lang w:eastAsia="zh-CN"/>
        </w:rPr>
        <w:t>0.44</w:t>
      </w:r>
      <w:r w:rsidRPr="00974C32">
        <w:rPr>
          <w:rFonts w:hint="eastAsia"/>
          <w:lang w:eastAsia="zh-CN"/>
        </w:rPr>
        <w:t xml:space="preserve"> as per section </w:t>
      </w:r>
      <w:r w:rsidRPr="00B97239">
        <w:rPr>
          <w:lang w:eastAsia="zh-CN"/>
        </w:rPr>
        <w:t>D.2.</w:t>
      </w:r>
    </w:p>
    <w:p w14:paraId="7EE19BB7" w14:textId="77777777" w:rsidR="00FC0EE2" w:rsidRPr="00B97239" w:rsidRDefault="00FC0EE2" w:rsidP="00FC0EE2">
      <w:pPr>
        <w:spacing w:line="276" w:lineRule="auto"/>
        <w:contextualSpacing w:val="0"/>
        <w:rPr>
          <w:lang w:eastAsia="zh-CN"/>
        </w:rPr>
      </w:pPr>
    </w:p>
    <w:p w14:paraId="301FB251" w14:textId="59380E65" w:rsidR="00FC0EE2" w:rsidRDefault="00FC0EE2" w:rsidP="00FC0EE2">
      <w:pPr>
        <w:spacing w:line="276" w:lineRule="auto"/>
        <w:contextualSpacing w:val="0"/>
        <w:rPr>
          <w:lang w:val="en-GB" w:eastAsia="zh-CN"/>
        </w:rPr>
      </w:pPr>
      <w:r>
        <w:rPr>
          <w:rFonts w:hint="eastAsia"/>
          <w:lang w:val="en-GB" w:eastAsia="zh-CN"/>
        </w:rPr>
        <w:t xml:space="preserve">As a result, </w:t>
      </w:r>
      <w:proofErr w:type="spellStart"/>
      <w:r>
        <w:rPr>
          <w:rFonts w:hint="eastAsia"/>
          <w:lang w:val="en-GB" w:eastAsia="zh-CN"/>
        </w:rPr>
        <w:t>T</w:t>
      </w:r>
      <w:r>
        <w:rPr>
          <w:rFonts w:hint="eastAsia"/>
          <w:vertAlign w:val="subscript"/>
          <w:lang w:val="en-GB" w:eastAsia="zh-CN"/>
        </w:rPr>
        <w:t>r,y</w:t>
      </w:r>
      <w:proofErr w:type="spellEnd"/>
      <w:r>
        <w:rPr>
          <w:rFonts w:hint="eastAsia"/>
          <w:lang w:val="en-GB" w:eastAsia="zh-CN"/>
        </w:rPr>
        <w:t xml:space="preserve"> = </w:t>
      </w:r>
      <w:r w:rsidR="00810D36">
        <w:rPr>
          <w:lang w:val="en-GB" w:eastAsia="zh-CN"/>
        </w:rPr>
        <w:t>51.11</w:t>
      </w:r>
      <w:r w:rsidRPr="004269DA">
        <w:rPr>
          <w:lang w:val="en-GB" w:eastAsia="zh-CN"/>
        </w:rPr>
        <w:t>%</w:t>
      </w:r>
    </w:p>
    <w:p w14:paraId="4B08AA90" w14:textId="77777777" w:rsidR="00FC0EE2" w:rsidRDefault="00FC0EE2" w:rsidP="00FC0EE2">
      <w:pPr>
        <w:spacing w:line="276" w:lineRule="auto"/>
        <w:contextualSpacing w:val="0"/>
        <w:rPr>
          <w:lang w:val="en-GB" w:eastAsia="zh-CN"/>
        </w:rPr>
      </w:pPr>
    </w:p>
    <w:p w14:paraId="268427B0" w14:textId="77777777" w:rsidR="00FC0EE2" w:rsidRPr="00FC0EE2" w:rsidRDefault="00FC0EE2" w:rsidP="00FC0EE2">
      <w:pPr>
        <w:spacing w:line="276" w:lineRule="auto"/>
        <w:contextualSpacing w:val="0"/>
        <w:rPr>
          <w:b/>
          <w:bCs/>
          <w:lang w:val="en-GB" w:eastAsia="zh-CN"/>
        </w:rPr>
      </w:pPr>
      <w:r w:rsidRPr="00FC0EE2">
        <w:rPr>
          <w:rFonts w:hint="eastAsia"/>
          <w:b/>
          <w:bCs/>
          <w:lang w:val="en-GB" w:eastAsia="zh-CN"/>
        </w:rPr>
        <w:t>SDG 6</w:t>
      </w:r>
      <w:r w:rsidR="00BC7DD7">
        <w:rPr>
          <w:b/>
          <w:bCs/>
          <w:lang w:val="en-GB" w:eastAsia="zh-CN"/>
        </w:rPr>
        <w:t>:</w:t>
      </w:r>
      <w:r w:rsidR="00BC7DD7" w:rsidRPr="0078242E">
        <w:t xml:space="preserve"> </w:t>
      </w:r>
      <w:r w:rsidR="00BC7DD7" w:rsidRPr="0078242E">
        <w:rPr>
          <w:b/>
          <w:bCs/>
          <w:lang w:val="en-GB" w:eastAsia="zh-CN"/>
        </w:rPr>
        <w:t>Clean Water and Sanitation</w:t>
      </w:r>
    </w:p>
    <w:p w14:paraId="36F34874" w14:textId="77777777" w:rsidR="00FC0EE2" w:rsidRDefault="00FC0EE2" w:rsidP="00FC0EE2">
      <w:pPr>
        <w:spacing w:line="276" w:lineRule="auto"/>
        <w:contextualSpacing w:val="0"/>
        <w:rPr>
          <w:lang w:val="en-GB" w:eastAsia="zh-CN"/>
        </w:rPr>
      </w:pPr>
      <w:r>
        <w:rPr>
          <w:rFonts w:hint="eastAsia"/>
          <w:lang w:eastAsia="zh-CN"/>
        </w:rPr>
        <w:t>The outcome of SDG 6 is quantified as number of persons consuming safe water supplied by the Project</w:t>
      </w:r>
      <w:r>
        <w:rPr>
          <w:rFonts w:hint="eastAsia"/>
          <w:lang w:val="en-GB" w:eastAsia="zh-CN"/>
        </w:rPr>
        <w:t>, which is calculated as follows:</w:t>
      </w:r>
    </w:p>
    <w:p w14:paraId="2E2F68DA" w14:textId="77777777" w:rsidR="00FC0EE2" w:rsidRPr="00FC0EE2" w:rsidRDefault="00FC0EE2" w:rsidP="00FC0EE2">
      <w:pPr>
        <w:rPr>
          <w:rFonts w:asciiTheme="minorHAnsi" w:hAnsiTheme="minorHAnsi" w:cstheme="minorHAnsi"/>
          <w:lang w:eastAsia="zh-CN"/>
        </w:rPr>
      </w:pPr>
      <w:proofErr w:type="spellStart"/>
      <w:r>
        <w:rPr>
          <w:rFonts w:hint="eastAsia"/>
          <w:lang w:val="en-GB" w:eastAsia="zh-CN"/>
        </w:rPr>
        <w:t>P</w:t>
      </w:r>
      <w:r>
        <w:rPr>
          <w:rFonts w:hint="eastAsia"/>
          <w:vertAlign w:val="subscript"/>
          <w:lang w:val="en-GB" w:eastAsia="zh-CN"/>
        </w:rPr>
        <w:t>y</w:t>
      </w:r>
      <w:proofErr w:type="spellEnd"/>
      <w:r>
        <w:rPr>
          <w:rFonts w:hint="eastAsia"/>
          <w:lang w:val="en-GB" w:eastAsia="zh-CN"/>
        </w:rPr>
        <w:t xml:space="preserve"> = </w:t>
      </w:r>
      <w:proofErr w:type="spellStart"/>
      <w:r>
        <w:rPr>
          <w:rFonts w:hint="eastAsia"/>
          <w:lang w:val="en-GB" w:eastAsia="zh-CN"/>
        </w:rPr>
        <w:t>P</w:t>
      </w:r>
      <w:r>
        <w:rPr>
          <w:rFonts w:hint="eastAsia"/>
          <w:vertAlign w:val="subscript"/>
          <w:lang w:val="en-GB" w:eastAsia="zh-CN"/>
        </w:rPr>
        <w:t>p,y</w:t>
      </w:r>
      <w:proofErr w:type="spellEnd"/>
      <w:r>
        <w:rPr>
          <w:rFonts w:hint="eastAsia"/>
          <w:lang w:val="en-GB" w:eastAsia="zh-CN"/>
        </w:rPr>
        <w:t xml:space="preserve"> * (1-C</w:t>
      </w:r>
      <w:r>
        <w:rPr>
          <w:rFonts w:hint="eastAsia"/>
          <w:vertAlign w:val="subscript"/>
          <w:lang w:val="en-GB" w:eastAsia="zh-CN"/>
        </w:rPr>
        <w:t>j</w:t>
      </w:r>
      <w:r>
        <w:rPr>
          <w:rFonts w:hint="eastAsia"/>
          <w:lang w:val="en-GB" w:eastAsia="zh-CN"/>
        </w:rPr>
        <w:t>) *</w:t>
      </w:r>
      <w:proofErr w:type="spellStart"/>
      <w:r>
        <w:rPr>
          <w:rFonts w:hint="eastAsia"/>
          <w:lang w:val="en-GB" w:eastAsia="zh-CN"/>
        </w:rPr>
        <w:t>U</w:t>
      </w:r>
      <w:r>
        <w:rPr>
          <w:rFonts w:hint="eastAsia"/>
          <w:vertAlign w:val="subscript"/>
          <w:lang w:val="en-GB" w:eastAsia="zh-CN"/>
        </w:rPr>
        <w:t>p,y</w:t>
      </w:r>
      <w:proofErr w:type="spellEnd"/>
      <w:r>
        <w:rPr>
          <w:rFonts w:asciiTheme="minorHAnsi" w:hAnsiTheme="minorHAnsi" w:cstheme="minorHAnsi"/>
          <w:lang w:eastAsia="zh-CN"/>
        </w:rPr>
        <w:t xml:space="preserve">                                                                                        (</w:t>
      </w:r>
      <w:r w:rsidR="00F33B14">
        <w:rPr>
          <w:rFonts w:asciiTheme="minorHAnsi" w:hAnsiTheme="minorHAnsi" w:cstheme="minorHAnsi"/>
          <w:lang w:eastAsia="zh-CN"/>
        </w:rPr>
        <w:t>7</w:t>
      </w:r>
      <w:r>
        <w:rPr>
          <w:rFonts w:asciiTheme="minorHAnsi" w:hAnsiTheme="minorHAnsi" w:cstheme="minorHAnsi"/>
          <w:lang w:eastAsia="zh-CN"/>
        </w:rPr>
        <w:t>)</w:t>
      </w:r>
    </w:p>
    <w:p w14:paraId="6BD63D72" w14:textId="77777777" w:rsidR="00FC0EE2" w:rsidRPr="00FC0EE2" w:rsidRDefault="00FC0EE2" w:rsidP="00FC0EE2">
      <w:pPr>
        <w:spacing w:line="276" w:lineRule="auto"/>
        <w:contextualSpacing w:val="0"/>
        <w:rPr>
          <w:lang w:eastAsia="zh-CN"/>
        </w:rPr>
      </w:pPr>
    </w:p>
    <w:p w14:paraId="15003ED8" w14:textId="77777777" w:rsidR="00FC0EE2" w:rsidRDefault="00FC0EE2" w:rsidP="00FC0EE2">
      <w:pPr>
        <w:spacing w:line="276" w:lineRule="auto"/>
        <w:contextualSpacing w:val="0"/>
        <w:rPr>
          <w:lang w:val="en-GB" w:eastAsia="zh-CN"/>
        </w:rPr>
      </w:pPr>
      <w:r>
        <w:rPr>
          <w:lang w:val="en-GB" w:eastAsia="zh-CN"/>
        </w:rPr>
        <w:t>W</w:t>
      </w:r>
      <w:r>
        <w:rPr>
          <w:rFonts w:hint="eastAsia"/>
          <w:lang w:val="en-GB" w:eastAsia="zh-CN"/>
        </w:rPr>
        <w:t xml:space="preserve">here </w:t>
      </w:r>
    </w:p>
    <w:p w14:paraId="4577A4D5" w14:textId="77777777" w:rsidR="00FC0EE2" w:rsidRDefault="00FC0EE2" w:rsidP="00AF3731">
      <w:pPr>
        <w:spacing w:line="276" w:lineRule="auto"/>
        <w:ind w:left="990" w:hangingChars="450" w:hanging="990"/>
        <w:contextualSpacing w:val="0"/>
        <w:rPr>
          <w:lang w:eastAsia="zh-CN"/>
        </w:rPr>
      </w:pPr>
      <w:proofErr w:type="spellStart"/>
      <w:r>
        <w:rPr>
          <w:rFonts w:hint="eastAsia"/>
          <w:lang w:val="en-GB" w:eastAsia="zh-CN"/>
        </w:rPr>
        <w:t>P</w:t>
      </w:r>
      <w:r>
        <w:rPr>
          <w:rFonts w:hint="eastAsia"/>
          <w:vertAlign w:val="subscript"/>
          <w:lang w:val="en-GB" w:eastAsia="zh-CN"/>
        </w:rPr>
        <w:t>y</w:t>
      </w:r>
      <w:proofErr w:type="spellEnd"/>
      <w:r>
        <w:rPr>
          <w:rFonts w:hint="eastAsia"/>
          <w:lang w:val="en-GB" w:eastAsia="zh-CN"/>
        </w:rPr>
        <w:t xml:space="preserve">       </w:t>
      </w:r>
      <w:r w:rsidR="00AF3731">
        <w:rPr>
          <w:rFonts w:hint="eastAsia"/>
          <w:lang w:val="en-GB" w:eastAsia="zh-CN"/>
        </w:rPr>
        <w:t xml:space="preserve">  </w:t>
      </w:r>
      <w:r>
        <w:rPr>
          <w:rFonts w:hint="eastAsia"/>
          <w:lang w:val="en-GB" w:eastAsia="zh-CN"/>
        </w:rPr>
        <w:t xml:space="preserve"> </w:t>
      </w:r>
      <w:r>
        <w:rPr>
          <w:rFonts w:hint="eastAsia"/>
          <w:lang w:eastAsia="zh-CN"/>
        </w:rPr>
        <w:t xml:space="preserve">Number of additional persons consuming safe water supplied by the Project compared to the baseline scenario during year y </w:t>
      </w:r>
    </w:p>
    <w:p w14:paraId="19FB5A58" w14:textId="77777777" w:rsidR="00FC0EE2" w:rsidRDefault="00FC0EE2" w:rsidP="00AF3731">
      <w:pPr>
        <w:ind w:left="990" w:hangingChars="450" w:hanging="990"/>
        <w:rPr>
          <w:lang w:eastAsia="zh-CN"/>
        </w:rPr>
      </w:pPr>
      <w:proofErr w:type="spellStart"/>
      <w:r>
        <w:rPr>
          <w:rFonts w:hint="eastAsia"/>
          <w:lang w:eastAsia="zh-CN"/>
        </w:rPr>
        <w:t>P</w:t>
      </w:r>
      <w:r>
        <w:rPr>
          <w:rFonts w:hint="eastAsia"/>
          <w:vertAlign w:val="subscript"/>
          <w:lang w:eastAsia="zh-CN"/>
        </w:rPr>
        <w:t>p,y</w:t>
      </w:r>
      <w:proofErr w:type="spellEnd"/>
      <w:r>
        <w:rPr>
          <w:rFonts w:hint="eastAsia"/>
          <w:lang w:eastAsia="zh-CN"/>
        </w:rPr>
        <w:t xml:space="preserve">    </w:t>
      </w:r>
      <w:r w:rsidR="00AF3731">
        <w:rPr>
          <w:rFonts w:hint="eastAsia"/>
          <w:lang w:eastAsia="zh-CN"/>
        </w:rPr>
        <w:t xml:space="preserve">   </w:t>
      </w:r>
      <w:r>
        <w:rPr>
          <w:rFonts w:hint="eastAsia"/>
          <w:lang w:eastAsia="zh-CN"/>
        </w:rPr>
        <w:t xml:space="preserve"> </w:t>
      </w:r>
      <w:r>
        <w:rPr>
          <w:lang w:eastAsia="zh-CN"/>
        </w:rPr>
        <w:t>Number of person</w:t>
      </w:r>
      <w:r>
        <w:rPr>
          <w:rFonts w:hint="eastAsia"/>
          <w:lang w:eastAsia="zh-CN"/>
        </w:rPr>
        <w:t>s</w:t>
      </w:r>
      <w:r>
        <w:rPr>
          <w:lang w:eastAsia="zh-CN"/>
        </w:rPr>
        <w:t xml:space="preserve"> consuming water </w:t>
      </w:r>
      <w:r>
        <w:rPr>
          <w:rFonts w:hint="eastAsia"/>
          <w:lang w:eastAsia="zh-CN"/>
        </w:rPr>
        <w:t>within the project area</w:t>
      </w:r>
      <w:r>
        <w:rPr>
          <w:lang w:eastAsia="zh-CN"/>
        </w:rPr>
        <w:t xml:space="preserve"> </w:t>
      </w:r>
      <w:r>
        <w:rPr>
          <w:rFonts w:hint="eastAsia"/>
          <w:lang w:eastAsia="zh-CN"/>
        </w:rPr>
        <w:t>during</w:t>
      </w:r>
      <w:r>
        <w:rPr>
          <w:lang w:eastAsia="zh-CN"/>
        </w:rPr>
        <w:t xml:space="preserve"> year y</w:t>
      </w:r>
      <w:r>
        <w:rPr>
          <w:rFonts w:asciiTheme="minorHAnsi" w:hAnsiTheme="minorHAnsi" w:cstheme="minorHAnsi" w:hint="eastAsia"/>
          <w:lang w:eastAsia="zh-CN"/>
        </w:rPr>
        <w:t xml:space="preserve">; </w:t>
      </w:r>
      <w:r>
        <w:rPr>
          <w:rFonts w:hint="eastAsia"/>
          <w:lang w:eastAsia="zh-CN"/>
        </w:rPr>
        <w:t xml:space="preserve">the applied value as per section </w:t>
      </w:r>
      <w:r w:rsidR="00F33B14" w:rsidRPr="00CF53BD">
        <w:rPr>
          <w:lang w:eastAsia="zh-CN"/>
        </w:rPr>
        <w:t>D.2</w:t>
      </w:r>
      <w:r w:rsidRPr="00CF53BD">
        <w:rPr>
          <w:rFonts w:hint="eastAsia"/>
          <w:lang w:eastAsia="zh-CN"/>
        </w:rPr>
        <w:t>.</w:t>
      </w:r>
    </w:p>
    <w:p w14:paraId="5AC5A913" w14:textId="77777777" w:rsidR="00FC0EE2" w:rsidRDefault="00FC0EE2" w:rsidP="00AF3731">
      <w:pPr>
        <w:spacing w:line="276" w:lineRule="auto"/>
        <w:ind w:left="990" w:hangingChars="450" w:hanging="990"/>
        <w:contextualSpacing w:val="0"/>
        <w:rPr>
          <w:lang w:val="en-GB" w:eastAsia="zh-CN"/>
        </w:rPr>
      </w:pPr>
      <w:proofErr w:type="spellStart"/>
      <w:r>
        <w:rPr>
          <w:lang w:val="en-GB" w:eastAsia="zh-CN"/>
        </w:rPr>
        <w:t>C</w:t>
      </w:r>
      <w:r>
        <w:rPr>
          <w:vertAlign w:val="subscript"/>
          <w:lang w:val="en-GB" w:eastAsia="zh-CN"/>
        </w:rPr>
        <w:t>j</w:t>
      </w:r>
      <w:proofErr w:type="spellEnd"/>
      <w:r>
        <w:rPr>
          <w:lang w:val="en-GB" w:eastAsia="zh-CN"/>
        </w:rPr>
        <w:tab/>
        <w:t>Percentage of users of project technology</w:t>
      </w:r>
      <w:r>
        <w:rPr>
          <w:rFonts w:hint="eastAsia"/>
          <w:lang w:val="en-GB" w:eastAsia="zh-CN"/>
        </w:rPr>
        <w:t xml:space="preserve"> </w:t>
      </w:r>
      <w:r>
        <w:rPr>
          <w:lang w:val="en-GB" w:eastAsia="zh-CN"/>
        </w:rPr>
        <w:t>who were already in baseline</w:t>
      </w:r>
      <w:r>
        <w:rPr>
          <w:rFonts w:hint="eastAsia"/>
          <w:lang w:val="en-GB" w:eastAsia="zh-CN"/>
        </w:rPr>
        <w:t xml:space="preserve"> scenario</w:t>
      </w:r>
      <w:r>
        <w:rPr>
          <w:lang w:val="en-GB" w:eastAsia="zh-CN"/>
        </w:rPr>
        <w:t xml:space="preserve"> using a </w:t>
      </w:r>
      <w:r w:rsidR="00743DF2">
        <w:rPr>
          <w:lang w:val="en-GB" w:eastAsia="zh-CN"/>
        </w:rPr>
        <w:t>non-</w:t>
      </w:r>
      <w:r>
        <w:rPr>
          <w:lang w:val="en-GB" w:eastAsia="zh-CN"/>
        </w:rPr>
        <w:t>boiling safe water supply</w:t>
      </w:r>
      <w:r>
        <w:rPr>
          <w:rFonts w:hint="eastAsia"/>
          <w:lang w:val="en-GB" w:eastAsia="zh-CN"/>
        </w:rPr>
        <w:t>; the applied value is 0</w:t>
      </w:r>
      <w:r w:rsidR="003E6769">
        <w:rPr>
          <w:rFonts w:hint="eastAsia"/>
          <w:lang w:val="en-GB" w:eastAsia="zh-CN"/>
        </w:rPr>
        <w:t>.0083</w:t>
      </w:r>
      <w:r>
        <w:rPr>
          <w:rFonts w:hint="eastAsia"/>
          <w:lang w:val="en-GB" w:eastAsia="zh-CN"/>
        </w:rPr>
        <w:t xml:space="preserve"> as per section </w:t>
      </w:r>
      <w:r w:rsidR="00F33B14">
        <w:rPr>
          <w:lang w:val="en-GB" w:eastAsia="zh-CN"/>
        </w:rPr>
        <w:t>D.1.</w:t>
      </w:r>
    </w:p>
    <w:p w14:paraId="6BF42633" w14:textId="77777777" w:rsidR="00FC0EE2" w:rsidRDefault="00FC0EE2" w:rsidP="00AF3731">
      <w:pPr>
        <w:ind w:left="990" w:hangingChars="450" w:hanging="990"/>
        <w:rPr>
          <w:rFonts w:asciiTheme="minorHAnsi" w:hAnsiTheme="minorHAnsi" w:cstheme="minorHAnsi"/>
          <w:lang w:eastAsia="zh-CN"/>
        </w:rPr>
      </w:pPr>
      <w:proofErr w:type="spellStart"/>
      <w:r>
        <w:rPr>
          <w:rFonts w:hint="eastAsia"/>
          <w:lang w:eastAsia="zh-CN"/>
        </w:rPr>
        <w:lastRenderedPageBreak/>
        <w:t>U</w:t>
      </w:r>
      <w:r>
        <w:rPr>
          <w:rFonts w:hint="eastAsia"/>
          <w:vertAlign w:val="subscript"/>
          <w:lang w:eastAsia="zh-CN"/>
        </w:rPr>
        <w:t>p,y</w:t>
      </w:r>
      <w:proofErr w:type="spellEnd"/>
      <w:r>
        <w:rPr>
          <w:rFonts w:hint="eastAsia"/>
          <w:lang w:eastAsia="zh-CN"/>
        </w:rPr>
        <w:t xml:space="preserve">    </w:t>
      </w:r>
      <w:r w:rsidR="00AF3731">
        <w:rPr>
          <w:rFonts w:hint="eastAsia"/>
          <w:lang w:eastAsia="zh-CN"/>
        </w:rPr>
        <w:t xml:space="preserve">   </w:t>
      </w:r>
      <w:r>
        <w:rPr>
          <w:rFonts w:hint="eastAsia"/>
          <w:lang w:eastAsia="zh-CN"/>
        </w:rPr>
        <w:t xml:space="preserve"> </w:t>
      </w:r>
      <w:r>
        <w:rPr>
          <w:rFonts w:asciiTheme="minorHAnsi" w:hAnsiTheme="minorHAnsi"/>
          <w:color w:val="515151" w:themeColor="text1"/>
          <w:szCs w:val="22"/>
        </w:rPr>
        <w:t>Cumulative usage rate for technologies in project scenario p during year y</w:t>
      </w:r>
      <w:r>
        <w:rPr>
          <w:rFonts w:asciiTheme="minorHAnsi" w:hAnsiTheme="minorHAnsi" w:cstheme="minorHAnsi" w:hint="eastAsia"/>
          <w:lang w:eastAsia="zh-CN"/>
        </w:rPr>
        <w:t xml:space="preserve">; </w:t>
      </w:r>
      <w:r>
        <w:rPr>
          <w:rFonts w:hint="eastAsia"/>
          <w:lang w:eastAsia="zh-CN"/>
        </w:rPr>
        <w:t xml:space="preserve">the applied value is 100% as per section </w:t>
      </w:r>
      <w:r w:rsidR="00F33B14" w:rsidRPr="00CF53BD">
        <w:rPr>
          <w:lang w:eastAsia="zh-CN"/>
        </w:rPr>
        <w:t>D</w:t>
      </w:r>
      <w:r w:rsidRPr="00CF53BD">
        <w:rPr>
          <w:rFonts w:hint="eastAsia"/>
          <w:lang w:eastAsia="zh-CN"/>
        </w:rPr>
        <w:t>.</w:t>
      </w:r>
      <w:r w:rsidR="00F33B14" w:rsidRPr="00CF53BD">
        <w:rPr>
          <w:lang w:eastAsia="zh-CN"/>
        </w:rPr>
        <w:t>2.</w:t>
      </w:r>
    </w:p>
    <w:p w14:paraId="106A6CBD" w14:textId="77777777" w:rsidR="00FC0EE2" w:rsidRDefault="00FC0EE2" w:rsidP="00FC0EE2">
      <w:pPr>
        <w:spacing w:line="276" w:lineRule="auto"/>
        <w:contextualSpacing w:val="0"/>
        <w:rPr>
          <w:rFonts w:asciiTheme="minorHAnsi" w:hAnsiTheme="minorHAnsi"/>
          <w:color w:val="515151" w:themeColor="text1"/>
          <w:szCs w:val="22"/>
          <w:lang w:eastAsia="zh-CN"/>
        </w:rPr>
      </w:pPr>
      <w:r>
        <w:rPr>
          <w:rFonts w:asciiTheme="minorHAnsi" w:hAnsiTheme="minorHAnsi" w:hint="eastAsia"/>
          <w:color w:val="515151" w:themeColor="text1"/>
          <w:szCs w:val="22"/>
          <w:lang w:eastAsia="zh-CN"/>
        </w:rPr>
        <w:t xml:space="preserve"> </w:t>
      </w:r>
    </w:p>
    <w:p w14:paraId="5DDA4C06" w14:textId="77777777" w:rsidR="00845B21" w:rsidRDefault="00FC0EE2" w:rsidP="00845B21">
      <w:pPr>
        <w:spacing w:line="276" w:lineRule="auto"/>
        <w:contextualSpacing w:val="0"/>
        <w:rPr>
          <w:color w:val="auto"/>
          <w:lang w:val="en-GB" w:eastAsia="zh-CN"/>
        </w:rPr>
      </w:pPr>
      <w:r>
        <w:rPr>
          <w:rFonts w:hint="eastAsia"/>
          <w:lang w:val="en-GB" w:eastAsia="zh-CN"/>
        </w:rPr>
        <w:t>As a result</w:t>
      </w:r>
      <w:r w:rsidRPr="00CF53BD">
        <w:rPr>
          <w:rFonts w:hint="eastAsia"/>
          <w:lang w:val="en-GB" w:eastAsia="zh-CN"/>
        </w:rPr>
        <w:t xml:space="preserve">, </w:t>
      </w:r>
      <w:proofErr w:type="spellStart"/>
      <w:r w:rsidRPr="00CF53BD">
        <w:rPr>
          <w:rFonts w:hint="eastAsia"/>
          <w:lang w:val="en-GB" w:eastAsia="zh-CN"/>
        </w:rPr>
        <w:t>P</w:t>
      </w:r>
      <w:r w:rsidRPr="00CF53BD">
        <w:rPr>
          <w:rFonts w:hint="eastAsia"/>
          <w:vertAlign w:val="subscript"/>
          <w:lang w:val="en-GB" w:eastAsia="zh-CN"/>
        </w:rPr>
        <w:t>y</w:t>
      </w:r>
      <w:proofErr w:type="spellEnd"/>
      <w:r w:rsidRPr="00CF53BD">
        <w:rPr>
          <w:rFonts w:hint="eastAsia"/>
          <w:lang w:val="en-GB" w:eastAsia="zh-CN"/>
        </w:rPr>
        <w:t xml:space="preserve"> </w:t>
      </w:r>
      <w:r w:rsidR="00845B21">
        <w:rPr>
          <w:rFonts w:hint="eastAsia"/>
          <w:color w:val="auto"/>
          <w:lang w:val="en-GB" w:eastAsia="zh-CN"/>
        </w:rPr>
        <w:t>is shown as follows:</w:t>
      </w:r>
    </w:p>
    <w:tbl>
      <w:tblPr>
        <w:tblStyle w:val="afffff"/>
        <w:tblW w:w="0" w:type="auto"/>
        <w:tblLayout w:type="fixed"/>
        <w:tblLook w:val="04A0" w:firstRow="1" w:lastRow="0" w:firstColumn="1" w:lastColumn="0" w:noHBand="0" w:noVBand="1"/>
      </w:tblPr>
      <w:tblGrid>
        <w:gridCol w:w="2126"/>
        <w:gridCol w:w="2126"/>
      </w:tblGrid>
      <w:tr w:rsidR="00845B21" w14:paraId="094E390D" w14:textId="77777777" w:rsidTr="007B3244">
        <w:tc>
          <w:tcPr>
            <w:tcW w:w="2126" w:type="dxa"/>
          </w:tcPr>
          <w:p w14:paraId="1AA37951" w14:textId="77777777" w:rsidR="00845B21" w:rsidRDefault="00845B21" w:rsidP="007B3244">
            <w:pPr>
              <w:rPr>
                <w:lang w:eastAsia="zh-CN"/>
              </w:rPr>
            </w:pPr>
            <w:r>
              <w:rPr>
                <w:rFonts w:hint="eastAsia"/>
                <w:lang w:eastAsia="zh-CN"/>
              </w:rPr>
              <w:t>VPA No.</w:t>
            </w:r>
          </w:p>
        </w:tc>
        <w:tc>
          <w:tcPr>
            <w:tcW w:w="2126" w:type="dxa"/>
          </w:tcPr>
          <w:p w14:paraId="0C71EAED" w14:textId="77777777" w:rsidR="00845B21" w:rsidRDefault="00845B21" w:rsidP="007B3244">
            <w:pPr>
              <w:jc w:val="center"/>
              <w:rPr>
                <w:lang w:eastAsia="zh-CN"/>
              </w:rPr>
            </w:pPr>
            <w:proofErr w:type="spellStart"/>
            <w:r w:rsidRPr="00CF53BD">
              <w:rPr>
                <w:rFonts w:hint="eastAsia"/>
                <w:lang w:val="en-GB" w:eastAsia="zh-CN"/>
              </w:rPr>
              <w:t>P</w:t>
            </w:r>
            <w:r w:rsidRPr="00CF53BD">
              <w:rPr>
                <w:rFonts w:hint="eastAsia"/>
                <w:vertAlign w:val="subscript"/>
                <w:lang w:val="en-GB" w:eastAsia="zh-CN"/>
              </w:rPr>
              <w:t>y</w:t>
            </w:r>
            <w:proofErr w:type="spellEnd"/>
          </w:p>
        </w:tc>
      </w:tr>
      <w:tr w:rsidR="00845B21" w14:paraId="62C2020D" w14:textId="77777777" w:rsidTr="007B3244">
        <w:tc>
          <w:tcPr>
            <w:tcW w:w="2126" w:type="dxa"/>
          </w:tcPr>
          <w:p w14:paraId="18EF6EFB" w14:textId="77777777" w:rsidR="00845B21" w:rsidRDefault="00845B21" w:rsidP="007B3244">
            <w:pPr>
              <w:rPr>
                <w:lang w:eastAsia="zh-CN"/>
              </w:rPr>
            </w:pPr>
            <w:r>
              <w:rPr>
                <w:rFonts w:hint="eastAsia"/>
                <w:lang w:eastAsia="zh-CN"/>
              </w:rPr>
              <w:t>01</w:t>
            </w:r>
          </w:p>
        </w:tc>
        <w:tc>
          <w:tcPr>
            <w:tcW w:w="2126" w:type="dxa"/>
            <w:vAlign w:val="center"/>
          </w:tcPr>
          <w:p w14:paraId="3481630F" w14:textId="77777777" w:rsidR="00845B21" w:rsidRPr="00845B21" w:rsidRDefault="00845B21" w:rsidP="00845B21">
            <w:pPr>
              <w:jc w:val="center"/>
              <w:rPr>
                <w:rFonts w:asciiTheme="minorHAnsi" w:eastAsia="宋体" w:hAnsiTheme="minorHAnsi" w:cs="Times New Roman"/>
                <w:szCs w:val="22"/>
              </w:rPr>
            </w:pPr>
            <w:r w:rsidRPr="00845B21">
              <w:rPr>
                <w:rFonts w:asciiTheme="minorHAnsi" w:hAnsiTheme="minorHAnsi" w:cs="Times New Roman"/>
                <w:szCs w:val="22"/>
              </w:rPr>
              <w:t>33,750</w:t>
            </w:r>
          </w:p>
        </w:tc>
      </w:tr>
      <w:tr w:rsidR="00845B21" w14:paraId="530BD685" w14:textId="77777777" w:rsidTr="007B3244">
        <w:tc>
          <w:tcPr>
            <w:tcW w:w="2126" w:type="dxa"/>
          </w:tcPr>
          <w:p w14:paraId="47D59120" w14:textId="77777777" w:rsidR="00845B21" w:rsidRDefault="00845B21" w:rsidP="007B3244">
            <w:pPr>
              <w:rPr>
                <w:lang w:eastAsia="zh-CN"/>
              </w:rPr>
            </w:pPr>
            <w:r>
              <w:rPr>
                <w:rFonts w:hint="eastAsia"/>
                <w:lang w:eastAsia="zh-CN"/>
              </w:rPr>
              <w:t>02</w:t>
            </w:r>
          </w:p>
        </w:tc>
        <w:tc>
          <w:tcPr>
            <w:tcW w:w="2126" w:type="dxa"/>
            <w:vAlign w:val="center"/>
          </w:tcPr>
          <w:p w14:paraId="672D61BF" w14:textId="77777777" w:rsidR="00845B21" w:rsidRPr="00845B21" w:rsidRDefault="00845B21" w:rsidP="00845B21">
            <w:pPr>
              <w:jc w:val="center"/>
              <w:rPr>
                <w:rFonts w:asciiTheme="minorHAnsi" w:eastAsia="宋体" w:hAnsiTheme="minorHAnsi" w:cs="Times New Roman"/>
                <w:szCs w:val="22"/>
              </w:rPr>
            </w:pPr>
            <w:r w:rsidRPr="00845B21">
              <w:rPr>
                <w:rFonts w:asciiTheme="minorHAnsi" w:hAnsiTheme="minorHAnsi" w:cs="Times New Roman"/>
                <w:szCs w:val="22"/>
              </w:rPr>
              <w:t>31,855</w:t>
            </w:r>
          </w:p>
        </w:tc>
      </w:tr>
      <w:tr w:rsidR="00845B21" w14:paraId="130E2221" w14:textId="77777777" w:rsidTr="007B3244">
        <w:tc>
          <w:tcPr>
            <w:tcW w:w="2126" w:type="dxa"/>
          </w:tcPr>
          <w:p w14:paraId="08318902" w14:textId="77777777" w:rsidR="00845B21" w:rsidRDefault="00845B21" w:rsidP="007B3244">
            <w:pPr>
              <w:rPr>
                <w:lang w:eastAsia="zh-CN"/>
              </w:rPr>
            </w:pPr>
            <w:r>
              <w:rPr>
                <w:rFonts w:hint="eastAsia"/>
                <w:lang w:eastAsia="zh-CN"/>
              </w:rPr>
              <w:t>03</w:t>
            </w:r>
          </w:p>
        </w:tc>
        <w:tc>
          <w:tcPr>
            <w:tcW w:w="2126" w:type="dxa"/>
            <w:vAlign w:val="center"/>
          </w:tcPr>
          <w:p w14:paraId="6F61B949" w14:textId="77777777" w:rsidR="00845B21" w:rsidRPr="00845B21" w:rsidRDefault="00845B21" w:rsidP="00845B21">
            <w:pPr>
              <w:jc w:val="center"/>
              <w:rPr>
                <w:rFonts w:asciiTheme="minorHAnsi" w:eastAsia="宋体" w:hAnsiTheme="minorHAnsi" w:cs="Times New Roman"/>
                <w:szCs w:val="22"/>
              </w:rPr>
            </w:pPr>
            <w:r w:rsidRPr="00845B21">
              <w:rPr>
                <w:rFonts w:asciiTheme="minorHAnsi" w:hAnsiTheme="minorHAnsi" w:cs="Times New Roman"/>
                <w:szCs w:val="22"/>
              </w:rPr>
              <w:t>32,320</w:t>
            </w:r>
          </w:p>
        </w:tc>
      </w:tr>
      <w:tr w:rsidR="00845B21" w14:paraId="565EE05F" w14:textId="77777777" w:rsidTr="007B3244">
        <w:tc>
          <w:tcPr>
            <w:tcW w:w="2126" w:type="dxa"/>
          </w:tcPr>
          <w:p w14:paraId="2040022A" w14:textId="77777777" w:rsidR="00845B21" w:rsidRDefault="00845B21" w:rsidP="007B3244">
            <w:pPr>
              <w:rPr>
                <w:lang w:eastAsia="zh-CN"/>
              </w:rPr>
            </w:pPr>
            <w:r>
              <w:rPr>
                <w:rFonts w:hint="eastAsia"/>
                <w:lang w:eastAsia="zh-CN"/>
              </w:rPr>
              <w:t>04</w:t>
            </w:r>
          </w:p>
        </w:tc>
        <w:tc>
          <w:tcPr>
            <w:tcW w:w="2126" w:type="dxa"/>
            <w:vAlign w:val="center"/>
          </w:tcPr>
          <w:p w14:paraId="529FC53F" w14:textId="11A33A15" w:rsidR="00845B21" w:rsidRPr="00845B21" w:rsidRDefault="005D71BF" w:rsidP="0044754C">
            <w:pPr>
              <w:jc w:val="center"/>
              <w:rPr>
                <w:rFonts w:asciiTheme="minorHAnsi" w:eastAsia="宋体" w:hAnsiTheme="minorHAnsi" w:cs="Times New Roman"/>
                <w:szCs w:val="22"/>
              </w:rPr>
            </w:pPr>
            <w:r w:rsidRPr="005D71BF">
              <w:rPr>
                <w:rFonts w:asciiTheme="minorHAnsi" w:hAnsiTheme="minorHAnsi" w:cs="Times New Roman"/>
                <w:szCs w:val="22"/>
              </w:rPr>
              <w:t>33,</w:t>
            </w:r>
            <w:r w:rsidR="0044754C">
              <w:rPr>
                <w:rFonts w:asciiTheme="minorHAnsi" w:hAnsiTheme="minorHAnsi" w:cs="Times New Roman" w:hint="eastAsia"/>
                <w:szCs w:val="22"/>
                <w:lang w:eastAsia="zh-CN"/>
              </w:rPr>
              <w:t>221</w:t>
            </w:r>
          </w:p>
        </w:tc>
      </w:tr>
      <w:tr w:rsidR="00845B21" w14:paraId="407A42CE" w14:textId="77777777" w:rsidTr="007B3244">
        <w:tc>
          <w:tcPr>
            <w:tcW w:w="2126" w:type="dxa"/>
          </w:tcPr>
          <w:p w14:paraId="10D2783A" w14:textId="77777777" w:rsidR="00845B21" w:rsidRDefault="00845B21" w:rsidP="007B3244">
            <w:pPr>
              <w:rPr>
                <w:lang w:eastAsia="zh-CN"/>
              </w:rPr>
            </w:pPr>
            <w:r>
              <w:rPr>
                <w:rFonts w:hint="eastAsia"/>
                <w:lang w:eastAsia="zh-CN"/>
              </w:rPr>
              <w:t>05</w:t>
            </w:r>
          </w:p>
        </w:tc>
        <w:tc>
          <w:tcPr>
            <w:tcW w:w="2126" w:type="dxa"/>
            <w:vAlign w:val="center"/>
          </w:tcPr>
          <w:p w14:paraId="755B0922" w14:textId="77777777" w:rsidR="00845B21" w:rsidRPr="00845B21" w:rsidRDefault="00845B21" w:rsidP="00845B21">
            <w:pPr>
              <w:jc w:val="center"/>
              <w:rPr>
                <w:rFonts w:asciiTheme="minorHAnsi" w:eastAsia="宋体" w:hAnsiTheme="minorHAnsi" w:cs="Times New Roman"/>
                <w:szCs w:val="22"/>
              </w:rPr>
            </w:pPr>
            <w:r w:rsidRPr="00845B21">
              <w:rPr>
                <w:rFonts w:asciiTheme="minorHAnsi" w:hAnsiTheme="minorHAnsi" w:cs="Times New Roman"/>
                <w:szCs w:val="22"/>
              </w:rPr>
              <w:t>33,514</w:t>
            </w:r>
          </w:p>
        </w:tc>
      </w:tr>
      <w:tr w:rsidR="00845B21" w14:paraId="38D2FAC5" w14:textId="77777777" w:rsidTr="007B3244">
        <w:tc>
          <w:tcPr>
            <w:tcW w:w="2126" w:type="dxa"/>
          </w:tcPr>
          <w:p w14:paraId="2D61B094" w14:textId="77777777" w:rsidR="00845B21" w:rsidRDefault="00845B21" w:rsidP="007B3244">
            <w:pPr>
              <w:rPr>
                <w:lang w:eastAsia="zh-CN"/>
              </w:rPr>
            </w:pPr>
            <w:r>
              <w:rPr>
                <w:rFonts w:hint="eastAsia"/>
                <w:lang w:eastAsia="zh-CN"/>
              </w:rPr>
              <w:t>06</w:t>
            </w:r>
          </w:p>
        </w:tc>
        <w:tc>
          <w:tcPr>
            <w:tcW w:w="2126" w:type="dxa"/>
            <w:vAlign w:val="center"/>
          </w:tcPr>
          <w:p w14:paraId="17BFEC25" w14:textId="3DF7F61F" w:rsidR="00845B21" w:rsidRPr="00845B21" w:rsidRDefault="005D71BF" w:rsidP="00845B21">
            <w:pPr>
              <w:jc w:val="center"/>
              <w:rPr>
                <w:rFonts w:asciiTheme="minorHAnsi" w:eastAsia="宋体" w:hAnsiTheme="minorHAnsi" w:cs="Times New Roman"/>
                <w:szCs w:val="22"/>
              </w:rPr>
            </w:pPr>
            <w:r w:rsidRPr="005D71BF">
              <w:rPr>
                <w:rFonts w:asciiTheme="minorHAnsi" w:hAnsiTheme="minorHAnsi" w:cs="Times New Roman"/>
                <w:szCs w:val="22"/>
              </w:rPr>
              <w:t>32,314</w:t>
            </w:r>
          </w:p>
        </w:tc>
      </w:tr>
      <w:tr w:rsidR="00845B21" w14:paraId="136C19CA" w14:textId="77777777" w:rsidTr="007B3244">
        <w:tc>
          <w:tcPr>
            <w:tcW w:w="2126" w:type="dxa"/>
          </w:tcPr>
          <w:p w14:paraId="10EB1B4E" w14:textId="77777777" w:rsidR="00845B21" w:rsidRDefault="00845B21" w:rsidP="007B3244">
            <w:pPr>
              <w:rPr>
                <w:lang w:eastAsia="zh-CN"/>
              </w:rPr>
            </w:pPr>
            <w:r>
              <w:rPr>
                <w:rFonts w:hint="eastAsia"/>
                <w:lang w:eastAsia="zh-CN"/>
              </w:rPr>
              <w:t>Total</w:t>
            </w:r>
          </w:p>
        </w:tc>
        <w:tc>
          <w:tcPr>
            <w:tcW w:w="2126" w:type="dxa"/>
            <w:vAlign w:val="center"/>
          </w:tcPr>
          <w:p w14:paraId="26833A9B" w14:textId="6CA9C978" w:rsidR="00845B21" w:rsidRPr="00845B21" w:rsidRDefault="00FB0B90" w:rsidP="00845B21">
            <w:pPr>
              <w:jc w:val="center"/>
              <w:rPr>
                <w:rFonts w:asciiTheme="minorHAnsi" w:eastAsia="宋体" w:hAnsiTheme="minorHAnsi" w:cs="Times New Roman"/>
                <w:sz w:val="24"/>
              </w:rPr>
            </w:pPr>
            <w:r>
              <w:rPr>
                <w:rFonts w:asciiTheme="minorHAnsi" w:hAnsiTheme="minorHAnsi" w:cs="Times New Roman"/>
              </w:rPr>
              <w:t>196,974</w:t>
            </w:r>
          </w:p>
        </w:tc>
      </w:tr>
    </w:tbl>
    <w:p w14:paraId="352606D1" w14:textId="77777777" w:rsidR="00CB15D6" w:rsidRPr="00454EEF" w:rsidRDefault="00CB15D6" w:rsidP="00845B21">
      <w:pPr>
        <w:spacing w:line="276" w:lineRule="auto"/>
        <w:contextualSpacing w:val="0"/>
        <w:rPr>
          <w:lang w:val="en-GB" w:eastAsia="zh-CN"/>
        </w:rPr>
      </w:pPr>
    </w:p>
    <w:p w14:paraId="0EE04EC1" w14:textId="77777777" w:rsidR="00816579" w:rsidRPr="00B96D85" w:rsidRDefault="009C150E" w:rsidP="009C150E">
      <w:pPr>
        <w:pStyle w:val="51"/>
      </w:pPr>
      <w:bookmarkStart w:id="87" w:name="_Toc40962782"/>
      <w:r>
        <w:t xml:space="preserve">E.3. </w:t>
      </w:r>
      <w:r w:rsidR="00816579" w:rsidRPr="00CA4AB2">
        <w:t>Calculation of leakage</w:t>
      </w:r>
      <w:bookmarkEnd w:id="87"/>
      <w:r w:rsidR="00816579" w:rsidRPr="00CA4AB2">
        <w:t xml:space="preserve"> </w:t>
      </w:r>
    </w:p>
    <w:p w14:paraId="4E39F8E3" w14:textId="77777777" w:rsidR="00816579" w:rsidRPr="00CF53BD" w:rsidRDefault="00816579" w:rsidP="00816579">
      <w:r w:rsidRPr="00CF53BD">
        <w:t>&gt;&gt;</w:t>
      </w:r>
    </w:p>
    <w:p w14:paraId="6E750ACE" w14:textId="7E882C01" w:rsidR="00140706" w:rsidRDefault="00E258D4" w:rsidP="00140706">
      <w:pPr>
        <w:spacing w:line="276" w:lineRule="auto"/>
        <w:contextualSpacing w:val="0"/>
        <w:rPr>
          <w:lang w:val="en-GB" w:eastAsia="zh-CN"/>
        </w:rPr>
      </w:pPr>
      <w:r w:rsidRPr="00CF53BD">
        <w:rPr>
          <w:rFonts w:asciiTheme="minorHAnsi" w:hAnsiTheme="minorHAnsi" w:hint="eastAsia"/>
          <w:color w:val="515151" w:themeColor="text1"/>
          <w:szCs w:val="22"/>
          <w:lang w:val="en-GB" w:eastAsia="zh-CN"/>
        </w:rPr>
        <w:t>As per the applied methodology</w:t>
      </w:r>
      <w:r w:rsidR="00140706">
        <w:rPr>
          <w:lang w:eastAsia="zh-CN"/>
        </w:rPr>
        <w:t xml:space="preserve"> and the registered</w:t>
      </w:r>
      <w:r w:rsidR="00140706">
        <w:rPr>
          <w:rFonts w:hint="eastAsia"/>
          <w:lang w:eastAsia="zh-CN"/>
        </w:rPr>
        <w:t xml:space="preserve"> VPA DD,</w:t>
      </w:r>
      <w:r w:rsidR="00140706">
        <w:rPr>
          <w:rFonts w:hint="eastAsia"/>
          <w:lang w:val="en-GB" w:eastAsia="zh-CN"/>
        </w:rPr>
        <w:t xml:space="preserve"> the leakage </w:t>
      </w:r>
      <w:r w:rsidR="00140706">
        <w:rPr>
          <w:lang w:val="en-GB" w:eastAsia="zh-CN"/>
        </w:rPr>
        <w:t xml:space="preserve">is </w:t>
      </w:r>
      <w:r w:rsidR="00140706">
        <w:rPr>
          <w:rFonts w:hint="eastAsia"/>
          <w:lang w:val="en-GB" w:eastAsia="zh-CN"/>
        </w:rPr>
        <w:t>expected to be 0</w:t>
      </w:r>
      <w:r w:rsidR="00140706">
        <w:rPr>
          <w:lang w:val="en-GB" w:eastAsia="zh-CN"/>
        </w:rPr>
        <w:t xml:space="preserve">, which </w:t>
      </w:r>
      <w:r w:rsidR="00140706">
        <w:rPr>
          <w:rFonts w:hint="eastAsia"/>
          <w:lang w:val="en-GB" w:eastAsia="zh-CN"/>
        </w:rPr>
        <w:t>can be ignored.</w:t>
      </w:r>
    </w:p>
    <w:p w14:paraId="210DEDD7" w14:textId="6B16BBE7" w:rsidR="00E258D4" w:rsidRDefault="00987A9A" w:rsidP="00987A9A">
      <w:pPr>
        <w:spacing w:line="276" w:lineRule="auto"/>
        <w:contextualSpacing w:val="0"/>
        <w:rPr>
          <w:rFonts w:asciiTheme="minorHAnsi" w:hAnsiTheme="minorHAnsi"/>
          <w:color w:val="515151" w:themeColor="text1"/>
          <w:szCs w:val="22"/>
          <w:lang w:val="en-GB" w:eastAsia="zh-CN"/>
        </w:rPr>
      </w:pPr>
      <w:r>
        <w:rPr>
          <w:rFonts w:hint="eastAsia"/>
          <w:lang w:eastAsia="zh-CN"/>
        </w:rPr>
        <w:t xml:space="preserve">However, to confirm that leakage can be deemed very low, the below described leakage assessment regarding the potential leakage sources (listed in the methodology TPDDTEC, pages 15) shall be completed every two years. </w:t>
      </w:r>
      <w:r>
        <w:rPr>
          <w:rFonts w:asciiTheme="minorHAnsi" w:hAnsiTheme="minorHAnsi" w:hint="eastAsia"/>
          <w:color w:val="515151" w:themeColor="text1"/>
          <w:szCs w:val="22"/>
          <w:lang w:eastAsia="zh-CN"/>
        </w:rPr>
        <w:t>During this monitoring period,</w:t>
      </w:r>
      <w:r w:rsidR="00E258D4" w:rsidRPr="00CF53BD">
        <w:rPr>
          <w:rFonts w:asciiTheme="minorHAnsi" w:hAnsiTheme="minorHAnsi" w:hint="eastAsia"/>
          <w:color w:val="515151" w:themeColor="text1"/>
          <w:szCs w:val="22"/>
          <w:lang w:val="en-GB" w:eastAsia="zh-CN"/>
        </w:rPr>
        <w:t xml:space="preserve"> </w:t>
      </w:r>
      <w:proofErr w:type="spellStart"/>
      <w:r w:rsidR="00E258D4" w:rsidRPr="00CF53BD">
        <w:rPr>
          <w:rFonts w:asciiTheme="minorHAnsi" w:hAnsiTheme="minorHAnsi" w:hint="eastAsia"/>
          <w:color w:val="515151" w:themeColor="text1"/>
          <w:szCs w:val="22"/>
          <w:lang w:val="en-GB" w:eastAsia="zh-CN"/>
        </w:rPr>
        <w:t>LE</w:t>
      </w:r>
      <w:r w:rsidR="00E258D4" w:rsidRPr="00CF53BD">
        <w:rPr>
          <w:rFonts w:asciiTheme="minorHAnsi" w:hAnsiTheme="minorHAnsi" w:hint="eastAsia"/>
          <w:color w:val="515151" w:themeColor="text1"/>
          <w:szCs w:val="22"/>
          <w:vertAlign w:val="subscript"/>
          <w:lang w:val="en-GB" w:eastAsia="zh-CN"/>
        </w:rPr>
        <w:t>p,y</w:t>
      </w:r>
      <w:proofErr w:type="spellEnd"/>
      <w:r w:rsidR="00E258D4" w:rsidRPr="00CF53BD">
        <w:rPr>
          <w:rFonts w:asciiTheme="minorHAnsi" w:hAnsiTheme="minorHAnsi" w:hint="eastAsia"/>
          <w:color w:val="515151" w:themeColor="text1"/>
          <w:szCs w:val="22"/>
          <w:lang w:val="en-GB" w:eastAsia="zh-CN"/>
        </w:rPr>
        <w:t xml:space="preserve"> is estimated as follows:</w:t>
      </w:r>
    </w:p>
    <w:tbl>
      <w:tblPr>
        <w:tblStyle w:val="afffff"/>
        <w:tblW w:w="9848" w:type="dxa"/>
        <w:tblLayout w:type="fixed"/>
        <w:tblLook w:val="04A0" w:firstRow="1" w:lastRow="0" w:firstColumn="1" w:lastColumn="0" w:noHBand="0" w:noVBand="1"/>
      </w:tblPr>
      <w:tblGrid>
        <w:gridCol w:w="4924"/>
        <w:gridCol w:w="4924"/>
      </w:tblGrid>
      <w:tr w:rsidR="00E258D4" w14:paraId="197A9437" w14:textId="77777777" w:rsidTr="00256BFE">
        <w:tc>
          <w:tcPr>
            <w:tcW w:w="4924" w:type="dxa"/>
          </w:tcPr>
          <w:p w14:paraId="2E6A0E9F" w14:textId="77777777" w:rsidR="00E258D4" w:rsidRDefault="00E258D4" w:rsidP="00256BFE">
            <w:pPr>
              <w:spacing w:line="276" w:lineRule="auto"/>
              <w:contextualSpacing w:val="0"/>
              <w:jc w:val="center"/>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Potential Influence Factor</w:t>
            </w:r>
          </w:p>
        </w:tc>
        <w:tc>
          <w:tcPr>
            <w:tcW w:w="4924" w:type="dxa"/>
          </w:tcPr>
          <w:p w14:paraId="35BFC879" w14:textId="77777777" w:rsidR="00E258D4" w:rsidRDefault="00E258D4" w:rsidP="00256BFE">
            <w:pPr>
              <w:spacing w:line="276" w:lineRule="auto"/>
              <w:contextualSpacing w:val="0"/>
              <w:jc w:val="center"/>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Interpretation</w:t>
            </w:r>
          </w:p>
        </w:tc>
      </w:tr>
      <w:tr w:rsidR="00E258D4" w14:paraId="08ACA46A" w14:textId="77777777" w:rsidTr="00256BFE">
        <w:tc>
          <w:tcPr>
            <w:tcW w:w="4924" w:type="dxa"/>
          </w:tcPr>
          <w:p w14:paraId="0E94B5AF" w14:textId="77777777" w:rsidR="00E258D4" w:rsidRDefault="00E258D4" w:rsidP="002061B5">
            <w:pPr>
              <w:spacing w:line="276" w:lineRule="auto"/>
              <w:contextualSpacing w:val="0"/>
              <w:rPr>
                <w:rFonts w:asciiTheme="minorHAnsi" w:hAnsiTheme="minorHAnsi"/>
                <w:color w:val="515151" w:themeColor="text1"/>
                <w:szCs w:val="22"/>
                <w:lang w:val="en-GB" w:eastAsia="zh-CN"/>
              </w:rPr>
            </w:pPr>
            <w:r>
              <w:rPr>
                <w:rFonts w:asciiTheme="minorHAnsi" w:hAnsiTheme="minorHAnsi"/>
                <w:color w:val="515151" w:themeColor="text1"/>
                <w:szCs w:val="22"/>
                <w:lang w:val="en-GB" w:eastAsia="zh-CN"/>
              </w:rPr>
              <w:t xml:space="preserve">The displaced baseline technologies are reused outside the project boundary in place of lower emitting technology or in a manner suggesting more usage than would have occurred in the absence of the project. </w:t>
            </w:r>
          </w:p>
        </w:tc>
        <w:tc>
          <w:tcPr>
            <w:tcW w:w="4924" w:type="dxa"/>
          </w:tcPr>
          <w:p w14:paraId="7A0ABAC9" w14:textId="5D63A674" w:rsidR="00E258D4" w:rsidRDefault="00E258D4" w:rsidP="00845B21">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The displaced baseline technology is three stones. It </w:t>
            </w:r>
            <w:r w:rsidR="00987A9A">
              <w:rPr>
                <w:rFonts w:asciiTheme="minorHAnsi" w:hAnsiTheme="minorHAnsi" w:hint="eastAsia"/>
                <w:color w:val="515151" w:themeColor="text1"/>
                <w:szCs w:val="22"/>
                <w:lang w:val="en-GB" w:eastAsia="zh-CN"/>
              </w:rPr>
              <w:t>has</w:t>
            </w:r>
            <w:r>
              <w:rPr>
                <w:rFonts w:asciiTheme="minorHAnsi" w:hAnsiTheme="minorHAnsi" w:hint="eastAsia"/>
                <w:color w:val="515151" w:themeColor="text1"/>
                <w:szCs w:val="22"/>
                <w:lang w:val="en-GB" w:eastAsia="zh-CN"/>
              </w:rPr>
              <w:t xml:space="preserve"> not be</w:t>
            </w:r>
            <w:r w:rsidR="0015206F">
              <w:rPr>
                <w:rFonts w:asciiTheme="minorHAnsi" w:hAnsiTheme="minorHAnsi"/>
                <w:color w:val="515151" w:themeColor="text1"/>
                <w:szCs w:val="22"/>
                <w:lang w:val="en-GB" w:eastAsia="zh-CN"/>
              </w:rPr>
              <w:t>en</w:t>
            </w:r>
            <w:r>
              <w:rPr>
                <w:rFonts w:asciiTheme="minorHAnsi" w:hAnsiTheme="minorHAnsi" w:hint="eastAsia"/>
                <w:color w:val="515151" w:themeColor="text1"/>
                <w:szCs w:val="22"/>
                <w:lang w:val="en-GB" w:eastAsia="zh-CN"/>
              </w:rPr>
              <w:t xml:space="preserve"> reused outside the project boundary because it still be used for cooking after the implementation of the </w:t>
            </w:r>
            <w:r w:rsidR="00845B21">
              <w:rPr>
                <w:rFonts w:asciiTheme="minorHAnsi" w:hAnsiTheme="minorHAnsi" w:hint="eastAsia"/>
                <w:color w:val="515151" w:themeColor="text1"/>
                <w:szCs w:val="22"/>
                <w:lang w:val="en-GB" w:eastAsia="zh-CN"/>
              </w:rPr>
              <w:t>project</w:t>
            </w:r>
            <w:r>
              <w:rPr>
                <w:rFonts w:asciiTheme="minorHAnsi" w:hAnsiTheme="minorHAnsi" w:hint="eastAsia"/>
                <w:color w:val="515151" w:themeColor="text1"/>
                <w:szCs w:val="22"/>
                <w:lang w:val="en-GB" w:eastAsia="zh-CN"/>
              </w:rPr>
              <w:t xml:space="preserve">. </w:t>
            </w:r>
          </w:p>
        </w:tc>
      </w:tr>
      <w:tr w:rsidR="00E258D4" w14:paraId="7602A70A" w14:textId="77777777" w:rsidTr="00256BFE">
        <w:tc>
          <w:tcPr>
            <w:tcW w:w="4924" w:type="dxa"/>
          </w:tcPr>
          <w:p w14:paraId="622C1F7E" w14:textId="77777777" w:rsidR="00E258D4" w:rsidRDefault="00E258D4" w:rsidP="00256BFE">
            <w:pPr>
              <w:pStyle w:val="Default"/>
              <w:jc w:val="both"/>
              <w:rPr>
                <w:rFonts w:asciiTheme="minorHAnsi" w:hAnsiTheme="minorHAnsi" w:cs="Times New Roman (Body CS)"/>
                <w:color w:val="515151" w:themeColor="text1"/>
                <w:sz w:val="22"/>
                <w:szCs w:val="22"/>
                <w:lang w:eastAsia="zh-CN"/>
              </w:rPr>
            </w:pPr>
            <w:r>
              <w:rPr>
                <w:rFonts w:asciiTheme="minorHAnsi" w:hAnsiTheme="minorHAnsi" w:cs="Times New Roman (Body CS)"/>
                <w:color w:val="515151" w:themeColor="text1"/>
                <w:sz w:val="22"/>
                <w:szCs w:val="22"/>
                <w:lang w:eastAsia="zh-CN"/>
              </w:rPr>
              <w:t xml:space="preserve">Non-project users who previously used lower emitting energy sources use the non-renewable biomass or fossil fuels saved under the project activity. </w:t>
            </w:r>
          </w:p>
        </w:tc>
        <w:tc>
          <w:tcPr>
            <w:tcW w:w="4924" w:type="dxa"/>
          </w:tcPr>
          <w:p w14:paraId="51C10C53" w14:textId="58F8C525" w:rsidR="00E258D4" w:rsidRDefault="007C4933" w:rsidP="00845B21">
            <w:pPr>
              <w:spacing w:line="276" w:lineRule="auto"/>
              <w:contextualSpacing w:val="0"/>
              <w:rPr>
                <w:rFonts w:asciiTheme="minorHAnsi" w:hAnsiTheme="minorHAnsi"/>
                <w:color w:val="515151" w:themeColor="text1"/>
                <w:szCs w:val="22"/>
                <w:lang w:val="en-GB" w:eastAsia="zh-CN"/>
              </w:rPr>
            </w:pPr>
            <w:r w:rsidRPr="007C4933">
              <w:rPr>
                <w:rFonts w:asciiTheme="minorHAnsi" w:hAnsiTheme="minorHAnsi"/>
                <w:color w:val="515151" w:themeColor="text1"/>
                <w:szCs w:val="22"/>
                <w:lang w:val="en-GB" w:eastAsia="zh-CN"/>
              </w:rPr>
              <w:t xml:space="preserve">The costs of low emitting water purification technologies, such as filtration and chlorination, are much higher than boiling with wood fuel. Users of these technologies are not price sensitive. Therefore, the implementation of the VPA </w:t>
            </w:r>
            <w:r w:rsidR="00430E8A">
              <w:rPr>
                <w:rFonts w:asciiTheme="minorHAnsi" w:hAnsiTheme="minorHAnsi"/>
                <w:color w:val="515151" w:themeColor="text1"/>
                <w:szCs w:val="22"/>
                <w:lang w:val="en-GB" w:eastAsia="zh-CN"/>
              </w:rPr>
              <w:t>does</w:t>
            </w:r>
            <w:r w:rsidRPr="007C4933">
              <w:rPr>
                <w:rFonts w:asciiTheme="minorHAnsi" w:hAnsiTheme="minorHAnsi"/>
                <w:color w:val="515151" w:themeColor="text1"/>
                <w:szCs w:val="22"/>
                <w:lang w:val="en-GB" w:eastAsia="zh-CN"/>
              </w:rPr>
              <w:t xml:space="preserve"> not lead these users to boil water with wood fuel, even if the price of wood fuel becomes cheaper because of the reduction of demand caused by the </w:t>
            </w:r>
            <w:r w:rsidR="00845B21">
              <w:rPr>
                <w:rFonts w:asciiTheme="minorHAnsi" w:hAnsiTheme="minorHAnsi" w:hint="eastAsia"/>
                <w:color w:val="515151" w:themeColor="text1"/>
                <w:szCs w:val="22"/>
                <w:lang w:val="en-GB" w:eastAsia="zh-CN"/>
              </w:rPr>
              <w:t>project</w:t>
            </w:r>
            <w:r w:rsidRPr="007C4933">
              <w:rPr>
                <w:rFonts w:asciiTheme="minorHAnsi" w:hAnsiTheme="minorHAnsi"/>
                <w:color w:val="515151" w:themeColor="text1"/>
                <w:szCs w:val="22"/>
                <w:lang w:val="en-GB" w:eastAsia="zh-CN"/>
              </w:rPr>
              <w:t>.</w:t>
            </w:r>
          </w:p>
        </w:tc>
      </w:tr>
      <w:tr w:rsidR="00E258D4" w14:paraId="74D2CC3A" w14:textId="77777777" w:rsidTr="00256BFE">
        <w:tc>
          <w:tcPr>
            <w:tcW w:w="4924" w:type="dxa"/>
          </w:tcPr>
          <w:p w14:paraId="5ECF1122" w14:textId="77777777" w:rsidR="00E258D4" w:rsidRDefault="00E258D4" w:rsidP="00256BFE">
            <w:pPr>
              <w:pStyle w:val="Default"/>
              <w:jc w:val="both"/>
              <w:rPr>
                <w:rFonts w:asciiTheme="minorHAnsi" w:hAnsiTheme="minorHAnsi" w:cs="Times New Roman (Body CS)"/>
                <w:color w:val="515151" w:themeColor="text1"/>
                <w:sz w:val="22"/>
                <w:szCs w:val="22"/>
                <w:lang w:eastAsia="zh-CN"/>
              </w:rPr>
            </w:pPr>
            <w:r>
              <w:rPr>
                <w:rFonts w:asciiTheme="minorHAnsi" w:hAnsiTheme="minorHAnsi" w:cs="Times New Roman (Body CS)"/>
                <w:color w:val="515151" w:themeColor="text1"/>
                <w:sz w:val="22"/>
                <w:szCs w:val="22"/>
                <w:lang w:eastAsia="zh-CN"/>
              </w:rPr>
              <w:lastRenderedPageBreak/>
              <w:t xml:space="preserve">The project significantly impacts the NRB fraction within an area where other CDM or VER project activities account for NRB fraction in their baseline scenario. </w:t>
            </w:r>
          </w:p>
          <w:p w14:paraId="48D131C6" w14:textId="77777777" w:rsidR="00E258D4" w:rsidRDefault="00E258D4" w:rsidP="00256BFE">
            <w:pPr>
              <w:spacing w:line="276" w:lineRule="auto"/>
              <w:contextualSpacing w:val="0"/>
              <w:rPr>
                <w:rFonts w:asciiTheme="minorHAnsi" w:hAnsiTheme="minorHAnsi"/>
                <w:color w:val="515151" w:themeColor="text1"/>
                <w:szCs w:val="22"/>
                <w:lang w:val="en-GB" w:eastAsia="zh-CN"/>
              </w:rPr>
            </w:pPr>
          </w:p>
        </w:tc>
        <w:tc>
          <w:tcPr>
            <w:tcW w:w="4924" w:type="dxa"/>
          </w:tcPr>
          <w:p w14:paraId="1C6F4C67" w14:textId="0E2BCC6F" w:rsidR="00E258D4" w:rsidRDefault="007C4933" w:rsidP="00845B21">
            <w:pPr>
              <w:spacing w:line="276" w:lineRule="auto"/>
              <w:contextualSpacing w:val="0"/>
              <w:rPr>
                <w:rFonts w:asciiTheme="minorHAnsi" w:hAnsiTheme="minorHAnsi"/>
                <w:color w:val="515151" w:themeColor="text1"/>
                <w:szCs w:val="22"/>
                <w:lang w:val="en-GB" w:eastAsia="zh-CN"/>
              </w:rPr>
            </w:pPr>
            <w:r w:rsidRPr="007C4933">
              <w:rPr>
                <w:rFonts w:asciiTheme="minorHAnsi" w:hAnsiTheme="minorHAnsi"/>
                <w:color w:val="515151" w:themeColor="text1"/>
                <w:szCs w:val="22"/>
                <w:lang w:val="en-GB" w:eastAsia="zh-CN"/>
              </w:rPr>
              <w:t xml:space="preserve">Considering that the VPA only saves </w:t>
            </w:r>
            <w:r w:rsidR="00B13230">
              <w:rPr>
                <w:rFonts w:asciiTheme="minorHAnsi" w:hAnsiTheme="minorHAnsi"/>
                <w:color w:val="515151" w:themeColor="text1"/>
                <w:szCs w:val="22"/>
                <w:lang w:val="en-GB" w:eastAsia="zh-CN"/>
              </w:rPr>
              <w:t>190,310</w:t>
            </w:r>
            <w:r w:rsidRPr="007C4933">
              <w:rPr>
                <w:rFonts w:asciiTheme="minorHAnsi" w:hAnsiTheme="minorHAnsi"/>
                <w:color w:val="515151" w:themeColor="text1"/>
                <w:szCs w:val="22"/>
                <w:lang w:val="en-GB" w:eastAsia="zh-CN"/>
              </w:rPr>
              <w:t xml:space="preserve"> tons (</w:t>
            </w:r>
            <w:proofErr w:type="spellStart"/>
            <w:r w:rsidRPr="007C4933">
              <w:rPr>
                <w:rFonts w:asciiTheme="minorHAnsi" w:hAnsiTheme="minorHAnsi"/>
                <w:color w:val="515151" w:themeColor="text1"/>
                <w:szCs w:val="22"/>
                <w:lang w:val="en-GB" w:eastAsia="zh-CN"/>
              </w:rPr>
              <w:t>B</w:t>
            </w:r>
            <w:r w:rsidRPr="007C4933">
              <w:rPr>
                <w:rFonts w:asciiTheme="minorHAnsi" w:hAnsiTheme="minorHAnsi"/>
                <w:color w:val="515151" w:themeColor="text1"/>
                <w:szCs w:val="22"/>
                <w:vertAlign w:val="subscript"/>
                <w:lang w:val="en-GB" w:eastAsia="zh-CN"/>
              </w:rPr>
              <w:t>b,y</w:t>
            </w:r>
            <w:proofErr w:type="spellEnd"/>
            <w:r w:rsidRPr="007C4933">
              <w:rPr>
                <w:rFonts w:asciiTheme="minorHAnsi" w:hAnsiTheme="minorHAnsi"/>
                <w:color w:val="515151" w:themeColor="text1"/>
                <w:szCs w:val="22"/>
                <w:lang w:val="en-GB" w:eastAsia="zh-CN"/>
              </w:rPr>
              <w:t>) of biomass annually while the total amount of above-ground bioma</w:t>
            </w:r>
            <w:r>
              <w:rPr>
                <w:rFonts w:asciiTheme="minorHAnsi" w:hAnsiTheme="minorHAnsi"/>
                <w:color w:val="515151" w:themeColor="text1"/>
                <w:szCs w:val="22"/>
                <w:lang w:val="en-GB" w:eastAsia="zh-CN"/>
              </w:rPr>
              <w:t>ss of Rwanda is 75 million tons</w:t>
            </w:r>
            <w:r w:rsidRPr="007C4933">
              <w:rPr>
                <w:rFonts w:asciiTheme="minorHAnsi" w:hAnsiTheme="minorHAnsi"/>
                <w:color w:val="515151" w:themeColor="text1"/>
                <w:szCs w:val="22"/>
                <w:lang w:val="en-GB" w:eastAsia="zh-CN"/>
              </w:rPr>
              <w:t xml:space="preserve">, the VPA </w:t>
            </w:r>
            <w:r w:rsidR="00430E8A">
              <w:rPr>
                <w:rFonts w:asciiTheme="minorHAnsi" w:hAnsiTheme="minorHAnsi"/>
                <w:color w:val="515151" w:themeColor="text1"/>
                <w:szCs w:val="22"/>
                <w:lang w:val="en-GB" w:eastAsia="zh-CN"/>
              </w:rPr>
              <w:t>does</w:t>
            </w:r>
            <w:r w:rsidRPr="007C4933">
              <w:rPr>
                <w:rFonts w:asciiTheme="minorHAnsi" w:hAnsiTheme="minorHAnsi"/>
                <w:color w:val="515151" w:themeColor="text1"/>
                <w:szCs w:val="22"/>
                <w:lang w:val="en-GB" w:eastAsia="zh-CN"/>
              </w:rPr>
              <w:t xml:space="preserve"> not affect NRB fraction.</w:t>
            </w:r>
          </w:p>
        </w:tc>
      </w:tr>
      <w:tr w:rsidR="00E258D4" w14:paraId="213CA22B" w14:textId="77777777" w:rsidTr="00256BFE">
        <w:tc>
          <w:tcPr>
            <w:tcW w:w="4924" w:type="dxa"/>
          </w:tcPr>
          <w:p w14:paraId="55F1D1D8" w14:textId="77777777" w:rsidR="00E258D4" w:rsidRDefault="00E258D4" w:rsidP="00256BFE">
            <w:pPr>
              <w:spacing w:line="276" w:lineRule="auto"/>
              <w:contextualSpacing w:val="0"/>
              <w:rPr>
                <w:rFonts w:asciiTheme="minorHAnsi" w:hAnsiTheme="minorHAnsi"/>
                <w:color w:val="515151" w:themeColor="text1"/>
                <w:szCs w:val="22"/>
                <w:lang w:val="en-GB" w:eastAsia="zh-CN"/>
              </w:rPr>
            </w:pPr>
            <w:r>
              <w:rPr>
                <w:rFonts w:asciiTheme="minorHAnsi" w:hAnsiTheme="minorHAnsi"/>
                <w:color w:val="515151" w:themeColor="text1"/>
                <w:szCs w:val="22"/>
                <w:lang w:val="en-GB" w:eastAsia="zh-CN"/>
              </w:rPr>
              <w:t>The project population compensates for loss of the space heating effect of inefficient technology by adopting some other form of heating or by retaining some use of inefficient technology</w:t>
            </w:r>
            <w:r>
              <w:rPr>
                <w:rFonts w:asciiTheme="minorHAnsi" w:hAnsiTheme="minorHAnsi" w:hint="eastAsia"/>
                <w:color w:val="515151" w:themeColor="text1"/>
                <w:szCs w:val="22"/>
                <w:lang w:val="en-GB" w:eastAsia="zh-CN"/>
              </w:rPr>
              <w:t>.</w:t>
            </w:r>
          </w:p>
        </w:tc>
        <w:tc>
          <w:tcPr>
            <w:tcW w:w="4924" w:type="dxa"/>
          </w:tcPr>
          <w:p w14:paraId="390C2037" w14:textId="52F5AB3F" w:rsidR="00E258D4" w:rsidRDefault="00E258D4" w:rsidP="00256BFE">
            <w:pPr>
              <w:spacing w:line="276" w:lineRule="auto"/>
              <w:contextualSpacing w:val="0"/>
              <w:rPr>
                <w:rFonts w:asciiTheme="minorHAnsi" w:hAnsiTheme="minorHAnsi"/>
                <w:color w:val="515151" w:themeColor="text1"/>
                <w:szCs w:val="22"/>
                <w:lang w:val="en-GB" w:eastAsia="zh-CN"/>
              </w:rPr>
            </w:pPr>
            <w:r>
              <w:rPr>
                <w:rFonts w:asciiTheme="minorHAnsi" w:hAnsiTheme="minorHAnsi"/>
                <w:color w:val="515151" w:themeColor="text1"/>
                <w:szCs w:val="22"/>
                <w:lang w:val="en-GB" w:eastAsia="zh-CN"/>
              </w:rPr>
              <w:t xml:space="preserve">The space heating effect of boiling water </w:t>
            </w:r>
            <w:r>
              <w:rPr>
                <w:rFonts w:asciiTheme="minorHAnsi" w:hAnsiTheme="minorHAnsi" w:hint="eastAsia"/>
                <w:color w:val="515151" w:themeColor="text1"/>
                <w:szCs w:val="22"/>
                <w:lang w:val="en-GB" w:eastAsia="zh-CN"/>
              </w:rPr>
              <w:t xml:space="preserve">is negligible. </w:t>
            </w:r>
            <w:r>
              <w:rPr>
                <w:rFonts w:asciiTheme="minorHAnsi" w:hAnsiTheme="minorHAnsi"/>
                <w:color w:val="515151" w:themeColor="text1"/>
                <w:szCs w:val="22"/>
                <w:lang w:val="en-GB" w:eastAsia="zh-CN"/>
              </w:rPr>
              <w:t>Therefore</w:t>
            </w:r>
            <w:r w:rsidR="0015206F">
              <w:rPr>
                <w:rFonts w:asciiTheme="minorHAnsi" w:hAnsiTheme="minorHAnsi"/>
                <w:color w:val="515151" w:themeColor="text1"/>
                <w:szCs w:val="22"/>
                <w:lang w:val="en-GB" w:eastAsia="zh-CN"/>
              </w:rPr>
              <w:t>,</w:t>
            </w:r>
            <w:r>
              <w:rPr>
                <w:rFonts w:asciiTheme="minorHAnsi" w:hAnsiTheme="minorHAnsi"/>
                <w:color w:val="515151" w:themeColor="text1"/>
                <w:szCs w:val="22"/>
                <w:lang w:val="en-GB" w:eastAsia="zh-CN"/>
              </w:rPr>
              <w:t xml:space="preserve"> it is highly unlikely that</w:t>
            </w:r>
            <w:r>
              <w:rPr>
                <w:rFonts w:asciiTheme="minorHAnsi" w:hAnsiTheme="minorHAnsi" w:hint="eastAsia"/>
                <w:color w:val="515151" w:themeColor="text1"/>
                <w:szCs w:val="22"/>
                <w:lang w:val="en-GB" w:eastAsia="zh-CN"/>
              </w:rPr>
              <w:t xml:space="preserve"> some other form of heating will be adopted for compensating the </w:t>
            </w:r>
            <w:r>
              <w:rPr>
                <w:rFonts w:asciiTheme="minorHAnsi" w:hAnsiTheme="minorHAnsi"/>
                <w:color w:val="515151" w:themeColor="text1"/>
                <w:szCs w:val="22"/>
                <w:lang w:val="en-GB" w:eastAsia="zh-CN"/>
              </w:rPr>
              <w:t>space heating effect of boiling water</w:t>
            </w:r>
            <w:r>
              <w:rPr>
                <w:rFonts w:asciiTheme="minorHAnsi" w:hAnsiTheme="minorHAnsi" w:hint="eastAsia"/>
                <w:color w:val="515151" w:themeColor="text1"/>
                <w:szCs w:val="22"/>
                <w:lang w:val="en-GB" w:eastAsia="zh-CN"/>
              </w:rPr>
              <w:t>.</w:t>
            </w:r>
          </w:p>
        </w:tc>
      </w:tr>
      <w:tr w:rsidR="00E258D4" w14:paraId="0CE8581B" w14:textId="77777777" w:rsidTr="00256BFE">
        <w:tc>
          <w:tcPr>
            <w:tcW w:w="4924" w:type="dxa"/>
          </w:tcPr>
          <w:p w14:paraId="2E260A56" w14:textId="77777777" w:rsidR="00E258D4" w:rsidRDefault="00E258D4" w:rsidP="00256BFE">
            <w:pPr>
              <w:spacing w:line="276" w:lineRule="auto"/>
              <w:contextualSpacing w:val="0"/>
              <w:rPr>
                <w:rFonts w:asciiTheme="minorHAnsi" w:hAnsiTheme="minorHAnsi"/>
                <w:color w:val="515151" w:themeColor="text1"/>
                <w:szCs w:val="22"/>
                <w:lang w:val="en-GB" w:eastAsia="zh-CN"/>
              </w:rPr>
            </w:pPr>
            <w:r>
              <w:rPr>
                <w:rFonts w:asciiTheme="minorHAnsi" w:hAnsiTheme="minorHAnsi"/>
                <w:color w:val="515151" w:themeColor="text1"/>
                <w:szCs w:val="22"/>
                <w:lang w:val="en-GB" w:eastAsia="zh-CN"/>
              </w:rPr>
              <w:t>By virtue of promotion and marketing of new technology with high efficiency, the project stimulates substitution within households who commonly used a technology with relatively lower emissions, in cases where such a trend is not eligible as an evolving baseline.</w:t>
            </w:r>
          </w:p>
        </w:tc>
        <w:tc>
          <w:tcPr>
            <w:tcW w:w="4924" w:type="dxa"/>
          </w:tcPr>
          <w:p w14:paraId="0467605C" w14:textId="341B73FC" w:rsidR="00E258D4" w:rsidRDefault="00E258D4" w:rsidP="00845B21">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The </w:t>
            </w:r>
            <w:r w:rsidR="00845B21">
              <w:rPr>
                <w:rFonts w:asciiTheme="minorHAnsi" w:hAnsiTheme="minorHAnsi" w:hint="eastAsia"/>
                <w:color w:val="515151" w:themeColor="text1"/>
                <w:szCs w:val="22"/>
                <w:lang w:val="en-GB" w:eastAsia="zh-CN"/>
              </w:rPr>
              <w:t xml:space="preserve">project </w:t>
            </w:r>
            <w:r w:rsidR="00430E8A">
              <w:rPr>
                <w:rFonts w:asciiTheme="minorHAnsi" w:hAnsiTheme="minorHAnsi"/>
                <w:color w:val="515151" w:themeColor="text1"/>
                <w:szCs w:val="22"/>
                <w:lang w:val="en-GB" w:eastAsia="zh-CN"/>
              </w:rPr>
              <w:t>does</w:t>
            </w:r>
            <w:r>
              <w:rPr>
                <w:rFonts w:asciiTheme="minorHAnsi" w:hAnsiTheme="minorHAnsi" w:hint="eastAsia"/>
                <w:color w:val="515151" w:themeColor="text1"/>
                <w:szCs w:val="22"/>
                <w:lang w:val="en-GB" w:eastAsia="zh-CN"/>
              </w:rPr>
              <w:t xml:space="preserve"> not promote any new technology with high efficiency. It </w:t>
            </w:r>
            <w:r w:rsidR="00430E8A">
              <w:rPr>
                <w:rFonts w:asciiTheme="minorHAnsi" w:hAnsiTheme="minorHAnsi"/>
                <w:color w:val="515151" w:themeColor="text1"/>
                <w:szCs w:val="22"/>
                <w:lang w:val="en-GB" w:eastAsia="zh-CN"/>
              </w:rPr>
              <w:t>does</w:t>
            </w:r>
            <w:r>
              <w:rPr>
                <w:rFonts w:asciiTheme="minorHAnsi" w:hAnsiTheme="minorHAnsi" w:hint="eastAsia"/>
                <w:color w:val="515151" w:themeColor="text1"/>
                <w:szCs w:val="22"/>
                <w:lang w:val="en-GB" w:eastAsia="zh-CN"/>
              </w:rPr>
              <w:t xml:space="preserve"> not stimulate people to boil water.</w:t>
            </w:r>
          </w:p>
        </w:tc>
      </w:tr>
    </w:tbl>
    <w:p w14:paraId="4888BD81" w14:textId="77777777" w:rsidR="00E258D4" w:rsidRDefault="00E258D4" w:rsidP="00E258D4">
      <w:pPr>
        <w:spacing w:line="276" w:lineRule="auto"/>
        <w:contextualSpacing w:val="0"/>
        <w:rPr>
          <w:rFonts w:asciiTheme="minorHAnsi" w:hAnsiTheme="minorHAnsi"/>
          <w:color w:val="515151" w:themeColor="text1"/>
          <w:szCs w:val="22"/>
          <w:lang w:val="en-GB" w:eastAsia="zh-CN"/>
        </w:rPr>
      </w:pPr>
    </w:p>
    <w:p w14:paraId="40DAD275" w14:textId="77777777" w:rsidR="00E258D4" w:rsidRDefault="00E258D4" w:rsidP="00E258D4">
      <w:pPr>
        <w:spacing w:line="276" w:lineRule="auto"/>
        <w:contextualSpacing w:val="0"/>
        <w:rPr>
          <w:rFonts w:asciiTheme="minorHAnsi" w:hAnsiTheme="minorHAnsi"/>
          <w:color w:val="515151" w:themeColor="text1"/>
          <w:szCs w:val="22"/>
          <w:lang w:val="en-GB" w:eastAsia="zh-CN"/>
        </w:rPr>
      </w:pPr>
      <w:r>
        <w:rPr>
          <w:rFonts w:asciiTheme="minorHAnsi" w:hAnsiTheme="minorHAnsi" w:hint="eastAsia"/>
          <w:color w:val="515151" w:themeColor="text1"/>
          <w:szCs w:val="22"/>
          <w:lang w:val="en-GB" w:eastAsia="zh-CN"/>
        </w:rPr>
        <w:t xml:space="preserve">In conclusion, </w:t>
      </w:r>
      <w:proofErr w:type="spellStart"/>
      <w:r>
        <w:rPr>
          <w:rFonts w:asciiTheme="minorHAnsi" w:hAnsiTheme="minorHAnsi" w:hint="eastAsia"/>
          <w:color w:val="515151" w:themeColor="text1"/>
          <w:szCs w:val="22"/>
          <w:lang w:val="en-GB" w:eastAsia="zh-CN"/>
        </w:rPr>
        <w:t>LE</w:t>
      </w:r>
      <w:r>
        <w:rPr>
          <w:rFonts w:asciiTheme="minorHAnsi" w:hAnsiTheme="minorHAnsi" w:hint="eastAsia"/>
          <w:color w:val="515151" w:themeColor="text1"/>
          <w:szCs w:val="22"/>
          <w:vertAlign w:val="subscript"/>
          <w:lang w:val="en-GB" w:eastAsia="zh-CN"/>
        </w:rPr>
        <w:t>p,y</w:t>
      </w:r>
      <w:proofErr w:type="spellEnd"/>
      <w:r>
        <w:rPr>
          <w:rFonts w:asciiTheme="minorHAnsi" w:hAnsiTheme="minorHAnsi" w:hint="eastAsia"/>
          <w:color w:val="515151" w:themeColor="text1"/>
          <w:szCs w:val="22"/>
          <w:lang w:val="en-GB" w:eastAsia="zh-CN"/>
        </w:rPr>
        <w:t xml:space="preserve"> = 0</w:t>
      </w:r>
    </w:p>
    <w:p w14:paraId="25C8AF1E" w14:textId="77777777" w:rsidR="00E258D4" w:rsidRPr="00ED4239" w:rsidRDefault="00E258D4" w:rsidP="00E258D4">
      <w:pPr>
        <w:pStyle w:val="Default"/>
        <w:rPr>
          <w:rFonts w:asciiTheme="minorHAnsi" w:hAnsiTheme="minorHAnsi"/>
          <w:color w:val="515151" w:themeColor="text1"/>
          <w:sz w:val="22"/>
          <w:szCs w:val="22"/>
        </w:rPr>
      </w:pPr>
      <w:r>
        <w:rPr>
          <w:rFonts w:asciiTheme="minorHAnsi" w:hAnsiTheme="minorHAnsi"/>
          <w:iCs/>
          <w:color w:val="515151" w:themeColor="text1"/>
          <w:sz w:val="22"/>
          <w:szCs w:val="22"/>
        </w:rPr>
        <w:t>ER</w:t>
      </w:r>
      <w:r>
        <w:rPr>
          <w:rFonts w:asciiTheme="minorHAnsi" w:hAnsiTheme="minorHAnsi"/>
          <w:iCs/>
          <w:color w:val="515151" w:themeColor="text1"/>
          <w:sz w:val="22"/>
          <w:szCs w:val="22"/>
          <w:vertAlign w:val="subscript"/>
        </w:rPr>
        <w:t>y</w:t>
      </w:r>
      <w:r>
        <w:rPr>
          <w:rFonts w:asciiTheme="minorHAnsi" w:hAnsiTheme="minorHAnsi"/>
          <w:iCs/>
          <w:color w:val="515151" w:themeColor="text1"/>
          <w:sz w:val="22"/>
          <w:szCs w:val="22"/>
        </w:rPr>
        <w:t xml:space="preserve"> = (</w:t>
      </w:r>
      <w:proofErr w:type="spellStart"/>
      <w:r>
        <w:rPr>
          <w:rFonts w:asciiTheme="minorHAnsi" w:hAnsiTheme="minorHAnsi"/>
          <w:iCs/>
          <w:color w:val="515151" w:themeColor="text1"/>
          <w:sz w:val="22"/>
          <w:szCs w:val="22"/>
        </w:rPr>
        <w:t>ΣBE</w:t>
      </w:r>
      <w:r>
        <w:rPr>
          <w:rFonts w:asciiTheme="minorHAnsi" w:hAnsiTheme="minorHAnsi"/>
          <w:iCs/>
          <w:color w:val="515151" w:themeColor="text1"/>
          <w:sz w:val="22"/>
          <w:szCs w:val="22"/>
          <w:vertAlign w:val="subscript"/>
        </w:rPr>
        <w:t>b,y</w:t>
      </w:r>
      <w:proofErr w:type="spellEnd"/>
      <w:r>
        <w:rPr>
          <w:rFonts w:asciiTheme="minorHAnsi" w:hAnsiTheme="minorHAnsi"/>
          <w:iCs/>
          <w:color w:val="515151" w:themeColor="text1"/>
          <w:sz w:val="22"/>
          <w:szCs w:val="22"/>
          <w:vertAlign w:val="subscript"/>
        </w:rPr>
        <w:t xml:space="preserve"> </w:t>
      </w:r>
      <w:r>
        <w:rPr>
          <w:rFonts w:asciiTheme="minorHAnsi" w:hAnsiTheme="minorHAnsi"/>
          <w:iCs/>
          <w:color w:val="515151" w:themeColor="text1"/>
          <w:sz w:val="22"/>
          <w:szCs w:val="22"/>
        </w:rPr>
        <w:t xml:space="preserve">- </w:t>
      </w:r>
      <w:proofErr w:type="spellStart"/>
      <w:r>
        <w:rPr>
          <w:rFonts w:asciiTheme="minorHAnsi" w:hAnsiTheme="minorHAnsi"/>
          <w:iCs/>
          <w:color w:val="515151" w:themeColor="text1"/>
          <w:sz w:val="22"/>
          <w:szCs w:val="22"/>
        </w:rPr>
        <w:t>ΣPE</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rPr>
        <w:t xml:space="preserve">) * </w:t>
      </w:r>
      <w:proofErr w:type="spellStart"/>
      <w:r>
        <w:rPr>
          <w:rFonts w:asciiTheme="minorHAnsi" w:hAnsiTheme="minorHAnsi"/>
          <w:iCs/>
          <w:color w:val="515151" w:themeColor="text1"/>
          <w:sz w:val="22"/>
          <w:szCs w:val="22"/>
        </w:rPr>
        <w:t>U</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vertAlign w:val="subscript"/>
        </w:rPr>
        <w:t xml:space="preserve"> </w:t>
      </w:r>
      <w:r>
        <w:rPr>
          <w:rFonts w:asciiTheme="minorHAnsi" w:hAnsiTheme="minorHAnsi"/>
          <w:iCs/>
          <w:color w:val="515151" w:themeColor="text1"/>
          <w:sz w:val="22"/>
          <w:szCs w:val="22"/>
        </w:rPr>
        <w:t xml:space="preserve">- </w:t>
      </w:r>
      <w:proofErr w:type="spellStart"/>
      <w:r>
        <w:rPr>
          <w:rFonts w:asciiTheme="minorHAnsi" w:hAnsiTheme="minorHAnsi"/>
          <w:iCs/>
          <w:color w:val="515151" w:themeColor="text1"/>
          <w:sz w:val="22"/>
          <w:szCs w:val="22"/>
        </w:rPr>
        <w:t>ΣLE</w:t>
      </w:r>
      <w:r>
        <w:rPr>
          <w:rFonts w:asciiTheme="minorHAnsi" w:hAnsiTheme="minorHAnsi"/>
          <w:iCs/>
          <w:color w:val="515151" w:themeColor="text1"/>
          <w:sz w:val="22"/>
          <w:szCs w:val="22"/>
          <w:vertAlign w:val="subscript"/>
        </w:rPr>
        <w:t>p,y</w:t>
      </w:r>
      <w:proofErr w:type="spellEnd"/>
      <w:r>
        <w:rPr>
          <w:rFonts w:asciiTheme="minorHAnsi" w:hAnsiTheme="minorHAnsi"/>
          <w:iCs/>
          <w:color w:val="515151" w:themeColor="text1"/>
          <w:sz w:val="22"/>
          <w:szCs w:val="22"/>
        </w:rPr>
        <w:t xml:space="preserve">                                                                    (</w:t>
      </w:r>
      <w:r w:rsidR="00F33B14">
        <w:rPr>
          <w:rFonts w:asciiTheme="minorHAnsi" w:hAnsiTheme="minorHAnsi"/>
          <w:iCs/>
          <w:color w:val="515151" w:themeColor="text1"/>
          <w:sz w:val="22"/>
          <w:szCs w:val="22"/>
        </w:rPr>
        <w:t>8</w:t>
      </w:r>
      <w:r>
        <w:rPr>
          <w:rFonts w:asciiTheme="minorHAnsi" w:hAnsiTheme="minorHAnsi"/>
          <w:iCs/>
          <w:color w:val="515151" w:themeColor="text1"/>
          <w:sz w:val="22"/>
          <w:szCs w:val="22"/>
        </w:rPr>
        <w:t>)</w:t>
      </w:r>
    </w:p>
    <w:p w14:paraId="1EF2D8DC" w14:textId="77777777" w:rsidR="00E258D4" w:rsidRPr="00E258D4" w:rsidRDefault="00E258D4" w:rsidP="00E258D4">
      <w:pPr>
        <w:spacing w:line="276" w:lineRule="auto"/>
        <w:contextualSpacing w:val="0"/>
        <w:rPr>
          <w:rFonts w:asciiTheme="minorHAnsi" w:hAnsiTheme="minorHAnsi"/>
          <w:color w:val="515151" w:themeColor="text1"/>
          <w:szCs w:val="22"/>
          <w:lang w:val="en-GB" w:eastAsia="zh-CN"/>
        </w:rPr>
      </w:pPr>
    </w:p>
    <w:p w14:paraId="657623EC" w14:textId="77777777" w:rsidR="00E258D4" w:rsidRDefault="00E258D4" w:rsidP="00E258D4">
      <w:pPr>
        <w:spacing w:line="276" w:lineRule="auto"/>
        <w:contextualSpacing w:val="0"/>
        <w:rPr>
          <w:rFonts w:asciiTheme="minorHAnsi" w:hAnsiTheme="minorHAnsi"/>
          <w:iCs/>
          <w:color w:val="515151" w:themeColor="text1"/>
          <w:szCs w:val="22"/>
          <w:lang w:eastAsia="zh-CN"/>
        </w:rPr>
      </w:pPr>
      <w:r>
        <w:rPr>
          <w:rFonts w:asciiTheme="minorHAnsi" w:hAnsiTheme="minorHAnsi" w:hint="eastAsia"/>
          <w:color w:val="515151" w:themeColor="text1"/>
          <w:szCs w:val="22"/>
          <w:lang w:val="en-GB" w:eastAsia="zh-CN"/>
        </w:rPr>
        <w:t>As a result,</w:t>
      </w:r>
    </w:p>
    <w:tbl>
      <w:tblPr>
        <w:tblW w:w="9598" w:type="dxa"/>
        <w:tblInd w:w="93" w:type="dxa"/>
        <w:tblLook w:val="04A0" w:firstRow="1" w:lastRow="0" w:firstColumn="1" w:lastColumn="0" w:noHBand="0" w:noVBand="1"/>
      </w:tblPr>
      <w:tblGrid>
        <w:gridCol w:w="1960"/>
        <w:gridCol w:w="2080"/>
        <w:gridCol w:w="2779"/>
        <w:gridCol w:w="2779"/>
      </w:tblGrid>
      <w:tr w:rsidR="005D71BF" w:rsidRPr="003B018A" w14:paraId="00015DF4" w14:textId="77777777" w:rsidTr="006A39F2">
        <w:trPr>
          <w:trHeight w:val="42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CF0D3" w14:textId="77777777" w:rsidR="005D71BF" w:rsidRPr="00845B21" w:rsidRDefault="005D71BF" w:rsidP="005D71BF">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 No.</w:t>
            </w:r>
          </w:p>
        </w:tc>
        <w:tc>
          <w:tcPr>
            <w:tcW w:w="2080" w:type="dxa"/>
            <w:tcBorders>
              <w:top w:val="single" w:sz="4" w:space="0" w:color="auto"/>
              <w:left w:val="nil"/>
              <w:bottom w:val="single" w:sz="4" w:space="0" w:color="auto"/>
              <w:right w:val="single" w:sz="4" w:space="0" w:color="auto"/>
            </w:tcBorders>
            <w:shd w:val="clear" w:color="auto" w:fill="auto"/>
            <w:hideMark/>
          </w:tcPr>
          <w:p w14:paraId="22BF8B32" w14:textId="3E8EC7FC" w:rsidR="005D71BF" w:rsidRPr="005D71BF" w:rsidRDefault="005D71BF" w:rsidP="005D71B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Start date</w:t>
            </w:r>
          </w:p>
        </w:tc>
        <w:tc>
          <w:tcPr>
            <w:tcW w:w="2779" w:type="dxa"/>
            <w:tcBorders>
              <w:top w:val="single" w:sz="4" w:space="0" w:color="auto"/>
              <w:left w:val="nil"/>
              <w:bottom w:val="single" w:sz="4" w:space="0" w:color="auto"/>
              <w:right w:val="single" w:sz="4" w:space="0" w:color="auto"/>
            </w:tcBorders>
          </w:tcPr>
          <w:p w14:paraId="294BCE04" w14:textId="77777777" w:rsidR="005D71BF" w:rsidRPr="005D71BF" w:rsidRDefault="005D71BF" w:rsidP="005D71BF">
            <w:pPr>
              <w:spacing w:after="0" w:line="240" w:lineRule="auto"/>
              <w:contextualSpacing w:val="0"/>
              <w:jc w:val="center"/>
              <w:rPr>
                <w:rFonts w:asciiTheme="minorHAnsi" w:hAnsiTheme="minorHAnsi"/>
                <w:iCs/>
                <w:color w:val="515151" w:themeColor="text1"/>
                <w:szCs w:val="22"/>
              </w:rPr>
            </w:pPr>
            <w:r w:rsidRPr="006A39F2">
              <w:rPr>
                <w:rFonts w:asciiTheme="minorHAnsi" w:hAnsiTheme="minorHAnsi"/>
                <w:color w:val="515151" w:themeColor="text1"/>
                <w:szCs w:val="22"/>
                <w:lang w:val="en-GB" w:eastAsia="zh-CN"/>
              </w:rPr>
              <w:t>End date</w:t>
            </w:r>
          </w:p>
        </w:tc>
        <w:tc>
          <w:tcPr>
            <w:tcW w:w="2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B30F0" w14:textId="77777777" w:rsidR="005D71BF" w:rsidRPr="00845B21" w:rsidRDefault="005D71BF" w:rsidP="005D71BF">
            <w:pPr>
              <w:spacing w:after="0" w:line="240" w:lineRule="auto"/>
              <w:contextualSpacing w:val="0"/>
              <w:jc w:val="center"/>
              <w:rPr>
                <w:rFonts w:asciiTheme="minorHAnsi" w:eastAsia="宋体" w:hAnsiTheme="minorHAnsi" w:cs="Times New Roman"/>
                <w:color w:val="auto"/>
                <w:szCs w:val="21"/>
                <w:lang w:eastAsia="zh-CN"/>
              </w:rPr>
            </w:pPr>
            <w:r w:rsidRPr="003B018A">
              <w:rPr>
                <w:rFonts w:asciiTheme="minorHAnsi" w:hAnsiTheme="minorHAnsi"/>
                <w:iCs/>
                <w:color w:val="515151" w:themeColor="text1"/>
                <w:szCs w:val="21"/>
              </w:rPr>
              <w:t>ER</w:t>
            </w:r>
            <w:r w:rsidRPr="003B018A">
              <w:rPr>
                <w:rFonts w:asciiTheme="minorHAnsi" w:hAnsiTheme="minorHAnsi"/>
                <w:iCs/>
                <w:color w:val="515151" w:themeColor="text1"/>
                <w:szCs w:val="21"/>
                <w:vertAlign w:val="subscript"/>
              </w:rPr>
              <w:t>y</w:t>
            </w:r>
          </w:p>
        </w:tc>
      </w:tr>
      <w:tr w:rsidR="00B13230" w:rsidRPr="003B018A" w14:paraId="1F1BB425"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F7E094B" w14:textId="77777777" w:rsidR="00B13230" w:rsidRPr="00845B21" w:rsidRDefault="00B13230" w:rsidP="00B13230">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VPA01</w:t>
            </w:r>
          </w:p>
        </w:tc>
        <w:tc>
          <w:tcPr>
            <w:tcW w:w="2080" w:type="dxa"/>
            <w:tcBorders>
              <w:top w:val="nil"/>
              <w:left w:val="single" w:sz="4" w:space="0" w:color="auto"/>
              <w:bottom w:val="single" w:sz="4" w:space="0" w:color="auto"/>
              <w:right w:val="single" w:sz="4" w:space="0" w:color="auto"/>
            </w:tcBorders>
            <w:shd w:val="clear" w:color="auto" w:fill="auto"/>
            <w:hideMark/>
          </w:tcPr>
          <w:p w14:paraId="3137702B" w14:textId="05EC9934" w:rsidR="00B13230" w:rsidRPr="005D71BF" w:rsidRDefault="00B13230" w:rsidP="00B13230">
            <w:pPr>
              <w:spacing w:after="0" w:line="240" w:lineRule="auto"/>
              <w:contextualSpacing w:val="0"/>
              <w:jc w:val="center"/>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2779" w:type="dxa"/>
            <w:tcBorders>
              <w:top w:val="single" w:sz="4" w:space="0" w:color="auto"/>
              <w:left w:val="nil"/>
              <w:bottom w:val="single" w:sz="4" w:space="0" w:color="auto"/>
              <w:right w:val="single" w:sz="4" w:space="0" w:color="auto"/>
            </w:tcBorders>
          </w:tcPr>
          <w:p w14:paraId="36D6F4DE" w14:textId="008CD1DB" w:rsidR="00B13230" w:rsidRPr="005D71BF" w:rsidRDefault="00B13230" w:rsidP="00B13230">
            <w:pPr>
              <w:jc w:val="center"/>
              <w:rPr>
                <w:rFonts w:asciiTheme="minorHAnsi" w:hAnsiTheme="minorHAnsi" w:cs="Times New Roman"/>
                <w:bCs/>
                <w:color w:val="000000"/>
                <w:szCs w:val="22"/>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2779" w:type="dxa"/>
            <w:tcBorders>
              <w:top w:val="nil"/>
              <w:left w:val="single" w:sz="4" w:space="0" w:color="auto"/>
              <w:bottom w:val="single" w:sz="4" w:space="0" w:color="auto"/>
              <w:right w:val="single" w:sz="4" w:space="0" w:color="auto"/>
            </w:tcBorders>
            <w:shd w:val="clear" w:color="auto" w:fill="auto"/>
            <w:hideMark/>
          </w:tcPr>
          <w:p w14:paraId="6F7CBAEB" w14:textId="414E8342" w:rsidR="00B13230" w:rsidRPr="004624B0" w:rsidRDefault="00B13230" w:rsidP="00B13230">
            <w:pPr>
              <w:jc w:val="center"/>
              <w:rPr>
                <w:rFonts w:asciiTheme="minorHAnsi" w:hAnsiTheme="minorHAnsi"/>
                <w:color w:val="515151" w:themeColor="text1"/>
                <w:szCs w:val="22"/>
                <w:lang w:val="en-GB" w:eastAsia="zh-CN"/>
              </w:rPr>
            </w:pPr>
            <w:r w:rsidRPr="004308B0">
              <w:t xml:space="preserve">59,964 </w:t>
            </w:r>
          </w:p>
        </w:tc>
      </w:tr>
      <w:tr w:rsidR="00B13230" w:rsidRPr="003B018A" w14:paraId="0B699E60"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4DAC324" w14:textId="77777777" w:rsidR="00B13230" w:rsidRPr="00845B21" w:rsidRDefault="00B13230" w:rsidP="00B13230">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VPA02</w:t>
            </w:r>
          </w:p>
        </w:tc>
        <w:tc>
          <w:tcPr>
            <w:tcW w:w="2080" w:type="dxa"/>
            <w:tcBorders>
              <w:top w:val="nil"/>
              <w:left w:val="single" w:sz="4" w:space="0" w:color="auto"/>
              <w:bottom w:val="single" w:sz="4" w:space="0" w:color="auto"/>
              <w:right w:val="single" w:sz="4" w:space="0" w:color="auto"/>
            </w:tcBorders>
            <w:shd w:val="clear" w:color="auto" w:fill="auto"/>
            <w:hideMark/>
          </w:tcPr>
          <w:p w14:paraId="577CEB6F" w14:textId="75EFEAC8" w:rsidR="00B13230" w:rsidRPr="005D71BF" w:rsidRDefault="00B13230" w:rsidP="00B13230">
            <w:pPr>
              <w:spacing w:after="0" w:line="240" w:lineRule="auto"/>
              <w:contextualSpacing w:val="0"/>
              <w:jc w:val="center"/>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2779" w:type="dxa"/>
            <w:tcBorders>
              <w:top w:val="single" w:sz="4" w:space="0" w:color="auto"/>
              <w:left w:val="nil"/>
              <w:bottom w:val="single" w:sz="4" w:space="0" w:color="auto"/>
              <w:right w:val="single" w:sz="4" w:space="0" w:color="auto"/>
            </w:tcBorders>
          </w:tcPr>
          <w:p w14:paraId="6E60D35E" w14:textId="103E146E" w:rsidR="00B13230" w:rsidRPr="005D71BF" w:rsidRDefault="00B13230" w:rsidP="00B13230">
            <w:pPr>
              <w:jc w:val="center"/>
              <w:rPr>
                <w:rFonts w:asciiTheme="minorHAnsi" w:hAnsiTheme="minorHAnsi" w:cs="Times New Roman"/>
                <w:bCs/>
                <w:color w:val="000000"/>
                <w:szCs w:val="22"/>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2779" w:type="dxa"/>
            <w:tcBorders>
              <w:top w:val="nil"/>
              <w:left w:val="single" w:sz="4" w:space="0" w:color="auto"/>
              <w:bottom w:val="single" w:sz="4" w:space="0" w:color="auto"/>
              <w:right w:val="single" w:sz="4" w:space="0" w:color="auto"/>
            </w:tcBorders>
            <w:shd w:val="clear" w:color="auto" w:fill="auto"/>
            <w:hideMark/>
          </w:tcPr>
          <w:p w14:paraId="1399B962" w14:textId="7C0E5902" w:rsidR="00B13230" w:rsidRPr="004624B0" w:rsidRDefault="00B13230" w:rsidP="00B13230">
            <w:pPr>
              <w:jc w:val="center"/>
              <w:rPr>
                <w:rFonts w:asciiTheme="minorHAnsi" w:hAnsiTheme="minorHAnsi"/>
                <w:color w:val="515151" w:themeColor="text1"/>
                <w:szCs w:val="22"/>
                <w:lang w:val="en-GB" w:eastAsia="zh-CN"/>
              </w:rPr>
            </w:pPr>
            <w:r w:rsidRPr="004308B0">
              <w:t xml:space="preserve">56,191 </w:t>
            </w:r>
          </w:p>
        </w:tc>
      </w:tr>
      <w:tr w:rsidR="00B13230" w:rsidRPr="003B018A" w14:paraId="1B38CD8E"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DED7E12" w14:textId="77777777" w:rsidR="00B13230" w:rsidRPr="00845B21" w:rsidRDefault="00B13230" w:rsidP="00B13230">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VPA03</w:t>
            </w:r>
          </w:p>
        </w:tc>
        <w:tc>
          <w:tcPr>
            <w:tcW w:w="2080" w:type="dxa"/>
            <w:tcBorders>
              <w:top w:val="nil"/>
              <w:left w:val="single" w:sz="4" w:space="0" w:color="auto"/>
              <w:bottom w:val="single" w:sz="4" w:space="0" w:color="auto"/>
              <w:right w:val="single" w:sz="4" w:space="0" w:color="auto"/>
            </w:tcBorders>
            <w:shd w:val="clear" w:color="auto" w:fill="auto"/>
            <w:hideMark/>
          </w:tcPr>
          <w:p w14:paraId="4B0A7764" w14:textId="266AA1BF" w:rsidR="00B13230" w:rsidRPr="005D71BF" w:rsidRDefault="00B13230" w:rsidP="00B13230">
            <w:pPr>
              <w:spacing w:after="0" w:line="240" w:lineRule="auto"/>
              <w:contextualSpacing w:val="0"/>
              <w:jc w:val="center"/>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2779" w:type="dxa"/>
            <w:tcBorders>
              <w:top w:val="single" w:sz="4" w:space="0" w:color="auto"/>
              <w:left w:val="nil"/>
              <w:bottom w:val="single" w:sz="4" w:space="0" w:color="auto"/>
              <w:right w:val="single" w:sz="4" w:space="0" w:color="auto"/>
            </w:tcBorders>
          </w:tcPr>
          <w:p w14:paraId="6B932519" w14:textId="4A62FABC" w:rsidR="00B13230" w:rsidRPr="005D71BF" w:rsidRDefault="00B13230" w:rsidP="00B13230">
            <w:pPr>
              <w:jc w:val="center"/>
              <w:rPr>
                <w:rFonts w:asciiTheme="minorHAnsi" w:hAnsiTheme="minorHAnsi" w:cs="Times New Roman"/>
                <w:bCs/>
                <w:color w:val="000000"/>
                <w:szCs w:val="22"/>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2779" w:type="dxa"/>
            <w:tcBorders>
              <w:top w:val="nil"/>
              <w:left w:val="single" w:sz="4" w:space="0" w:color="auto"/>
              <w:bottom w:val="single" w:sz="4" w:space="0" w:color="auto"/>
              <w:right w:val="single" w:sz="4" w:space="0" w:color="auto"/>
            </w:tcBorders>
            <w:shd w:val="clear" w:color="auto" w:fill="auto"/>
            <w:hideMark/>
          </w:tcPr>
          <w:p w14:paraId="07030DE5" w14:textId="4D79A05B" w:rsidR="00B13230" w:rsidRPr="004624B0" w:rsidRDefault="00B13230" w:rsidP="00B13230">
            <w:pPr>
              <w:jc w:val="center"/>
              <w:rPr>
                <w:rFonts w:asciiTheme="minorHAnsi" w:hAnsiTheme="minorHAnsi"/>
                <w:color w:val="515151" w:themeColor="text1"/>
                <w:szCs w:val="22"/>
                <w:lang w:val="en-GB" w:eastAsia="zh-CN"/>
              </w:rPr>
            </w:pPr>
            <w:r w:rsidRPr="004308B0">
              <w:t xml:space="preserve">57,324 </w:t>
            </w:r>
          </w:p>
        </w:tc>
      </w:tr>
      <w:tr w:rsidR="0015206F" w:rsidRPr="003B018A" w14:paraId="745CF25E"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D327F60" w14:textId="77777777" w:rsidR="0015206F" w:rsidRPr="00845B21" w:rsidRDefault="0015206F" w:rsidP="0015206F">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VPA04</w:t>
            </w:r>
          </w:p>
        </w:tc>
        <w:tc>
          <w:tcPr>
            <w:tcW w:w="2080" w:type="dxa"/>
            <w:tcBorders>
              <w:top w:val="nil"/>
              <w:left w:val="single" w:sz="4" w:space="0" w:color="auto"/>
              <w:bottom w:val="single" w:sz="4" w:space="0" w:color="auto"/>
              <w:right w:val="single" w:sz="4" w:space="0" w:color="auto"/>
            </w:tcBorders>
            <w:shd w:val="clear" w:color="auto" w:fill="auto"/>
            <w:hideMark/>
          </w:tcPr>
          <w:p w14:paraId="454D67F5" w14:textId="20D79615" w:rsidR="0015206F" w:rsidRPr="005D71BF"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2779" w:type="dxa"/>
            <w:tcBorders>
              <w:top w:val="single" w:sz="4" w:space="0" w:color="auto"/>
              <w:left w:val="nil"/>
              <w:bottom w:val="single" w:sz="4" w:space="0" w:color="auto"/>
              <w:right w:val="single" w:sz="4" w:space="0" w:color="auto"/>
            </w:tcBorders>
          </w:tcPr>
          <w:p w14:paraId="4599F300" w14:textId="11BAD628" w:rsidR="0015206F" w:rsidRPr="005D71BF" w:rsidRDefault="0015206F" w:rsidP="0015206F">
            <w:pPr>
              <w:jc w:val="center"/>
              <w:rPr>
                <w:rFonts w:asciiTheme="minorHAnsi" w:hAnsiTheme="minorHAnsi" w:cs="Times New Roman"/>
                <w:bCs/>
                <w:color w:val="000000"/>
                <w:szCs w:val="22"/>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2779" w:type="dxa"/>
            <w:tcBorders>
              <w:top w:val="nil"/>
              <w:left w:val="single" w:sz="4" w:space="0" w:color="auto"/>
              <w:bottom w:val="single" w:sz="4" w:space="0" w:color="auto"/>
              <w:right w:val="single" w:sz="4" w:space="0" w:color="auto"/>
            </w:tcBorders>
            <w:shd w:val="clear" w:color="auto" w:fill="auto"/>
            <w:hideMark/>
          </w:tcPr>
          <w:p w14:paraId="3E0C2E67" w14:textId="405F8B95" w:rsidR="0015206F" w:rsidRPr="004624B0" w:rsidRDefault="0015206F" w:rsidP="0015206F">
            <w:pPr>
              <w:jc w:val="center"/>
              <w:rPr>
                <w:rFonts w:asciiTheme="minorHAnsi" w:hAnsiTheme="minorHAnsi"/>
                <w:color w:val="515151" w:themeColor="text1"/>
                <w:szCs w:val="22"/>
                <w:lang w:val="en-GB" w:eastAsia="zh-CN"/>
              </w:rPr>
            </w:pPr>
            <w:r w:rsidRPr="008738B3">
              <w:t xml:space="preserve">59,233 </w:t>
            </w:r>
          </w:p>
        </w:tc>
      </w:tr>
      <w:tr w:rsidR="0015206F" w:rsidRPr="003B018A" w14:paraId="05A877FC"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CCAEEE5" w14:textId="77777777" w:rsidR="0015206F" w:rsidRPr="00845B21" w:rsidRDefault="0015206F" w:rsidP="0015206F">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VPA05</w:t>
            </w:r>
          </w:p>
        </w:tc>
        <w:tc>
          <w:tcPr>
            <w:tcW w:w="2080" w:type="dxa"/>
            <w:tcBorders>
              <w:top w:val="nil"/>
              <w:left w:val="single" w:sz="4" w:space="0" w:color="auto"/>
              <w:bottom w:val="single" w:sz="4" w:space="0" w:color="auto"/>
              <w:right w:val="single" w:sz="4" w:space="0" w:color="auto"/>
            </w:tcBorders>
            <w:shd w:val="clear" w:color="auto" w:fill="auto"/>
            <w:hideMark/>
          </w:tcPr>
          <w:p w14:paraId="003B8CA7" w14:textId="2B24A947" w:rsidR="0015206F" w:rsidRPr="005D71BF"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2779" w:type="dxa"/>
            <w:tcBorders>
              <w:top w:val="single" w:sz="4" w:space="0" w:color="auto"/>
              <w:left w:val="nil"/>
              <w:bottom w:val="single" w:sz="4" w:space="0" w:color="auto"/>
              <w:right w:val="single" w:sz="4" w:space="0" w:color="auto"/>
            </w:tcBorders>
          </w:tcPr>
          <w:p w14:paraId="078FA4C2" w14:textId="3C0AF8E0" w:rsidR="0015206F" w:rsidRPr="005D71BF" w:rsidRDefault="0015206F" w:rsidP="0015206F">
            <w:pPr>
              <w:jc w:val="center"/>
              <w:rPr>
                <w:rFonts w:asciiTheme="minorHAnsi" w:hAnsiTheme="minorHAnsi" w:cs="Times New Roman"/>
                <w:bCs/>
                <w:color w:val="000000"/>
                <w:szCs w:val="22"/>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2779" w:type="dxa"/>
            <w:tcBorders>
              <w:top w:val="nil"/>
              <w:left w:val="single" w:sz="4" w:space="0" w:color="auto"/>
              <w:bottom w:val="single" w:sz="4" w:space="0" w:color="auto"/>
              <w:right w:val="single" w:sz="4" w:space="0" w:color="auto"/>
            </w:tcBorders>
            <w:shd w:val="clear" w:color="auto" w:fill="auto"/>
            <w:hideMark/>
          </w:tcPr>
          <w:p w14:paraId="2CB061E6" w14:textId="77E8F322" w:rsidR="0015206F" w:rsidRPr="004624B0" w:rsidRDefault="0015206F" w:rsidP="0015206F">
            <w:pPr>
              <w:jc w:val="center"/>
              <w:rPr>
                <w:rFonts w:asciiTheme="minorHAnsi" w:hAnsiTheme="minorHAnsi"/>
                <w:color w:val="515151" w:themeColor="text1"/>
                <w:szCs w:val="22"/>
                <w:lang w:val="en-GB" w:eastAsia="zh-CN"/>
              </w:rPr>
            </w:pPr>
            <w:r w:rsidRPr="008738B3">
              <w:t xml:space="preserve">59,801 </w:t>
            </w:r>
          </w:p>
        </w:tc>
      </w:tr>
      <w:tr w:rsidR="0015206F" w:rsidRPr="003B018A" w14:paraId="78F7220A"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B0FB50F" w14:textId="77777777" w:rsidR="0015206F" w:rsidRPr="00845B21" w:rsidRDefault="0015206F" w:rsidP="0015206F">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VPA06</w:t>
            </w:r>
          </w:p>
        </w:tc>
        <w:tc>
          <w:tcPr>
            <w:tcW w:w="2080" w:type="dxa"/>
            <w:tcBorders>
              <w:top w:val="nil"/>
              <w:left w:val="single" w:sz="4" w:space="0" w:color="auto"/>
              <w:bottom w:val="single" w:sz="4" w:space="0" w:color="auto"/>
              <w:right w:val="single" w:sz="4" w:space="0" w:color="auto"/>
            </w:tcBorders>
            <w:shd w:val="clear" w:color="auto" w:fill="auto"/>
            <w:hideMark/>
          </w:tcPr>
          <w:p w14:paraId="14A1CC9E" w14:textId="75846122" w:rsidR="0015206F" w:rsidRPr="005D71BF"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2779" w:type="dxa"/>
            <w:tcBorders>
              <w:top w:val="single" w:sz="4" w:space="0" w:color="auto"/>
              <w:left w:val="nil"/>
              <w:bottom w:val="single" w:sz="4" w:space="0" w:color="auto"/>
              <w:right w:val="single" w:sz="4" w:space="0" w:color="auto"/>
            </w:tcBorders>
          </w:tcPr>
          <w:p w14:paraId="1E338229" w14:textId="22BF9B38" w:rsidR="0015206F" w:rsidRPr="005D71BF" w:rsidRDefault="0015206F" w:rsidP="0015206F">
            <w:pPr>
              <w:jc w:val="center"/>
              <w:rPr>
                <w:rFonts w:asciiTheme="minorHAnsi" w:hAnsiTheme="minorHAnsi" w:cs="Times New Roman"/>
                <w:bCs/>
                <w:color w:val="000000"/>
                <w:szCs w:val="22"/>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2779" w:type="dxa"/>
            <w:tcBorders>
              <w:top w:val="nil"/>
              <w:left w:val="single" w:sz="4" w:space="0" w:color="auto"/>
              <w:bottom w:val="single" w:sz="4" w:space="0" w:color="auto"/>
              <w:right w:val="single" w:sz="4" w:space="0" w:color="auto"/>
            </w:tcBorders>
            <w:shd w:val="clear" w:color="auto" w:fill="auto"/>
            <w:hideMark/>
          </w:tcPr>
          <w:p w14:paraId="391515EE" w14:textId="0E871CDA" w:rsidR="0015206F" w:rsidRPr="004624B0" w:rsidRDefault="0015206F" w:rsidP="0015206F">
            <w:pPr>
              <w:jc w:val="center"/>
              <w:rPr>
                <w:rFonts w:asciiTheme="minorHAnsi" w:hAnsiTheme="minorHAnsi"/>
                <w:color w:val="515151" w:themeColor="text1"/>
                <w:szCs w:val="22"/>
                <w:lang w:val="en-GB" w:eastAsia="zh-CN"/>
              </w:rPr>
            </w:pPr>
            <w:r w:rsidRPr="008738B3">
              <w:t xml:space="preserve">57,505 </w:t>
            </w:r>
          </w:p>
        </w:tc>
      </w:tr>
      <w:tr w:rsidR="0015206F" w:rsidRPr="003B018A" w14:paraId="70333F2C" w14:textId="77777777" w:rsidTr="007706EB">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BE1C23C" w14:textId="77777777" w:rsidR="0015206F" w:rsidRPr="00845B21" w:rsidRDefault="0015206F" w:rsidP="0015206F">
            <w:pPr>
              <w:spacing w:after="0" w:line="240" w:lineRule="auto"/>
              <w:contextualSpacing w:val="0"/>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 xml:space="preserve">　</w:t>
            </w:r>
          </w:p>
        </w:tc>
        <w:tc>
          <w:tcPr>
            <w:tcW w:w="2080" w:type="dxa"/>
            <w:tcBorders>
              <w:top w:val="nil"/>
              <w:left w:val="nil"/>
              <w:bottom w:val="single" w:sz="4" w:space="0" w:color="auto"/>
              <w:right w:val="single" w:sz="4" w:space="0" w:color="auto"/>
            </w:tcBorders>
            <w:shd w:val="clear" w:color="auto" w:fill="auto"/>
            <w:vAlign w:val="center"/>
            <w:hideMark/>
          </w:tcPr>
          <w:p w14:paraId="5EE54126" w14:textId="77777777" w:rsidR="0015206F" w:rsidRPr="00845B21" w:rsidRDefault="0015206F" w:rsidP="0015206F">
            <w:pPr>
              <w:spacing w:after="0" w:line="240" w:lineRule="auto"/>
              <w:contextualSpacing w:val="0"/>
              <w:jc w:val="center"/>
              <w:rPr>
                <w:rFonts w:asciiTheme="minorHAnsi" w:eastAsia="宋体" w:hAnsiTheme="minorHAnsi" w:cs="Times New Roman"/>
                <w:color w:val="auto"/>
                <w:szCs w:val="21"/>
                <w:lang w:eastAsia="zh-CN"/>
              </w:rPr>
            </w:pPr>
            <w:r w:rsidRPr="00845B21">
              <w:rPr>
                <w:rFonts w:asciiTheme="minorHAnsi" w:eastAsia="宋体" w:hAnsiTheme="minorHAnsi" w:cs="Times New Roman"/>
                <w:color w:val="auto"/>
                <w:szCs w:val="21"/>
                <w:lang w:eastAsia="zh-CN"/>
              </w:rPr>
              <w:t>Total</w:t>
            </w:r>
          </w:p>
        </w:tc>
        <w:tc>
          <w:tcPr>
            <w:tcW w:w="2779" w:type="dxa"/>
            <w:tcBorders>
              <w:top w:val="single" w:sz="4" w:space="0" w:color="auto"/>
              <w:left w:val="nil"/>
              <w:bottom w:val="single" w:sz="4" w:space="0" w:color="auto"/>
              <w:right w:val="single" w:sz="4" w:space="0" w:color="auto"/>
            </w:tcBorders>
          </w:tcPr>
          <w:p w14:paraId="1C014857" w14:textId="77777777" w:rsidR="0015206F" w:rsidRPr="003B018A" w:rsidRDefault="0015206F" w:rsidP="0015206F">
            <w:pPr>
              <w:jc w:val="center"/>
              <w:rPr>
                <w:rFonts w:asciiTheme="minorHAnsi" w:hAnsiTheme="minorHAnsi" w:cs="Times New Roman"/>
                <w:bCs/>
                <w:color w:val="000000"/>
                <w:szCs w:val="21"/>
              </w:rPr>
            </w:pPr>
          </w:p>
        </w:tc>
        <w:tc>
          <w:tcPr>
            <w:tcW w:w="2779" w:type="dxa"/>
            <w:tcBorders>
              <w:top w:val="nil"/>
              <w:left w:val="single" w:sz="4" w:space="0" w:color="auto"/>
              <w:bottom w:val="single" w:sz="4" w:space="0" w:color="auto"/>
              <w:right w:val="single" w:sz="4" w:space="0" w:color="auto"/>
            </w:tcBorders>
            <w:shd w:val="clear" w:color="auto" w:fill="auto"/>
            <w:hideMark/>
          </w:tcPr>
          <w:p w14:paraId="7840FCE8" w14:textId="4E099BFF" w:rsidR="0015206F" w:rsidRPr="004624B0" w:rsidRDefault="00B13230" w:rsidP="0015206F">
            <w:pPr>
              <w:jc w:val="center"/>
              <w:rPr>
                <w:rFonts w:asciiTheme="minorHAnsi" w:hAnsiTheme="minorHAnsi"/>
                <w:color w:val="515151" w:themeColor="text1"/>
                <w:szCs w:val="22"/>
                <w:lang w:val="en-GB" w:eastAsia="zh-CN"/>
              </w:rPr>
            </w:pPr>
            <w:r w:rsidRPr="00B13230">
              <w:t xml:space="preserve">350,018 </w:t>
            </w:r>
            <w:r w:rsidR="0015206F" w:rsidRPr="008738B3">
              <w:t xml:space="preserve"> </w:t>
            </w:r>
          </w:p>
        </w:tc>
      </w:tr>
    </w:tbl>
    <w:p w14:paraId="790B7497" w14:textId="77777777" w:rsidR="00E258D4" w:rsidRPr="00E258D4" w:rsidRDefault="00E258D4" w:rsidP="00816579">
      <w:pPr>
        <w:rPr>
          <w:lang w:val="en-GB" w:eastAsia="zh-CN"/>
        </w:rPr>
      </w:pPr>
    </w:p>
    <w:p w14:paraId="4784BD91" w14:textId="77777777" w:rsidR="00816579" w:rsidRPr="001B6467" w:rsidRDefault="009C150E" w:rsidP="009C150E">
      <w:pPr>
        <w:pStyle w:val="51"/>
      </w:pPr>
      <w:bookmarkStart w:id="88" w:name="_Toc40953319"/>
      <w:bookmarkStart w:id="89" w:name="_Toc40953601"/>
      <w:bookmarkStart w:id="90" w:name="_Toc40962783"/>
      <w:bookmarkStart w:id="91" w:name="_Ref315873988"/>
      <w:bookmarkStart w:id="92" w:name="_Toc40962784"/>
      <w:bookmarkEnd w:id="88"/>
      <w:bookmarkEnd w:id="89"/>
      <w:bookmarkEnd w:id="90"/>
      <w:r>
        <w:t xml:space="preserve">E.4. </w:t>
      </w:r>
      <w:r w:rsidR="00816579" w:rsidRPr="002669DA">
        <w:t xml:space="preserve">Calculation of </w:t>
      </w:r>
      <w:bookmarkEnd w:id="91"/>
      <w:r w:rsidR="00816579" w:rsidRPr="002669DA">
        <w:t>net benefits or direct calculation for each SDG Impact</w:t>
      </w:r>
      <w:bookmarkStart w:id="93" w:name="_Toc40962785"/>
      <w:bookmarkEnd w:id="92"/>
      <w:bookmarkEnd w:id="93"/>
    </w:p>
    <w:tbl>
      <w:tblPr>
        <w:tblStyle w:val="GSTableBoldline-heightcondensed"/>
        <w:tblW w:w="0" w:type="auto"/>
        <w:tblCellMar>
          <w:top w:w="57" w:type="dxa"/>
          <w:left w:w="57" w:type="dxa"/>
        </w:tblCellMar>
        <w:tblLook w:val="06A0" w:firstRow="1" w:lastRow="0" w:firstColumn="1" w:lastColumn="0" w:noHBand="1" w:noVBand="1"/>
      </w:tblPr>
      <w:tblGrid>
        <w:gridCol w:w="730"/>
        <w:gridCol w:w="2691"/>
        <w:gridCol w:w="1032"/>
        <w:gridCol w:w="1812"/>
        <w:gridCol w:w="1555"/>
        <w:gridCol w:w="1812"/>
      </w:tblGrid>
      <w:tr w:rsidR="003B018A" w:rsidRPr="001673A1" w14:paraId="481C0C5A" w14:textId="77777777" w:rsidTr="00B13230">
        <w:trPr>
          <w:cnfStyle w:val="100000000000" w:firstRow="1" w:lastRow="0" w:firstColumn="0" w:lastColumn="0" w:oddVBand="0" w:evenVBand="0" w:oddHBand="0" w:evenHBand="0" w:firstRowFirstColumn="0" w:firstRowLastColumn="0" w:lastRowFirstColumn="0" w:lastRowLastColumn="0"/>
          <w:trHeight w:val="658"/>
        </w:trPr>
        <w:tc>
          <w:tcPr>
            <w:tcW w:w="725" w:type="dxa"/>
            <w:vAlign w:val="top"/>
          </w:tcPr>
          <w:p w14:paraId="4A692F21" w14:textId="77777777" w:rsidR="003B018A" w:rsidRPr="004714F2" w:rsidDel="00B62773" w:rsidRDefault="003B018A" w:rsidP="004714F2">
            <w:pPr>
              <w:rPr>
                <w:color w:val="FFFFFF" w:themeColor="background1"/>
              </w:rPr>
            </w:pPr>
            <w:bookmarkStart w:id="94" w:name="_Hlk159074169"/>
            <w:r w:rsidRPr="004714F2">
              <w:rPr>
                <w:color w:val="FFFFFF" w:themeColor="background1"/>
              </w:rPr>
              <w:t>SDG</w:t>
            </w:r>
          </w:p>
        </w:tc>
        <w:tc>
          <w:tcPr>
            <w:tcW w:w="2697" w:type="dxa"/>
            <w:vAlign w:val="top"/>
          </w:tcPr>
          <w:p w14:paraId="4041DB75" w14:textId="77777777" w:rsidR="003B018A" w:rsidRPr="004714F2" w:rsidRDefault="003B018A" w:rsidP="004714F2">
            <w:pPr>
              <w:rPr>
                <w:color w:val="FFFFFF" w:themeColor="background1"/>
              </w:rPr>
            </w:pPr>
            <w:r w:rsidRPr="004714F2">
              <w:rPr>
                <w:color w:val="FFFFFF" w:themeColor="background1"/>
              </w:rPr>
              <w:t>SDG Impact</w:t>
            </w:r>
          </w:p>
        </w:tc>
        <w:tc>
          <w:tcPr>
            <w:tcW w:w="1029" w:type="dxa"/>
          </w:tcPr>
          <w:p w14:paraId="398CE282" w14:textId="77777777" w:rsidR="003B018A" w:rsidRPr="004714F2" w:rsidRDefault="003B018A" w:rsidP="004714F2">
            <w:pPr>
              <w:spacing w:line="276" w:lineRule="auto"/>
              <w:rPr>
                <w:rFonts w:asciiTheme="minorHAnsi" w:hAnsiTheme="minorHAnsi"/>
                <w:color w:val="FFFFFF" w:themeColor="background1"/>
                <w:sz w:val="20"/>
                <w:lang w:eastAsia="zh-CN"/>
              </w:rPr>
            </w:pPr>
            <w:r>
              <w:rPr>
                <w:rFonts w:asciiTheme="minorHAnsi" w:hAnsiTheme="minorHAnsi" w:hint="eastAsia"/>
                <w:color w:val="FFFFFF" w:themeColor="background1"/>
                <w:sz w:val="20"/>
                <w:lang w:eastAsia="zh-CN"/>
              </w:rPr>
              <w:t>GS ID</w:t>
            </w:r>
          </w:p>
        </w:tc>
        <w:tc>
          <w:tcPr>
            <w:tcW w:w="1813" w:type="dxa"/>
            <w:vAlign w:val="top"/>
          </w:tcPr>
          <w:p w14:paraId="6CDA683F" w14:textId="77777777" w:rsidR="003B018A" w:rsidRPr="004714F2" w:rsidRDefault="003B018A"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Baseline </w:t>
            </w:r>
            <w:r w:rsidRPr="004714F2">
              <w:rPr>
                <w:rFonts w:asciiTheme="minorHAnsi" w:hAnsiTheme="minorHAnsi"/>
                <w:color w:val="FFFFFF" w:themeColor="background1"/>
                <w:sz w:val="20"/>
              </w:rPr>
              <w:br/>
              <w:t>estimate</w:t>
            </w:r>
          </w:p>
        </w:tc>
        <w:tc>
          <w:tcPr>
            <w:tcW w:w="1555" w:type="dxa"/>
            <w:vAlign w:val="top"/>
          </w:tcPr>
          <w:p w14:paraId="11DE1C9F" w14:textId="77777777" w:rsidR="003B018A" w:rsidRPr="004714F2" w:rsidRDefault="003B018A"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Project </w:t>
            </w:r>
            <w:r w:rsidRPr="004714F2">
              <w:rPr>
                <w:rFonts w:asciiTheme="minorHAnsi" w:hAnsiTheme="minorHAnsi"/>
                <w:color w:val="FFFFFF" w:themeColor="background1"/>
                <w:sz w:val="20"/>
              </w:rPr>
              <w:br/>
              <w:t>estimate</w:t>
            </w:r>
          </w:p>
        </w:tc>
        <w:tc>
          <w:tcPr>
            <w:tcW w:w="1813" w:type="dxa"/>
            <w:vAlign w:val="top"/>
          </w:tcPr>
          <w:p w14:paraId="10FCAA40" w14:textId="77777777" w:rsidR="003B018A" w:rsidRPr="004714F2" w:rsidRDefault="003B018A"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Net </w:t>
            </w:r>
            <w:r w:rsidRPr="004714F2">
              <w:rPr>
                <w:rFonts w:asciiTheme="minorHAnsi" w:hAnsiTheme="minorHAnsi"/>
                <w:color w:val="FFFFFF" w:themeColor="background1"/>
                <w:sz w:val="20"/>
              </w:rPr>
              <w:br/>
              <w:t>benefit</w:t>
            </w:r>
          </w:p>
        </w:tc>
      </w:tr>
      <w:tr w:rsidR="00B13230" w:rsidRPr="00C036F5" w14:paraId="1BDC3E0D" w14:textId="77777777" w:rsidTr="00B13230">
        <w:trPr>
          <w:trHeight w:val="494"/>
        </w:trPr>
        <w:tc>
          <w:tcPr>
            <w:tcW w:w="725" w:type="dxa"/>
            <w:vMerge w:val="restart"/>
          </w:tcPr>
          <w:p w14:paraId="7712ADE3" w14:textId="77777777" w:rsidR="00B13230" w:rsidRPr="001673A1" w:rsidRDefault="00B13230" w:rsidP="00B13230">
            <w:r w:rsidRPr="001673A1">
              <w:t>13</w:t>
            </w:r>
          </w:p>
        </w:tc>
        <w:tc>
          <w:tcPr>
            <w:tcW w:w="2697" w:type="dxa"/>
            <w:vMerge w:val="restart"/>
          </w:tcPr>
          <w:p w14:paraId="22A5CB76" w14:textId="77777777" w:rsidR="00B13230" w:rsidRPr="00CD28A0" w:rsidRDefault="00B13230" w:rsidP="00B13230">
            <w:pPr>
              <w:rPr>
                <w:rFonts w:asciiTheme="minorHAnsi" w:hAnsiTheme="minorHAnsi"/>
                <w:szCs w:val="22"/>
              </w:rPr>
            </w:pPr>
            <w:r w:rsidRPr="00CD28A0">
              <w:rPr>
                <w:rFonts w:asciiTheme="minorHAnsi" w:hAnsiTheme="minorHAnsi"/>
                <w:szCs w:val="22"/>
                <w:lang w:val="en-GB" w:eastAsia="zh-CN"/>
              </w:rPr>
              <w:t>Reduce emission from water boiling by non</w:t>
            </w:r>
            <w:r>
              <w:rPr>
                <w:rFonts w:asciiTheme="minorHAnsi" w:hAnsiTheme="minorHAnsi" w:hint="eastAsia"/>
                <w:szCs w:val="22"/>
                <w:lang w:val="en-GB" w:eastAsia="zh-CN"/>
              </w:rPr>
              <w:t>-</w:t>
            </w:r>
            <w:r w:rsidRPr="00CD28A0">
              <w:rPr>
                <w:rFonts w:asciiTheme="minorHAnsi" w:hAnsiTheme="minorHAnsi"/>
                <w:szCs w:val="22"/>
                <w:lang w:val="en-GB" w:eastAsia="zh-CN"/>
              </w:rPr>
              <w:t>renewable biomass</w:t>
            </w:r>
          </w:p>
        </w:tc>
        <w:tc>
          <w:tcPr>
            <w:tcW w:w="1029" w:type="dxa"/>
            <w:tcBorders>
              <w:bottom w:val="single" w:sz="4" w:space="0" w:color="A6A6A6" w:themeColor="background1" w:themeShade="A6"/>
            </w:tcBorders>
          </w:tcPr>
          <w:p w14:paraId="4D7B3A38" w14:textId="77777777" w:rsidR="00B13230" w:rsidRPr="003B018A" w:rsidRDefault="00B13230" w:rsidP="00B13230">
            <w:pPr>
              <w:rPr>
                <w:rFonts w:asciiTheme="minorHAnsi" w:eastAsia="宋体" w:hAnsiTheme="minorHAnsi" w:cs="Times New Roman"/>
                <w:sz w:val="24"/>
              </w:rPr>
            </w:pPr>
            <w:r w:rsidRPr="003B018A">
              <w:rPr>
                <w:rFonts w:asciiTheme="minorHAnsi" w:hAnsiTheme="minorHAnsi" w:cs="Times New Roman"/>
              </w:rPr>
              <w:t>GS 11098</w:t>
            </w:r>
          </w:p>
        </w:tc>
        <w:tc>
          <w:tcPr>
            <w:tcW w:w="1813" w:type="dxa"/>
            <w:tcBorders>
              <w:bottom w:val="single" w:sz="4" w:space="0" w:color="A6A6A6" w:themeColor="background1" w:themeShade="A6"/>
            </w:tcBorders>
            <w:vAlign w:val="top"/>
          </w:tcPr>
          <w:p w14:paraId="0B7553B5" w14:textId="61B276C7" w:rsidR="00B13230" w:rsidRPr="003B018A" w:rsidRDefault="00B13230" w:rsidP="00B13230">
            <w:pPr>
              <w:jc w:val="center"/>
              <w:rPr>
                <w:rFonts w:asciiTheme="minorHAnsi" w:eastAsia="宋体" w:hAnsiTheme="minorHAnsi" w:cs="Times New Roman"/>
                <w:szCs w:val="22"/>
              </w:rPr>
            </w:pPr>
            <w:r w:rsidRPr="004B5834">
              <w:t xml:space="preserve">59,964 </w:t>
            </w:r>
          </w:p>
        </w:tc>
        <w:tc>
          <w:tcPr>
            <w:tcW w:w="1555" w:type="dxa"/>
          </w:tcPr>
          <w:p w14:paraId="2F1906AB" w14:textId="77777777" w:rsidR="00B13230" w:rsidRPr="003B018A" w:rsidRDefault="00B13230" w:rsidP="00B13230">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6E21A5A3" w14:textId="168394C6" w:rsidR="00B13230" w:rsidRPr="003B018A" w:rsidRDefault="00B13230" w:rsidP="00B13230">
            <w:pPr>
              <w:jc w:val="center"/>
              <w:rPr>
                <w:rFonts w:asciiTheme="minorHAnsi" w:eastAsia="宋体" w:hAnsiTheme="minorHAnsi" w:cs="Times New Roman"/>
                <w:szCs w:val="22"/>
              </w:rPr>
            </w:pPr>
            <w:r w:rsidRPr="00F95765">
              <w:t xml:space="preserve">59,964 </w:t>
            </w:r>
          </w:p>
        </w:tc>
      </w:tr>
      <w:tr w:rsidR="00B13230" w:rsidRPr="00C036F5" w14:paraId="5A89914B" w14:textId="77777777" w:rsidTr="00B13230">
        <w:trPr>
          <w:trHeight w:val="494"/>
        </w:trPr>
        <w:tc>
          <w:tcPr>
            <w:tcW w:w="725" w:type="dxa"/>
            <w:vMerge/>
          </w:tcPr>
          <w:p w14:paraId="6B45387C" w14:textId="77777777" w:rsidR="00B13230" w:rsidRPr="001673A1" w:rsidRDefault="00B13230" w:rsidP="00B13230"/>
        </w:tc>
        <w:tc>
          <w:tcPr>
            <w:tcW w:w="2697" w:type="dxa"/>
            <w:vMerge/>
          </w:tcPr>
          <w:p w14:paraId="5994DCFD" w14:textId="77777777" w:rsidR="00B13230" w:rsidRPr="00CD28A0" w:rsidRDefault="00B13230" w:rsidP="00B13230">
            <w:pPr>
              <w:rPr>
                <w:rFonts w:asciiTheme="minorHAnsi" w:hAnsiTheme="minorHAnsi"/>
                <w:szCs w:val="22"/>
                <w:lang w:val="en-GB" w:eastAsia="zh-CN"/>
              </w:rPr>
            </w:pPr>
          </w:p>
        </w:tc>
        <w:tc>
          <w:tcPr>
            <w:tcW w:w="1029" w:type="dxa"/>
            <w:tcBorders>
              <w:bottom w:val="single" w:sz="4" w:space="0" w:color="A6A6A6" w:themeColor="background1" w:themeShade="A6"/>
            </w:tcBorders>
          </w:tcPr>
          <w:p w14:paraId="3EEEBE23" w14:textId="77777777" w:rsidR="00B13230" w:rsidRPr="003B018A" w:rsidRDefault="00B13230" w:rsidP="00B13230">
            <w:pPr>
              <w:rPr>
                <w:rFonts w:asciiTheme="minorHAnsi" w:eastAsia="宋体" w:hAnsiTheme="minorHAnsi" w:cs="Times New Roman"/>
                <w:sz w:val="24"/>
              </w:rPr>
            </w:pPr>
            <w:r w:rsidRPr="003B018A">
              <w:rPr>
                <w:rFonts w:asciiTheme="minorHAnsi" w:hAnsiTheme="minorHAnsi" w:cs="Times New Roman"/>
              </w:rPr>
              <w:t xml:space="preserve">GS 11133 </w:t>
            </w:r>
          </w:p>
        </w:tc>
        <w:tc>
          <w:tcPr>
            <w:tcW w:w="1813" w:type="dxa"/>
            <w:tcBorders>
              <w:bottom w:val="single" w:sz="4" w:space="0" w:color="A6A6A6" w:themeColor="background1" w:themeShade="A6"/>
            </w:tcBorders>
            <w:vAlign w:val="top"/>
          </w:tcPr>
          <w:p w14:paraId="68011197" w14:textId="50EF39A9" w:rsidR="00B13230" w:rsidRPr="003B018A" w:rsidRDefault="00B13230" w:rsidP="00B13230">
            <w:pPr>
              <w:jc w:val="center"/>
              <w:rPr>
                <w:rFonts w:asciiTheme="minorHAnsi" w:eastAsia="宋体" w:hAnsiTheme="minorHAnsi" w:cs="Times New Roman"/>
                <w:szCs w:val="22"/>
              </w:rPr>
            </w:pPr>
            <w:r w:rsidRPr="004B5834">
              <w:t xml:space="preserve">56,191 </w:t>
            </w:r>
          </w:p>
        </w:tc>
        <w:tc>
          <w:tcPr>
            <w:tcW w:w="1555" w:type="dxa"/>
          </w:tcPr>
          <w:p w14:paraId="0C0CB5A2" w14:textId="77777777" w:rsidR="00B13230" w:rsidRPr="003B018A" w:rsidRDefault="00B13230" w:rsidP="00B13230">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5EA0D148" w14:textId="0483D80C" w:rsidR="00B13230" w:rsidRPr="003B018A" w:rsidRDefault="00B13230" w:rsidP="00B13230">
            <w:pPr>
              <w:jc w:val="center"/>
              <w:rPr>
                <w:rFonts w:asciiTheme="minorHAnsi" w:eastAsia="宋体" w:hAnsiTheme="minorHAnsi" w:cs="Times New Roman"/>
                <w:szCs w:val="22"/>
              </w:rPr>
            </w:pPr>
            <w:r w:rsidRPr="00F95765">
              <w:t xml:space="preserve">56,191 </w:t>
            </w:r>
          </w:p>
        </w:tc>
      </w:tr>
      <w:tr w:rsidR="00B13230" w:rsidRPr="00C036F5" w14:paraId="3DB67704" w14:textId="77777777" w:rsidTr="00B13230">
        <w:trPr>
          <w:trHeight w:val="494"/>
        </w:trPr>
        <w:tc>
          <w:tcPr>
            <w:tcW w:w="725" w:type="dxa"/>
            <w:vMerge/>
          </w:tcPr>
          <w:p w14:paraId="6A97D7CA" w14:textId="77777777" w:rsidR="00B13230" w:rsidRPr="001673A1" w:rsidRDefault="00B13230" w:rsidP="00B13230"/>
        </w:tc>
        <w:tc>
          <w:tcPr>
            <w:tcW w:w="2697" w:type="dxa"/>
            <w:vMerge/>
          </w:tcPr>
          <w:p w14:paraId="5E3E4FA6" w14:textId="77777777" w:rsidR="00B13230" w:rsidRPr="00CD28A0" w:rsidRDefault="00B13230" w:rsidP="00B13230">
            <w:pPr>
              <w:rPr>
                <w:rFonts w:asciiTheme="minorHAnsi" w:hAnsiTheme="minorHAnsi"/>
                <w:szCs w:val="22"/>
                <w:lang w:val="en-GB" w:eastAsia="zh-CN"/>
              </w:rPr>
            </w:pPr>
          </w:p>
        </w:tc>
        <w:tc>
          <w:tcPr>
            <w:tcW w:w="1029" w:type="dxa"/>
            <w:tcBorders>
              <w:bottom w:val="single" w:sz="4" w:space="0" w:color="A6A6A6" w:themeColor="background1" w:themeShade="A6"/>
            </w:tcBorders>
          </w:tcPr>
          <w:p w14:paraId="17828965" w14:textId="77777777" w:rsidR="00B13230" w:rsidRPr="003B018A" w:rsidRDefault="00B13230" w:rsidP="00B13230">
            <w:pPr>
              <w:rPr>
                <w:rFonts w:asciiTheme="minorHAnsi" w:eastAsia="宋体" w:hAnsiTheme="minorHAnsi" w:cs="Times New Roman"/>
                <w:sz w:val="24"/>
              </w:rPr>
            </w:pPr>
            <w:r w:rsidRPr="003B018A">
              <w:rPr>
                <w:rFonts w:asciiTheme="minorHAnsi" w:hAnsiTheme="minorHAnsi" w:cs="Times New Roman"/>
              </w:rPr>
              <w:t>GS 11134</w:t>
            </w:r>
          </w:p>
        </w:tc>
        <w:tc>
          <w:tcPr>
            <w:tcW w:w="1813" w:type="dxa"/>
            <w:tcBorders>
              <w:bottom w:val="single" w:sz="4" w:space="0" w:color="A6A6A6" w:themeColor="background1" w:themeShade="A6"/>
            </w:tcBorders>
            <w:vAlign w:val="top"/>
          </w:tcPr>
          <w:p w14:paraId="05DDA55C" w14:textId="5103FB0E" w:rsidR="00B13230" w:rsidRPr="003B018A" w:rsidRDefault="00B13230" w:rsidP="00B13230">
            <w:pPr>
              <w:jc w:val="center"/>
              <w:rPr>
                <w:rFonts w:asciiTheme="minorHAnsi" w:eastAsia="宋体" w:hAnsiTheme="minorHAnsi" w:cs="Times New Roman"/>
                <w:szCs w:val="22"/>
              </w:rPr>
            </w:pPr>
            <w:r w:rsidRPr="004B5834">
              <w:t xml:space="preserve">57,324 </w:t>
            </w:r>
          </w:p>
        </w:tc>
        <w:tc>
          <w:tcPr>
            <w:tcW w:w="1555" w:type="dxa"/>
          </w:tcPr>
          <w:p w14:paraId="231D80B5" w14:textId="77777777" w:rsidR="00B13230" w:rsidRPr="003B018A" w:rsidRDefault="00B13230" w:rsidP="00B13230">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3DDF61C4" w14:textId="20C338DB" w:rsidR="00B13230" w:rsidRPr="003B018A" w:rsidRDefault="00B13230" w:rsidP="00B13230">
            <w:pPr>
              <w:jc w:val="center"/>
              <w:rPr>
                <w:rFonts w:asciiTheme="minorHAnsi" w:eastAsia="宋体" w:hAnsiTheme="minorHAnsi" w:cs="Times New Roman"/>
                <w:szCs w:val="22"/>
              </w:rPr>
            </w:pPr>
            <w:r w:rsidRPr="00F95765">
              <w:t xml:space="preserve">57,324 </w:t>
            </w:r>
          </w:p>
        </w:tc>
      </w:tr>
      <w:tr w:rsidR="0015206F" w:rsidRPr="00C036F5" w14:paraId="50A1094F" w14:textId="77777777" w:rsidTr="00B13230">
        <w:trPr>
          <w:trHeight w:val="494"/>
        </w:trPr>
        <w:tc>
          <w:tcPr>
            <w:tcW w:w="725" w:type="dxa"/>
            <w:vMerge/>
          </w:tcPr>
          <w:p w14:paraId="1C00B3FD" w14:textId="77777777" w:rsidR="0015206F" w:rsidRPr="001673A1" w:rsidRDefault="0015206F" w:rsidP="0015206F"/>
        </w:tc>
        <w:tc>
          <w:tcPr>
            <w:tcW w:w="2697" w:type="dxa"/>
            <w:vMerge/>
          </w:tcPr>
          <w:p w14:paraId="6205BB16" w14:textId="77777777" w:rsidR="0015206F" w:rsidRPr="00CD28A0" w:rsidRDefault="0015206F" w:rsidP="0015206F">
            <w:pPr>
              <w:rPr>
                <w:rFonts w:asciiTheme="minorHAnsi" w:hAnsiTheme="minorHAnsi"/>
                <w:szCs w:val="22"/>
                <w:lang w:val="en-GB" w:eastAsia="zh-CN"/>
              </w:rPr>
            </w:pPr>
          </w:p>
        </w:tc>
        <w:tc>
          <w:tcPr>
            <w:tcW w:w="1029" w:type="dxa"/>
            <w:tcBorders>
              <w:bottom w:val="single" w:sz="4" w:space="0" w:color="A6A6A6" w:themeColor="background1" w:themeShade="A6"/>
            </w:tcBorders>
          </w:tcPr>
          <w:p w14:paraId="10E73474" w14:textId="77777777" w:rsidR="0015206F" w:rsidRPr="003B018A" w:rsidRDefault="0015206F" w:rsidP="0015206F">
            <w:pPr>
              <w:rPr>
                <w:rFonts w:asciiTheme="minorHAnsi" w:eastAsia="宋体" w:hAnsiTheme="minorHAnsi" w:cs="Times New Roman"/>
                <w:sz w:val="24"/>
              </w:rPr>
            </w:pPr>
            <w:r w:rsidRPr="003B018A">
              <w:rPr>
                <w:rFonts w:asciiTheme="minorHAnsi" w:hAnsiTheme="minorHAnsi" w:cs="Times New Roman"/>
              </w:rPr>
              <w:t>GS 11135</w:t>
            </w:r>
          </w:p>
        </w:tc>
        <w:tc>
          <w:tcPr>
            <w:tcW w:w="1813" w:type="dxa"/>
            <w:tcBorders>
              <w:bottom w:val="single" w:sz="4" w:space="0" w:color="A6A6A6" w:themeColor="background1" w:themeShade="A6"/>
            </w:tcBorders>
            <w:vAlign w:val="top"/>
          </w:tcPr>
          <w:p w14:paraId="10D40A7A" w14:textId="1915A212" w:rsidR="0015206F" w:rsidRPr="003B018A" w:rsidRDefault="0015206F" w:rsidP="0015206F">
            <w:pPr>
              <w:jc w:val="center"/>
              <w:rPr>
                <w:rFonts w:asciiTheme="minorHAnsi" w:eastAsia="宋体" w:hAnsiTheme="minorHAnsi" w:cs="Times New Roman"/>
                <w:szCs w:val="22"/>
              </w:rPr>
            </w:pPr>
            <w:r w:rsidRPr="00A45F86">
              <w:t xml:space="preserve">59,233 </w:t>
            </w:r>
          </w:p>
        </w:tc>
        <w:tc>
          <w:tcPr>
            <w:tcW w:w="1555" w:type="dxa"/>
          </w:tcPr>
          <w:p w14:paraId="31A2B6F9" w14:textId="77777777" w:rsidR="0015206F" w:rsidRPr="003B018A" w:rsidRDefault="0015206F" w:rsidP="0015206F">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4A524154" w14:textId="6582CF15" w:rsidR="0015206F" w:rsidRPr="003B018A" w:rsidRDefault="0015206F" w:rsidP="0015206F">
            <w:pPr>
              <w:jc w:val="center"/>
              <w:rPr>
                <w:rFonts w:asciiTheme="minorHAnsi" w:eastAsia="宋体" w:hAnsiTheme="minorHAnsi" w:cs="Times New Roman"/>
                <w:szCs w:val="22"/>
              </w:rPr>
            </w:pPr>
            <w:r w:rsidRPr="00D30DB3">
              <w:t xml:space="preserve">59,233 </w:t>
            </w:r>
          </w:p>
        </w:tc>
      </w:tr>
      <w:tr w:rsidR="0015206F" w:rsidRPr="00C036F5" w14:paraId="1576E107" w14:textId="77777777" w:rsidTr="00B13230">
        <w:trPr>
          <w:trHeight w:val="494"/>
        </w:trPr>
        <w:tc>
          <w:tcPr>
            <w:tcW w:w="725" w:type="dxa"/>
            <w:vMerge/>
          </w:tcPr>
          <w:p w14:paraId="4CEEF4B7" w14:textId="77777777" w:rsidR="0015206F" w:rsidRPr="001673A1" w:rsidRDefault="0015206F" w:rsidP="0015206F"/>
        </w:tc>
        <w:tc>
          <w:tcPr>
            <w:tcW w:w="2697" w:type="dxa"/>
            <w:vMerge/>
          </w:tcPr>
          <w:p w14:paraId="062EE23B" w14:textId="77777777" w:rsidR="0015206F" w:rsidRPr="00CD28A0" w:rsidRDefault="0015206F" w:rsidP="0015206F">
            <w:pPr>
              <w:rPr>
                <w:rFonts w:asciiTheme="minorHAnsi" w:hAnsiTheme="minorHAnsi"/>
                <w:szCs w:val="22"/>
                <w:lang w:val="en-GB" w:eastAsia="zh-CN"/>
              </w:rPr>
            </w:pPr>
          </w:p>
        </w:tc>
        <w:tc>
          <w:tcPr>
            <w:tcW w:w="1029" w:type="dxa"/>
            <w:tcBorders>
              <w:bottom w:val="single" w:sz="4" w:space="0" w:color="A6A6A6" w:themeColor="background1" w:themeShade="A6"/>
            </w:tcBorders>
          </w:tcPr>
          <w:p w14:paraId="4FA9AB6D" w14:textId="77777777" w:rsidR="0015206F" w:rsidRPr="003B018A" w:rsidRDefault="0015206F" w:rsidP="0015206F">
            <w:pPr>
              <w:rPr>
                <w:rFonts w:asciiTheme="minorHAnsi" w:eastAsia="宋体" w:hAnsiTheme="minorHAnsi" w:cs="Times New Roman"/>
                <w:sz w:val="24"/>
              </w:rPr>
            </w:pPr>
            <w:r w:rsidRPr="003B018A">
              <w:rPr>
                <w:rFonts w:asciiTheme="minorHAnsi" w:hAnsiTheme="minorHAnsi" w:cs="Times New Roman"/>
              </w:rPr>
              <w:t>GS 11136</w:t>
            </w:r>
          </w:p>
        </w:tc>
        <w:tc>
          <w:tcPr>
            <w:tcW w:w="1813" w:type="dxa"/>
            <w:tcBorders>
              <w:bottom w:val="single" w:sz="4" w:space="0" w:color="A6A6A6" w:themeColor="background1" w:themeShade="A6"/>
            </w:tcBorders>
            <w:vAlign w:val="top"/>
          </w:tcPr>
          <w:p w14:paraId="3B226511" w14:textId="430917FC" w:rsidR="0015206F" w:rsidRPr="003B018A" w:rsidRDefault="0015206F" w:rsidP="0015206F">
            <w:pPr>
              <w:jc w:val="center"/>
              <w:rPr>
                <w:rFonts w:asciiTheme="minorHAnsi" w:eastAsia="宋体" w:hAnsiTheme="minorHAnsi" w:cs="Times New Roman"/>
                <w:szCs w:val="22"/>
              </w:rPr>
            </w:pPr>
            <w:r w:rsidRPr="00A45F86">
              <w:t xml:space="preserve">59,801 </w:t>
            </w:r>
          </w:p>
        </w:tc>
        <w:tc>
          <w:tcPr>
            <w:tcW w:w="1555" w:type="dxa"/>
          </w:tcPr>
          <w:p w14:paraId="318C094E" w14:textId="77777777" w:rsidR="0015206F" w:rsidRPr="003B018A" w:rsidRDefault="0015206F" w:rsidP="0015206F">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644DBDCA" w14:textId="07ABF322" w:rsidR="0015206F" w:rsidRPr="003B018A" w:rsidRDefault="0015206F" w:rsidP="0015206F">
            <w:pPr>
              <w:jc w:val="center"/>
              <w:rPr>
                <w:rFonts w:asciiTheme="minorHAnsi" w:eastAsia="宋体" w:hAnsiTheme="minorHAnsi" w:cs="Times New Roman"/>
                <w:szCs w:val="22"/>
              </w:rPr>
            </w:pPr>
            <w:r w:rsidRPr="00D30DB3">
              <w:t xml:space="preserve">59,801 </w:t>
            </w:r>
          </w:p>
        </w:tc>
      </w:tr>
      <w:tr w:rsidR="0015206F" w:rsidRPr="00C036F5" w14:paraId="128ED693" w14:textId="77777777" w:rsidTr="00B13230">
        <w:trPr>
          <w:trHeight w:val="494"/>
        </w:trPr>
        <w:tc>
          <w:tcPr>
            <w:tcW w:w="725" w:type="dxa"/>
            <w:vMerge/>
          </w:tcPr>
          <w:p w14:paraId="0CA37993" w14:textId="77777777" w:rsidR="0015206F" w:rsidRPr="001673A1" w:rsidRDefault="0015206F" w:rsidP="0015206F"/>
        </w:tc>
        <w:tc>
          <w:tcPr>
            <w:tcW w:w="2697" w:type="dxa"/>
            <w:vMerge/>
            <w:tcBorders>
              <w:bottom w:val="single" w:sz="4" w:space="0" w:color="A6A6A6" w:themeColor="background1" w:themeShade="A6"/>
            </w:tcBorders>
          </w:tcPr>
          <w:p w14:paraId="767BC06F" w14:textId="77777777" w:rsidR="0015206F" w:rsidRPr="00CD28A0" w:rsidRDefault="0015206F" w:rsidP="0015206F">
            <w:pPr>
              <w:rPr>
                <w:rFonts w:asciiTheme="minorHAnsi" w:hAnsiTheme="minorHAnsi"/>
                <w:szCs w:val="22"/>
                <w:lang w:val="en-GB" w:eastAsia="zh-CN"/>
              </w:rPr>
            </w:pPr>
          </w:p>
        </w:tc>
        <w:tc>
          <w:tcPr>
            <w:tcW w:w="1029" w:type="dxa"/>
            <w:tcBorders>
              <w:bottom w:val="single" w:sz="4" w:space="0" w:color="A6A6A6" w:themeColor="background1" w:themeShade="A6"/>
            </w:tcBorders>
          </w:tcPr>
          <w:p w14:paraId="04925FD5" w14:textId="77777777" w:rsidR="0015206F" w:rsidRPr="003B018A" w:rsidRDefault="0015206F" w:rsidP="0015206F">
            <w:pPr>
              <w:rPr>
                <w:rFonts w:asciiTheme="minorHAnsi" w:eastAsia="宋体" w:hAnsiTheme="minorHAnsi" w:cs="Times New Roman"/>
                <w:sz w:val="24"/>
              </w:rPr>
            </w:pPr>
            <w:r w:rsidRPr="003B018A">
              <w:rPr>
                <w:rFonts w:asciiTheme="minorHAnsi" w:hAnsiTheme="minorHAnsi" w:cs="Times New Roman"/>
              </w:rPr>
              <w:t>GS 11137</w:t>
            </w:r>
          </w:p>
        </w:tc>
        <w:tc>
          <w:tcPr>
            <w:tcW w:w="1813" w:type="dxa"/>
            <w:tcBorders>
              <w:bottom w:val="single" w:sz="4" w:space="0" w:color="A6A6A6" w:themeColor="background1" w:themeShade="A6"/>
            </w:tcBorders>
            <w:vAlign w:val="top"/>
          </w:tcPr>
          <w:p w14:paraId="7E732B71" w14:textId="0174B96F" w:rsidR="0015206F" w:rsidRPr="003B018A" w:rsidRDefault="0015206F" w:rsidP="0015206F">
            <w:pPr>
              <w:jc w:val="center"/>
              <w:rPr>
                <w:rFonts w:asciiTheme="minorHAnsi" w:eastAsia="宋体" w:hAnsiTheme="minorHAnsi" w:cs="Times New Roman"/>
                <w:szCs w:val="22"/>
              </w:rPr>
            </w:pPr>
            <w:r w:rsidRPr="00A45F86">
              <w:t xml:space="preserve">57,505 </w:t>
            </w:r>
          </w:p>
        </w:tc>
        <w:tc>
          <w:tcPr>
            <w:tcW w:w="1555" w:type="dxa"/>
          </w:tcPr>
          <w:p w14:paraId="23568FAE" w14:textId="77777777" w:rsidR="0015206F" w:rsidRPr="003B018A" w:rsidRDefault="0015206F" w:rsidP="0015206F">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4AD2C2FA" w14:textId="5798FE6E" w:rsidR="0015206F" w:rsidRPr="003B018A" w:rsidRDefault="0015206F" w:rsidP="0015206F">
            <w:pPr>
              <w:jc w:val="center"/>
              <w:rPr>
                <w:rFonts w:asciiTheme="minorHAnsi" w:eastAsia="宋体" w:hAnsiTheme="minorHAnsi" w:cs="Times New Roman"/>
                <w:szCs w:val="22"/>
              </w:rPr>
            </w:pPr>
            <w:r w:rsidRPr="00D30DB3">
              <w:t xml:space="preserve">57,505 </w:t>
            </w:r>
          </w:p>
        </w:tc>
      </w:tr>
      <w:tr w:rsidR="0015206F" w:rsidRPr="00C036F5" w14:paraId="746D5B0A" w14:textId="77777777" w:rsidTr="00B13230">
        <w:trPr>
          <w:trHeight w:val="494"/>
        </w:trPr>
        <w:tc>
          <w:tcPr>
            <w:tcW w:w="725" w:type="dxa"/>
            <w:vMerge/>
          </w:tcPr>
          <w:p w14:paraId="0CCA9282" w14:textId="77777777" w:rsidR="0015206F" w:rsidRPr="001673A1" w:rsidRDefault="0015206F" w:rsidP="0015206F"/>
        </w:tc>
        <w:tc>
          <w:tcPr>
            <w:tcW w:w="2697" w:type="dxa"/>
            <w:tcBorders>
              <w:bottom w:val="single" w:sz="4" w:space="0" w:color="A6A6A6" w:themeColor="background1" w:themeShade="A6"/>
            </w:tcBorders>
          </w:tcPr>
          <w:p w14:paraId="5263352E" w14:textId="77777777" w:rsidR="0015206F" w:rsidRPr="00CD28A0" w:rsidRDefault="0015206F" w:rsidP="0015206F">
            <w:pPr>
              <w:rPr>
                <w:rFonts w:asciiTheme="minorHAnsi" w:hAnsiTheme="minorHAnsi"/>
                <w:szCs w:val="22"/>
                <w:lang w:val="en-GB" w:eastAsia="zh-CN"/>
              </w:rPr>
            </w:pPr>
          </w:p>
        </w:tc>
        <w:tc>
          <w:tcPr>
            <w:tcW w:w="1029" w:type="dxa"/>
            <w:tcBorders>
              <w:bottom w:val="single" w:sz="4" w:space="0" w:color="A6A6A6" w:themeColor="background1" w:themeShade="A6"/>
            </w:tcBorders>
          </w:tcPr>
          <w:p w14:paraId="42FC0924" w14:textId="77777777" w:rsidR="0015206F" w:rsidRPr="003B018A" w:rsidRDefault="0015206F" w:rsidP="0015206F">
            <w:pPr>
              <w:rPr>
                <w:rFonts w:asciiTheme="minorHAnsi" w:hAnsiTheme="minorHAnsi"/>
                <w:szCs w:val="22"/>
                <w:lang w:val="en-GB" w:eastAsia="zh-CN"/>
              </w:rPr>
            </w:pPr>
            <w:r w:rsidRPr="003B018A">
              <w:rPr>
                <w:rFonts w:asciiTheme="minorHAnsi" w:hAnsiTheme="minorHAnsi"/>
                <w:szCs w:val="22"/>
                <w:lang w:val="en-GB" w:eastAsia="zh-CN"/>
              </w:rPr>
              <w:t>Total</w:t>
            </w:r>
          </w:p>
        </w:tc>
        <w:tc>
          <w:tcPr>
            <w:tcW w:w="1813" w:type="dxa"/>
            <w:tcBorders>
              <w:bottom w:val="single" w:sz="4" w:space="0" w:color="A6A6A6" w:themeColor="background1" w:themeShade="A6"/>
            </w:tcBorders>
            <w:vAlign w:val="top"/>
          </w:tcPr>
          <w:p w14:paraId="59F78557" w14:textId="7C68EB31" w:rsidR="0015206F" w:rsidRPr="003B018A" w:rsidRDefault="00B13230" w:rsidP="0015206F">
            <w:pPr>
              <w:jc w:val="center"/>
              <w:rPr>
                <w:rFonts w:asciiTheme="minorHAnsi" w:eastAsia="宋体" w:hAnsiTheme="minorHAnsi" w:cs="Times New Roman"/>
                <w:szCs w:val="22"/>
              </w:rPr>
            </w:pPr>
            <w:r w:rsidRPr="00B13230">
              <w:t xml:space="preserve">350,018 </w:t>
            </w:r>
            <w:r w:rsidR="0015206F" w:rsidRPr="00A45F86">
              <w:t xml:space="preserve"> </w:t>
            </w:r>
          </w:p>
        </w:tc>
        <w:tc>
          <w:tcPr>
            <w:tcW w:w="1555" w:type="dxa"/>
          </w:tcPr>
          <w:p w14:paraId="07C33D97" w14:textId="77777777" w:rsidR="0015206F" w:rsidRPr="003B018A" w:rsidRDefault="0015206F" w:rsidP="0015206F">
            <w:pPr>
              <w:jc w:val="center"/>
              <w:rPr>
                <w:rFonts w:asciiTheme="minorHAnsi" w:eastAsia="宋体" w:hAnsiTheme="minorHAnsi" w:cs="Times New Roman"/>
                <w:szCs w:val="22"/>
              </w:rPr>
            </w:pPr>
            <w:r w:rsidRPr="003B018A">
              <w:rPr>
                <w:rFonts w:asciiTheme="minorHAnsi" w:hAnsiTheme="minorHAnsi" w:cs="Times New Roman"/>
                <w:szCs w:val="22"/>
              </w:rPr>
              <w:t>0</w:t>
            </w:r>
          </w:p>
        </w:tc>
        <w:tc>
          <w:tcPr>
            <w:tcW w:w="1813" w:type="dxa"/>
            <w:vAlign w:val="top"/>
          </w:tcPr>
          <w:p w14:paraId="681E7B4E" w14:textId="6013BB7F" w:rsidR="0015206F" w:rsidRPr="003B018A" w:rsidRDefault="00B13230" w:rsidP="0015206F">
            <w:pPr>
              <w:jc w:val="center"/>
              <w:rPr>
                <w:rFonts w:asciiTheme="minorHAnsi" w:eastAsia="宋体" w:hAnsiTheme="minorHAnsi" w:cs="Times New Roman"/>
                <w:szCs w:val="22"/>
              </w:rPr>
            </w:pPr>
            <w:r w:rsidRPr="00B13230">
              <w:t xml:space="preserve">350,018 </w:t>
            </w:r>
            <w:r w:rsidR="0015206F" w:rsidRPr="00D30DB3">
              <w:t xml:space="preserve"> </w:t>
            </w:r>
          </w:p>
        </w:tc>
      </w:tr>
      <w:tr w:rsidR="003B018A" w:rsidRPr="00974C32" w14:paraId="6DCB020B" w14:textId="77777777" w:rsidTr="00B13230">
        <w:trPr>
          <w:trHeight w:val="494"/>
        </w:trPr>
        <w:tc>
          <w:tcPr>
            <w:tcW w:w="725" w:type="dxa"/>
            <w:tcBorders>
              <w:bottom w:val="single" w:sz="4" w:space="0" w:color="A6A6A6" w:themeColor="background1" w:themeShade="A6"/>
            </w:tcBorders>
          </w:tcPr>
          <w:p w14:paraId="224A8A91" w14:textId="77777777" w:rsidR="003B018A" w:rsidRPr="001673A1" w:rsidDel="00B62773" w:rsidRDefault="003B018A" w:rsidP="00F33B14">
            <w:pPr>
              <w:rPr>
                <w:lang w:eastAsia="zh-CN"/>
              </w:rPr>
            </w:pPr>
            <w:r>
              <w:rPr>
                <w:rFonts w:hint="eastAsia"/>
                <w:lang w:eastAsia="zh-CN"/>
              </w:rPr>
              <w:t>3</w:t>
            </w:r>
          </w:p>
        </w:tc>
        <w:tc>
          <w:tcPr>
            <w:tcW w:w="2697" w:type="dxa"/>
            <w:tcBorders>
              <w:top w:val="single" w:sz="4" w:space="0" w:color="A6A6A6" w:themeColor="background1" w:themeShade="A6"/>
              <w:bottom w:val="single" w:sz="4" w:space="0" w:color="A6A6A6" w:themeColor="background1" w:themeShade="A6"/>
            </w:tcBorders>
          </w:tcPr>
          <w:p w14:paraId="20B2A0F0" w14:textId="77777777" w:rsidR="003B018A" w:rsidRPr="00CD28A0" w:rsidRDefault="003B018A" w:rsidP="00F33B14">
            <w:pPr>
              <w:rPr>
                <w:rFonts w:asciiTheme="minorHAnsi" w:hAnsiTheme="minorHAnsi"/>
                <w:szCs w:val="22"/>
              </w:rPr>
            </w:pPr>
            <w:r w:rsidRPr="00CD28A0">
              <w:rPr>
                <w:rFonts w:asciiTheme="minorHAnsi" w:hAnsiTheme="minorHAnsi"/>
                <w:szCs w:val="22"/>
                <w:lang w:val="en-GB" w:eastAsia="zh-CN"/>
              </w:rPr>
              <w:t xml:space="preserve">Reduce the incidence of waterborne illness within the project area </w:t>
            </w:r>
          </w:p>
        </w:tc>
        <w:tc>
          <w:tcPr>
            <w:tcW w:w="1029" w:type="dxa"/>
            <w:tcBorders>
              <w:top w:val="single" w:sz="4" w:space="0" w:color="A6A6A6" w:themeColor="background1" w:themeShade="A6"/>
              <w:bottom w:val="single" w:sz="4" w:space="0" w:color="A6A6A6" w:themeColor="background1" w:themeShade="A6"/>
            </w:tcBorders>
          </w:tcPr>
          <w:p w14:paraId="7FD4DCDE" w14:textId="77777777" w:rsidR="003B018A" w:rsidRDefault="003B018A" w:rsidP="00F33B14">
            <w:pPr>
              <w:rPr>
                <w:rFonts w:asciiTheme="minorHAnsi" w:hAnsiTheme="minorHAnsi"/>
                <w:szCs w:val="22"/>
                <w:lang w:eastAsia="zh-CN"/>
              </w:rPr>
            </w:pPr>
          </w:p>
        </w:tc>
        <w:tc>
          <w:tcPr>
            <w:tcW w:w="1813" w:type="dxa"/>
            <w:tcBorders>
              <w:top w:val="single" w:sz="4" w:space="0" w:color="A6A6A6" w:themeColor="background1" w:themeShade="A6"/>
              <w:bottom w:val="single" w:sz="4" w:space="0" w:color="A6A6A6" w:themeColor="background1" w:themeShade="A6"/>
            </w:tcBorders>
          </w:tcPr>
          <w:p w14:paraId="242A2E01" w14:textId="77777777" w:rsidR="003B018A" w:rsidRPr="00CD28A0" w:rsidRDefault="003B018A" w:rsidP="00F56E3B">
            <w:pPr>
              <w:jc w:val="center"/>
              <w:rPr>
                <w:rFonts w:asciiTheme="minorHAnsi" w:hAnsiTheme="minorHAnsi"/>
                <w:szCs w:val="22"/>
                <w:highlight w:val="yellow"/>
                <w:lang w:eastAsia="zh-CN"/>
              </w:rPr>
            </w:pPr>
            <w:r>
              <w:rPr>
                <w:rFonts w:asciiTheme="minorHAnsi" w:hAnsiTheme="minorHAnsi"/>
                <w:szCs w:val="22"/>
                <w:lang w:eastAsia="zh-CN"/>
              </w:rPr>
              <w:t>38.45</w:t>
            </w:r>
            <w:r w:rsidRPr="00C036F5">
              <w:rPr>
                <w:rFonts w:asciiTheme="minorHAnsi" w:hAnsiTheme="minorHAnsi"/>
                <w:szCs w:val="22"/>
                <w:lang w:eastAsia="zh-CN"/>
              </w:rPr>
              <w:t>%</w:t>
            </w:r>
          </w:p>
        </w:tc>
        <w:tc>
          <w:tcPr>
            <w:tcW w:w="1555" w:type="dxa"/>
            <w:tcBorders>
              <w:bottom w:val="single" w:sz="4" w:space="0" w:color="A6A6A6" w:themeColor="background1" w:themeShade="A6"/>
            </w:tcBorders>
          </w:tcPr>
          <w:p w14:paraId="0133B1DC" w14:textId="77777777" w:rsidR="003B018A" w:rsidRPr="00974C32" w:rsidRDefault="003B018A" w:rsidP="00F56E3B">
            <w:pPr>
              <w:jc w:val="center"/>
              <w:rPr>
                <w:rFonts w:asciiTheme="minorHAnsi" w:hAnsiTheme="minorHAnsi"/>
                <w:szCs w:val="22"/>
                <w:lang w:eastAsia="zh-CN"/>
              </w:rPr>
            </w:pPr>
            <w:r>
              <w:rPr>
                <w:rFonts w:asciiTheme="minorHAnsi" w:hAnsiTheme="minorHAnsi"/>
                <w:szCs w:val="22"/>
                <w:lang w:eastAsia="zh-CN"/>
              </w:rPr>
              <w:t>0</w:t>
            </w:r>
          </w:p>
        </w:tc>
        <w:tc>
          <w:tcPr>
            <w:tcW w:w="1813" w:type="dxa"/>
            <w:tcBorders>
              <w:bottom w:val="single" w:sz="4" w:space="0" w:color="A6A6A6" w:themeColor="background1" w:themeShade="A6"/>
            </w:tcBorders>
          </w:tcPr>
          <w:p w14:paraId="373B0210" w14:textId="77777777" w:rsidR="003B018A" w:rsidRPr="00974C32" w:rsidRDefault="003B018A" w:rsidP="00F56E3B">
            <w:pPr>
              <w:jc w:val="center"/>
              <w:rPr>
                <w:rFonts w:asciiTheme="minorHAnsi" w:hAnsiTheme="minorHAnsi"/>
                <w:szCs w:val="22"/>
              </w:rPr>
            </w:pPr>
            <w:r>
              <w:rPr>
                <w:rFonts w:asciiTheme="minorHAnsi" w:hAnsiTheme="minorHAnsi"/>
                <w:szCs w:val="22"/>
                <w:lang w:val="en-GB" w:eastAsia="zh-CN"/>
              </w:rPr>
              <w:t>38.45</w:t>
            </w:r>
            <w:r w:rsidRPr="00974C32">
              <w:rPr>
                <w:rFonts w:asciiTheme="minorHAnsi" w:hAnsiTheme="minorHAnsi"/>
                <w:szCs w:val="22"/>
                <w:lang w:val="en-GB" w:eastAsia="zh-CN"/>
              </w:rPr>
              <w:t>%</w:t>
            </w:r>
          </w:p>
        </w:tc>
      </w:tr>
      <w:tr w:rsidR="003B018A" w:rsidRPr="001673A1" w14:paraId="41F1DA33" w14:textId="77777777" w:rsidTr="00B13230">
        <w:trPr>
          <w:trHeight w:val="494"/>
        </w:trPr>
        <w:tc>
          <w:tcPr>
            <w:tcW w:w="725" w:type="dxa"/>
            <w:tcBorders>
              <w:top w:val="single" w:sz="4" w:space="0" w:color="A6A6A6" w:themeColor="background1" w:themeShade="A6"/>
              <w:bottom w:val="single" w:sz="4" w:space="0" w:color="A6A6A6" w:themeColor="background1" w:themeShade="A6"/>
            </w:tcBorders>
          </w:tcPr>
          <w:p w14:paraId="201A4A52" w14:textId="77777777" w:rsidR="003B018A" w:rsidRPr="001673A1" w:rsidDel="00B62773" w:rsidRDefault="003B018A" w:rsidP="00F33B14">
            <w:pPr>
              <w:rPr>
                <w:lang w:eastAsia="zh-CN"/>
              </w:rPr>
            </w:pPr>
            <w:r>
              <w:rPr>
                <w:rFonts w:hint="eastAsia"/>
                <w:lang w:eastAsia="zh-CN"/>
              </w:rPr>
              <w:t>5</w:t>
            </w:r>
          </w:p>
        </w:tc>
        <w:tc>
          <w:tcPr>
            <w:tcW w:w="2697" w:type="dxa"/>
            <w:tcBorders>
              <w:top w:val="single" w:sz="4" w:space="0" w:color="A6A6A6" w:themeColor="background1" w:themeShade="A6"/>
              <w:bottom w:val="single" w:sz="4" w:space="0" w:color="A6A6A6" w:themeColor="background1" w:themeShade="A6"/>
            </w:tcBorders>
          </w:tcPr>
          <w:p w14:paraId="2BA1FC0A" w14:textId="1FA81E14" w:rsidR="003B018A" w:rsidRPr="00CD28A0" w:rsidRDefault="003B018A" w:rsidP="00F33B14">
            <w:pPr>
              <w:rPr>
                <w:rFonts w:asciiTheme="minorHAnsi" w:hAnsiTheme="minorHAnsi"/>
                <w:szCs w:val="22"/>
              </w:rPr>
            </w:pPr>
            <w:r w:rsidRPr="00CD28A0">
              <w:rPr>
                <w:rFonts w:asciiTheme="minorHAnsi" w:hAnsiTheme="minorHAnsi"/>
                <w:szCs w:val="22"/>
                <w:lang w:val="en-GB" w:eastAsia="zh-CN"/>
              </w:rPr>
              <w:t>Reduce the time spent to fetch and purify water by women and girls</w:t>
            </w:r>
          </w:p>
        </w:tc>
        <w:tc>
          <w:tcPr>
            <w:tcW w:w="1029" w:type="dxa"/>
            <w:tcBorders>
              <w:top w:val="single" w:sz="4" w:space="0" w:color="A6A6A6" w:themeColor="background1" w:themeShade="A6"/>
              <w:bottom w:val="single" w:sz="4" w:space="0" w:color="A6A6A6" w:themeColor="background1" w:themeShade="A6"/>
            </w:tcBorders>
          </w:tcPr>
          <w:p w14:paraId="004ED3B8" w14:textId="77777777" w:rsidR="003B018A" w:rsidRDefault="003B018A" w:rsidP="00F33B14">
            <w:pPr>
              <w:rPr>
                <w:rFonts w:asciiTheme="minorHAnsi" w:hAnsiTheme="minorHAnsi"/>
                <w:szCs w:val="22"/>
                <w:lang w:val="en-GB" w:eastAsia="zh-CN"/>
              </w:rPr>
            </w:pPr>
          </w:p>
        </w:tc>
        <w:tc>
          <w:tcPr>
            <w:tcW w:w="1813" w:type="dxa"/>
            <w:tcBorders>
              <w:top w:val="single" w:sz="4" w:space="0" w:color="A6A6A6" w:themeColor="background1" w:themeShade="A6"/>
              <w:bottom w:val="single" w:sz="4" w:space="0" w:color="A6A6A6" w:themeColor="background1" w:themeShade="A6"/>
            </w:tcBorders>
          </w:tcPr>
          <w:p w14:paraId="6B1CE347" w14:textId="77777777" w:rsidR="003B018A" w:rsidRPr="00C036F5" w:rsidRDefault="003B018A" w:rsidP="00F56E3B">
            <w:pPr>
              <w:jc w:val="center"/>
              <w:rPr>
                <w:rFonts w:asciiTheme="minorHAnsi" w:hAnsiTheme="minorHAnsi"/>
                <w:szCs w:val="22"/>
              </w:rPr>
            </w:pPr>
            <w:r>
              <w:rPr>
                <w:rFonts w:asciiTheme="minorHAnsi" w:hAnsiTheme="minorHAnsi"/>
                <w:szCs w:val="22"/>
                <w:lang w:val="en-GB" w:eastAsia="zh-CN"/>
              </w:rPr>
              <w:t>0.90hour</w:t>
            </w:r>
          </w:p>
        </w:tc>
        <w:tc>
          <w:tcPr>
            <w:tcW w:w="1555" w:type="dxa"/>
            <w:tcBorders>
              <w:top w:val="single" w:sz="4" w:space="0" w:color="A6A6A6" w:themeColor="background1" w:themeShade="A6"/>
              <w:bottom w:val="single" w:sz="4" w:space="0" w:color="A6A6A6" w:themeColor="background1" w:themeShade="A6"/>
            </w:tcBorders>
          </w:tcPr>
          <w:p w14:paraId="4E4805CB" w14:textId="72C4341B" w:rsidR="003B018A" w:rsidRPr="00974C32" w:rsidRDefault="00810D36" w:rsidP="00F56E3B">
            <w:pPr>
              <w:jc w:val="center"/>
              <w:rPr>
                <w:rFonts w:asciiTheme="minorHAnsi" w:hAnsiTheme="minorHAnsi"/>
                <w:szCs w:val="22"/>
                <w:lang w:eastAsia="zh-CN"/>
              </w:rPr>
            </w:pPr>
            <w:r>
              <w:rPr>
                <w:rFonts w:asciiTheme="minorHAnsi" w:hAnsiTheme="minorHAnsi"/>
                <w:szCs w:val="22"/>
                <w:lang w:eastAsia="zh-CN"/>
              </w:rPr>
              <w:t>0.44</w:t>
            </w:r>
            <w:r w:rsidR="003B018A">
              <w:rPr>
                <w:rFonts w:asciiTheme="minorHAnsi" w:hAnsiTheme="minorHAnsi"/>
                <w:szCs w:val="22"/>
                <w:lang w:eastAsia="zh-CN"/>
              </w:rPr>
              <w:t>hour</w:t>
            </w:r>
          </w:p>
        </w:tc>
        <w:tc>
          <w:tcPr>
            <w:tcW w:w="1813" w:type="dxa"/>
            <w:tcBorders>
              <w:top w:val="single" w:sz="4" w:space="0" w:color="A6A6A6" w:themeColor="background1" w:themeShade="A6"/>
              <w:bottom w:val="single" w:sz="4" w:space="0" w:color="A6A6A6" w:themeColor="background1" w:themeShade="A6"/>
            </w:tcBorders>
          </w:tcPr>
          <w:p w14:paraId="3C130D4B" w14:textId="6C0FECB6" w:rsidR="003B018A" w:rsidRPr="00974C32" w:rsidRDefault="00810D36" w:rsidP="00F56E3B">
            <w:pPr>
              <w:jc w:val="center"/>
              <w:rPr>
                <w:rFonts w:asciiTheme="minorHAnsi" w:hAnsiTheme="minorHAnsi"/>
                <w:szCs w:val="22"/>
                <w:lang w:eastAsia="zh-CN"/>
              </w:rPr>
            </w:pPr>
            <w:r>
              <w:rPr>
                <w:rFonts w:asciiTheme="minorHAnsi" w:hAnsiTheme="minorHAnsi"/>
                <w:szCs w:val="22"/>
                <w:lang w:eastAsia="zh-CN"/>
              </w:rPr>
              <w:t>51.11</w:t>
            </w:r>
            <w:r w:rsidR="003B018A" w:rsidRPr="00974C32">
              <w:rPr>
                <w:rFonts w:asciiTheme="minorHAnsi" w:hAnsiTheme="minorHAnsi"/>
                <w:szCs w:val="22"/>
                <w:lang w:eastAsia="zh-CN"/>
              </w:rPr>
              <w:t>%</w:t>
            </w:r>
          </w:p>
        </w:tc>
      </w:tr>
      <w:tr w:rsidR="003B018A" w:rsidRPr="001673A1" w14:paraId="0B8D8A09" w14:textId="77777777" w:rsidTr="00B13230">
        <w:trPr>
          <w:trHeight w:val="494"/>
        </w:trPr>
        <w:tc>
          <w:tcPr>
            <w:tcW w:w="725" w:type="dxa"/>
            <w:vMerge w:val="restart"/>
            <w:tcBorders>
              <w:top w:val="single" w:sz="4" w:space="0" w:color="A6A6A6" w:themeColor="background1" w:themeShade="A6"/>
            </w:tcBorders>
          </w:tcPr>
          <w:p w14:paraId="764CBC34" w14:textId="77777777" w:rsidR="003B018A" w:rsidRDefault="003B018A" w:rsidP="00CD28A0">
            <w:pPr>
              <w:rPr>
                <w:lang w:eastAsia="zh-CN"/>
              </w:rPr>
            </w:pPr>
            <w:r>
              <w:rPr>
                <w:rFonts w:hint="eastAsia"/>
                <w:lang w:eastAsia="zh-CN"/>
              </w:rPr>
              <w:t>6</w:t>
            </w:r>
          </w:p>
        </w:tc>
        <w:tc>
          <w:tcPr>
            <w:tcW w:w="2697" w:type="dxa"/>
            <w:vMerge w:val="restart"/>
            <w:tcBorders>
              <w:top w:val="single" w:sz="4" w:space="0" w:color="A6A6A6" w:themeColor="background1" w:themeShade="A6"/>
            </w:tcBorders>
          </w:tcPr>
          <w:p w14:paraId="78DD0362" w14:textId="77777777" w:rsidR="003B018A" w:rsidRPr="00C036F5" w:rsidRDefault="003B018A" w:rsidP="00CD28A0">
            <w:pPr>
              <w:rPr>
                <w:rFonts w:asciiTheme="minorHAnsi" w:hAnsiTheme="minorHAnsi"/>
                <w:szCs w:val="22"/>
                <w:lang w:val="en-GB" w:eastAsia="zh-CN"/>
              </w:rPr>
            </w:pPr>
            <w:r w:rsidRPr="00C036F5">
              <w:rPr>
                <w:rFonts w:asciiTheme="minorHAnsi" w:hAnsiTheme="minorHAnsi"/>
                <w:szCs w:val="22"/>
                <w:lang w:val="en-GB" w:eastAsia="zh-CN"/>
              </w:rPr>
              <w:t>Provide safe water to local residents</w:t>
            </w:r>
          </w:p>
        </w:tc>
        <w:tc>
          <w:tcPr>
            <w:tcW w:w="1029" w:type="dxa"/>
            <w:tcBorders>
              <w:top w:val="single" w:sz="4" w:space="0" w:color="A6A6A6" w:themeColor="background1" w:themeShade="A6"/>
              <w:bottom w:val="single" w:sz="4" w:space="0" w:color="A6A6A6" w:themeColor="background1" w:themeShade="A6"/>
            </w:tcBorders>
          </w:tcPr>
          <w:p w14:paraId="51D7C767" w14:textId="77777777" w:rsidR="003B018A" w:rsidRPr="003B018A" w:rsidRDefault="003B018A" w:rsidP="007B3244">
            <w:pPr>
              <w:rPr>
                <w:rFonts w:asciiTheme="minorHAnsi" w:eastAsia="宋体" w:hAnsiTheme="minorHAnsi" w:cs="Times New Roman"/>
                <w:sz w:val="24"/>
              </w:rPr>
            </w:pPr>
            <w:r w:rsidRPr="003B018A">
              <w:rPr>
                <w:rFonts w:asciiTheme="minorHAnsi" w:hAnsiTheme="minorHAnsi" w:cs="Times New Roman"/>
              </w:rPr>
              <w:t>GS 11098</w:t>
            </w:r>
          </w:p>
        </w:tc>
        <w:tc>
          <w:tcPr>
            <w:tcW w:w="1813" w:type="dxa"/>
            <w:tcBorders>
              <w:top w:val="single" w:sz="4" w:space="0" w:color="A6A6A6" w:themeColor="background1" w:themeShade="A6"/>
              <w:bottom w:val="single" w:sz="4" w:space="0" w:color="A6A6A6" w:themeColor="background1" w:themeShade="A6"/>
            </w:tcBorders>
          </w:tcPr>
          <w:p w14:paraId="5E099D8C"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283</w:t>
            </w:r>
          </w:p>
        </w:tc>
        <w:tc>
          <w:tcPr>
            <w:tcW w:w="1555" w:type="dxa"/>
            <w:tcBorders>
              <w:top w:val="single" w:sz="4" w:space="0" w:color="A6A6A6" w:themeColor="background1" w:themeShade="A6"/>
              <w:bottom w:val="single" w:sz="4" w:space="0" w:color="A6A6A6" w:themeColor="background1" w:themeShade="A6"/>
            </w:tcBorders>
          </w:tcPr>
          <w:p w14:paraId="31EDE99D"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34,033</w:t>
            </w:r>
          </w:p>
        </w:tc>
        <w:tc>
          <w:tcPr>
            <w:tcW w:w="1813" w:type="dxa"/>
            <w:tcBorders>
              <w:top w:val="single" w:sz="4" w:space="0" w:color="A6A6A6" w:themeColor="background1" w:themeShade="A6"/>
              <w:bottom w:val="single" w:sz="4" w:space="0" w:color="A6A6A6" w:themeColor="background1" w:themeShade="A6"/>
            </w:tcBorders>
          </w:tcPr>
          <w:p w14:paraId="0F27F924"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33,750</w:t>
            </w:r>
          </w:p>
        </w:tc>
      </w:tr>
      <w:tr w:rsidR="003B018A" w:rsidRPr="001673A1" w14:paraId="385ADCD2" w14:textId="77777777" w:rsidTr="00B13230">
        <w:trPr>
          <w:trHeight w:val="494"/>
        </w:trPr>
        <w:tc>
          <w:tcPr>
            <w:tcW w:w="725" w:type="dxa"/>
            <w:vMerge/>
          </w:tcPr>
          <w:p w14:paraId="4FF53856" w14:textId="77777777" w:rsidR="003B018A" w:rsidRDefault="003B018A" w:rsidP="00CD28A0">
            <w:pPr>
              <w:rPr>
                <w:lang w:eastAsia="zh-CN"/>
              </w:rPr>
            </w:pPr>
          </w:p>
        </w:tc>
        <w:tc>
          <w:tcPr>
            <w:tcW w:w="2697" w:type="dxa"/>
            <w:vMerge/>
          </w:tcPr>
          <w:p w14:paraId="0D7F1682" w14:textId="77777777" w:rsidR="003B018A" w:rsidRPr="00C036F5" w:rsidRDefault="003B018A" w:rsidP="00CD28A0">
            <w:pPr>
              <w:rPr>
                <w:rFonts w:asciiTheme="minorHAnsi" w:hAnsiTheme="minorHAnsi"/>
                <w:szCs w:val="22"/>
                <w:lang w:val="en-GB" w:eastAsia="zh-CN"/>
              </w:rPr>
            </w:pPr>
          </w:p>
        </w:tc>
        <w:tc>
          <w:tcPr>
            <w:tcW w:w="1029" w:type="dxa"/>
            <w:tcBorders>
              <w:top w:val="single" w:sz="4" w:space="0" w:color="A6A6A6" w:themeColor="background1" w:themeShade="A6"/>
              <w:bottom w:val="single" w:sz="4" w:space="0" w:color="A6A6A6" w:themeColor="background1" w:themeShade="A6"/>
            </w:tcBorders>
          </w:tcPr>
          <w:p w14:paraId="5F8F35D8" w14:textId="77777777" w:rsidR="003B018A" w:rsidRPr="003B018A" w:rsidRDefault="003B018A" w:rsidP="007B3244">
            <w:pPr>
              <w:rPr>
                <w:rFonts w:asciiTheme="minorHAnsi" w:eastAsia="宋体" w:hAnsiTheme="minorHAnsi" w:cs="Times New Roman"/>
                <w:sz w:val="24"/>
              </w:rPr>
            </w:pPr>
            <w:r w:rsidRPr="003B018A">
              <w:rPr>
                <w:rFonts w:asciiTheme="minorHAnsi" w:hAnsiTheme="minorHAnsi" w:cs="Times New Roman"/>
              </w:rPr>
              <w:t xml:space="preserve">GS 11133 </w:t>
            </w:r>
          </w:p>
        </w:tc>
        <w:tc>
          <w:tcPr>
            <w:tcW w:w="1813" w:type="dxa"/>
            <w:tcBorders>
              <w:top w:val="single" w:sz="4" w:space="0" w:color="A6A6A6" w:themeColor="background1" w:themeShade="A6"/>
              <w:bottom w:val="single" w:sz="4" w:space="0" w:color="A6A6A6" w:themeColor="background1" w:themeShade="A6"/>
            </w:tcBorders>
          </w:tcPr>
          <w:p w14:paraId="1411774A"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267</w:t>
            </w:r>
          </w:p>
        </w:tc>
        <w:tc>
          <w:tcPr>
            <w:tcW w:w="1555" w:type="dxa"/>
            <w:tcBorders>
              <w:top w:val="single" w:sz="4" w:space="0" w:color="A6A6A6" w:themeColor="background1" w:themeShade="A6"/>
              <w:bottom w:val="single" w:sz="4" w:space="0" w:color="A6A6A6" w:themeColor="background1" w:themeShade="A6"/>
            </w:tcBorders>
          </w:tcPr>
          <w:p w14:paraId="7D1A00DC"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32,122</w:t>
            </w:r>
          </w:p>
        </w:tc>
        <w:tc>
          <w:tcPr>
            <w:tcW w:w="1813" w:type="dxa"/>
            <w:tcBorders>
              <w:top w:val="single" w:sz="4" w:space="0" w:color="A6A6A6" w:themeColor="background1" w:themeShade="A6"/>
              <w:bottom w:val="single" w:sz="4" w:space="0" w:color="A6A6A6" w:themeColor="background1" w:themeShade="A6"/>
            </w:tcBorders>
          </w:tcPr>
          <w:p w14:paraId="699FF3DA"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31,855</w:t>
            </w:r>
          </w:p>
        </w:tc>
      </w:tr>
      <w:tr w:rsidR="003B018A" w:rsidRPr="001673A1" w14:paraId="6001FC5A" w14:textId="77777777" w:rsidTr="00B13230">
        <w:trPr>
          <w:trHeight w:val="494"/>
        </w:trPr>
        <w:tc>
          <w:tcPr>
            <w:tcW w:w="725" w:type="dxa"/>
            <w:vMerge/>
          </w:tcPr>
          <w:p w14:paraId="10D629FA" w14:textId="77777777" w:rsidR="003B018A" w:rsidRDefault="003B018A" w:rsidP="00CD28A0">
            <w:pPr>
              <w:rPr>
                <w:lang w:eastAsia="zh-CN"/>
              </w:rPr>
            </w:pPr>
          </w:p>
        </w:tc>
        <w:tc>
          <w:tcPr>
            <w:tcW w:w="2697" w:type="dxa"/>
            <w:vMerge/>
          </w:tcPr>
          <w:p w14:paraId="03150C74" w14:textId="77777777" w:rsidR="003B018A" w:rsidRPr="00C036F5" w:rsidRDefault="003B018A" w:rsidP="00CD28A0">
            <w:pPr>
              <w:rPr>
                <w:rFonts w:asciiTheme="minorHAnsi" w:hAnsiTheme="minorHAnsi"/>
                <w:szCs w:val="22"/>
                <w:lang w:val="en-GB" w:eastAsia="zh-CN"/>
              </w:rPr>
            </w:pPr>
          </w:p>
        </w:tc>
        <w:tc>
          <w:tcPr>
            <w:tcW w:w="1029" w:type="dxa"/>
            <w:tcBorders>
              <w:top w:val="single" w:sz="4" w:space="0" w:color="A6A6A6" w:themeColor="background1" w:themeShade="A6"/>
              <w:bottom w:val="single" w:sz="4" w:space="0" w:color="A6A6A6" w:themeColor="background1" w:themeShade="A6"/>
            </w:tcBorders>
          </w:tcPr>
          <w:p w14:paraId="598B6D32" w14:textId="77777777" w:rsidR="003B018A" w:rsidRPr="003B018A" w:rsidRDefault="003B018A" w:rsidP="007B3244">
            <w:pPr>
              <w:rPr>
                <w:rFonts w:asciiTheme="minorHAnsi" w:eastAsia="宋体" w:hAnsiTheme="minorHAnsi" w:cs="Times New Roman"/>
                <w:sz w:val="24"/>
              </w:rPr>
            </w:pPr>
            <w:r w:rsidRPr="003B018A">
              <w:rPr>
                <w:rFonts w:asciiTheme="minorHAnsi" w:hAnsiTheme="minorHAnsi" w:cs="Times New Roman"/>
              </w:rPr>
              <w:t>GS 11134</w:t>
            </w:r>
          </w:p>
        </w:tc>
        <w:tc>
          <w:tcPr>
            <w:tcW w:w="1813" w:type="dxa"/>
            <w:tcBorders>
              <w:top w:val="single" w:sz="4" w:space="0" w:color="A6A6A6" w:themeColor="background1" w:themeShade="A6"/>
              <w:bottom w:val="single" w:sz="4" w:space="0" w:color="A6A6A6" w:themeColor="background1" w:themeShade="A6"/>
            </w:tcBorders>
          </w:tcPr>
          <w:p w14:paraId="54E8F3B4"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271</w:t>
            </w:r>
          </w:p>
        </w:tc>
        <w:tc>
          <w:tcPr>
            <w:tcW w:w="1555" w:type="dxa"/>
            <w:tcBorders>
              <w:top w:val="single" w:sz="4" w:space="0" w:color="A6A6A6" w:themeColor="background1" w:themeShade="A6"/>
              <w:bottom w:val="single" w:sz="4" w:space="0" w:color="A6A6A6" w:themeColor="background1" w:themeShade="A6"/>
            </w:tcBorders>
          </w:tcPr>
          <w:p w14:paraId="07DA1763"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32,591</w:t>
            </w:r>
          </w:p>
        </w:tc>
        <w:tc>
          <w:tcPr>
            <w:tcW w:w="1813" w:type="dxa"/>
            <w:tcBorders>
              <w:top w:val="single" w:sz="4" w:space="0" w:color="A6A6A6" w:themeColor="background1" w:themeShade="A6"/>
              <w:bottom w:val="single" w:sz="4" w:space="0" w:color="A6A6A6" w:themeColor="background1" w:themeShade="A6"/>
            </w:tcBorders>
          </w:tcPr>
          <w:p w14:paraId="54BFE005"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32,320</w:t>
            </w:r>
          </w:p>
        </w:tc>
      </w:tr>
      <w:tr w:rsidR="005D71BF" w:rsidRPr="001673A1" w14:paraId="2058D16C" w14:textId="77777777" w:rsidTr="00B13230">
        <w:trPr>
          <w:trHeight w:val="494"/>
        </w:trPr>
        <w:tc>
          <w:tcPr>
            <w:tcW w:w="725" w:type="dxa"/>
            <w:vMerge/>
          </w:tcPr>
          <w:p w14:paraId="473AEF0C" w14:textId="77777777" w:rsidR="005D71BF" w:rsidRDefault="005D71BF" w:rsidP="00CD28A0">
            <w:pPr>
              <w:rPr>
                <w:lang w:eastAsia="zh-CN"/>
              </w:rPr>
            </w:pPr>
          </w:p>
        </w:tc>
        <w:tc>
          <w:tcPr>
            <w:tcW w:w="2697" w:type="dxa"/>
            <w:vMerge/>
          </w:tcPr>
          <w:p w14:paraId="3AF17DD8" w14:textId="77777777" w:rsidR="005D71BF" w:rsidRPr="00C036F5" w:rsidRDefault="005D71BF" w:rsidP="00CD28A0">
            <w:pPr>
              <w:rPr>
                <w:rFonts w:asciiTheme="minorHAnsi" w:hAnsiTheme="minorHAnsi"/>
                <w:szCs w:val="22"/>
                <w:lang w:val="en-GB" w:eastAsia="zh-CN"/>
              </w:rPr>
            </w:pPr>
          </w:p>
        </w:tc>
        <w:tc>
          <w:tcPr>
            <w:tcW w:w="1029" w:type="dxa"/>
            <w:tcBorders>
              <w:top w:val="single" w:sz="4" w:space="0" w:color="A6A6A6" w:themeColor="background1" w:themeShade="A6"/>
              <w:bottom w:val="single" w:sz="4" w:space="0" w:color="A6A6A6" w:themeColor="background1" w:themeShade="A6"/>
            </w:tcBorders>
          </w:tcPr>
          <w:p w14:paraId="5D75A32E" w14:textId="77777777" w:rsidR="005D71BF" w:rsidRPr="003B018A" w:rsidRDefault="005D71BF" w:rsidP="007B3244">
            <w:pPr>
              <w:rPr>
                <w:rFonts w:asciiTheme="minorHAnsi" w:eastAsia="宋体" w:hAnsiTheme="minorHAnsi" w:cs="Times New Roman"/>
                <w:sz w:val="24"/>
              </w:rPr>
            </w:pPr>
            <w:r w:rsidRPr="003B018A">
              <w:rPr>
                <w:rFonts w:asciiTheme="minorHAnsi" w:hAnsiTheme="minorHAnsi" w:cs="Times New Roman"/>
              </w:rPr>
              <w:t>GS 11135</w:t>
            </w:r>
          </w:p>
        </w:tc>
        <w:tc>
          <w:tcPr>
            <w:tcW w:w="1813" w:type="dxa"/>
            <w:tcBorders>
              <w:top w:val="single" w:sz="4" w:space="0" w:color="A6A6A6" w:themeColor="background1" w:themeShade="A6"/>
              <w:bottom w:val="single" w:sz="4" w:space="0" w:color="A6A6A6" w:themeColor="background1" w:themeShade="A6"/>
            </w:tcBorders>
          </w:tcPr>
          <w:p w14:paraId="05020224" w14:textId="74E57EB9" w:rsidR="005D71BF" w:rsidRPr="003B018A" w:rsidRDefault="0044754C" w:rsidP="0044754C">
            <w:pPr>
              <w:jc w:val="center"/>
              <w:rPr>
                <w:rFonts w:asciiTheme="minorHAnsi" w:eastAsia="宋体" w:hAnsiTheme="minorHAnsi" w:cs="Times New Roman"/>
                <w:szCs w:val="22"/>
                <w:lang w:eastAsia="zh-CN"/>
              </w:rPr>
            </w:pPr>
            <w:r w:rsidRPr="003B018A">
              <w:rPr>
                <w:rFonts w:asciiTheme="minorHAnsi" w:hAnsiTheme="minorHAnsi" w:cs="Times New Roman"/>
                <w:szCs w:val="22"/>
              </w:rPr>
              <w:t>2</w:t>
            </w:r>
            <w:r>
              <w:rPr>
                <w:rFonts w:asciiTheme="minorHAnsi" w:hAnsiTheme="minorHAnsi" w:cs="Times New Roman" w:hint="eastAsia"/>
                <w:szCs w:val="22"/>
                <w:lang w:eastAsia="zh-CN"/>
              </w:rPr>
              <w:t>79</w:t>
            </w:r>
          </w:p>
        </w:tc>
        <w:tc>
          <w:tcPr>
            <w:tcW w:w="1555" w:type="dxa"/>
            <w:tcBorders>
              <w:top w:val="single" w:sz="4" w:space="0" w:color="A6A6A6" w:themeColor="background1" w:themeShade="A6"/>
              <w:bottom w:val="single" w:sz="4" w:space="0" w:color="A6A6A6" w:themeColor="background1" w:themeShade="A6"/>
            </w:tcBorders>
            <w:vAlign w:val="top"/>
          </w:tcPr>
          <w:p w14:paraId="3918DE2B" w14:textId="233B66AF" w:rsidR="005D71BF" w:rsidRPr="003B018A" w:rsidRDefault="005D71BF" w:rsidP="0044754C">
            <w:pPr>
              <w:jc w:val="center"/>
              <w:rPr>
                <w:rFonts w:asciiTheme="minorHAnsi" w:eastAsia="宋体" w:hAnsiTheme="minorHAnsi" w:cs="Times New Roman"/>
                <w:szCs w:val="22"/>
              </w:rPr>
            </w:pPr>
            <w:r w:rsidRPr="00D3558D">
              <w:t>3</w:t>
            </w:r>
            <w:r w:rsidR="0044754C">
              <w:rPr>
                <w:rFonts w:hint="eastAsia"/>
                <w:lang w:eastAsia="zh-CN"/>
              </w:rPr>
              <w:t>3,500</w:t>
            </w:r>
          </w:p>
        </w:tc>
        <w:tc>
          <w:tcPr>
            <w:tcW w:w="1813" w:type="dxa"/>
            <w:tcBorders>
              <w:top w:val="single" w:sz="4" w:space="0" w:color="A6A6A6" w:themeColor="background1" w:themeShade="A6"/>
              <w:bottom w:val="single" w:sz="4" w:space="0" w:color="A6A6A6" w:themeColor="background1" w:themeShade="A6"/>
            </w:tcBorders>
            <w:vAlign w:val="top"/>
          </w:tcPr>
          <w:p w14:paraId="0A0FEF37" w14:textId="38DF1B92" w:rsidR="005D71BF" w:rsidRPr="003B018A" w:rsidRDefault="005D71BF" w:rsidP="0044754C">
            <w:pPr>
              <w:jc w:val="center"/>
              <w:rPr>
                <w:rFonts w:asciiTheme="minorHAnsi" w:eastAsia="宋体" w:hAnsiTheme="minorHAnsi" w:cs="Times New Roman"/>
                <w:szCs w:val="22"/>
              </w:rPr>
            </w:pPr>
            <w:r w:rsidRPr="00D3558D">
              <w:t>33,</w:t>
            </w:r>
            <w:r w:rsidR="0044754C">
              <w:rPr>
                <w:rFonts w:hint="eastAsia"/>
                <w:lang w:eastAsia="zh-CN"/>
              </w:rPr>
              <w:t>221</w:t>
            </w:r>
          </w:p>
        </w:tc>
      </w:tr>
      <w:tr w:rsidR="003B018A" w:rsidRPr="001673A1" w14:paraId="16F32193" w14:textId="77777777" w:rsidTr="00B13230">
        <w:trPr>
          <w:trHeight w:val="494"/>
        </w:trPr>
        <w:tc>
          <w:tcPr>
            <w:tcW w:w="725" w:type="dxa"/>
            <w:vMerge/>
          </w:tcPr>
          <w:p w14:paraId="0A66D7CE" w14:textId="77777777" w:rsidR="003B018A" w:rsidRDefault="003B018A" w:rsidP="00CD28A0">
            <w:pPr>
              <w:rPr>
                <w:lang w:eastAsia="zh-CN"/>
              </w:rPr>
            </w:pPr>
          </w:p>
        </w:tc>
        <w:tc>
          <w:tcPr>
            <w:tcW w:w="2697" w:type="dxa"/>
            <w:vMerge/>
          </w:tcPr>
          <w:p w14:paraId="2671BCD3" w14:textId="77777777" w:rsidR="003B018A" w:rsidRPr="00C036F5" w:rsidRDefault="003B018A" w:rsidP="00CD28A0">
            <w:pPr>
              <w:rPr>
                <w:rFonts w:asciiTheme="minorHAnsi" w:hAnsiTheme="minorHAnsi"/>
                <w:szCs w:val="22"/>
                <w:lang w:val="en-GB" w:eastAsia="zh-CN"/>
              </w:rPr>
            </w:pPr>
          </w:p>
        </w:tc>
        <w:tc>
          <w:tcPr>
            <w:tcW w:w="1029" w:type="dxa"/>
            <w:tcBorders>
              <w:top w:val="single" w:sz="4" w:space="0" w:color="A6A6A6" w:themeColor="background1" w:themeShade="A6"/>
              <w:bottom w:val="single" w:sz="4" w:space="0" w:color="A6A6A6" w:themeColor="background1" w:themeShade="A6"/>
            </w:tcBorders>
          </w:tcPr>
          <w:p w14:paraId="7465ACF6" w14:textId="77777777" w:rsidR="003B018A" w:rsidRPr="003B018A" w:rsidRDefault="003B018A" w:rsidP="007B3244">
            <w:pPr>
              <w:rPr>
                <w:rFonts w:asciiTheme="minorHAnsi" w:eastAsia="宋体" w:hAnsiTheme="minorHAnsi" w:cs="Times New Roman"/>
                <w:sz w:val="24"/>
              </w:rPr>
            </w:pPr>
            <w:r w:rsidRPr="003B018A">
              <w:rPr>
                <w:rFonts w:asciiTheme="minorHAnsi" w:hAnsiTheme="minorHAnsi" w:cs="Times New Roman"/>
              </w:rPr>
              <w:t>GS 11136</w:t>
            </w:r>
          </w:p>
        </w:tc>
        <w:tc>
          <w:tcPr>
            <w:tcW w:w="1813" w:type="dxa"/>
            <w:tcBorders>
              <w:top w:val="single" w:sz="4" w:space="0" w:color="A6A6A6" w:themeColor="background1" w:themeShade="A6"/>
              <w:bottom w:val="single" w:sz="4" w:space="0" w:color="A6A6A6" w:themeColor="background1" w:themeShade="A6"/>
            </w:tcBorders>
          </w:tcPr>
          <w:p w14:paraId="7BA9500D"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281</w:t>
            </w:r>
          </w:p>
        </w:tc>
        <w:tc>
          <w:tcPr>
            <w:tcW w:w="1555" w:type="dxa"/>
            <w:tcBorders>
              <w:top w:val="single" w:sz="4" w:space="0" w:color="A6A6A6" w:themeColor="background1" w:themeShade="A6"/>
              <w:bottom w:val="single" w:sz="4" w:space="0" w:color="A6A6A6" w:themeColor="background1" w:themeShade="A6"/>
            </w:tcBorders>
          </w:tcPr>
          <w:p w14:paraId="2970F823"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33,795</w:t>
            </w:r>
          </w:p>
        </w:tc>
        <w:tc>
          <w:tcPr>
            <w:tcW w:w="1813" w:type="dxa"/>
            <w:tcBorders>
              <w:top w:val="single" w:sz="4" w:space="0" w:color="A6A6A6" w:themeColor="background1" w:themeShade="A6"/>
              <w:bottom w:val="single" w:sz="4" w:space="0" w:color="A6A6A6" w:themeColor="background1" w:themeShade="A6"/>
            </w:tcBorders>
          </w:tcPr>
          <w:p w14:paraId="6DEC2277" w14:textId="77777777" w:rsidR="003B018A" w:rsidRPr="003B018A" w:rsidRDefault="003B018A">
            <w:pPr>
              <w:jc w:val="center"/>
              <w:rPr>
                <w:rFonts w:asciiTheme="minorHAnsi" w:eastAsia="宋体" w:hAnsiTheme="minorHAnsi" w:cs="Times New Roman"/>
                <w:szCs w:val="22"/>
              </w:rPr>
            </w:pPr>
            <w:r w:rsidRPr="003B018A">
              <w:rPr>
                <w:rFonts w:asciiTheme="minorHAnsi" w:hAnsiTheme="minorHAnsi" w:cs="Times New Roman"/>
                <w:szCs w:val="22"/>
              </w:rPr>
              <w:t>33,514</w:t>
            </w:r>
          </w:p>
        </w:tc>
      </w:tr>
      <w:tr w:rsidR="005D71BF" w:rsidRPr="001673A1" w14:paraId="7DDEBBEA" w14:textId="77777777" w:rsidTr="00B13230">
        <w:trPr>
          <w:trHeight w:val="494"/>
        </w:trPr>
        <w:tc>
          <w:tcPr>
            <w:tcW w:w="725" w:type="dxa"/>
            <w:vMerge/>
          </w:tcPr>
          <w:p w14:paraId="085BBF13" w14:textId="77777777" w:rsidR="005D71BF" w:rsidRDefault="005D71BF" w:rsidP="00CD28A0">
            <w:pPr>
              <w:rPr>
                <w:lang w:eastAsia="zh-CN"/>
              </w:rPr>
            </w:pPr>
          </w:p>
        </w:tc>
        <w:tc>
          <w:tcPr>
            <w:tcW w:w="2697" w:type="dxa"/>
            <w:vMerge/>
          </w:tcPr>
          <w:p w14:paraId="42BDF7FF" w14:textId="77777777" w:rsidR="005D71BF" w:rsidRPr="00C036F5" w:rsidRDefault="005D71BF" w:rsidP="00CD28A0">
            <w:pPr>
              <w:rPr>
                <w:rFonts w:asciiTheme="minorHAnsi" w:hAnsiTheme="minorHAnsi"/>
                <w:szCs w:val="22"/>
                <w:lang w:val="en-GB" w:eastAsia="zh-CN"/>
              </w:rPr>
            </w:pPr>
          </w:p>
        </w:tc>
        <w:tc>
          <w:tcPr>
            <w:tcW w:w="1029" w:type="dxa"/>
            <w:tcBorders>
              <w:top w:val="single" w:sz="4" w:space="0" w:color="A6A6A6" w:themeColor="background1" w:themeShade="A6"/>
              <w:bottom w:val="single" w:sz="4" w:space="0" w:color="A6A6A6" w:themeColor="background1" w:themeShade="A6"/>
            </w:tcBorders>
          </w:tcPr>
          <w:p w14:paraId="0CDFBF0B" w14:textId="77777777" w:rsidR="005D71BF" w:rsidRPr="003B018A" w:rsidRDefault="005D71BF" w:rsidP="007B3244">
            <w:pPr>
              <w:rPr>
                <w:rFonts w:asciiTheme="minorHAnsi" w:eastAsia="宋体" w:hAnsiTheme="minorHAnsi" w:cs="Times New Roman"/>
                <w:sz w:val="24"/>
              </w:rPr>
            </w:pPr>
            <w:r w:rsidRPr="003B018A">
              <w:rPr>
                <w:rFonts w:asciiTheme="minorHAnsi" w:hAnsiTheme="minorHAnsi" w:cs="Times New Roman"/>
              </w:rPr>
              <w:t>GS 11137</w:t>
            </w:r>
          </w:p>
        </w:tc>
        <w:tc>
          <w:tcPr>
            <w:tcW w:w="1813" w:type="dxa"/>
            <w:tcBorders>
              <w:top w:val="single" w:sz="4" w:space="0" w:color="A6A6A6" w:themeColor="background1" w:themeShade="A6"/>
              <w:bottom w:val="single" w:sz="4" w:space="0" w:color="A6A6A6" w:themeColor="background1" w:themeShade="A6"/>
            </w:tcBorders>
          </w:tcPr>
          <w:p w14:paraId="7EB0AE75" w14:textId="77777777" w:rsidR="005D71BF" w:rsidRPr="003B018A" w:rsidRDefault="005D71BF">
            <w:pPr>
              <w:jc w:val="center"/>
              <w:rPr>
                <w:rFonts w:asciiTheme="minorHAnsi" w:eastAsia="宋体" w:hAnsiTheme="minorHAnsi" w:cs="Times New Roman"/>
                <w:szCs w:val="22"/>
              </w:rPr>
            </w:pPr>
            <w:r w:rsidRPr="003B018A">
              <w:rPr>
                <w:rFonts w:asciiTheme="minorHAnsi" w:hAnsiTheme="minorHAnsi" w:cs="Times New Roman"/>
                <w:szCs w:val="22"/>
              </w:rPr>
              <w:t>271</w:t>
            </w:r>
          </w:p>
        </w:tc>
        <w:tc>
          <w:tcPr>
            <w:tcW w:w="1555" w:type="dxa"/>
            <w:tcBorders>
              <w:top w:val="single" w:sz="4" w:space="0" w:color="A6A6A6" w:themeColor="background1" w:themeShade="A6"/>
              <w:bottom w:val="single" w:sz="4" w:space="0" w:color="A6A6A6" w:themeColor="background1" w:themeShade="A6"/>
            </w:tcBorders>
            <w:vAlign w:val="top"/>
          </w:tcPr>
          <w:p w14:paraId="5B21B7D0" w14:textId="62317B44" w:rsidR="005D71BF" w:rsidRPr="003B018A" w:rsidRDefault="005D71BF">
            <w:pPr>
              <w:jc w:val="center"/>
              <w:rPr>
                <w:rFonts w:asciiTheme="minorHAnsi" w:eastAsia="宋体" w:hAnsiTheme="minorHAnsi" w:cs="Times New Roman"/>
                <w:szCs w:val="22"/>
              </w:rPr>
            </w:pPr>
            <w:r w:rsidRPr="00C22481">
              <w:t>32,585</w:t>
            </w:r>
          </w:p>
        </w:tc>
        <w:tc>
          <w:tcPr>
            <w:tcW w:w="1813" w:type="dxa"/>
            <w:tcBorders>
              <w:top w:val="single" w:sz="4" w:space="0" w:color="A6A6A6" w:themeColor="background1" w:themeShade="A6"/>
              <w:bottom w:val="single" w:sz="4" w:space="0" w:color="A6A6A6" w:themeColor="background1" w:themeShade="A6"/>
            </w:tcBorders>
            <w:vAlign w:val="top"/>
          </w:tcPr>
          <w:p w14:paraId="37958366" w14:textId="1F52C7A2" w:rsidR="005D71BF" w:rsidRPr="003B018A" w:rsidRDefault="005D71BF">
            <w:pPr>
              <w:jc w:val="center"/>
              <w:rPr>
                <w:rFonts w:asciiTheme="minorHAnsi" w:eastAsia="宋体" w:hAnsiTheme="minorHAnsi" w:cs="Times New Roman"/>
                <w:szCs w:val="22"/>
              </w:rPr>
            </w:pPr>
            <w:r w:rsidRPr="00C22481">
              <w:t>32,314</w:t>
            </w:r>
          </w:p>
        </w:tc>
      </w:tr>
      <w:tr w:rsidR="003B018A" w:rsidRPr="001673A1" w14:paraId="3B209806" w14:textId="77777777" w:rsidTr="00B13230">
        <w:trPr>
          <w:trHeight w:val="494"/>
        </w:trPr>
        <w:tc>
          <w:tcPr>
            <w:tcW w:w="725" w:type="dxa"/>
            <w:vMerge/>
            <w:tcBorders>
              <w:bottom w:val="single" w:sz="4" w:space="0" w:color="A6A6A6" w:themeColor="background1" w:themeShade="A6"/>
            </w:tcBorders>
          </w:tcPr>
          <w:p w14:paraId="64DBF45F" w14:textId="77777777" w:rsidR="003B018A" w:rsidRDefault="003B018A" w:rsidP="00CD28A0">
            <w:pPr>
              <w:rPr>
                <w:lang w:eastAsia="zh-CN"/>
              </w:rPr>
            </w:pPr>
          </w:p>
        </w:tc>
        <w:tc>
          <w:tcPr>
            <w:tcW w:w="2697" w:type="dxa"/>
            <w:vMerge/>
            <w:tcBorders>
              <w:bottom w:val="single" w:sz="4" w:space="0" w:color="A6A6A6" w:themeColor="background1" w:themeShade="A6"/>
            </w:tcBorders>
          </w:tcPr>
          <w:p w14:paraId="653ABDCC" w14:textId="77777777" w:rsidR="003B018A" w:rsidRPr="00C036F5" w:rsidRDefault="003B018A" w:rsidP="00CD28A0">
            <w:pPr>
              <w:rPr>
                <w:rFonts w:asciiTheme="minorHAnsi" w:hAnsiTheme="minorHAnsi"/>
                <w:szCs w:val="22"/>
                <w:lang w:val="en-GB" w:eastAsia="zh-CN"/>
              </w:rPr>
            </w:pPr>
          </w:p>
        </w:tc>
        <w:tc>
          <w:tcPr>
            <w:tcW w:w="1029" w:type="dxa"/>
            <w:tcBorders>
              <w:top w:val="single" w:sz="4" w:space="0" w:color="A6A6A6" w:themeColor="background1" w:themeShade="A6"/>
              <w:bottom w:val="single" w:sz="4" w:space="0" w:color="A6A6A6" w:themeColor="background1" w:themeShade="A6"/>
            </w:tcBorders>
          </w:tcPr>
          <w:p w14:paraId="19901A6C" w14:textId="77777777" w:rsidR="003B018A" w:rsidRPr="003B018A" w:rsidRDefault="003B018A" w:rsidP="007B3244">
            <w:pPr>
              <w:rPr>
                <w:rFonts w:asciiTheme="minorHAnsi" w:hAnsiTheme="minorHAnsi"/>
                <w:szCs w:val="22"/>
                <w:lang w:val="en-GB" w:eastAsia="zh-CN"/>
              </w:rPr>
            </w:pPr>
            <w:r w:rsidRPr="003B018A">
              <w:rPr>
                <w:rFonts w:asciiTheme="minorHAnsi" w:hAnsiTheme="minorHAnsi"/>
                <w:szCs w:val="22"/>
                <w:lang w:val="en-GB" w:eastAsia="zh-CN"/>
              </w:rPr>
              <w:t>Total</w:t>
            </w:r>
          </w:p>
        </w:tc>
        <w:tc>
          <w:tcPr>
            <w:tcW w:w="1813" w:type="dxa"/>
            <w:tcBorders>
              <w:top w:val="single" w:sz="4" w:space="0" w:color="A6A6A6" w:themeColor="background1" w:themeShade="A6"/>
              <w:bottom w:val="single" w:sz="4" w:space="0" w:color="A6A6A6" w:themeColor="background1" w:themeShade="A6"/>
            </w:tcBorders>
          </w:tcPr>
          <w:p w14:paraId="48525682" w14:textId="45C142DB" w:rsidR="003B018A" w:rsidRPr="003B018A" w:rsidRDefault="003B018A" w:rsidP="0044754C">
            <w:pPr>
              <w:jc w:val="center"/>
              <w:rPr>
                <w:rFonts w:asciiTheme="minorHAnsi" w:eastAsia="宋体" w:hAnsiTheme="minorHAnsi" w:cs="Times New Roman"/>
                <w:sz w:val="24"/>
                <w:lang w:eastAsia="zh-CN"/>
              </w:rPr>
            </w:pPr>
            <w:r w:rsidRPr="003B018A">
              <w:rPr>
                <w:rFonts w:asciiTheme="minorHAnsi" w:hAnsiTheme="minorHAnsi" w:cs="Times New Roman"/>
              </w:rPr>
              <w:t>1,</w:t>
            </w:r>
            <w:r w:rsidR="0044754C" w:rsidRPr="003B018A">
              <w:rPr>
                <w:rFonts w:asciiTheme="minorHAnsi" w:hAnsiTheme="minorHAnsi" w:cs="Times New Roman"/>
              </w:rPr>
              <w:t>65</w:t>
            </w:r>
            <w:r w:rsidR="0044754C">
              <w:rPr>
                <w:rFonts w:asciiTheme="minorHAnsi" w:hAnsiTheme="minorHAnsi" w:cs="Times New Roman" w:hint="eastAsia"/>
                <w:lang w:eastAsia="zh-CN"/>
              </w:rPr>
              <w:t>2</w:t>
            </w:r>
          </w:p>
        </w:tc>
        <w:tc>
          <w:tcPr>
            <w:tcW w:w="1555" w:type="dxa"/>
            <w:tcBorders>
              <w:top w:val="single" w:sz="4" w:space="0" w:color="A6A6A6" w:themeColor="background1" w:themeShade="A6"/>
              <w:bottom w:val="single" w:sz="4" w:space="0" w:color="A6A6A6" w:themeColor="background1" w:themeShade="A6"/>
            </w:tcBorders>
          </w:tcPr>
          <w:p w14:paraId="19CD98B0" w14:textId="715B596F" w:rsidR="003B018A" w:rsidRPr="003B018A" w:rsidRDefault="0044754C" w:rsidP="0044754C">
            <w:pPr>
              <w:jc w:val="center"/>
              <w:rPr>
                <w:rFonts w:asciiTheme="minorHAnsi" w:eastAsia="宋体" w:hAnsiTheme="minorHAnsi" w:cs="Times New Roman"/>
                <w:sz w:val="24"/>
                <w:lang w:eastAsia="zh-CN"/>
              </w:rPr>
            </w:pPr>
            <w:r w:rsidRPr="003B018A">
              <w:rPr>
                <w:rFonts w:asciiTheme="minorHAnsi" w:hAnsiTheme="minorHAnsi" w:cs="Times New Roman"/>
              </w:rPr>
              <w:t>19</w:t>
            </w:r>
            <w:r>
              <w:rPr>
                <w:rFonts w:asciiTheme="minorHAnsi" w:hAnsiTheme="minorHAnsi" w:cs="Times New Roman" w:hint="eastAsia"/>
                <w:lang w:eastAsia="zh-CN"/>
              </w:rPr>
              <w:t>8</w:t>
            </w:r>
            <w:r w:rsidR="003B018A" w:rsidRPr="003B018A">
              <w:rPr>
                <w:rFonts w:asciiTheme="minorHAnsi" w:hAnsiTheme="minorHAnsi" w:cs="Times New Roman"/>
              </w:rPr>
              <w:t>,</w:t>
            </w:r>
            <w:r>
              <w:rPr>
                <w:rFonts w:asciiTheme="minorHAnsi" w:hAnsiTheme="minorHAnsi" w:cs="Times New Roman" w:hint="eastAsia"/>
                <w:lang w:eastAsia="zh-CN"/>
              </w:rPr>
              <w:t>626</w:t>
            </w:r>
          </w:p>
        </w:tc>
        <w:tc>
          <w:tcPr>
            <w:tcW w:w="1813" w:type="dxa"/>
            <w:tcBorders>
              <w:top w:val="single" w:sz="4" w:space="0" w:color="A6A6A6" w:themeColor="background1" w:themeShade="A6"/>
              <w:bottom w:val="single" w:sz="4" w:space="0" w:color="A6A6A6" w:themeColor="background1" w:themeShade="A6"/>
            </w:tcBorders>
          </w:tcPr>
          <w:p w14:paraId="7F675B25" w14:textId="5882DF8C" w:rsidR="003B018A" w:rsidRPr="003B018A" w:rsidRDefault="00FB0B90" w:rsidP="003B018A">
            <w:pPr>
              <w:jc w:val="center"/>
              <w:rPr>
                <w:rFonts w:asciiTheme="minorHAnsi" w:eastAsia="宋体" w:hAnsiTheme="minorHAnsi" w:cs="Times New Roman"/>
                <w:sz w:val="24"/>
              </w:rPr>
            </w:pPr>
            <w:r>
              <w:rPr>
                <w:rFonts w:asciiTheme="minorHAnsi" w:hAnsiTheme="minorHAnsi" w:cs="Times New Roman"/>
              </w:rPr>
              <w:t>196,974</w:t>
            </w:r>
          </w:p>
        </w:tc>
      </w:tr>
      <w:bookmarkEnd w:id="94"/>
    </w:tbl>
    <w:p w14:paraId="6C74E223" w14:textId="77777777" w:rsidR="00E51EF3" w:rsidRDefault="00E51EF3" w:rsidP="00E51EF3"/>
    <w:p w14:paraId="5B144F40" w14:textId="77777777" w:rsidR="004714F2" w:rsidRPr="006E4BDF" w:rsidRDefault="009C150E" w:rsidP="009C150E">
      <w:pPr>
        <w:pStyle w:val="51"/>
      </w:pPr>
      <w:bookmarkStart w:id="95" w:name="_Toc40962786"/>
      <w:r>
        <w:lastRenderedPageBreak/>
        <w:t xml:space="preserve">E.5. </w:t>
      </w:r>
      <w:r w:rsidR="00816579" w:rsidRPr="00241108">
        <w:t xml:space="preserve">Comparison of actual </w:t>
      </w:r>
      <w:r w:rsidR="00816579" w:rsidRPr="002669DA">
        <w:t xml:space="preserve">SDG Impacts </w:t>
      </w:r>
      <w:r w:rsidR="00816579" w:rsidRPr="00241108">
        <w:t>with estimates in approved PDD</w:t>
      </w:r>
      <w:bookmarkEnd w:id="95"/>
      <w:r w:rsidR="00816579">
        <w:t xml:space="preserve"> </w:t>
      </w: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742"/>
        <w:gridCol w:w="1714"/>
        <w:gridCol w:w="3945"/>
        <w:gridCol w:w="3231"/>
      </w:tblGrid>
      <w:tr w:rsidR="00F56E3B" w:rsidRPr="001673A1" w14:paraId="4CF2D25F" w14:textId="77777777" w:rsidTr="002F50CD">
        <w:trPr>
          <w:cnfStyle w:val="100000000000" w:firstRow="1" w:lastRow="0" w:firstColumn="0" w:lastColumn="0" w:oddVBand="0" w:evenVBand="0" w:oddHBand="0" w:evenHBand="0" w:firstRowFirstColumn="0" w:firstRowLastColumn="0" w:lastRowFirstColumn="0" w:lastRowLastColumn="0"/>
          <w:trHeight w:val="658"/>
        </w:trPr>
        <w:tc>
          <w:tcPr>
            <w:tcW w:w="385" w:type="pct"/>
            <w:vAlign w:val="top"/>
          </w:tcPr>
          <w:p w14:paraId="353131E0" w14:textId="77777777" w:rsidR="00F56E3B" w:rsidRPr="004714F2" w:rsidDel="00B62773" w:rsidRDefault="00F56E3B" w:rsidP="004714F2">
            <w:pPr>
              <w:rPr>
                <w:color w:val="FFFFFF" w:themeColor="background1"/>
              </w:rPr>
            </w:pPr>
            <w:bookmarkStart w:id="96" w:name="_Hlk159073784"/>
            <w:r w:rsidRPr="004714F2">
              <w:rPr>
                <w:color w:val="FFFFFF" w:themeColor="background1"/>
              </w:rPr>
              <w:t>SDG</w:t>
            </w:r>
          </w:p>
        </w:tc>
        <w:tc>
          <w:tcPr>
            <w:tcW w:w="890" w:type="pct"/>
            <w:vAlign w:val="top"/>
          </w:tcPr>
          <w:p w14:paraId="3B53403B" w14:textId="77777777" w:rsidR="00F56E3B" w:rsidRPr="006E4BDF" w:rsidRDefault="00F56E3B" w:rsidP="00F56E3B">
            <w:pPr>
              <w:spacing w:line="276" w:lineRule="auto"/>
              <w:ind w:right="823"/>
              <w:jc w:val="both"/>
              <w:rPr>
                <w:rFonts w:asciiTheme="minorHAnsi" w:hAnsiTheme="minorHAnsi"/>
                <w:bCs/>
                <w:color w:val="FFFFFF" w:themeColor="background1"/>
              </w:rPr>
            </w:pPr>
            <w:r>
              <w:rPr>
                <w:rFonts w:asciiTheme="minorHAnsi" w:hAnsiTheme="minorHAnsi" w:hint="eastAsia"/>
                <w:color w:val="FFFFFF" w:themeColor="background1"/>
                <w:sz w:val="20"/>
                <w:lang w:eastAsia="zh-CN"/>
              </w:rPr>
              <w:t>GS ID</w:t>
            </w:r>
          </w:p>
        </w:tc>
        <w:tc>
          <w:tcPr>
            <w:tcW w:w="2048" w:type="pct"/>
          </w:tcPr>
          <w:p w14:paraId="03D3F9D2" w14:textId="77777777" w:rsidR="00F56E3B" w:rsidRPr="006E4BDF" w:rsidRDefault="00F56E3B" w:rsidP="006E4BDF">
            <w:pPr>
              <w:spacing w:line="276" w:lineRule="auto"/>
              <w:ind w:left="83" w:right="823"/>
              <w:rPr>
                <w:rFonts w:asciiTheme="minorHAnsi" w:hAnsiTheme="minorHAnsi"/>
                <w:bCs/>
                <w:color w:val="FFFFFF" w:themeColor="background1"/>
                <w:sz w:val="20"/>
              </w:rPr>
            </w:pPr>
            <w:r w:rsidRPr="006E4BDF">
              <w:rPr>
                <w:rFonts w:asciiTheme="minorHAnsi" w:hAnsiTheme="minorHAnsi"/>
                <w:bCs/>
                <w:color w:val="FFFFFF" w:themeColor="background1"/>
              </w:rPr>
              <w:t xml:space="preserve">Values </w:t>
            </w:r>
            <w:r w:rsidRPr="006E4BDF">
              <w:rPr>
                <w:rFonts w:asciiTheme="minorHAnsi" w:eastAsia="MS Mincho" w:hAnsiTheme="minorHAnsi"/>
                <w:bCs/>
                <w:color w:val="FFFFFF" w:themeColor="background1"/>
              </w:rPr>
              <w:t>estimated</w:t>
            </w:r>
            <w:r w:rsidRPr="006E4BDF">
              <w:rPr>
                <w:rFonts w:asciiTheme="minorHAnsi" w:hAnsiTheme="minorHAnsi"/>
                <w:bCs/>
                <w:color w:val="FFFFFF" w:themeColor="background1"/>
              </w:rPr>
              <w:t xml:space="preserve"> in ex ante calculation of approved </w:t>
            </w:r>
            <w:r w:rsidRPr="006E4BDF">
              <w:rPr>
                <w:rFonts w:asciiTheme="minorHAnsi" w:eastAsia="MS Mincho" w:hAnsiTheme="minorHAnsi"/>
                <w:bCs/>
                <w:color w:val="FFFFFF" w:themeColor="background1"/>
              </w:rPr>
              <w:t xml:space="preserve">PDD </w:t>
            </w:r>
            <w:r>
              <w:rPr>
                <w:rFonts w:asciiTheme="minorHAnsi" w:eastAsia="MS Mincho" w:hAnsiTheme="minorHAnsi"/>
                <w:bCs/>
                <w:color w:val="FFFFFF" w:themeColor="background1"/>
              </w:rPr>
              <w:br/>
            </w:r>
            <w:r w:rsidRPr="006E4BDF">
              <w:rPr>
                <w:rFonts w:asciiTheme="minorHAnsi" w:eastAsia="MS Mincho" w:hAnsiTheme="minorHAnsi"/>
                <w:bCs/>
                <w:color w:val="FFFFFF" w:themeColor="background1"/>
              </w:rPr>
              <w:t>for this monitoring period</w:t>
            </w:r>
          </w:p>
        </w:tc>
        <w:tc>
          <w:tcPr>
            <w:tcW w:w="1677" w:type="pct"/>
            <w:vAlign w:val="top"/>
          </w:tcPr>
          <w:p w14:paraId="76238D5B" w14:textId="77777777" w:rsidR="00F56E3B" w:rsidRPr="006E4BDF" w:rsidRDefault="00F56E3B" w:rsidP="006E4BDF">
            <w:pPr>
              <w:spacing w:line="276" w:lineRule="auto"/>
              <w:rPr>
                <w:rFonts w:asciiTheme="minorHAnsi" w:hAnsiTheme="minorHAnsi"/>
                <w:bCs/>
                <w:color w:val="FFFFFF" w:themeColor="background1"/>
                <w:sz w:val="20"/>
              </w:rPr>
            </w:pPr>
            <w:r w:rsidRPr="006E4BDF">
              <w:rPr>
                <w:rFonts w:asciiTheme="minorHAnsi" w:hAnsiTheme="minorHAnsi"/>
                <w:bCs/>
                <w:color w:val="FFFFFF" w:themeColor="background1"/>
              </w:rPr>
              <w:t>Actual values</w:t>
            </w:r>
            <w:r w:rsidRPr="006E4BDF">
              <w:rPr>
                <w:rStyle w:val="aff8"/>
                <w:rFonts w:asciiTheme="minorHAnsi" w:hAnsiTheme="minorHAnsi"/>
                <w:bCs/>
                <w:color w:val="FFFFFF" w:themeColor="background1"/>
              </w:rPr>
              <w:footnoteReference w:id="4"/>
            </w:r>
            <w:r w:rsidRPr="006E4BDF">
              <w:rPr>
                <w:rFonts w:asciiTheme="minorHAnsi" w:hAnsiTheme="minorHAnsi"/>
                <w:bCs/>
                <w:color w:val="FFFFFF" w:themeColor="background1"/>
              </w:rPr>
              <w:t xml:space="preserve"> </w:t>
            </w:r>
            <w:r w:rsidRPr="006E4BDF">
              <w:rPr>
                <w:rFonts w:asciiTheme="minorHAnsi" w:eastAsia="MS Mincho" w:hAnsiTheme="minorHAnsi"/>
                <w:bCs/>
                <w:color w:val="FFFFFF" w:themeColor="background1"/>
              </w:rPr>
              <w:t>achieved</w:t>
            </w:r>
            <w:r w:rsidRPr="006E4BDF">
              <w:rPr>
                <w:rFonts w:asciiTheme="minorHAnsi" w:hAnsiTheme="minorHAnsi"/>
                <w:bCs/>
                <w:color w:val="FFFFFF" w:themeColor="background1"/>
              </w:rPr>
              <w:t xml:space="preserve"> during th</w:t>
            </w:r>
            <w:r w:rsidRPr="006E4BDF">
              <w:rPr>
                <w:rFonts w:asciiTheme="minorHAnsi" w:eastAsia="MS Mincho" w:hAnsiTheme="minorHAnsi"/>
                <w:bCs/>
                <w:color w:val="FFFFFF" w:themeColor="background1"/>
              </w:rPr>
              <w:t>is</w:t>
            </w:r>
            <w:r w:rsidRPr="006E4BDF">
              <w:rPr>
                <w:rFonts w:asciiTheme="minorHAnsi" w:hAnsiTheme="minorHAnsi"/>
                <w:bCs/>
                <w:color w:val="FFFFFF" w:themeColor="background1"/>
              </w:rPr>
              <w:t xml:space="preserve"> monitoring period</w:t>
            </w:r>
          </w:p>
        </w:tc>
      </w:tr>
      <w:tr w:rsidR="00A33FC5" w:rsidRPr="001673A1" w14:paraId="5E636AC0" w14:textId="77777777" w:rsidTr="0015206F">
        <w:trPr>
          <w:trHeight w:val="494"/>
        </w:trPr>
        <w:tc>
          <w:tcPr>
            <w:tcW w:w="385" w:type="pct"/>
            <w:vMerge w:val="restart"/>
          </w:tcPr>
          <w:p w14:paraId="1A7D5929" w14:textId="77777777" w:rsidR="00A33FC5" w:rsidRPr="001673A1" w:rsidRDefault="00A33FC5" w:rsidP="00A33FC5">
            <w:r w:rsidRPr="001673A1">
              <w:t>13</w:t>
            </w:r>
          </w:p>
        </w:tc>
        <w:tc>
          <w:tcPr>
            <w:tcW w:w="890" w:type="pct"/>
          </w:tcPr>
          <w:p w14:paraId="55D23AC8" w14:textId="77777777" w:rsidR="00A33FC5" w:rsidRPr="00F56E3B" w:rsidRDefault="00A33FC5" w:rsidP="00A33FC5">
            <w:pPr>
              <w:rPr>
                <w:rFonts w:asciiTheme="minorHAnsi" w:eastAsia="宋体" w:hAnsiTheme="minorHAnsi" w:cs="Times New Roman"/>
                <w:sz w:val="24"/>
              </w:rPr>
            </w:pPr>
            <w:r w:rsidRPr="00F56E3B">
              <w:rPr>
                <w:rFonts w:asciiTheme="minorHAnsi" w:hAnsiTheme="minorHAnsi" w:cs="Times New Roman"/>
              </w:rPr>
              <w:t>GS 11098</w:t>
            </w:r>
          </w:p>
        </w:tc>
        <w:tc>
          <w:tcPr>
            <w:tcW w:w="2048" w:type="pct"/>
          </w:tcPr>
          <w:p w14:paraId="7D25F008" w14:textId="4ADB4860" w:rsidR="00A33FC5" w:rsidRPr="00F56E3B" w:rsidRDefault="0015206F" w:rsidP="00A33FC5">
            <w:pPr>
              <w:rPr>
                <w:rFonts w:asciiTheme="minorHAnsi" w:eastAsia="宋体" w:hAnsiTheme="minorHAnsi" w:cs="Times New Roman"/>
                <w:szCs w:val="22"/>
              </w:rPr>
            </w:pPr>
            <w:r>
              <w:rPr>
                <w:rFonts w:asciiTheme="minorHAnsi" w:hAnsiTheme="minorHAnsi" w:cs="Times New Roman"/>
                <w:szCs w:val="22"/>
              </w:rPr>
              <w:t>58,480</w:t>
            </w:r>
            <w:r w:rsidR="00A33FC5" w:rsidRPr="00F56E3B">
              <w:rPr>
                <w:rFonts w:asciiTheme="minorHAnsi" w:hAnsiTheme="minorHAnsi"/>
                <w:szCs w:val="22"/>
                <w:lang w:val="en-GB" w:eastAsia="zh-CN"/>
              </w:rPr>
              <w:t xml:space="preserve"> tCO</w:t>
            </w:r>
            <w:r w:rsidR="00A33FC5" w:rsidRPr="00F56E3B">
              <w:rPr>
                <w:rFonts w:asciiTheme="minorHAnsi" w:hAnsiTheme="minorHAnsi"/>
                <w:szCs w:val="22"/>
                <w:vertAlign w:val="subscript"/>
                <w:lang w:val="en-GB" w:eastAsia="zh-CN"/>
              </w:rPr>
              <w:t>2</w:t>
            </w:r>
            <w:r w:rsidR="00A33FC5" w:rsidRPr="00F56E3B">
              <w:rPr>
                <w:rFonts w:asciiTheme="minorHAnsi" w:hAnsiTheme="minorHAnsi"/>
                <w:szCs w:val="22"/>
                <w:lang w:val="en-GB" w:eastAsia="zh-CN"/>
              </w:rPr>
              <w:t>e</w:t>
            </w:r>
          </w:p>
        </w:tc>
        <w:tc>
          <w:tcPr>
            <w:tcW w:w="1677" w:type="pct"/>
            <w:vAlign w:val="top"/>
          </w:tcPr>
          <w:p w14:paraId="337659E5" w14:textId="3AADAAF8" w:rsidR="00A33FC5" w:rsidRPr="00F56E3B" w:rsidRDefault="0015206F" w:rsidP="00A33FC5">
            <w:pPr>
              <w:rPr>
                <w:rFonts w:asciiTheme="minorHAnsi" w:eastAsia="宋体" w:hAnsiTheme="minorHAnsi" w:cs="Times New Roman"/>
                <w:szCs w:val="22"/>
              </w:rPr>
            </w:pPr>
            <w:r>
              <w:t>59,</w:t>
            </w:r>
            <w:r w:rsidR="00FF2BBF">
              <w:t>964</w:t>
            </w:r>
            <w:r w:rsidR="00FF2BBF" w:rsidRPr="00077925">
              <w:t xml:space="preserve"> </w:t>
            </w:r>
            <w:r w:rsidR="00A33FC5" w:rsidRPr="00F56E3B">
              <w:rPr>
                <w:rFonts w:asciiTheme="minorHAnsi" w:hAnsiTheme="minorHAnsi"/>
                <w:szCs w:val="22"/>
                <w:lang w:val="en-GB" w:eastAsia="zh-CN"/>
              </w:rPr>
              <w:t>tCO</w:t>
            </w:r>
            <w:r w:rsidR="00A33FC5" w:rsidRPr="00F56E3B">
              <w:rPr>
                <w:rFonts w:asciiTheme="minorHAnsi" w:hAnsiTheme="minorHAnsi"/>
                <w:szCs w:val="22"/>
                <w:vertAlign w:val="subscript"/>
                <w:lang w:val="en-GB" w:eastAsia="zh-CN"/>
              </w:rPr>
              <w:t>2</w:t>
            </w:r>
            <w:r w:rsidR="00A33FC5" w:rsidRPr="00F56E3B">
              <w:rPr>
                <w:rFonts w:asciiTheme="minorHAnsi" w:hAnsiTheme="minorHAnsi"/>
                <w:szCs w:val="22"/>
                <w:lang w:val="en-GB" w:eastAsia="zh-CN"/>
              </w:rPr>
              <w:t>e</w:t>
            </w:r>
            <w:r w:rsidR="00A33FC5" w:rsidDel="00C823A4">
              <w:rPr>
                <w:rFonts w:asciiTheme="minorHAnsi" w:hAnsiTheme="minorHAnsi" w:cs="Times New Roman" w:hint="eastAsia"/>
                <w:szCs w:val="22"/>
                <w:lang w:eastAsia="zh-CN"/>
              </w:rPr>
              <w:t xml:space="preserve"> </w:t>
            </w:r>
          </w:p>
        </w:tc>
      </w:tr>
      <w:tr w:rsidR="00A33FC5" w:rsidRPr="001673A1" w14:paraId="0D7D22FC" w14:textId="77777777" w:rsidTr="0015206F">
        <w:trPr>
          <w:trHeight w:val="494"/>
        </w:trPr>
        <w:tc>
          <w:tcPr>
            <w:tcW w:w="385" w:type="pct"/>
            <w:vMerge/>
          </w:tcPr>
          <w:p w14:paraId="2703294F" w14:textId="77777777" w:rsidR="00A33FC5" w:rsidRPr="001673A1" w:rsidRDefault="00A33FC5" w:rsidP="00A33FC5"/>
        </w:tc>
        <w:tc>
          <w:tcPr>
            <w:tcW w:w="890" w:type="pct"/>
          </w:tcPr>
          <w:p w14:paraId="3F548235" w14:textId="77777777" w:rsidR="00A33FC5" w:rsidRPr="00F56E3B" w:rsidRDefault="00A33FC5" w:rsidP="00A33FC5">
            <w:pPr>
              <w:rPr>
                <w:rFonts w:asciiTheme="minorHAnsi" w:eastAsia="宋体" w:hAnsiTheme="minorHAnsi" w:cs="Times New Roman"/>
                <w:sz w:val="24"/>
              </w:rPr>
            </w:pPr>
            <w:r w:rsidRPr="00F56E3B">
              <w:rPr>
                <w:rFonts w:asciiTheme="minorHAnsi" w:hAnsiTheme="minorHAnsi" w:cs="Times New Roman"/>
              </w:rPr>
              <w:t xml:space="preserve">GS 11133 </w:t>
            </w:r>
          </w:p>
        </w:tc>
        <w:tc>
          <w:tcPr>
            <w:tcW w:w="2048" w:type="pct"/>
          </w:tcPr>
          <w:p w14:paraId="2814022C" w14:textId="74A5D3ED" w:rsidR="00A33FC5" w:rsidRPr="00F56E3B" w:rsidRDefault="0015206F" w:rsidP="00A33FC5">
            <w:pPr>
              <w:rPr>
                <w:rFonts w:asciiTheme="minorHAnsi" w:eastAsia="宋体" w:hAnsiTheme="minorHAnsi" w:cs="Times New Roman"/>
                <w:szCs w:val="22"/>
              </w:rPr>
            </w:pPr>
            <w:r>
              <w:rPr>
                <w:rFonts w:asciiTheme="minorHAnsi" w:hAnsiTheme="minorHAnsi" w:cs="Times New Roman"/>
                <w:szCs w:val="22"/>
              </w:rPr>
              <w:t>58,480</w:t>
            </w:r>
            <w:r w:rsidR="00A33FC5" w:rsidRPr="00F56E3B">
              <w:rPr>
                <w:rFonts w:asciiTheme="minorHAnsi" w:hAnsiTheme="minorHAnsi"/>
                <w:szCs w:val="22"/>
                <w:lang w:val="en-GB" w:eastAsia="zh-CN"/>
              </w:rPr>
              <w:t xml:space="preserve"> tCO</w:t>
            </w:r>
            <w:r w:rsidR="00A33FC5" w:rsidRPr="00F56E3B">
              <w:rPr>
                <w:rFonts w:asciiTheme="minorHAnsi" w:hAnsiTheme="minorHAnsi"/>
                <w:szCs w:val="22"/>
                <w:vertAlign w:val="subscript"/>
                <w:lang w:val="en-GB" w:eastAsia="zh-CN"/>
              </w:rPr>
              <w:t>2</w:t>
            </w:r>
            <w:r w:rsidR="00A33FC5" w:rsidRPr="00F56E3B">
              <w:rPr>
                <w:rFonts w:asciiTheme="minorHAnsi" w:hAnsiTheme="minorHAnsi"/>
                <w:szCs w:val="22"/>
                <w:lang w:val="en-GB" w:eastAsia="zh-CN"/>
              </w:rPr>
              <w:t>e</w:t>
            </w:r>
          </w:p>
        </w:tc>
        <w:tc>
          <w:tcPr>
            <w:tcW w:w="1677" w:type="pct"/>
            <w:vAlign w:val="top"/>
          </w:tcPr>
          <w:p w14:paraId="22A42070" w14:textId="08B2A79A" w:rsidR="00A33FC5" w:rsidRPr="00F56E3B" w:rsidRDefault="0015206F" w:rsidP="00A33FC5">
            <w:pPr>
              <w:rPr>
                <w:rFonts w:asciiTheme="minorHAnsi" w:eastAsia="宋体" w:hAnsiTheme="minorHAnsi" w:cs="Times New Roman"/>
                <w:szCs w:val="22"/>
              </w:rPr>
            </w:pPr>
            <w:r>
              <w:t>56,</w:t>
            </w:r>
            <w:r w:rsidR="00FF2BBF">
              <w:t>191</w:t>
            </w:r>
            <w:r w:rsidR="00FF2BBF" w:rsidRPr="00077925">
              <w:t xml:space="preserve"> </w:t>
            </w:r>
            <w:r w:rsidR="00A33FC5" w:rsidRPr="00F56E3B">
              <w:rPr>
                <w:rFonts w:asciiTheme="minorHAnsi" w:hAnsiTheme="minorHAnsi"/>
                <w:szCs w:val="22"/>
                <w:lang w:val="en-GB" w:eastAsia="zh-CN"/>
              </w:rPr>
              <w:t>tCO</w:t>
            </w:r>
            <w:r w:rsidR="00A33FC5" w:rsidRPr="00F56E3B">
              <w:rPr>
                <w:rFonts w:asciiTheme="minorHAnsi" w:hAnsiTheme="minorHAnsi"/>
                <w:szCs w:val="22"/>
                <w:vertAlign w:val="subscript"/>
                <w:lang w:val="en-GB" w:eastAsia="zh-CN"/>
              </w:rPr>
              <w:t>2</w:t>
            </w:r>
            <w:r w:rsidR="00A33FC5" w:rsidRPr="00F56E3B">
              <w:rPr>
                <w:rFonts w:asciiTheme="minorHAnsi" w:hAnsiTheme="minorHAnsi"/>
                <w:szCs w:val="22"/>
                <w:lang w:val="en-GB" w:eastAsia="zh-CN"/>
              </w:rPr>
              <w:t>e</w:t>
            </w:r>
            <w:r w:rsidR="00A33FC5" w:rsidRPr="00F56E3B" w:rsidDel="00C823A4">
              <w:rPr>
                <w:rFonts w:asciiTheme="minorHAnsi" w:hAnsiTheme="minorHAnsi" w:cs="Times New Roman"/>
                <w:szCs w:val="22"/>
              </w:rPr>
              <w:t xml:space="preserve"> </w:t>
            </w:r>
          </w:p>
        </w:tc>
      </w:tr>
      <w:tr w:rsidR="0015206F" w:rsidRPr="001673A1" w14:paraId="45C3A860" w14:textId="77777777" w:rsidTr="0015206F">
        <w:trPr>
          <w:trHeight w:val="494"/>
        </w:trPr>
        <w:tc>
          <w:tcPr>
            <w:tcW w:w="385" w:type="pct"/>
            <w:vMerge/>
          </w:tcPr>
          <w:p w14:paraId="14B3DD2A" w14:textId="77777777" w:rsidR="0015206F" w:rsidRPr="001673A1" w:rsidRDefault="0015206F" w:rsidP="0015206F"/>
        </w:tc>
        <w:tc>
          <w:tcPr>
            <w:tcW w:w="890" w:type="pct"/>
          </w:tcPr>
          <w:p w14:paraId="53384FE6"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11134</w:t>
            </w:r>
          </w:p>
        </w:tc>
        <w:tc>
          <w:tcPr>
            <w:tcW w:w="2048" w:type="pct"/>
          </w:tcPr>
          <w:p w14:paraId="325E1AE0" w14:textId="758FB135" w:rsidR="0015206F" w:rsidRPr="00F56E3B" w:rsidRDefault="0015206F" w:rsidP="0015206F">
            <w:pPr>
              <w:rPr>
                <w:rFonts w:asciiTheme="minorHAnsi" w:eastAsia="宋体" w:hAnsiTheme="minorHAnsi" w:cs="Times New Roman"/>
                <w:szCs w:val="22"/>
              </w:rPr>
            </w:pPr>
            <w:r>
              <w:rPr>
                <w:rFonts w:asciiTheme="minorHAnsi" w:hAnsiTheme="minorHAnsi" w:cs="Times New Roman"/>
                <w:szCs w:val="22"/>
              </w:rPr>
              <w:t>58,480</w:t>
            </w:r>
            <w:r w:rsidRPr="00F56E3B">
              <w:rPr>
                <w:rFonts w:asciiTheme="minorHAnsi" w:hAnsiTheme="minorHAnsi"/>
                <w:szCs w:val="22"/>
                <w:lang w:val="en-GB" w:eastAsia="zh-CN"/>
              </w:rPr>
              <w:t xml:space="preserve"> 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p>
        </w:tc>
        <w:tc>
          <w:tcPr>
            <w:tcW w:w="1677" w:type="pct"/>
            <w:vAlign w:val="top"/>
          </w:tcPr>
          <w:p w14:paraId="5F39C190" w14:textId="19D1A3ED" w:rsidR="0015206F" w:rsidRPr="00F56E3B" w:rsidRDefault="0015206F" w:rsidP="0015206F">
            <w:pPr>
              <w:rPr>
                <w:rFonts w:asciiTheme="minorHAnsi" w:eastAsia="宋体" w:hAnsiTheme="minorHAnsi" w:cs="Times New Roman"/>
                <w:szCs w:val="22"/>
              </w:rPr>
            </w:pPr>
            <w:r>
              <w:t>57,</w:t>
            </w:r>
            <w:r w:rsidR="00FF2BBF">
              <w:t>324</w:t>
            </w:r>
            <w:r w:rsidR="00FF2BBF" w:rsidRPr="00077925">
              <w:t xml:space="preserve"> </w:t>
            </w:r>
            <w:r w:rsidRPr="00F56E3B">
              <w:rPr>
                <w:rFonts w:asciiTheme="minorHAnsi" w:hAnsiTheme="minorHAnsi"/>
                <w:szCs w:val="22"/>
                <w:lang w:val="en-GB" w:eastAsia="zh-CN"/>
              </w:rPr>
              <w:t>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r w:rsidDel="00C823A4">
              <w:rPr>
                <w:rFonts w:asciiTheme="minorHAnsi" w:hAnsiTheme="minorHAnsi" w:cs="Times New Roman"/>
                <w:szCs w:val="22"/>
              </w:rPr>
              <w:t xml:space="preserve"> </w:t>
            </w:r>
          </w:p>
        </w:tc>
      </w:tr>
      <w:tr w:rsidR="0015206F" w:rsidRPr="001673A1" w14:paraId="4326C384" w14:textId="77777777" w:rsidTr="0015206F">
        <w:trPr>
          <w:trHeight w:val="494"/>
        </w:trPr>
        <w:tc>
          <w:tcPr>
            <w:tcW w:w="385" w:type="pct"/>
            <w:vMerge/>
          </w:tcPr>
          <w:p w14:paraId="7E1F3666" w14:textId="77777777" w:rsidR="0015206F" w:rsidRPr="001673A1" w:rsidRDefault="0015206F" w:rsidP="0015206F"/>
        </w:tc>
        <w:tc>
          <w:tcPr>
            <w:tcW w:w="890" w:type="pct"/>
          </w:tcPr>
          <w:p w14:paraId="0E76EADB"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11135</w:t>
            </w:r>
          </w:p>
        </w:tc>
        <w:tc>
          <w:tcPr>
            <w:tcW w:w="2048" w:type="pct"/>
          </w:tcPr>
          <w:p w14:paraId="031C9A85" w14:textId="7C950790" w:rsidR="0015206F" w:rsidRPr="00F56E3B" w:rsidRDefault="0015206F" w:rsidP="0015206F">
            <w:pPr>
              <w:rPr>
                <w:rFonts w:asciiTheme="minorHAnsi" w:eastAsia="宋体" w:hAnsiTheme="minorHAnsi" w:cs="Times New Roman"/>
                <w:szCs w:val="22"/>
              </w:rPr>
            </w:pPr>
            <w:r>
              <w:rPr>
                <w:rFonts w:asciiTheme="minorHAnsi" w:hAnsiTheme="minorHAnsi" w:cs="Times New Roman"/>
                <w:szCs w:val="22"/>
              </w:rPr>
              <w:t>58,480</w:t>
            </w:r>
            <w:r w:rsidRPr="00F56E3B">
              <w:rPr>
                <w:rFonts w:asciiTheme="minorHAnsi" w:hAnsiTheme="minorHAnsi"/>
                <w:szCs w:val="22"/>
                <w:lang w:val="en-GB" w:eastAsia="zh-CN"/>
              </w:rPr>
              <w:t xml:space="preserve"> 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p>
        </w:tc>
        <w:tc>
          <w:tcPr>
            <w:tcW w:w="1677" w:type="pct"/>
            <w:vAlign w:val="top"/>
          </w:tcPr>
          <w:p w14:paraId="7B609450" w14:textId="68CDA6CF" w:rsidR="0015206F" w:rsidRPr="00F56E3B" w:rsidRDefault="0015206F" w:rsidP="0015206F">
            <w:pPr>
              <w:rPr>
                <w:rFonts w:asciiTheme="minorHAnsi" w:eastAsia="宋体" w:hAnsiTheme="minorHAnsi" w:cs="Times New Roman"/>
                <w:szCs w:val="22"/>
              </w:rPr>
            </w:pPr>
            <w:r>
              <w:t>59,233</w:t>
            </w:r>
            <w:r w:rsidRPr="00077925">
              <w:t xml:space="preserve"> </w:t>
            </w:r>
            <w:r w:rsidRPr="00F56E3B">
              <w:rPr>
                <w:rFonts w:asciiTheme="minorHAnsi" w:hAnsiTheme="minorHAnsi"/>
                <w:szCs w:val="22"/>
                <w:lang w:val="en-GB" w:eastAsia="zh-CN"/>
              </w:rPr>
              <w:t>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r w:rsidDel="00C823A4">
              <w:rPr>
                <w:rFonts w:asciiTheme="minorHAnsi" w:hAnsiTheme="minorHAnsi" w:cs="Times New Roman" w:hint="eastAsia"/>
                <w:szCs w:val="22"/>
                <w:lang w:eastAsia="zh-CN"/>
              </w:rPr>
              <w:t xml:space="preserve"> </w:t>
            </w:r>
          </w:p>
        </w:tc>
      </w:tr>
      <w:tr w:rsidR="0015206F" w:rsidRPr="001673A1" w14:paraId="0D40EE70" w14:textId="77777777" w:rsidTr="0015206F">
        <w:trPr>
          <w:trHeight w:val="494"/>
        </w:trPr>
        <w:tc>
          <w:tcPr>
            <w:tcW w:w="385" w:type="pct"/>
            <w:vMerge/>
          </w:tcPr>
          <w:p w14:paraId="41277280" w14:textId="77777777" w:rsidR="0015206F" w:rsidRPr="001673A1" w:rsidRDefault="0015206F" w:rsidP="0015206F"/>
        </w:tc>
        <w:tc>
          <w:tcPr>
            <w:tcW w:w="890" w:type="pct"/>
          </w:tcPr>
          <w:p w14:paraId="21606049"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11136</w:t>
            </w:r>
          </w:p>
        </w:tc>
        <w:tc>
          <w:tcPr>
            <w:tcW w:w="2048" w:type="pct"/>
          </w:tcPr>
          <w:p w14:paraId="095A8473" w14:textId="1F66CE7A" w:rsidR="0015206F" w:rsidRPr="00F56E3B" w:rsidRDefault="0015206F" w:rsidP="0015206F">
            <w:pPr>
              <w:rPr>
                <w:rFonts w:asciiTheme="minorHAnsi" w:eastAsia="宋体" w:hAnsiTheme="minorHAnsi" w:cs="Times New Roman"/>
                <w:szCs w:val="22"/>
              </w:rPr>
            </w:pPr>
            <w:r>
              <w:rPr>
                <w:rFonts w:asciiTheme="minorHAnsi" w:hAnsiTheme="minorHAnsi" w:cs="Times New Roman"/>
                <w:szCs w:val="22"/>
              </w:rPr>
              <w:t>58,480</w:t>
            </w:r>
            <w:r w:rsidRPr="00F56E3B">
              <w:rPr>
                <w:rFonts w:asciiTheme="minorHAnsi" w:hAnsiTheme="minorHAnsi"/>
                <w:szCs w:val="22"/>
                <w:lang w:val="en-GB" w:eastAsia="zh-CN"/>
              </w:rPr>
              <w:t xml:space="preserve"> 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p>
        </w:tc>
        <w:tc>
          <w:tcPr>
            <w:tcW w:w="1677" w:type="pct"/>
            <w:vAlign w:val="top"/>
          </w:tcPr>
          <w:p w14:paraId="7097DE88" w14:textId="760C1652" w:rsidR="0015206F" w:rsidRPr="00F56E3B" w:rsidRDefault="0015206F" w:rsidP="0015206F">
            <w:pPr>
              <w:rPr>
                <w:rFonts w:asciiTheme="minorHAnsi" w:eastAsia="宋体" w:hAnsiTheme="minorHAnsi" w:cs="Times New Roman"/>
                <w:szCs w:val="22"/>
              </w:rPr>
            </w:pPr>
            <w:r>
              <w:t>59,801</w:t>
            </w:r>
            <w:r w:rsidRPr="00077925">
              <w:t xml:space="preserve"> </w:t>
            </w:r>
            <w:r w:rsidRPr="00F56E3B">
              <w:rPr>
                <w:rFonts w:asciiTheme="minorHAnsi" w:hAnsiTheme="minorHAnsi"/>
                <w:szCs w:val="22"/>
                <w:lang w:val="en-GB" w:eastAsia="zh-CN"/>
              </w:rPr>
              <w:t>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r w:rsidDel="00C823A4">
              <w:rPr>
                <w:rFonts w:asciiTheme="minorHAnsi" w:hAnsiTheme="minorHAnsi" w:cs="Times New Roman"/>
                <w:szCs w:val="22"/>
              </w:rPr>
              <w:t xml:space="preserve"> </w:t>
            </w:r>
          </w:p>
        </w:tc>
      </w:tr>
      <w:tr w:rsidR="0015206F" w:rsidRPr="001673A1" w14:paraId="2C97973C" w14:textId="77777777" w:rsidTr="0015206F">
        <w:trPr>
          <w:trHeight w:val="494"/>
        </w:trPr>
        <w:tc>
          <w:tcPr>
            <w:tcW w:w="385" w:type="pct"/>
            <w:vMerge/>
          </w:tcPr>
          <w:p w14:paraId="0F07E8E0" w14:textId="77777777" w:rsidR="0015206F" w:rsidRPr="001673A1" w:rsidRDefault="0015206F" w:rsidP="0015206F"/>
        </w:tc>
        <w:tc>
          <w:tcPr>
            <w:tcW w:w="890" w:type="pct"/>
          </w:tcPr>
          <w:p w14:paraId="3D7D96F7"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11137</w:t>
            </w:r>
          </w:p>
        </w:tc>
        <w:tc>
          <w:tcPr>
            <w:tcW w:w="2048" w:type="pct"/>
          </w:tcPr>
          <w:p w14:paraId="16156769" w14:textId="5259244B" w:rsidR="0015206F" w:rsidRPr="00F56E3B" w:rsidRDefault="0015206F" w:rsidP="0015206F">
            <w:pPr>
              <w:rPr>
                <w:rFonts w:asciiTheme="minorHAnsi" w:eastAsia="宋体" w:hAnsiTheme="minorHAnsi" w:cs="Times New Roman"/>
                <w:szCs w:val="22"/>
              </w:rPr>
            </w:pPr>
            <w:r>
              <w:rPr>
                <w:rFonts w:asciiTheme="minorHAnsi" w:hAnsiTheme="minorHAnsi" w:cs="Times New Roman"/>
                <w:szCs w:val="22"/>
              </w:rPr>
              <w:t>58,480</w:t>
            </w:r>
            <w:r w:rsidRPr="00F56E3B">
              <w:rPr>
                <w:rFonts w:asciiTheme="minorHAnsi" w:hAnsiTheme="minorHAnsi"/>
                <w:szCs w:val="22"/>
                <w:lang w:val="en-GB" w:eastAsia="zh-CN"/>
              </w:rPr>
              <w:t xml:space="preserve"> 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p>
        </w:tc>
        <w:tc>
          <w:tcPr>
            <w:tcW w:w="1677" w:type="pct"/>
            <w:vAlign w:val="top"/>
          </w:tcPr>
          <w:p w14:paraId="4E2CED47" w14:textId="2CE19CB7" w:rsidR="0015206F" w:rsidRPr="00F56E3B" w:rsidRDefault="0015206F" w:rsidP="0015206F">
            <w:pPr>
              <w:rPr>
                <w:rFonts w:asciiTheme="minorHAnsi" w:eastAsia="宋体" w:hAnsiTheme="minorHAnsi" w:cs="Times New Roman"/>
                <w:szCs w:val="22"/>
              </w:rPr>
            </w:pPr>
            <w:r>
              <w:t>57,505</w:t>
            </w:r>
            <w:r w:rsidRPr="00077925">
              <w:t xml:space="preserve"> </w:t>
            </w:r>
            <w:r w:rsidRPr="00F56E3B">
              <w:rPr>
                <w:rFonts w:asciiTheme="minorHAnsi" w:hAnsiTheme="minorHAnsi"/>
                <w:szCs w:val="22"/>
                <w:lang w:val="en-GB" w:eastAsia="zh-CN"/>
              </w:rPr>
              <w:t>tCO</w:t>
            </w:r>
            <w:r w:rsidRPr="00F56E3B">
              <w:rPr>
                <w:rFonts w:asciiTheme="minorHAnsi" w:hAnsiTheme="minorHAnsi"/>
                <w:szCs w:val="22"/>
                <w:vertAlign w:val="subscript"/>
                <w:lang w:val="en-GB" w:eastAsia="zh-CN"/>
              </w:rPr>
              <w:t>2</w:t>
            </w:r>
            <w:r w:rsidRPr="00F56E3B">
              <w:rPr>
                <w:rFonts w:asciiTheme="minorHAnsi" w:hAnsiTheme="minorHAnsi"/>
                <w:szCs w:val="22"/>
                <w:lang w:val="en-GB" w:eastAsia="zh-CN"/>
              </w:rPr>
              <w:t>e</w:t>
            </w:r>
            <w:r w:rsidRPr="00F56E3B" w:rsidDel="00C823A4">
              <w:rPr>
                <w:rFonts w:asciiTheme="minorHAnsi" w:hAnsiTheme="minorHAnsi" w:cs="Times New Roman"/>
                <w:szCs w:val="22"/>
              </w:rPr>
              <w:t xml:space="preserve"> </w:t>
            </w:r>
          </w:p>
        </w:tc>
      </w:tr>
      <w:tr w:rsidR="0015206F" w:rsidRPr="001673A1" w14:paraId="3F9F784F" w14:textId="77777777" w:rsidTr="009D4E6D">
        <w:trPr>
          <w:trHeight w:val="494"/>
        </w:trPr>
        <w:tc>
          <w:tcPr>
            <w:tcW w:w="385" w:type="pct"/>
            <w:vMerge w:val="restart"/>
          </w:tcPr>
          <w:p w14:paraId="4E91957D" w14:textId="77777777" w:rsidR="0015206F" w:rsidRPr="001673A1" w:rsidDel="00B62773" w:rsidRDefault="0015206F" w:rsidP="0015206F">
            <w:pPr>
              <w:rPr>
                <w:lang w:eastAsia="zh-CN"/>
              </w:rPr>
            </w:pPr>
            <w:r>
              <w:rPr>
                <w:rFonts w:hint="eastAsia"/>
                <w:lang w:eastAsia="zh-CN"/>
              </w:rPr>
              <w:t>3</w:t>
            </w:r>
          </w:p>
        </w:tc>
        <w:tc>
          <w:tcPr>
            <w:tcW w:w="890" w:type="pct"/>
            <w:tcBorders>
              <w:bottom w:val="single" w:sz="4" w:space="0" w:color="A6A6A6" w:themeColor="background1" w:themeShade="A6"/>
            </w:tcBorders>
          </w:tcPr>
          <w:p w14:paraId="4220BB32" w14:textId="21E28F9C" w:rsidR="0015206F" w:rsidRDefault="0015206F" w:rsidP="0015206F">
            <w:pPr>
              <w:rPr>
                <w:rFonts w:asciiTheme="minorHAnsi" w:hAnsiTheme="minorHAnsi"/>
                <w:szCs w:val="22"/>
                <w:lang w:val="en-GB" w:eastAsia="zh-CN"/>
              </w:rPr>
            </w:pPr>
            <w:r w:rsidRPr="00F56E3B">
              <w:rPr>
                <w:rFonts w:asciiTheme="minorHAnsi" w:hAnsiTheme="minorHAnsi" w:cs="Times New Roman"/>
              </w:rPr>
              <w:t>GS 11098</w:t>
            </w:r>
          </w:p>
        </w:tc>
        <w:tc>
          <w:tcPr>
            <w:tcW w:w="2048" w:type="pct"/>
            <w:tcBorders>
              <w:bottom w:val="single" w:sz="4" w:space="0" w:color="A6A6A6" w:themeColor="background1" w:themeShade="A6"/>
            </w:tcBorders>
          </w:tcPr>
          <w:p w14:paraId="7CBA3E62" w14:textId="77777777" w:rsidR="0015206F" w:rsidRPr="00CD28A0" w:rsidRDefault="0015206F" w:rsidP="0015206F">
            <w:pPr>
              <w:rPr>
                <w:rFonts w:ascii="Avenir Book" w:hAnsi="Avenir Book"/>
                <w:b/>
                <w:sz w:val="20"/>
              </w:rPr>
            </w:pPr>
            <w:r>
              <w:rPr>
                <w:rFonts w:asciiTheme="minorHAnsi" w:hAnsiTheme="minorHAnsi" w:hint="eastAsia"/>
                <w:szCs w:val="22"/>
                <w:lang w:val="en-GB" w:eastAsia="zh-CN"/>
              </w:rPr>
              <w:t>18.45</w:t>
            </w:r>
            <w:r w:rsidRPr="00CD28A0">
              <w:rPr>
                <w:rFonts w:asciiTheme="minorHAnsi" w:hAnsiTheme="minorHAnsi"/>
                <w:szCs w:val="22"/>
                <w:lang w:val="en-GB" w:eastAsia="zh-CN"/>
              </w:rPr>
              <w:t>%</w:t>
            </w:r>
          </w:p>
        </w:tc>
        <w:tc>
          <w:tcPr>
            <w:tcW w:w="1677" w:type="pct"/>
            <w:tcBorders>
              <w:bottom w:val="single" w:sz="4" w:space="0" w:color="A6A6A6" w:themeColor="background1" w:themeShade="A6"/>
            </w:tcBorders>
          </w:tcPr>
          <w:p w14:paraId="0FF831E9" w14:textId="77777777" w:rsidR="0015206F" w:rsidRPr="00C036F5" w:rsidRDefault="0015206F" w:rsidP="0015206F">
            <w:pPr>
              <w:rPr>
                <w:rFonts w:asciiTheme="minorHAnsi" w:hAnsiTheme="minorHAnsi"/>
                <w:bCs/>
                <w:szCs w:val="22"/>
              </w:rPr>
            </w:pPr>
            <w:r>
              <w:rPr>
                <w:rFonts w:asciiTheme="minorHAnsi" w:hAnsiTheme="minorHAnsi"/>
                <w:bCs/>
                <w:szCs w:val="22"/>
              </w:rPr>
              <w:t>38.45</w:t>
            </w:r>
            <w:r w:rsidRPr="00912AEE">
              <w:rPr>
                <w:rFonts w:asciiTheme="minorHAnsi" w:hAnsiTheme="minorHAnsi"/>
                <w:bCs/>
                <w:szCs w:val="22"/>
              </w:rPr>
              <w:t>%</w:t>
            </w:r>
          </w:p>
        </w:tc>
      </w:tr>
      <w:tr w:rsidR="0015206F" w:rsidRPr="001673A1" w14:paraId="63CB0030" w14:textId="77777777" w:rsidTr="009D4E6D">
        <w:trPr>
          <w:trHeight w:val="494"/>
        </w:trPr>
        <w:tc>
          <w:tcPr>
            <w:tcW w:w="385" w:type="pct"/>
            <w:vMerge/>
          </w:tcPr>
          <w:p w14:paraId="442423FD" w14:textId="77777777" w:rsidR="0015206F" w:rsidRDefault="0015206F" w:rsidP="0015206F">
            <w:pPr>
              <w:rPr>
                <w:lang w:eastAsia="zh-CN"/>
              </w:rPr>
            </w:pPr>
          </w:p>
        </w:tc>
        <w:tc>
          <w:tcPr>
            <w:tcW w:w="890" w:type="pct"/>
            <w:tcBorders>
              <w:bottom w:val="single" w:sz="4" w:space="0" w:color="A6A6A6" w:themeColor="background1" w:themeShade="A6"/>
            </w:tcBorders>
          </w:tcPr>
          <w:p w14:paraId="39858C0F" w14:textId="0BAC25DF" w:rsidR="0015206F" w:rsidRDefault="0015206F" w:rsidP="0015206F">
            <w:pPr>
              <w:rPr>
                <w:rFonts w:asciiTheme="minorHAnsi" w:hAnsiTheme="minorHAnsi"/>
                <w:szCs w:val="22"/>
                <w:lang w:val="en-GB" w:eastAsia="zh-CN"/>
              </w:rPr>
            </w:pPr>
            <w:r w:rsidRPr="00F56E3B">
              <w:rPr>
                <w:rFonts w:asciiTheme="minorHAnsi" w:hAnsiTheme="minorHAnsi" w:cs="Times New Roman"/>
              </w:rPr>
              <w:t xml:space="preserve">GS 11133 </w:t>
            </w:r>
          </w:p>
        </w:tc>
        <w:tc>
          <w:tcPr>
            <w:tcW w:w="2048" w:type="pct"/>
            <w:tcBorders>
              <w:bottom w:val="single" w:sz="4" w:space="0" w:color="A6A6A6" w:themeColor="background1" w:themeShade="A6"/>
            </w:tcBorders>
          </w:tcPr>
          <w:p w14:paraId="535AEB8C" w14:textId="6B663AE0" w:rsidR="0015206F" w:rsidRDefault="0015206F" w:rsidP="0015206F">
            <w:pPr>
              <w:rPr>
                <w:rFonts w:asciiTheme="minorHAnsi" w:hAnsiTheme="minorHAnsi"/>
                <w:szCs w:val="22"/>
                <w:lang w:val="en-GB" w:eastAsia="zh-CN"/>
              </w:rPr>
            </w:pPr>
            <w:r>
              <w:rPr>
                <w:rFonts w:asciiTheme="minorHAnsi" w:hAnsiTheme="minorHAnsi" w:hint="eastAsia"/>
                <w:szCs w:val="22"/>
                <w:lang w:val="en-GB" w:eastAsia="zh-CN"/>
              </w:rPr>
              <w:t>18.45</w:t>
            </w:r>
            <w:r w:rsidRPr="00CD28A0">
              <w:rPr>
                <w:rFonts w:asciiTheme="minorHAnsi" w:hAnsiTheme="minorHAnsi"/>
                <w:szCs w:val="22"/>
                <w:lang w:val="en-GB" w:eastAsia="zh-CN"/>
              </w:rPr>
              <w:t>%</w:t>
            </w:r>
          </w:p>
        </w:tc>
        <w:tc>
          <w:tcPr>
            <w:tcW w:w="1677" w:type="pct"/>
            <w:tcBorders>
              <w:bottom w:val="single" w:sz="4" w:space="0" w:color="A6A6A6" w:themeColor="background1" w:themeShade="A6"/>
            </w:tcBorders>
          </w:tcPr>
          <w:p w14:paraId="620B3A5E" w14:textId="4BED9497" w:rsidR="0015206F" w:rsidRDefault="0015206F" w:rsidP="0015206F">
            <w:pPr>
              <w:rPr>
                <w:rFonts w:asciiTheme="minorHAnsi" w:hAnsiTheme="minorHAnsi"/>
                <w:bCs/>
                <w:szCs w:val="22"/>
              </w:rPr>
            </w:pPr>
            <w:r>
              <w:rPr>
                <w:rFonts w:asciiTheme="minorHAnsi" w:hAnsiTheme="minorHAnsi"/>
                <w:bCs/>
                <w:szCs w:val="22"/>
              </w:rPr>
              <w:t>38.45</w:t>
            </w:r>
            <w:r w:rsidRPr="00912AEE">
              <w:rPr>
                <w:rFonts w:asciiTheme="minorHAnsi" w:hAnsiTheme="minorHAnsi"/>
                <w:bCs/>
                <w:szCs w:val="22"/>
              </w:rPr>
              <w:t>%</w:t>
            </w:r>
          </w:p>
        </w:tc>
      </w:tr>
      <w:tr w:rsidR="0015206F" w:rsidRPr="001673A1" w14:paraId="5AE40B65" w14:textId="77777777" w:rsidTr="009D4E6D">
        <w:trPr>
          <w:trHeight w:val="494"/>
        </w:trPr>
        <w:tc>
          <w:tcPr>
            <w:tcW w:w="385" w:type="pct"/>
            <w:vMerge/>
          </w:tcPr>
          <w:p w14:paraId="3C5ECC15" w14:textId="77777777" w:rsidR="0015206F" w:rsidRDefault="0015206F" w:rsidP="0015206F">
            <w:pPr>
              <w:rPr>
                <w:lang w:eastAsia="zh-CN"/>
              </w:rPr>
            </w:pPr>
          </w:p>
        </w:tc>
        <w:tc>
          <w:tcPr>
            <w:tcW w:w="890" w:type="pct"/>
            <w:tcBorders>
              <w:bottom w:val="single" w:sz="4" w:space="0" w:color="A6A6A6" w:themeColor="background1" w:themeShade="A6"/>
            </w:tcBorders>
          </w:tcPr>
          <w:p w14:paraId="1BC81208" w14:textId="66359973" w:rsidR="0015206F" w:rsidRDefault="0015206F" w:rsidP="0015206F">
            <w:pPr>
              <w:rPr>
                <w:rFonts w:asciiTheme="minorHAnsi" w:hAnsiTheme="minorHAnsi"/>
                <w:szCs w:val="22"/>
                <w:lang w:val="en-GB" w:eastAsia="zh-CN"/>
              </w:rPr>
            </w:pPr>
            <w:r w:rsidRPr="00F56E3B">
              <w:rPr>
                <w:rFonts w:asciiTheme="minorHAnsi" w:hAnsiTheme="minorHAnsi" w:cs="Times New Roman"/>
              </w:rPr>
              <w:t>GS 11134</w:t>
            </w:r>
          </w:p>
        </w:tc>
        <w:tc>
          <w:tcPr>
            <w:tcW w:w="2048" w:type="pct"/>
            <w:tcBorders>
              <w:bottom w:val="single" w:sz="4" w:space="0" w:color="A6A6A6" w:themeColor="background1" w:themeShade="A6"/>
            </w:tcBorders>
          </w:tcPr>
          <w:p w14:paraId="65686C8F" w14:textId="7E18730C" w:rsidR="0015206F" w:rsidRDefault="0015206F" w:rsidP="0015206F">
            <w:pPr>
              <w:rPr>
                <w:rFonts w:asciiTheme="minorHAnsi" w:hAnsiTheme="minorHAnsi"/>
                <w:szCs w:val="22"/>
                <w:lang w:val="en-GB" w:eastAsia="zh-CN"/>
              </w:rPr>
            </w:pPr>
            <w:r>
              <w:rPr>
                <w:rFonts w:asciiTheme="minorHAnsi" w:hAnsiTheme="minorHAnsi" w:hint="eastAsia"/>
                <w:szCs w:val="22"/>
                <w:lang w:val="en-GB" w:eastAsia="zh-CN"/>
              </w:rPr>
              <w:t>18.45</w:t>
            </w:r>
            <w:r w:rsidRPr="00CD28A0">
              <w:rPr>
                <w:rFonts w:asciiTheme="minorHAnsi" w:hAnsiTheme="minorHAnsi"/>
                <w:szCs w:val="22"/>
                <w:lang w:val="en-GB" w:eastAsia="zh-CN"/>
              </w:rPr>
              <w:t>%</w:t>
            </w:r>
          </w:p>
        </w:tc>
        <w:tc>
          <w:tcPr>
            <w:tcW w:w="1677" w:type="pct"/>
            <w:tcBorders>
              <w:bottom w:val="single" w:sz="4" w:space="0" w:color="A6A6A6" w:themeColor="background1" w:themeShade="A6"/>
            </w:tcBorders>
          </w:tcPr>
          <w:p w14:paraId="721997DE" w14:textId="0B029524" w:rsidR="0015206F" w:rsidRDefault="0015206F" w:rsidP="0015206F">
            <w:pPr>
              <w:rPr>
                <w:rFonts w:asciiTheme="minorHAnsi" w:hAnsiTheme="minorHAnsi"/>
                <w:bCs/>
                <w:szCs w:val="22"/>
              </w:rPr>
            </w:pPr>
            <w:r>
              <w:rPr>
                <w:rFonts w:asciiTheme="minorHAnsi" w:hAnsiTheme="minorHAnsi"/>
                <w:bCs/>
                <w:szCs w:val="22"/>
              </w:rPr>
              <w:t>38.45</w:t>
            </w:r>
            <w:r w:rsidRPr="00912AEE">
              <w:rPr>
                <w:rFonts w:asciiTheme="minorHAnsi" w:hAnsiTheme="minorHAnsi"/>
                <w:bCs/>
                <w:szCs w:val="22"/>
              </w:rPr>
              <w:t>%</w:t>
            </w:r>
          </w:p>
        </w:tc>
      </w:tr>
      <w:tr w:rsidR="0015206F" w:rsidRPr="001673A1" w14:paraId="1D01DC3B" w14:textId="77777777" w:rsidTr="009D4E6D">
        <w:trPr>
          <w:trHeight w:val="494"/>
        </w:trPr>
        <w:tc>
          <w:tcPr>
            <w:tcW w:w="385" w:type="pct"/>
            <w:vMerge/>
          </w:tcPr>
          <w:p w14:paraId="3332D351" w14:textId="77777777" w:rsidR="0015206F" w:rsidRDefault="0015206F" w:rsidP="0015206F">
            <w:pPr>
              <w:rPr>
                <w:lang w:eastAsia="zh-CN"/>
              </w:rPr>
            </w:pPr>
          </w:p>
        </w:tc>
        <w:tc>
          <w:tcPr>
            <w:tcW w:w="890" w:type="pct"/>
            <w:tcBorders>
              <w:bottom w:val="single" w:sz="4" w:space="0" w:color="A6A6A6" w:themeColor="background1" w:themeShade="A6"/>
            </w:tcBorders>
          </w:tcPr>
          <w:p w14:paraId="3FE196B4" w14:textId="314CCEE2" w:rsidR="0015206F" w:rsidRDefault="0015206F" w:rsidP="0015206F">
            <w:pPr>
              <w:rPr>
                <w:rFonts w:asciiTheme="minorHAnsi" w:hAnsiTheme="minorHAnsi"/>
                <w:szCs w:val="22"/>
                <w:lang w:val="en-GB" w:eastAsia="zh-CN"/>
              </w:rPr>
            </w:pPr>
            <w:r w:rsidRPr="00F56E3B">
              <w:rPr>
                <w:rFonts w:asciiTheme="minorHAnsi" w:hAnsiTheme="minorHAnsi" w:cs="Times New Roman"/>
              </w:rPr>
              <w:t>GS 11135</w:t>
            </w:r>
          </w:p>
        </w:tc>
        <w:tc>
          <w:tcPr>
            <w:tcW w:w="2048" w:type="pct"/>
            <w:tcBorders>
              <w:bottom w:val="single" w:sz="4" w:space="0" w:color="A6A6A6" w:themeColor="background1" w:themeShade="A6"/>
            </w:tcBorders>
          </w:tcPr>
          <w:p w14:paraId="4C5F4DC8" w14:textId="067AA38E" w:rsidR="0015206F" w:rsidRDefault="0015206F" w:rsidP="0015206F">
            <w:pPr>
              <w:rPr>
                <w:rFonts w:asciiTheme="minorHAnsi" w:hAnsiTheme="minorHAnsi"/>
                <w:szCs w:val="22"/>
                <w:lang w:val="en-GB" w:eastAsia="zh-CN"/>
              </w:rPr>
            </w:pPr>
            <w:r>
              <w:rPr>
                <w:rFonts w:asciiTheme="minorHAnsi" w:hAnsiTheme="minorHAnsi" w:hint="eastAsia"/>
                <w:szCs w:val="22"/>
                <w:lang w:val="en-GB" w:eastAsia="zh-CN"/>
              </w:rPr>
              <w:t>18.45</w:t>
            </w:r>
            <w:r w:rsidRPr="00CD28A0">
              <w:rPr>
                <w:rFonts w:asciiTheme="minorHAnsi" w:hAnsiTheme="minorHAnsi"/>
                <w:szCs w:val="22"/>
                <w:lang w:val="en-GB" w:eastAsia="zh-CN"/>
              </w:rPr>
              <w:t>%</w:t>
            </w:r>
          </w:p>
        </w:tc>
        <w:tc>
          <w:tcPr>
            <w:tcW w:w="1677" w:type="pct"/>
            <w:tcBorders>
              <w:bottom w:val="single" w:sz="4" w:space="0" w:color="A6A6A6" w:themeColor="background1" w:themeShade="A6"/>
            </w:tcBorders>
          </w:tcPr>
          <w:p w14:paraId="7F37DC0D" w14:textId="29E13270" w:rsidR="0015206F" w:rsidRDefault="0015206F" w:rsidP="0015206F">
            <w:pPr>
              <w:rPr>
                <w:rFonts w:asciiTheme="minorHAnsi" w:hAnsiTheme="minorHAnsi"/>
                <w:bCs/>
                <w:szCs w:val="22"/>
              </w:rPr>
            </w:pPr>
            <w:r>
              <w:rPr>
                <w:rFonts w:asciiTheme="minorHAnsi" w:hAnsiTheme="minorHAnsi"/>
                <w:bCs/>
                <w:szCs w:val="22"/>
              </w:rPr>
              <w:t>38.45</w:t>
            </w:r>
            <w:r w:rsidRPr="00912AEE">
              <w:rPr>
                <w:rFonts w:asciiTheme="minorHAnsi" w:hAnsiTheme="minorHAnsi"/>
                <w:bCs/>
                <w:szCs w:val="22"/>
              </w:rPr>
              <w:t>%</w:t>
            </w:r>
          </w:p>
        </w:tc>
      </w:tr>
      <w:tr w:rsidR="0015206F" w:rsidRPr="001673A1" w14:paraId="61C2D955" w14:textId="77777777" w:rsidTr="009D4E6D">
        <w:trPr>
          <w:trHeight w:val="494"/>
        </w:trPr>
        <w:tc>
          <w:tcPr>
            <w:tcW w:w="385" w:type="pct"/>
            <w:vMerge/>
          </w:tcPr>
          <w:p w14:paraId="32AB6192" w14:textId="77777777" w:rsidR="0015206F" w:rsidRDefault="0015206F" w:rsidP="0015206F">
            <w:pPr>
              <w:rPr>
                <w:lang w:eastAsia="zh-CN"/>
              </w:rPr>
            </w:pPr>
          </w:p>
        </w:tc>
        <w:tc>
          <w:tcPr>
            <w:tcW w:w="890" w:type="pct"/>
            <w:tcBorders>
              <w:bottom w:val="single" w:sz="4" w:space="0" w:color="A6A6A6" w:themeColor="background1" w:themeShade="A6"/>
            </w:tcBorders>
          </w:tcPr>
          <w:p w14:paraId="73CAEB70" w14:textId="6AA98279" w:rsidR="0015206F" w:rsidRDefault="0015206F" w:rsidP="0015206F">
            <w:pPr>
              <w:rPr>
                <w:rFonts w:asciiTheme="minorHAnsi" w:hAnsiTheme="minorHAnsi"/>
                <w:szCs w:val="22"/>
                <w:lang w:val="en-GB" w:eastAsia="zh-CN"/>
              </w:rPr>
            </w:pPr>
            <w:r w:rsidRPr="00F56E3B">
              <w:rPr>
                <w:rFonts w:asciiTheme="minorHAnsi" w:hAnsiTheme="minorHAnsi" w:cs="Times New Roman"/>
              </w:rPr>
              <w:t>GS 11136</w:t>
            </w:r>
          </w:p>
        </w:tc>
        <w:tc>
          <w:tcPr>
            <w:tcW w:w="2048" w:type="pct"/>
            <w:tcBorders>
              <w:bottom w:val="single" w:sz="4" w:space="0" w:color="A6A6A6" w:themeColor="background1" w:themeShade="A6"/>
            </w:tcBorders>
          </w:tcPr>
          <w:p w14:paraId="4AB719E1" w14:textId="2F53A348" w:rsidR="0015206F" w:rsidRDefault="0015206F" w:rsidP="0015206F">
            <w:pPr>
              <w:rPr>
                <w:rFonts w:asciiTheme="minorHAnsi" w:hAnsiTheme="minorHAnsi"/>
                <w:szCs w:val="22"/>
                <w:lang w:val="en-GB" w:eastAsia="zh-CN"/>
              </w:rPr>
            </w:pPr>
            <w:r>
              <w:rPr>
                <w:rFonts w:asciiTheme="minorHAnsi" w:hAnsiTheme="minorHAnsi" w:hint="eastAsia"/>
                <w:szCs w:val="22"/>
                <w:lang w:val="en-GB" w:eastAsia="zh-CN"/>
              </w:rPr>
              <w:t>18.45</w:t>
            </w:r>
            <w:r w:rsidRPr="00CD28A0">
              <w:rPr>
                <w:rFonts w:asciiTheme="minorHAnsi" w:hAnsiTheme="minorHAnsi"/>
                <w:szCs w:val="22"/>
                <w:lang w:val="en-GB" w:eastAsia="zh-CN"/>
              </w:rPr>
              <w:t>%</w:t>
            </w:r>
          </w:p>
        </w:tc>
        <w:tc>
          <w:tcPr>
            <w:tcW w:w="1677" w:type="pct"/>
            <w:tcBorders>
              <w:bottom w:val="single" w:sz="4" w:space="0" w:color="A6A6A6" w:themeColor="background1" w:themeShade="A6"/>
            </w:tcBorders>
          </w:tcPr>
          <w:p w14:paraId="6D689FAE" w14:textId="36ABC08C" w:rsidR="0015206F" w:rsidRDefault="0015206F" w:rsidP="0015206F">
            <w:pPr>
              <w:rPr>
                <w:rFonts w:asciiTheme="minorHAnsi" w:hAnsiTheme="minorHAnsi"/>
                <w:bCs/>
                <w:szCs w:val="22"/>
              </w:rPr>
            </w:pPr>
            <w:r>
              <w:rPr>
                <w:rFonts w:asciiTheme="minorHAnsi" w:hAnsiTheme="minorHAnsi"/>
                <w:bCs/>
                <w:szCs w:val="22"/>
              </w:rPr>
              <w:t>38.45</w:t>
            </w:r>
            <w:r w:rsidRPr="00912AEE">
              <w:rPr>
                <w:rFonts w:asciiTheme="minorHAnsi" w:hAnsiTheme="minorHAnsi"/>
                <w:bCs/>
                <w:szCs w:val="22"/>
              </w:rPr>
              <w:t>%</w:t>
            </w:r>
          </w:p>
        </w:tc>
      </w:tr>
      <w:tr w:rsidR="0015206F" w:rsidRPr="001673A1" w14:paraId="7E026478" w14:textId="77777777" w:rsidTr="002F50CD">
        <w:trPr>
          <w:trHeight w:val="494"/>
        </w:trPr>
        <w:tc>
          <w:tcPr>
            <w:tcW w:w="385" w:type="pct"/>
            <w:vMerge/>
            <w:tcBorders>
              <w:bottom w:val="single" w:sz="4" w:space="0" w:color="A6A6A6" w:themeColor="background1" w:themeShade="A6"/>
            </w:tcBorders>
          </w:tcPr>
          <w:p w14:paraId="658357A0" w14:textId="77777777" w:rsidR="0015206F" w:rsidRDefault="0015206F" w:rsidP="0015206F">
            <w:pPr>
              <w:rPr>
                <w:lang w:eastAsia="zh-CN"/>
              </w:rPr>
            </w:pPr>
          </w:p>
        </w:tc>
        <w:tc>
          <w:tcPr>
            <w:tcW w:w="890" w:type="pct"/>
            <w:tcBorders>
              <w:bottom w:val="single" w:sz="4" w:space="0" w:color="A6A6A6" w:themeColor="background1" w:themeShade="A6"/>
            </w:tcBorders>
          </w:tcPr>
          <w:p w14:paraId="7AC58ECE" w14:textId="03FF5C03" w:rsidR="0015206F" w:rsidRDefault="0015206F" w:rsidP="0015206F">
            <w:pPr>
              <w:rPr>
                <w:rFonts w:asciiTheme="minorHAnsi" w:hAnsiTheme="minorHAnsi"/>
                <w:szCs w:val="22"/>
                <w:lang w:val="en-GB" w:eastAsia="zh-CN"/>
              </w:rPr>
            </w:pPr>
            <w:r w:rsidRPr="00F56E3B">
              <w:rPr>
                <w:rFonts w:asciiTheme="minorHAnsi" w:hAnsiTheme="minorHAnsi" w:cs="Times New Roman"/>
              </w:rPr>
              <w:t>GS 11137</w:t>
            </w:r>
          </w:p>
        </w:tc>
        <w:tc>
          <w:tcPr>
            <w:tcW w:w="2048" w:type="pct"/>
            <w:tcBorders>
              <w:bottom w:val="single" w:sz="4" w:space="0" w:color="A6A6A6" w:themeColor="background1" w:themeShade="A6"/>
            </w:tcBorders>
          </w:tcPr>
          <w:p w14:paraId="08047471" w14:textId="5CC87279" w:rsidR="0015206F" w:rsidRDefault="0015206F" w:rsidP="0015206F">
            <w:pPr>
              <w:rPr>
                <w:rFonts w:asciiTheme="minorHAnsi" w:hAnsiTheme="minorHAnsi"/>
                <w:szCs w:val="22"/>
                <w:lang w:val="en-GB" w:eastAsia="zh-CN"/>
              </w:rPr>
            </w:pPr>
            <w:r>
              <w:rPr>
                <w:rFonts w:asciiTheme="minorHAnsi" w:hAnsiTheme="minorHAnsi" w:hint="eastAsia"/>
                <w:szCs w:val="22"/>
                <w:lang w:val="en-GB" w:eastAsia="zh-CN"/>
              </w:rPr>
              <w:t>18.45</w:t>
            </w:r>
            <w:r w:rsidRPr="00CD28A0">
              <w:rPr>
                <w:rFonts w:asciiTheme="minorHAnsi" w:hAnsiTheme="minorHAnsi"/>
                <w:szCs w:val="22"/>
                <w:lang w:val="en-GB" w:eastAsia="zh-CN"/>
              </w:rPr>
              <w:t>%</w:t>
            </w:r>
          </w:p>
        </w:tc>
        <w:tc>
          <w:tcPr>
            <w:tcW w:w="1677" w:type="pct"/>
            <w:tcBorders>
              <w:bottom w:val="single" w:sz="4" w:space="0" w:color="A6A6A6" w:themeColor="background1" w:themeShade="A6"/>
            </w:tcBorders>
          </w:tcPr>
          <w:p w14:paraId="2DF3D36A" w14:textId="10DC8305" w:rsidR="0015206F" w:rsidRDefault="0015206F" w:rsidP="0015206F">
            <w:pPr>
              <w:rPr>
                <w:rFonts w:asciiTheme="minorHAnsi" w:hAnsiTheme="minorHAnsi"/>
                <w:bCs/>
                <w:szCs w:val="22"/>
              </w:rPr>
            </w:pPr>
            <w:r>
              <w:rPr>
                <w:rFonts w:asciiTheme="minorHAnsi" w:hAnsiTheme="minorHAnsi"/>
                <w:bCs/>
                <w:szCs w:val="22"/>
              </w:rPr>
              <w:t>38.45</w:t>
            </w:r>
            <w:r w:rsidRPr="00912AEE">
              <w:rPr>
                <w:rFonts w:asciiTheme="minorHAnsi" w:hAnsiTheme="minorHAnsi"/>
                <w:bCs/>
                <w:szCs w:val="22"/>
              </w:rPr>
              <w:t>%</w:t>
            </w:r>
          </w:p>
        </w:tc>
      </w:tr>
      <w:tr w:rsidR="0015206F" w:rsidRPr="001673A1" w14:paraId="4AFCE43D" w14:textId="77777777" w:rsidTr="003A4BFC">
        <w:trPr>
          <w:trHeight w:val="494"/>
        </w:trPr>
        <w:tc>
          <w:tcPr>
            <w:tcW w:w="385" w:type="pct"/>
            <w:vMerge w:val="restart"/>
            <w:tcBorders>
              <w:top w:val="single" w:sz="4" w:space="0" w:color="A6A6A6" w:themeColor="background1" w:themeShade="A6"/>
            </w:tcBorders>
          </w:tcPr>
          <w:p w14:paraId="63D73F2C" w14:textId="77777777" w:rsidR="0015206F" w:rsidRPr="001673A1" w:rsidDel="00B62773" w:rsidRDefault="0015206F" w:rsidP="0015206F">
            <w:pPr>
              <w:rPr>
                <w:lang w:eastAsia="zh-CN"/>
              </w:rPr>
            </w:pPr>
            <w:r>
              <w:rPr>
                <w:rFonts w:hint="eastAsia"/>
                <w:lang w:eastAsia="zh-CN"/>
              </w:rPr>
              <w:t>5</w:t>
            </w:r>
          </w:p>
        </w:tc>
        <w:tc>
          <w:tcPr>
            <w:tcW w:w="890" w:type="pct"/>
            <w:tcBorders>
              <w:top w:val="single" w:sz="4" w:space="0" w:color="A6A6A6" w:themeColor="background1" w:themeShade="A6"/>
              <w:bottom w:val="single" w:sz="4" w:space="0" w:color="A6A6A6" w:themeColor="background1" w:themeShade="A6"/>
            </w:tcBorders>
          </w:tcPr>
          <w:p w14:paraId="539F57F8" w14:textId="061A04BB" w:rsidR="0015206F" w:rsidRDefault="0015206F" w:rsidP="0015206F">
            <w:pPr>
              <w:rPr>
                <w:rFonts w:asciiTheme="minorHAnsi" w:hAnsiTheme="minorHAnsi"/>
                <w:szCs w:val="22"/>
                <w:lang w:eastAsia="zh-CN"/>
              </w:rPr>
            </w:pPr>
            <w:r w:rsidRPr="00F56E3B">
              <w:rPr>
                <w:rFonts w:asciiTheme="minorHAnsi" w:hAnsiTheme="minorHAnsi" w:cs="Times New Roman"/>
              </w:rPr>
              <w:t>GS 11098</w:t>
            </w:r>
          </w:p>
        </w:tc>
        <w:tc>
          <w:tcPr>
            <w:tcW w:w="2048" w:type="pct"/>
            <w:tcBorders>
              <w:top w:val="single" w:sz="4" w:space="0" w:color="A6A6A6" w:themeColor="background1" w:themeShade="A6"/>
              <w:bottom w:val="single" w:sz="4" w:space="0" w:color="A6A6A6" w:themeColor="background1" w:themeShade="A6"/>
            </w:tcBorders>
          </w:tcPr>
          <w:p w14:paraId="22FEAEE5" w14:textId="77777777" w:rsidR="0015206F" w:rsidRPr="00CD28A0" w:rsidRDefault="0015206F" w:rsidP="0015206F">
            <w:pPr>
              <w:rPr>
                <w:rFonts w:ascii="Avenir Book" w:hAnsi="Avenir Book"/>
                <w:b/>
                <w:sz w:val="20"/>
              </w:rPr>
            </w:pPr>
            <w:r>
              <w:rPr>
                <w:rFonts w:asciiTheme="minorHAnsi" w:hAnsiTheme="minorHAnsi" w:hint="eastAsia"/>
                <w:szCs w:val="22"/>
                <w:lang w:eastAsia="zh-CN"/>
              </w:rPr>
              <w:t>44.44</w:t>
            </w:r>
            <w:r w:rsidRPr="00CD28A0">
              <w:rPr>
                <w:rFonts w:asciiTheme="minorHAnsi" w:hAnsiTheme="minorHAnsi"/>
                <w:szCs w:val="22"/>
                <w:lang w:eastAsia="zh-CN"/>
              </w:rPr>
              <w:t>%</w:t>
            </w:r>
          </w:p>
        </w:tc>
        <w:tc>
          <w:tcPr>
            <w:tcW w:w="1677" w:type="pct"/>
            <w:tcBorders>
              <w:top w:val="single" w:sz="4" w:space="0" w:color="A6A6A6" w:themeColor="background1" w:themeShade="A6"/>
              <w:bottom w:val="single" w:sz="4" w:space="0" w:color="A6A6A6" w:themeColor="background1" w:themeShade="A6"/>
            </w:tcBorders>
          </w:tcPr>
          <w:p w14:paraId="1F884CF4" w14:textId="3ACB2C49" w:rsidR="0015206F" w:rsidRPr="00C036F5" w:rsidRDefault="0015206F" w:rsidP="0015206F">
            <w:pPr>
              <w:rPr>
                <w:rFonts w:asciiTheme="minorHAnsi" w:hAnsiTheme="minorHAnsi"/>
                <w:bCs/>
                <w:szCs w:val="22"/>
              </w:rPr>
            </w:pPr>
            <w:r>
              <w:rPr>
                <w:rFonts w:asciiTheme="minorHAnsi" w:hAnsiTheme="minorHAnsi"/>
                <w:bCs/>
                <w:szCs w:val="22"/>
              </w:rPr>
              <w:t>51.11</w:t>
            </w:r>
            <w:r w:rsidRPr="00912AEE">
              <w:rPr>
                <w:rFonts w:asciiTheme="minorHAnsi" w:hAnsiTheme="minorHAnsi"/>
                <w:bCs/>
                <w:szCs w:val="22"/>
              </w:rPr>
              <w:t>%</w:t>
            </w:r>
          </w:p>
        </w:tc>
      </w:tr>
      <w:tr w:rsidR="0015206F" w:rsidRPr="001673A1" w14:paraId="7069C876" w14:textId="77777777" w:rsidTr="003A4BFC">
        <w:trPr>
          <w:trHeight w:val="494"/>
        </w:trPr>
        <w:tc>
          <w:tcPr>
            <w:tcW w:w="385" w:type="pct"/>
            <w:vMerge/>
          </w:tcPr>
          <w:p w14:paraId="51D80638"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67737AF1" w14:textId="2F34320E" w:rsidR="0015206F" w:rsidRDefault="0015206F" w:rsidP="0015206F">
            <w:pPr>
              <w:rPr>
                <w:rFonts w:asciiTheme="minorHAnsi" w:hAnsiTheme="minorHAnsi"/>
                <w:szCs w:val="22"/>
                <w:lang w:eastAsia="zh-CN"/>
              </w:rPr>
            </w:pPr>
            <w:r w:rsidRPr="00F56E3B">
              <w:rPr>
                <w:rFonts w:asciiTheme="minorHAnsi" w:hAnsiTheme="minorHAnsi" w:cs="Times New Roman"/>
              </w:rPr>
              <w:t xml:space="preserve">GS 11133 </w:t>
            </w:r>
          </w:p>
        </w:tc>
        <w:tc>
          <w:tcPr>
            <w:tcW w:w="2048" w:type="pct"/>
            <w:tcBorders>
              <w:top w:val="single" w:sz="4" w:space="0" w:color="A6A6A6" w:themeColor="background1" w:themeShade="A6"/>
              <w:bottom w:val="single" w:sz="4" w:space="0" w:color="A6A6A6" w:themeColor="background1" w:themeShade="A6"/>
            </w:tcBorders>
          </w:tcPr>
          <w:p w14:paraId="54405F45" w14:textId="76C7AEA3" w:rsidR="0015206F" w:rsidRDefault="0015206F" w:rsidP="0015206F">
            <w:pPr>
              <w:rPr>
                <w:rFonts w:asciiTheme="minorHAnsi" w:hAnsiTheme="minorHAnsi"/>
                <w:szCs w:val="22"/>
                <w:lang w:eastAsia="zh-CN"/>
              </w:rPr>
            </w:pPr>
            <w:r>
              <w:rPr>
                <w:rFonts w:asciiTheme="minorHAnsi" w:hAnsiTheme="minorHAnsi" w:hint="eastAsia"/>
                <w:szCs w:val="22"/>
                <w:lang w:eastAsia="zh-CN"/>
              </w:rPr>
              <w:t>44.44</w:t>
            </w:r>
            <w:r w:rsidRPr="00CD28A0">
              <w:rPr>
                <w:rFonts w:asciiTheme="minorHAnsi" w:hAnsiTheme="minorHAnsi"/>
                <w:szCs w:val="22"/>
                <w:lang w:eastAsia="zh-CN"/>
              </w:rPr>
              <w:t>%</w:t>
            </w:r>
          </w:p>
        </w:tc>
        <w:tc>
          <w:tcPr>
            <w:tcW w:w="1677" w:type="pct"/>
            <w:tcBorders>
              <w:top w:val="single" w:sz="4" w:space="0" w:color="A6A6A6" w:themeColor="background1" w:themeShade="A6"/>
              <w:bottom w:val="single" w:sz="4" w:space="0" w:color="A6A6A6" w:themeColor="background1" w:themeShade="A6"/>
            </w:tcBorders>
          </w:tcPr>
          <w:p w14:paraId="4493AD3D" w14:textId="65838AC4" w:rsidR="0015206F" w:rsidDel="00810D36" w:rsidRDefault="0015206F" w:rsidP="0015206F">
            <w:pPr>
              <w:rPr>
                <w:rFonts w:asciiTheme="minorHAnsi" w:hAnsiTheme="minorHAnsi"/>
                <w:bCs/>
                <w:szCs w:val="22"/>
              </w:rPr>
            </w:pPr>
            <w:r>
              <w:rPr>
                <w:rFonts w:asciiTheme="minorHAnsi" w:hAnsiTheme="minorHAnsi"/>
                <w:bCs/>
                <w:szCs w:val="22"/>
              </w:rPr>
              <w:t>51.11</w:t>
            </w:r>
            <w:r w:rsidRPr="00912AEE">
              <w:rPr>
                <w:rFonts w:asciiTheme="minorHAnsi" w:hAnsiTheme="minorHAnsi"/>
                <w:bCs/>
                <w:szCs w:val="22"/>
              </w:rPr>
              <w:t>%</w:t>
            </w:r>
          </w:p>
        </w:tc>
      </w:tr>
      <w:tr w:rsidR="0015206F" w:rsidRPr="001673A1" w14:paraId="3857F5AD" w14:textId="77777777" w:rsidTr="003A4BFC">
        <w:trPr>
          <w:trHeight w:val="494"/>
        </w:trPr>
        <w:tc>
          <w:tcPr>
            <w:tcW w:w="385" w:type="pct"/>
            <w:vMerge/>
          </w:tcPr>
          <w:p w14:paraId="26446D50"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2A225933" w14:textId="00711ECD" w:rsidR="0015206F" w:rsidRDefault="0015206F" w:rsidP="0015206F">
            <w:pPr>
              <w:rPr>
                <w:rFonts w:asciiTheme="minorHAnsi" w:hAnsiTheme="minorHAnsi"/>
                <w:szCs w:val="22"/>
                <w:lang w:eastAsia="zh-CN"/>
              </w:rPr>
            </w:pPr>
            <w:r w:rsidRPr="00F56E3B">
              <w:rPr>
                <w:rFonts w:asciiTheme="minorHAnsi" w:hAnsiTheme="minorHAnsi" w:cs="Times New Roman"/>
              </w:rPr>
              <w:t>GS 11134</w:t>
            </w:r>
          </w:p>
        </w:tc>
        <w:tc>
          <w:tcPr>
            <w:tcW w:w="2048" w:type="pct"/>
            <w:tcBorders>
              <w:top w:val="single" w:sz="4" w:space="0" w:color="A6A6A6" w:themeColor="background1" w:themeShade="A6"/>
              <w:bottom w:val="single" w:sz="4" w:space="0" w:color="A6A6A6" w:themeColor="background1" w:themeShade="A6"/>
            </w:tcBorders>
          </w:tcPr>
          <w:p w14:paraId="02C4C9C8" w14:textId="695ADF13" w:rsidR="0015206F" w:rsidRDefault="0015206F" w:rsidP="0015206F">
            <w:pPr>
              <w:rPr>
                <w:rFonts w:asciiTheme="minorHAnsi" w:hAnsiTheme="minorHAnsi"/>
                <w:szCs w:val="22"/>
                <w:lang w:eastAsia="zh-CN"/>
              </w:rPr>
            </w:pPr>
            <w:r>
              <w:rPr>
                <w:rFonts w:asciiTheme="minorHAnsi" w:hAnsiTheme="minorHAnsi" w:hint="eastAsia"/>
                <w:szCs w:val="22"/>
                <w:lang w:eastAsia="zh-CN"/>
              </w:rPr>
              <w:t>44.44</w:t>
            </w:r>
            <w:r w:rsidRPr="00CD28A0">
              <w:rPr>
                <w:rFonts w:asciiTheme="minorHAnsi" w:hAnsiTheme="minorHAnsi"/>
                <w:szCs w:val="22"/>
                <w:lang w:eastAsia="zh-CN"/>
              </w:rPr>
              <w:t>%</w:t>
            </w:r>
          </w:p>
        </w:tc>
        <w:tc>
          <w:tcPr>
            <w:tcW w:w="1677" w:type="pct"/>
            <w:tcBorders>
              <w:top w:val="single" w:sz="4" w:space="0" w:color="A6A6A6" w:themeColor="background1" w:themeShade="A6"/>
              <w:bottom w:val="single" w:sz="4" w:space="0" w:color="A6A6A6" w:themeColor="background1" w:themeShade="A6"/>
            </w:tcBorders>
          </w:tcPr>
          <w:p w14:paraId="527D9F60" w14:textId="5E2CBC09" w:rsidR="0015206F" w:rsidDel="00810D36" w:rsidRDefault="0015206F" w:rsidP="0015206F">
            <w:pPr>
              <w:rPr>
                <w:rFonts w:asciiTheme="minorHAnsi" w:hAnsiTheme="minorHAnsi"/>
                <w:bCs/>
                <w:szCs w:val="22"/>
              </w:rPr>
            </w:pPr>
            <w:r>
              <w:rPr>
                <w:rFonts w:asciiTheme="minorHAnsi" w:hAnsiTheme="minorHAnsi"/>
                <w:bCs/>
                <w:szCs w:val="22"/>
              </w:rPr>
              <w:t>51.11</w:t>
            </w:r>
            <w:r w:rsidRPr="00912AEE">
              <w:rPr>
                <w:rFonts w:asciiTheme="minorHAnsi" w:hAnsiTheme="minorHAnsi"/>
                <w:bCs/>
                <w:szCs w:val="22"/>
              </w:rPr>
              <w:t>%</w:t>
            </w:r>
          </w:p>
        </w:tc>
      </w:tr>
      <w:tr w:rsidR="0015206F" w:rsidRPr="001673A1" w14:paraId="2EDBEBF5" w14:textId="77777777" w:rsidTr="003A4BFC">
        <w:trPr>
          <w:trHeight w:val="494"/>
        </w:trPr>
        <w:tc>
          <w:tcPr>
            <w:tcW w:w="385" w:type="pct"/>
            <w:vMerge/>
          </w:tcPr>
          <w:p w14:paraId="6637BD78"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036CA1F4" w14:textId="0EB75E8A" w:rsidR="0015206F" w:rsidRDefault="0015206F" w:rsidP="0015206F">
            <w:pPr>
              <w:rPr>
                <w:rFonts w:asciiTheme="minorHAnsi" w:hAnsiTheme="minorHAnsi"/>
                <w:szCs w:val="22"/>
                <w:lang w:eastAsia="zh-CN"/>
              </w:rPr>
            </w:pPr>
            <w:r w:rsidRPr="00F56E3B">
              <w:rPr>
                <w:rFonts w:asciiTheme="minorHAnsi" w:hAnsiTheme="minorHAnsi" w:cs="Times New Roman"/>
              </w:rPr>
              <w:t>GS 11135</w:t>
            </w:r>
          </w:p>
        </w:tc>
        <w:tc>
          <w:tcPr>
            <w:tcW w:w="2048" w:type="pct"/>
            <w:tcBorders>
              <w:top w:val="single" w:sz="4" w:space="0" w:color="A6A6A6" w:themeColor="background1" w:themeShade="A6"/>
              <w:bottom w:val="single" w:sz="4" w:space="0" w:color="A6A6A6" w:themeColor="background1" w:themeShade="A6"/>
            </w:tcBorders>
          </w:tcPr>
          <w:p w14:paraId="798DBCB1" w14:textId="70F56A15" w:rsidR="0015206F" w:rsidRDefault="0015206F" w:rsidP="0015206F">
            <w:pPr>
              <w:rPr>
                <w:rFonts w:asciiTheme="minorHAnsi" w:hAnsiTheme="minorHAnsi"/>
                <w:szCs w:val="22"/>
                <w:lang w:eastAsia="zh-CN"/>
              </w:rPr>
            </w:pPr>
            <w:r>
              <w:rPr>
                <w:rFonts w:asciiTheme="minorHAnsi" w:hAnsiTheme="minorHAnsi" w:hint="eastAsia"/>
                <w:szCs w:val="22"/>
                <w:lang w:eastAsia="zh-CN"/>
              </w:rPr>
              <w:t>44.44</w:t>
            </w:r>
            <w:r w:rsidRPr="00CD28A0">
              <w:rPr>
                <w:rFonts w:asciiTheme="minorHAnsi" w:hAnsiTheme="minorHAnsi"/>
                <w:szCs w:val="22"/>
                <w:lang w:eastAsia="zh-CN"/>
              </w:rPr>
              <w:t>%</w:t>
            </w:r>
          </w:p>
        </w:tc>
        <w:tc>
          <w:tcPr>
            <w:tcW w:w="1677" w:type="pct"/>
            <w:tcBorders>
              <w:top w:val="single" w:sz="4" w:space="0" w:color="A6A6A6" w:themeColor="background1" w:themeShade="A6"/>
              <w:bottom w:val="single" w:sz="4" w:space="0" w:color="A6A6A6" w:themeColor="background1" w:themeShade="A6"/>
            </w:tcBorders>
          </w:tcPr>
          <w:p w14:paraId="4D8CD533" w14:textId="11F39B65" w:rsidR="0015206F" w:rsidDel="00810D36" w:rsidRDefault="0015206F" w:rsidP="0015206F">
            <w:pPr>
              <w:rPr>
                <w:rFonts w:asciiTheme="minorHAnsi" w:hAnsiTheme="minorHAnsi"/>
                <w:bCs/>
                <w:szCs w:val="22"/>
              </w:rPr>
            </w:pPr>
            <w:r>
              <w:rPr>
                <w:rFonts w:asciiTheme="minorHAnsi" w:hAnsiTheme="minorHAnsi"/>
                <w:bCs/>
                <w:szCs w:val="22"/>
              </w:rPr>
              <w:t>51.11</w:t>
            </w:r>
            <w:r w:rsidRPr="00912AEE">
              <w:rPr>
                <w:rFonts w:asciiTheme="minorHAnsi" w:hAnsiTheme="minorHAnsi"/>
                <w:bCs/>
                <w:szCs w:val="22"/>
              </w:rPr>
              <w:t>%</w:t>
            </w:r>
          </w:p>
        </w:tc>
      </w:tr>
      <w:tr w:rsidR="0015206F" w:rsidRPr="001673A1" w14:paraId="22AEF274" w14:textId="77777777" w:rsidTr="003A4BFC">
        <w:trPr>
          <w:trHeight w:val="494"/>
        </w:trPr>
        <w:tc>
          <w:tcPr>
            <w:tcW w:w="385" w:type="pct"/>
            <w:vMerge/>
          </w:tcPr>
          <w:p w14:paraId="5D3B6D1F"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4BD63506" w14:textId="2BB2933A" w:rsidR="0015206F" w:rsidRDefault="0015206F" w:rsidP="0015206F">
            <w:pPr>
              <w:rPr>
                <w:rFonts w:asciiTheme="minorHAnsi" w:hAnsiTheme="minorHAnsi"/>
                <w:szCs w:val="22"/>
                <w:lang w:eastAsia="zh-CN"/>
              </w:rPr>
            </w:pPr>
            <w:r w:rsidRPr="00F56E3B">
              <w:rPr>
                <w:rFonts w:asciiTheme="minorHAnsi" w:hAnsiTheme="minorHAnsi" w:cs="Times New Roman"/>
              </w:rPr>
              <w:t>GS 11136</w:t>
            </w:r>
          </w:p>
        </w:tc>
        <w:tc>
          <w:tcPr>
            <w:tcW w:w="2048" w:type="pct"/>
            <w:tcBorders>
              <w:top w:val="single" w:sz="4" w:space="0" w:color="A6A6A6" w:themeColor="background1" w:themeShade="A6"/>
              <w:bottom w:val="single" w:sz="4" w:space="0" w:color="A6A6A6" w:themeColor="background1" w:themeShade="A6"/>
            </w:tcBorders>
          </w:tcPr>
          <w:p w14:paraId="73BCFD32" w14:textId="1CA5E0B4" w:rsidR="0015206F" w:rsidRDefault="0015206F" w:rsidP="0015206F">
            <w:pPr>
              <w:rPr>
                <w:rFonts w:asciiTheme="minorHAnsi" w:hAnsiTheme="minorHAnsi"/>
                <w:szCs w:val="22"/>
                <w:lang w:eastAsia="zh-CN"/>
              </w:rPr>
            </w:pPr>
            <w:r>
              <w:rPr>
                <w:rFonts w:asciiTheme="minorHAnsi" w:hAnsiTheme="minorHAnsi" w:hint="eastAsia"/>
                <w:szCs w:val="22"/>
                <w:lang w:eastAsia="zh-CN"/>
              </w:rPr>
              <w:t>44.44</w:t>
            </w:r>
            <w:r w:rsidRPr="00CD28A0">
              <w:rPr>
                <w:rFonts w:asciiTheme="minorHAnsi" w:hAnsiTheme="minorHAnsi"/>
                <w:szCs w:val="22"/>
                <w:lang w:eastAsia="zh-CN"/>
              </w:rPr>
              <w:t>%</w:t>
            </w:r>
          </w:p>
        </w:tc>
        <w:tc>
          <w:tcPr>
            <w:tcW w:w="1677" w:type="pct"/>
            <w:tcBorders>
              <w:top w:val="single" w:sz="4" w:space="0" w:color="A6A6A6" w:themeColor="background1" w:themeShade="A6"/>
              <w:bottom w:val="single" w:sz="4" w:space="0" w:color="A6A6A6" w:themeColor="background1" w:themeShade="A6"/>
            </w:tcBorders>
          </w:tcPr>
          <w:p w14:paraId="344A5516" w14:textId="22AA1243" w:rsidR="0015206F" w:rsidDel="00810D36" w:rsidRDefault="0015206F" w:rsidP="0015206F">
            <w:pPr>
              <w:rPr>
                <w:rFonts w:asciiTheme="minorHAnsi" w:hAnsiTheme="minorHAnsi"/>
                <w:bCs/>
                <w:szCs w:val="22"/>
              </w:rPr>
            </w:pPr>
            <w:r>
              <w:rPr>
                <w:rFonts w:asciiTheme="minorHAnsi" w:hAnsiTheme="minorHAnsi"/>
                <w:bCs/>
                <w:szCs w:val="22"/>
              </w:rPr>
              <w:t>51.11</w:t>
            </w:r>
            <w:r w:rsidRPr="00912AEE">
              <w:rPr>
                <w:rFonts w:asciiTheme="minorHAnsi" w:hAnsiTheme="minorHAnsi"/>
                <w:bCs/>
                <w:szCs w:val="22"/>
              </w:rPr>
              <w:t>%</w:t>
            </w:r>
          </w:p>
        </w:tc>
      </w:tr>
      <w:tr w:rsidR="0015206F" w:rsidRPr="001673A1" w14:paraId="7B5ABC97" w14:textId="77777777" w:rsidTr="003A4BFC">
        <w:trPr>
          <w:trHeight w:val="494"/>
        </w:trPr>
        <w:tc>
          <w:tcPr>
            <w:tcW w:w="385" w:type="pct"/>
            <w:vMerge/>
            <w:tcBorders>
              <w:bottom w:val="single" w:sz="4" w:space="0" w:color="A6A6A6" w:themeColor="background1" w:themeShade="A6"/>
            </w:tcBorders>
          </w:tcPr>
          <w:p w14:paraId="37B0A4C5"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0EADE792" w14:textId="7CC6D4CC" w:rsidR="0015206F" w:rsidRDefault="0015206F" w:rsidP="0015206F">
            <w:pPr>
              <w:rPr>
                <w:rFonts w:asciiTheme="minorHAnsi" w:hAnsiTheme="minorHAnsi"/>
                <w:szCs w:val="22"/>
                <w:lang w:eastAsia="zh-CN"/>
              </w:rPr>
            </w:pPr>
            <w:r w:rsidRPr="00F56E3B">
              <w:rPr>
                <w:rFonts w:asciiTheme="minorHAnsi" w:hAnsiTheme="minorHAnsi" w:cs="Times New Roman"/>
              </w:rPr>
              <w:t>GS 11137</w:t>
            </w:r>
          </w:p>
        </w:tc>
        <w:tc>
          <w:tcPr>
            <w:tcW w:w="2048" w:type="pct"/>
            <w:tcBorders>
              <w:top w:val="single" w:sz="4" w:space="0" w:color="A6A6A6" w:themeColor="background1" w:themeShade="A6"/>
              <w:bottom w:val="single" w:sz="4" w:space="0" w:color="A6A6A6" w:themeColor="background1" w:themeShade="A6"/>
            </w:tcBorders>
          </w:tcPr>
          <w:p w14:paraId="409982E3" w14:textId="794A4D99" w:rsidR="0015206F" w:rsidRDefault="0015206F" w:rsidP="0015206F">
            <w:pPr>
              <w:rPr>
                <w:rFonts w:asciiTheme="minorHAnsi" w:hAnsiTheme="minorHAnsi"/>
                <w:szCs w:val="22"/>
                <w:lang w:eastAsia="zh-CN"/>
              </w:rPr>
            </w:pPr>
            <w:r>
              <w:rPr>
                <w:rFonts w:asciiTheme="minorHAnsi" w:hAnsiTheme="minorHAnsi" w:hint="eastAsia"/>
                <w:szCs w:val="22"/>
                <w:lang w:eastAsia="zh-CN"/>
              </w:rPr>
              <w:t>44.44</w:t>
            </w:r>
            <w:r w:rsidRPr="00CD28A0">
              <w:rPr>
                <w:rFonts w:asciiTheme="minorHAnsi" w:hAnsiTheme="minorHAnsi"/>
                <w:szCs w:val="22"/>
                <w:lang w:eastAsia="zh-CN"/>
              </w:rPr>
              <w:t>%</w:t>
            </w:r>
          </w:p>
        </w:tc>
        <w:tc>
          <w:tcPr>
            <w:tcW w:w="1677" w:type="pct"/>
            <w:tcBorders>
              <w:top w:val="single" w:sz="4" w:space="0" w:color="A6A6A6" w:themeColor="background1" w:themeShade="A6"/>
              <w:bottom w:val="single" w:sz="4" w:space="0" w:color="A6A6A6" w:themeColor="background1" w:themeShade="A6"/>
            </w:tcBorders>
          </w:tcPr>
          <w:p w14:paraId="5C3F16CE" w14:textId="328FE8A9" w:rsidR="0015206F" w:rsidDel="00810D36" w:rsidRDefault="0015206F" w:rsidP="0015206F">
            <w:pPr>
              <w:rPr>
                <w:rFonts w:asciiTheme="minorHAnsi" w:hAnsiTheme="minorHAnsi"/>
                <w:bCs/>
                <w:szCs w:val="22"/>
              </w:rPr>
            </w:pPr>
            <w:r>
              <w:rPr>
                <w:rFonts w:asciiTheme="minorHAnsi" w:hAnsiTheme="minorHAnsi"/>
                <w:bCs/>
                <w:szCs w:val="22"/>
              </w:rPr>
              <w:t>51.11</w:t>
            </w:r>
            <w:r w:rsidRPr="00912AEE">
              <w:rPr>
                <w:rFonts w:asciiTheme="minorHAnsi" w:hAnsiTheme="minorHAnsi"/>
                <w:bCs/>
                <w:szCs w:val="22"/>
              </w:rPr>
              <w:t>%</w:t>
            </w:r>
          </w:p>
        </w:tc>
      </w:tr>
      <w:tr w:rsidR="0015206F" w:rsidRPr="00D70D94" w14:paraId="7E69D8A1" w14:textId="77777777" w:rsidTr="002F50CD">
        <w:trPr>
          <w:trHeight w:val="494"/>
        </w:trPr>
        <w:tc>
          <w:tcPr>
            <w:tcW w:w="385" w:type="pct"/>
            <w:vMerge w:val="restart"/>
            <w:tcBorders>
              <w:top w:val="single" w:sz="4" w:space="0" w:color="A6A6A6" w:themeColor="background1" w:themeShade="A6"/>
            </w:tcBorders>
          </w:tcPr>
          <w:p w14:paraId="62CCC975" w14:textId="77777777" w:rsidR="0015206F" w:rsidRPr="001673A1" w:rsidRDefault="0015206F" w:rsidP="0015206F">
            <w:pPr>
              <w:rPr>
                <w:lang w:eastAsia="zh-CN"/>
              </w:rPr>
            </w:pPr>
            <w:r>
              <w:rPr>
                <w:rFonts w:hint="eastAsia"/>
                <w:lang w:eastAsia="zh-CN"/>
              </w:rPr>
              <w:t>6</w:t>
            </w:r>
          </w:p>
        </w:tc>
        <w:tc>
          <w:tcPr>
            <w:tcW w:w="890" w:type="pct"/>
            <w:tcBorders>
              <w:top w:val="single" w:sz="4" w:space="0" w:color="A6A6A6" w:themeColor="background1" w:themeShade="A6"/>
              <w:bottom w:val="single" w:sz="4" w:space="0" w:color="A6A6A6" w:themeColor="background1" w:themeShade="A6"/>
            </w:tcBorders>
          </w:tcPr>
          <w:p w14:paraId="65596A6A"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11098</w:t>
            </w:r>
          </w:p>
        </w:tc>
        <w:tc>
          <w:tcPr>
            <w:tcW w:w="2048" w:type="pct"/>
            <w:tcBorders>
              <w:top w:val="single" w:sz="4" w:space="0" w:color="A6A6A6" w:themeColor="background1" w:themeShade="A6"/>
              <w:bottom w:val="single" w:sz="4" w:space="0" w:color="A6A6A6" w:themeColor="background1" w:themeShade="A6"/>
            </w:tcBorders>
          </w:tcPr>
          <w:p w14:paraId="32544757" w14:textId="4DB16367" w:rsidR="0015206F" w:rsidRPr="00CD28A0" w:rsidRDefault="0015206F" w:rsidP="0015206F">
            <w:pPr>
              <w:rPr>
                <w:rFonts w:ascii="Avenir Book" w:hAnsi="Avenir Book"/>
                <w:b/>
                <w:sz w:val="20"/>
              </w:rPr>
            </w:pPr>
            <w:r>
              <w:rPr>
                <w:rFonts w:asciiTheme="minorHAnsi" w:hAnsiTheme="minorHAnsi" w:hint="eastAsia"/>
                <w:szCs w:val="22"/>
                <w:lang w:eastAsia="zh-CN"/>
              </w:rPr>
              <w:t>32</w:t>
            </w:r>
            <w:r>
              <w:rPr>
                <w:rFonts w:asciiTheme="minorHAnsi" w:hAnsiTheme="minorHAnsi"/>
                <w:szCs w:val="22"/>
                <w:lang w:eastAsia="zh-CN"/>
              </w:rPr>
              <w:t>,</w:t>
            </w:r>
            <w:r>
              <w:rPr>
                <w:rFonts w:asciiTheme="minorHAnsi" w:hAnsiTheme="minorHAnsi" w:hint="eastAsia"/>
                <w:szCs w:val="22"/>
                <w:lang w:eastAsia="zh-CN"/>
              </w:rPr>
              <w:t>726</w:t>
            </w:r>
            <w:r>
              <w:t xml:space="preserve"> </w:t>
            </w:r>
            <w:r w:rsidRPr="009E0610">
              <w:rPr>
                <w:rFonts w:asciiTheme="minorHAnsi" w:hAnsiTheme="minorHAnsi"/>
                <w:szCs w:val="22"/>
                <w:lang w:eastAsia="zh-CN"/>
              </w:rPr>
              <w:t>person</w:t>
            </w:r>
            <w:r>
              <w:rPr>
                <w:rFonts w:asciiTheme="minorHAnsi" w:hAnsiTheme="minorHAnsi"/>
                <w:szCs w:val="22"/>
                <w:lang w:eastAsia="zh-CN"/>
              </w:rPr>
              <w:t>s</w:t>
            </w:r>
          </w:p>
        </w:tc>
        <w:tc>
          <w:tcPr>
            <w:tcW w:w="1677" w:type="pct"/>
            <w:tcBorders>
              <w:top w:val="single" w:sz="4" w:space="0" w:color="A6A6A6" w:themeColor="background1" w:themeShade="A6"/>
              <w:bottom w:val="single" w:sz="4" w:space="0" w:color="A6A6A6" w:themeColor="background1" w:themeShade="A6"/>
            </w:tcBorders>
          </w:tcPr>
          <w:p w14:paraId="66419E7C" w14:textId="0398094D" w:rsidR="0015206F" w:rsidRPr="00D70D94" w:rsidRDefault="0015206F" w:rsidP="0015206F">
            <w:pPr>
              <w:rPr>
                <w:rFonts w:asciiTheme="minorHAnsi" w:eastAsia="宋体" w:hAnsiTheme="minorHAnsi" w:cs="Times New Roman"/>
                <w:szCs w:val="22"/>
              </w:rPr>
            </w:pPr>
            <w:r w:rsidRPr="00D70D94">
              <w:rPr>
                <w:rFonts w:asciiTheme="minorHAnsi" w:hAnsiTheme="minorHAnsi" w:cs="Times New Roman"/>
                <w:szCs w:val="22"/>
              </w:rPr>
              <w:t>33,750</w:t>
            </w:r>
            <w:r w:rsidRPr="00D70D94">
              <w:rPr>
                <w:rFonts w:asciiTheme="minorHAnsi" w:hAnsiTheme="minorHAnsi"/>
                <w:szCs w:val="22"/>
                <w:lang w:eastAsia="zh-CN"/>
              </w:rPr>
              <w:t xml:space="preserve"> person</w:t>
            </w:r>
            <w:r>
              <w:rPr>
                <w:rFonts w:asciiTheme="minorHAnsi" w:hAnsiTheme="minorHAnsi"/>
                <w:szCs w:val="22"/>
                <w:lang w:eastAsia="zh-CN"/>
              </w:rPr>
              <w:t>s</w:t>
            </w:r>
          </w:p>
        </w:tc>
      </w:tr>
      <w:tr w:rsidR="0015206F" w:rsidRPr="00D70D94" w14:paraId="16EFD07B" w14:textId="77777777" w:rsidTr="002F50CD">
        <w:trPr>
          <w:trHeight w:val="494"/>
        </w:trPr>
        <w:tc>
          <w:tcPr>
            <w:tcW w:w="385" w:type="pct"/>
            <w:vMerge/>
          </w:tcPr>
          <w:p w14:paraId="3DA893AC"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0735F8A4"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 xml:space="preserve">GS 11133 </w:t>
            </w:r>
          </w:p>
        </w:tc>
        <w:tc>
          <w:tcPr>
            <w:tcW w:w="2048" w:type="pct"/>
            <w:tcBorders>
              <w:top w:val="single" w:sz="4" w:space="0" w:color="A6A6A6" w:themeColor="background1" w:themeShade="A6"/>
              <w:bottom w:val="single" w:sz="4" w:space="0" w:color="A6A6A6" w:themeColor="background1" w:themeShade="A6"/>
            </w:tcBorders>
          </w:tcPr>
          <w:p w14:paraId="3C90662C" w14:textId="303D6085" w:rsidR="0015206F" w:rsidRDefault="0015206F" w:rsidP="0015206F">
            <w:pPr>
              <w:rPr>
                <w:rFonts w:asciiTheme="minorHAnsi" w:hAnsiTheme="minorHAnsi"/>
                <w:szCs w:val="22"/>
                <w:lang w:eastAsia="zh-CN"/>
              </w:rPr>
            </w:pPr>
            <w:r>
              <w:rPr>
                <w:rFonts w:asciiTheme="minorHAnsi" w:hAnsiTheme="minorHAnsi" w:hint="eastAsia"/>
                <w:szCs w:val="22"/>
                <w:lang w:eastAsia="zh-CN"/>
              </w:rPr>
              <w:t>32</w:t>
            </w:r>
            <w:r>
              <w:rPr>
                <w:rFonts w:asciiTheme="minorHAnsi" w:hAnsiTheme="minorHAnsi"/>
                <w:szCs w:val="22"/>
                <w:lang w:eastAsia="zh-CN"/>
              </w:rPr>
              <w:t>,</w:t>
            </w:r>
            <w:r>
              <w:rPr>
                <w:rFonts w:asciiTheme="minorHAnsi" w:hAnsiTheme="minorHAnsi" w:hint="eastAsia"/>
                <w:szCs w:val="22"/>
                <w:lang w:eastAsia="zh-CN"/>
              </w:rPr>
              <w:t>726</w:t>
            </w:r>
            <w:r>
              <w:t xml:space="preserve"> </w:t>
            </w:r>
            <w:r w:rsidRPr="009E0610">
              <w:rPr>
                <w:rFonts w:asciiTheme="minorHAnsi" w:hAnsiTheme="minorHAnsi"/>
                <w:szCs w:val="22"/>
                <w:lang w:eastAsia="zh-CN"/>
              </w:rPr>
              <w:t>person</w:t>
            </w:r>
            <w:r>
              <w:rPr>
                <w:rFonts w:asciiTheme="minorHAnsi" w:hAnsiTheme="minorHAnsi"/>
                <w:szCs w:val="22"/>
                <w:lang w:eastAsia="zh-CN"/>
              </w:rPr>
              <w:t>s</w:t>
            </w:r>
          </w:p>
        </w:tc>
        <w:tc>
          <w:tcPr>
            <w:tcW w:w="1677" w:type="pct"/>
            <w:tcBorders>
              <w:top w:val="single" w:sz="4" w:space="0" w:color="A6A6A6" w:themeColor="background1" w:themeShade="A6"/>
              <w:bottom w:val="single" w:sz="4" w:space="0" w:color="A6A6A6" w:themeColor="background1" w:themeShade="A6"/>
            </w:tcBorders>
          </w:tcPr>
          <w:p w14:paraId="0AAC817A" w14:textId="233B7B5E" w:rsidR="0015206F" w:rsidRPr="00D70D94" w:rsidRDefault="0015206F" w:rsidP="0015206F">
            <w:pPr>
              <w:rPr>
                <w:rFonts w:asciiTheme="minorHAnsi" w:eastAsia="宋体" w:hAnsiTheme="minorHAnsi" w:cs="Times New Roman"/>
                <w:szCs w:val="22"/>
              </w:rPr>
            </w:pPr>
            <w:r w:rsidRPr="00D70D94">
              <w:rPr>
                <w:rFonts w:asciiTheme="minorHAnsi" w:hAnsiTheme="minorHAnsi" w:cs="Times New Roman"/>
                <w:szCs w:val="22"/>
              </w:rPr>
              <w:t>31,855</w:t>
            </w:r>
            <w:r w:rsidRPr="00D70D94">
              <w:rPr>
                <w:rFonts w:asciiTheme="minorHAnsi" w:hAnsiTheme="minorHAnsi"/>
                <w:szCs w:val="22"/>
                <w:lang w:eastAsia="zh-CN"/>
              </w:rPr>
              <w:t xml:space="preserve"> person</w:t>
            </w:r>
            <w:r>
              <w:rPr>
                <w:rFonts w:asciiTheme="minorHAnsi" w:hAnsiTheme="minorHAnsi"/>
                <w:szCs w:val="22"/>
                <w:lang w:eastAsia="zh-CN"/>
              </w:rPr>
              <w:t>s</w:t>
            </w:r>
          </w:p>
        </w:tc>
      </w:tr>
      <w:tr w:rsidR="0015206F" w:rsidRPr="00D70D94" w14:paraId="7EEE773F" w14:textId="77777777" w:rsidTr="002F50CD">
        <w:trPr>
          <w:trHeight w:val="494"/>
        </w:trPr>
        <w:tc>
          <w:tcPr>
            <w:tcW w:w="385" w:type="pct"/>
            <w:vMerge/>
          </w:tcPr>
          <w:p w14:paraId="091DCA24"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56E0772E"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11134</w:t>
            </w:r>
          </w:p>
        </w:tc>
        <w:tc>
          <w:tcPr>
            <w:tcW w:w="2048" w:type="pct"/>
            <w:tcBorders>
              <w:top w:val="single" w:sz="4" w:space="0" w:color="A6A6A6" w:themeColor="background1" w:themeShade="A6"/>
              <w:bottom w:val="single" w:sz="4" w:space="0" w:color="A6A6A6" w:themeColor="background1" w:themeShade="A6"/>
            </w:tcBorders>
          </w:tcPr>
          <w:p w14:paraId="7C491113" w14:textId="67940722" w:rsidR="0015206F" w:rsidRDefault="0015206F" w:rsidP="0015206F">
            <w:pPr>
              <w:rPr>
                <w:rFonts w:asciiTheme="minorHAnsi" w:hAnsiTheme="minorHAnsi"/>
                <w:szCs w:val="22"/>
                <w:lang w:eastAsia="zh-CN"/>
              </w:rPr>
            </w:pPr>
            <w:r>
              <w:rPr>
                <w:rFonts w:asciiTheme="minorHAnsi" w:hAnsiTheme="minorHAnsi" w:hint="eastAsia"/>
                <w:szCs w:val="22"/>
                <w:lang w:eastAsia="zh-CN"/>
              </w:rPr>
              <w:t>32</w:t>
            </w:r>
            <w:r>
              <w:rPr>
                <w:rFonts w:asciiTheme="minorHAnsi" w:hAnsiTheme="minorHAnsi"/>
                <w:szCs w:val="22"/>
                <w:lang w:eastAsia="zh-CN"/>
              </w:rPr>
              <w:t>,</w:t>
            </w:r>
            <w:r>
              <w:rPr>
                <w:rFonts w:asciiTheme="minorHAnsi" w:hAnsiTheme="minorHAnsi" w:hint="eastAsia"/>
                <w:szCs w:val="22"/>
                <w:lang w:eastAsia="zh-CN"/>
              </w:rPr>
              <w:t>726</w:t>
            </w:r>
            <w:r>
              <w:t xml:space="preserve"> </w:t>
            </w:r>
            <w:r w:rsidRPr="009E0610">
              <w:rPr>
                <w:rFonts w:asciiTheme="minorHAnsi" w:hAnsiTheme="minorHAnsi"/>
                <w:szCs w:val="22"/>
                <w:lang w:eastAsia="zh-CN"/>
              </w:rPr>
              <w:t>person</w:t>
            </w:r>
            <w:r>
              <w:rPr>
                <w:rFonts w:asciiTheme="minorHAnsi" w:hAnsiTheme="minorHAnsi"/>
                <w:szCs w:val="22"/>
                <w:lang w:eastAsia="zh-CN"/>
              </w:rPr>
              <w:t>s</w:t>
            </w:r>
          </w:p>
        </w:tc>
        <w:tc>
          <w:tcPr>
            <w:tcW w:w="1677" w:type="pct"/>
            <w:tcBorders>
              <w:top w:val="single" w:sz="4" w:space="0" w:color="A6A6A6" w:themeColor="background1" w:themeShade="A6"/>
              <w:bottom w:val="single" w:sz="4" w:space="0" w:color="A6A6A6" w:themeColor="background1" w:themeShade="A6"/>
            </w:tcBorders>
          </w:tcPr>
          <w:p w14:paraId="1A20FF4A" w14:textId="6E28F033" w:rsidR="0015206F" w:rsidRPr="00D70D94" w:rsidRDefault="0015206F" w:rsidP="0015206F">
            <w:pPr>
              <w:rPr>
                <w:rFonts w:asciiTheme="minorHAnsi" w:eastAsia="宋体" w:hAnsiTheme="minorHAnsi" w:cs="Times New Roman"/>
                <w:szCs w:val="22"/>
              </w:rPr>
            </w:pPr>
            <w:r w:rsidRPr="00D70D94">
              <w:rPr>
                <w:rFonts w:asciiTheme="minorHAnsi" w:hAnsiTheme="minorHAnsi" w:cs="Times New Roman"/>
                <w:szCs w:val="22"/>
              </w:rPr>
              <w:t>32,320</w:t>
            </w:r>
            <w:r w:rsidRPr="00D70D94">
              <w:rPr>
                <w:rFonts w:asciiTheme="minorHAnsi" w:hAnsiTheme="minorHAnsi"/>
                <w:szCs w:val="22"/>
                <w:lang w:eastAsia="zh-CN"/>
              </w:rPr>
              <w:t xml:space="preserve"> person</w:t>
            </w:r>
            <w:r>
              <w:rPr>
                <w:rFonts w:asciiTheme="minorHAnsi" w:hAnsiTheme="minorHAnsi"/>
                <w:szCs w:val="22"/>
                <w:lang w:eastAsia="zh-CN"/>
              </w:rPr>
              <w:t>s</w:t>
            </w:r>
          </w:p>
        </w:tc>
      </w:tr>
      <w:tr w:rsidR="0015206F" w:rsidRPr="00D70D94" w14:paraId="0441E33C" w14:textId="77777777" w:rsidTr="002F50CD">
        <w:trPr>
          <w:trHeight w:val="494"/>
        </w:trPr>
        <w:tc>
          <w:tcPr>
            <w:tcW w:w="385" w:type="pct"/>
            <w:vMerge/>
          </w:tcPr>
          <w:p w14:paraId="1D61A306"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45B7EFD3"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11135</w:t>
            </w:r>
          </w:p>
        </w:tc>
        <w:tc>
          <w:tcPr>
            <w:tcW w:w="2048" w:type="pct"/>
            <w:tcBorders>
              <w:top w:val="single" w:sz="4" w:space="0" w:color="A6A6A6" w:themeColor="background1" w:themeShade="A6"/>
              <w:bottom w:val="single" w:sz="4" w:space="0" w:color="A6A6A6" w:themeColor="background1" w:themeShade="A6"/>
            </w:tcBorders>
          </w:tcPr>
          <w:p w14:paraId="3C7858E7" w14:textId="55CF5673" w:rsidR="0015206F" w:rsidRDefault="0015206F" w:rsidP="0015206F">
            <w:pPr>
              <w:rPr>
                <w:rFonts w:asciiTheme="minorHAnsi" w:hAnsiTheme="minorHAnsi"/>
                <w:szCs w:val="22"/>
                <w:lang w:eastAsia="zh-CN"/>
              </w:rPr>
            </w:pPr>
            <w:r>
              <w:rPr>
                <w:rFonts w:asciiTheme="minorHAnsi" w:hAnsiTheme="minorHAnsi" w:hint="eastAsia"/>
                <w:szCs w:val="22"/>
                <w:lang w:eastAsia="zh-CN"/>
              </w:rPr>
              <w:t>32</w:t>
            </w:r>
            <w:r>
              <w:rPr>
                <w:rFonts w:asciiTheme="minorHAnsi" w:hAnsiTheme="minorHAnsi"/>
                <w:szCs w:val="22"/>
                <w:lang w:eastAsia="zh-CN"/>
              </w:rPr>
              <w:t>,</w:t>
            </w:r>
            <w:r>
              <w:rPr>
                <w:rFonts w:asciiTheme="minorHAnsi" w:hAnsiTheme="minorHAnsi" w:hint="eastAsia"/>
                <w:szCs w:val="22"/>
                <w:lang w:eastAsia="zh-CN"/>
              </w:rPr>
              <w:t>726</w:t>
            </w:r>
            <w:r>
              <w:t xml:space="preserve"> </w:t>
            </w:r>
            <w:r w:rsidRPr="009E0610">
              <w:rPr>
                <w:rFonts w:asciiTheme="minorHAnsi" w:hAnsiTheme="minorHAnsi"/>
                <w:szCs w:val="22"/>
                <w:lang w:eastAsia="zh-CN"/>
              </w:rPr>
              <w:t>person</w:t>
            </w:r>
            <w:r>
              <w:rPr>
                <w:rFonts w:asciiTheme="minorHAnsi" w:hAnsiTheme="minorHAnsi"/>
                <w:szCs w:val="22"/>
                <w:lang w:eastAsia="zh-CN"/>
              </w:rPr>
              <w:t>s</w:t>
            </w:r>
          </w:p>
        </w:tc>
        <w:tc>
          <w:tcPr>
            <w:tcW w:w="1677" w:type="pct"/>
            <w:tcBorders>
              <w:top w:val="single" w:sz="4" w:space="0" w:color="A6A6A6" w:themeColor="background1" w:themeShade="A6"/>
              <w:bottom w:val="single" w:sz="4" w:space="0" w:color="A6A6A6" w:themeColor="background1" w:themeShade="A6"/>
            </w:tcBorders>
          </w:tcPr>
          <w:p w14:paraId="6FF77B4B" w14:textId="36A78EB0" w:rsidR="0015206F" w:rsidRPr="00D70D94" w:rsidRDefault="0015206F" w:rsidP="0015206F">
            <w:pPr>
              <w:rPr>
                <w:rFonts w:asciiTheme="minorHAnsi" w:eastAsia="宋体" w:hAnsiTheme="minorHAnsi" w:cs="Times New Roman"/>
                <w:szCs w:val="22"/>
              </w:rPr>
            </w:pPr>
            <w:r w:rsidRPr="00D70D94">
              <w:rPr>
                <w:rFonts w:asciiTheme="minorHAnsi" w:hAnsiTheme="minorHAnsi" w:cs="Times New Roman"/>
                <w:szCs w:val="22"/>
              </w:rPr>
              <w:t>33,</w:t>
            </w:r>
            <w:r>
              <w:rPr>
                <w:rFonts w:asciiTheme="minorHAnsi" w:hAnsiTheme="minorHAnsi" w:cs="Times New Roman" w:hint="eastAsia"/>
                <w:szCs w:val="22"/>
                <w:lang w:eastAsia="zh-CN"/>
              </w:rPr>
              <w:t>221</w:t>
            </w:r>
            <w:r w:rsidRPr="00D70D94">
              <w:rPr>
                <w:rFonts w:asciiTheme="minorHAnsi" w:hAnsiTheme="minorHAnsi"/>
                <w:szCs w:val="22"/>
                <w:lang w:eastAsia="zh-CN"/>
              </w:rPr>
              <w:t xml:space="preserve"> person</w:t>
            </w:r>
            <w:r>
              <w:rPr>
                <w:rFonts w:asciiTheme="minorHAnsi" w:hAnsiTheme="minorHAnsi"/>
                <w:szCs w:val="22"/>
                <w:lang w:eastAsia="zh-CN"/>
              </w:rPr>
              <w:t>s</w:t>
            </w:r>
          </w:p>
        </w:tc>
      </w:tr>
      <w:tr w:rsidR="0015206F" w:rsidRPr="00D70D94" w14:paraId="349CFDC2" w14:textId="77777777" w:rsidTr="002F50CD">
        <w:trPr>
          <w:trHeight w:val="494"/>
        </w:trPr>
        <w:tc>
          <w:tcPr>
            <w:tcW w:w="385" w:type="pct"/>
            <w:vMerge/>
          </w:tcPr>
          <w:p w14:paraId="6EB7395B"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0620399E"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11136</w:t>
            </w:r>
          </w:p>
        </w:tc>
        <w:tc>
          <w:tcPr>
            <w:tcW w:w="2048" w:type="pct"/>
            <w:tcBorders>
              <w:top w:val="single" w:sz="4" w:space="0" w:color="A6A6A6" w:themeColor="background1" w:themeShade="A6"/>
              <w:bottom w:val="single" w:sz="4" w:space="0" w:color="A6A6A6" w:themeColor="background1" w:themeShade="A6"/>
            </w:tcBorders>
          </w:tcPr>
          <w:p w14:paraId="1D4F290F" w14:textId="441E296E" w:rsidR="0015206F" w:rsidRDefault="0015206F" w:rsidP="0015206F">
            <w:pPr>
              <w:rPr>
                <w:rFonts w:asciiTheme="minorHAnsi" w:hAnsiTheme="minorHAnsi"/>
                <w:szCs w:val="22"/>
                <w:lang w:eastAsia="zh-CN"/>
              </w:rPr>
            </w:pPr>
            <w:r>
              <w:rPr>
                <w:rFonts w:asciiTheme="minorHAnsi" w:hAnsiTheme="minorHAnsi" w:hint="eastAsia"/>
                <w:szCs w:val="22"/>
                <w:lang w:eastAsia="zh-CN"/>
              </w:rPr>
              <w:t>32</w:t>
            </w:r>
            <w:r>
              <w:rPr>
                <w:rFonts w:asciiTheme="minorHAnsi" w:hAnsiTheme="minorHAnsi"/>
                <w:szCs w:val="22"/>
                <w:lang w:eastAsia="zh-CN"/>
              </w:rPr>
              <w:t>,</w:t>
            </w:r>
            <w:r>
              <w:rPr>
                <w:rFonts w:asciiTheme="minorHAnsi" w:hAnsiTheme="minorHAnsi" w:hint="eastAsia"/>
                <w:szCs w:val="22"/>
                <w:lang w:eastAsia="zh-CN"/>
              </w:rPr>
              <w:t>726</w:t>
            </w:r>
            <w:r>
              <w:t xml:space="preserve"> </w:t>
            </w:r>
            <w:r w:rsidRPr="009E0610">
              <w:rPr>
                <w:rFonts w:asciiTheme="minorHAnsi" w:hAnsiTheme="minorHAnsi"/>
                <w:szCs w:val="22"/>
                <w:lang w:eastAsia="zh-CN"/>
              </w:rPr>
              <w:t>person</w:t>
            </w:r>
            <w:r>
              <w:rPr>
                <w:rFonts w:asciiTheme="minorHAnsi" w:hAnsiTheme="minorHAnsi"/>
                <w:szCs w:val="22"/>
                <w:lang w:eastAsia="zh-CN"/>
              </w:rPr>
              <w:t>s</w:t>
            </w:r>
          </w:p>
        </w:tc>
        <w:tc>
          <w:tcPr>
            <w:tcW w:w="1677" w:type="pct"/>
            <w:tcBorders>
              <w:top w:val="single" w:sz="4" w:space="0" w:color="A6A6A6" w:themeColor="background1" w:themeShade="A6"/>
              <w:bottom w:val="single" w:sz="4" w:space="0" w:color="A6A6A6" w:themeColor="background1" w:themeShade="A6"/>
            </w:tcBorders>
          </w:tcPr>
          <w:p w14:paraId="00E6E2F2" w14:textId="5BA661D8" w:rsidR="0015206F" w:rsidRPr="00D70D94" w:rsidRDefault="0015206F" w:rsidP="0015206F">
            <w:pPr>
              <w:rPr>
                <w:rFonts w:asciiTheme="minorHAnsi" w:eastAsia="宋体" w:hAnsiTheme="minorHAnsi" w:cs="Times New Roman"/>
                <w:szCs w:val="22"/>
              </w:rPr>
            </w:pPr>
            <w:r w:rsidRPr="00D70D94">
              <w:rPr>
                <w:rFonts w:asciiTheme="minorHAnsi" w:hAnsiTheme="minorHAnsi" w:cs="Times New Roman"/>
                <w:szCs w:val="22"/>
              </w:rPr>
              <w:t>33,514</w:t>
            </w:r>
            <w:r w:rsidRPr="00D70D94">
              <w:rPr>
                <w:rFonts w:asciiTheme="minorHAnsi" w:hAnsiTheme="minorHAnsi"/>
                <w:szCs w:val="22"/>
                <w:lang w:eastAsia="zh-CN"/>
              </w:rPr>
              <w:t xml:space="preserve"> person</w:t>
            </w:r>
            <w:r>
              <w:rPr>
                <w:rFonts w:asciiTheme="minorHAnsi" w:hAnsiTheme="minorHAnsi"/>
                <w:szCs w:val="22"/>
                <w:lang w:eastAsia="zh-CN"/>
              </w:rPr>
              <w:t>s</w:t>
            </w:r>
          </w:p>
        </w:tc>
      </w:tr>
      <w:tr w:rsidR="0015206F" w:rsidRPr="00D70D94" w14:paraId="431C1C42" w14:textId="77777777" w:rsidTr="002F50CD">
        <w:trPr>
          <w:trHeight w:val="494"/>
        </w:trPr>
        <w:tc>
          <w:tcPr>
            <w:tcW w:w="385" w:type="pct"/>
            <w:vMerge/>
            <w:tcBorders>
              <w:bottom w:val="single" w:sz="4" w:space="0" w:color="A6A6A6" w:themeColor="background1" w:themeShade="A6"/>
            </w:tcBorders>
          </w:tcPr>
          <w:p w14:paraId="05BFDCE3" w14:textId="77777777" w:rsidR="0015206F" w:rsidRDefault="0015206F" w:rsidP="0015206F">
            <w:pPr>
              <w:rPr>
                <w:lang w:eastAsia="zh-CN"/>
              </w:rPr>
            </w:pPr>
          </w:p>
        </w:tc>
        <w:tc>
          <w:tcPr>
            <w:tcW w:w="890" w:type="pct"/>
            <w:tcBorders>
              <w:top w:val="single" w:sz="4" w:space="0" w:color="A6A6A6" w:themeColor="background1" w:themeShade="A6"/>
              <w:bottom w:val="single" w:sz="4" w:space="0" w:color="A6A6A6" w:themeColor="background1" w:themeShade="A6"/>
            </w:tcBorders>
          </w:tcPr>
          <w:p w14:paraId="2C89B48A" w14:textId="77777777" w:rsidR="0015206F" w:rsidRPr="00F56E3B" w:rsidRDefault="0015206F" w:rsidP="0015206F">
            <w:pPr>
              <w:rPr>
                <w:rFonts w:asciiTheme="minorHAnsi" w:eastAsia="宋体" w:hAnsiTheme="minorHAnsi" w:cs="Times New Roman"/>
                <w:sz w:val="24"/>
              </w:rPr>
            </w:pPr>
            <w:r w:rsidRPr="00F56E3B">
              <w:rPr>
                <w:rFonts w:asciiTheme="minorHAnsi" w:hAnsiTheme="minorHAnsi" w:cs="Times New Roman"/>
              </w:rPr>
              <w:t>GS 11137</w:t>
            </w:r>
          </w:p>
        </w:tc>
        <w:tc>
          <w:tcPr>
            <w:tcW w:w="2048" w:type="pct"/>
            <w:tcBorders>
              <w:top w:val="single" w:sz="4" w:space="0" w:color="A6A6A6" w:themeColor="background1" w:themeShade="A6"/>
              <w:bottom w:val="single" w:sz="4" w:space="0" w:color="A6A6A6" w:themeColor="background1" w:themeShade="A6"/>
            </w:tcBorders>
          </w:tcPr>
          <w:p w14:paraId="39DFD994" w14:textId="6785069D" w:rsidR="0015206F" w:rsidRDefault="0015206F" w:rsidP="0015206F">
            <w:pPr>
              <w:rPr>
                <w:rFonts w:asciiTheme="minorHAnsi" w:hAnsiTheme="minorHAnsi"/>
                <w:szCs w:val="22"/>
                <w:lang w:eastAsia="zh-CN"/>
              </w:rPr>
            </w:pPr>
            <w:r>
              <w:rPr>
                <w:rFonts w:asciiTheme="minorHAnsi" w:hAnsiTheme="minorHAnsi" w:hint="eastAsia"/>
                <w:szCs w:val="22"/>
                <w:lang w:eastAsia="zh-CN"/>
              </w:rPr>
              <w:t>32</w:t>
            </w:r>
            <w:r>
              <w:rPr>
                <w:rFonts w:asciiTheme="minorHAnsi" w:hAnsiTheme="minorHAnsi"/>
                <w:szCs w:val="22"/>
                <w:lang w:eastAsia="zh-CN"/>
              </w:rPr>
              <w:t>,</w:t>
            </w:r>
            <w:r>
              <w:rPr>
                <w:rFonts w:asciiTheme="minorHAnsi" w:hAnsiTheme="minorHAnsi" w:hint="eastAsia"/>
                <w:szCs w:val="22"/>
                <w:lang w:eastAsia="zh-CN"/>
              </w:rPr>
              <w:t>726</w:t>
            </w:r>
            <w:r>
              <w:t xml:space="preserve"> </w:t>
            </w:r>
            <w:r w:rsidRPr="009E0610">
              <w:rPr>
                <w:rFonts w:asciiTheme="minorHAnsi" w:hAnsiTheme="minorHAnsi"/>
                <w:szCs w:val="22"/>
                <w:lang w:eastAsia="zh-CN"/>
              </w:rPr>
              <w:t>person</w:t>
            </w:r>
            <w:r>
              <w:rPr>
                <w:rFonts w:asciiTheme="minorHAnsi" w:hAnsiTheme="minorHAnsi"/>
                <w:szCs w:val="22"/>
                <w:lang w:eastAsia="zh-CN"/>
              </w:rPr>
              <w:t>s</w:t>
            </w:r>
          </w:p>
        </w:tc>
        <w:tc>
          <w:tcPr>
            <w:tcW w:w="1677" w:type="pct"/>
            <w:tcBorders>
              <w:top w:val="single" w:sz="4" w:space="0" w:color="A6A6A6" w:themeColor="background1" w:themeShade="A6"/>
              <w:bottom w:val="single" w:sz="4" w:space="0" w:color="A6A6A6" w:themeColor="background1" w:themeShade="A6"/>
            </w:tcBorders>
          </w:tcPr>
          <w:p w14:paraId="5BAAD0E1" w14:textId="69B4E529" w:rsidR="0015206F" w:rsidRPr="00D70D94" w:rsidRDefault="0015206F" w:rsidP="0015206F">
            <w:pPr>
              <w:rPr>
                <w:rFonts w:asciiTheme="minorHAnsi" w:eastAsia="宋体" w:hAnsiTheme="minorHAnsi" w:cs="Times New Roman"/>
                <w:szCs w:val="22"/>
              </w:rPr>
            </w:pPr>
            <w:r w:rsidRPr="002C5491">
              <w:rPr>
                <w:rFonts w:asciiTheme="minorHAnsi" w:hAnsiTheme="minorHAnsi" w:cs="Times New Roman"/>
                <w:szCs w:val="22"/>
              </w:rPr>
              <w:t>32,314</w:t>
            </w:r>
            <w:r w:rsidRPr="00D70D94">
              <w:rPr>
                <w:rFonts w:asciiTheme="minorHAnsi" w:hAnsiTheme="minorHAnsi"/>
                <w:szCs w:val="22"/>
                <w:lang w:eastAsia="zh-CN"/>
              </w:rPr>
              <w:t xml:space="preserve"> person</w:t>
            </w:r>
            <w:r>
              <w:rPr>
                <w:rFonts w:asciiTheme="minorHAnsi" w:hAnsiTheme="minorHAnsi"/>
                <w:szCs w:val="22"/>
                <w:lang w:eastAsia="zh-CN"/>
              </w:rPr>
              <w:t>s</w:t>
            </w:r>
          </w:p>
        </w:tc>
      </w:tr>
      <w:bookmarkEnd w:id="96"/>
    </w:tbl>
    <w:p w14:paraId="2874E59F" w14:textId="77777777" w:rsidR="00816579" w:rsidRDefault="00816579" w:rsidP="00816579">
      <w:pPr>
        <w:rPr>
          <w:rFonts w:ascii="Avenir Book" w:eastAsia="MS Mincho" w:hAnsi="Avenir Book" w:cs="Arial"/>
          <w:b/>
        </w:rPr>
      </w:pPr>
    </w:p>
    <w:p w14:paraId="2799CFD7" w14:textId="77777777" w:rsidR="00816579" w:rsidRPr="002669DA" w:rsidRDefault="009C150E" w:rsidP="009C150E">
      <w:bookmarkStart w:id="97" w:name="_Ref4665389"/>
      <w:r w:rsidRPr="00CF5A53">
        <w:t>E.5.1.</w:t>
      </w:r>
      <w:r>
        <w:t xml:space="preserve"> </w:t>
      </w:r>
      <w:r w:rsidR="00816579" w:rsidRPr="002669DA">
        <w:t xml:space="preserve">Explanation of calculation of value estimated ex ante </w:t>
      </w:r>
      <w:bookmarkEnd w:id="97"/>
      <w:r w:rsidR="00816579" w:rsidRPr="002669DA">
        <w:t>calculation of approved PDD for this monitoring period</w:t>
      </w:r>
    </w:p>
    <w:p w14:paraId="52C74518" w14:textId="77777777" w:rsidR="00816579" w:rsidRDefault="00816579" w:rsidP="00E51EF3">
      <w:r w:rsidRPr="003B1DEE">
        <w:t>&gt;</w:t>
      </w:r>
      <w:r w:rsidR="00E51EF3">
        <w:t>&gt;</w:t>
      </w:r>
    </w:p>
    <w:p w14:paraId="41B28954" w14:textId="4CD4C2A9" w:rsidR="00F56E3B" w:rsidRDefault="003F4C85" w:rsidP="003F4C85">
      <w:pPr>
        <w:rPr>
          <w:lang w:eastAsia="zh-CN"/>
        </w:rPr>
      </w:pPr>
      <w:r>
        <w:rPr>
          <w:rFonts w:hint="eastAsia"/>
          <w:lang w:eastAsia="zh-CN"/>
        </w:rPr>
        <w:t>According</w:t>
      </w:r>
      <w:r>
        <w:t xml:space="preserve"> to </w:t>
      </w:r>
      <w:r w:rsidRPr="003F4C85">
        <w:t>approved PDD</w:t>
      </w:r>
      <w:r>
        <w:t>,</w:t>
      </w:r>
      <w:r w:rsidRPr="003F4C85">
        <w:t xml:space="preserve"> </w:t>
      </w:r>
      <w:r>
        <w:t>annual</w:t>
      </w:r>
      <w:r w:rsidRPr="003F4C85">
        <w:t xml:space="preserve"> emission reduction achieved by the project activity </w:t>
      </w:r>
      <w:r>
        <w:t xml:space="preserve">is </w:t>
      </w:r>
      <w:r w:rsidR="000B649F">
        <w:rPr>
          <w:rFonts w:hint="eastAsia"/>
          <w:lang w:eastAsia="zh-CN"/>
        </w:rPr>
        <w:t xml:space="preserve">58,480 </w:t>
      </w:r>
      <w:r w:rsidRPr="003F4C85">
        <w:t>tCO</w:t>
      </w:r>
      <w:r w:rsidRPr="000B649F">
        <w:rPr>
          <w:vertAlign w:val="subscript"/>
        </w:rPr>
        <w:t>2</w:t>
      </w:r>
      <w:r w:rsidRPr="003F4C85">
        <w:t>e</w:t>
      </w:r>
      <w:r w:rsidR="00A86BB6">
        <w:t>.</w:t>
      </w:r>
      <w:r>
        <w:t xml:space="preserve"> </w:t>
      </w:r>
      <w:r w:rsidR="00A86BB6">
        <w:t>T</w:t>
      </w:r>
      <w:r>
        <w:t xml:space="preserve">his monitoring period is from </w:t>
      </w:r>
      <w:r w:rsidR="00B825D3">
        <w:t>2</w:t>
      </w:r>
      <w:r w:rsidR="0015206F">
        <w:t>5</w:t>
      </w:r>
      <w:r w:rsidR="00B825D3">
        <w:t>/</w:t>
      </w:r>
      <w:r w:rsidR="0015206F">
        <w:t>07</w:t>
      </w:r>
      <w:r w:rsidR="00B825D3">
        <w:t>/202</w:t>
      </w:r>
      <w:r w:rsidR="0015206F">
        <w:t>2</w:t>
      </w:r>
      <w:r w:rsidR="00B825D3">
        <w:t xml:space="preserve"> to </w:t>
      </w:r>
      <w:r w:rsidR="006775FC">
        <w:t>24/07/202</w:t>
      </w:r>
      <w:r w:rsidR="0015206F">
        <w:t>3</w:t>
      </w:r>
      <w:r w:rsidR="00D70D94">
        <w:rPr>
          <w:rFonts w:hint="eastAsia"/>
          <w:lang w:eastAsia="zh-CN"/>
        </w:rPr>
        <w:t>.</w:t>
      </w:r>
    </w:p>
    <w:p w14:paraId="794B2CA9" w14:textId="77777777" w:rsidR="00CF5A53" w:rsidRDefault="00CF5A53" w:rsidP="003F4C85">
      <w:pPr>
        <w:rPr>
          <w:lang w:eastAsia="zh-CN"/>
        </w:rPr>
      </w:pPr>
      <w:r w:rsidRPr="00CF5A53">
        <w:rPr>
          <w:lang w:eastAsia="zh-CN"/>
        </w:rPr>
        <w:t xml:space="preserve">So, ex-ante emission reduction </w:t>
      </w:r>
      <w:r w:rsidR="00D70D94">
        <w:rPr>
          <w:rFonts w:hint="eastAsia"/>
          <w:lang w:eastAsia="zh-CN"/>
        </w:rPr>
        <w:t xml:space="preserve">of each VPA </w:t>
      </w:r>
      <w:r w:rsidRPr="00CF5A53">
        <w:rPr>
          <w:lang w:eastAsia="zh-CN"/>
        </w:rPr>
        <w:t>for this monitoring period</w:t>
      </w:r>
      <w:r w:rsidR="00D70D94">
        <w:rPr>
          <w:rFonts w:hint="eastAsia"/>
          <w:lang w:eastAsia="zh-CN"/>
        </w:rPr>
        <w:t>:</w:t>
      </w:r>
      <w:r w:rsidRPr="00CF5A53">
        <w:rPr>
          <w:lang w:eastAsia="zh-CN"/>
        </w:rPr>
        <w:t xml:space="preserve"> </w:t>
      </w:r>
    </w:p>
    <w:tbl>
      <w:tblPr>
        <w:tblW w:w="9371" w:type="dxa"/>
        <w:tblInd w:w="93" w:type="dxa"/>
        <w:tblLook w:val="04A0" w:firstRow="1" w:lastRow="0" w:firstColumn="1" w:lastColumn="0" w:noHBand="0" w:noVBand="1"/>
      </w:tblPr>
      <w:tblGrid>
        <w:gridCol w:w="1960"/>
        <w:gridCol w:w="2080"/>
        <w:gridCol w:w="1760"/>
        <w:gridCol w:w="3571"/>
      </w:tblGrid>
      <w:tr w:rsidR="00D70D94" w:rsidRPr="00D70D94" w14:paraId="7A477D82" w14:textId="77777777" w:rsidTr="00D70D94">
        <w:trPr>
          <w:trHeight w:val="99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D44BB" w14:textId="77777777" w:rsidR="00D70D94" w:rsidRPr="00D70D94" w:rsidRDefault="00D70D94" w:rsidP="00D70D94">
            <w:pPr>
              <w:spacing w:after="0" w:line="240" w:lineRule="auto"/>
              <w:contextualSpacing w:val="0"/>
              <w:rPr>
                <w:rFonts w:asciiTheme="minorHAnsi" w:eastAsia="宋体" w:hAnsiTheme="minorHAnsi" w:cs="Times New Roman"/>
                <w:b/>
                <w:bCs/>
                <w:color w:val="auto"/>
                <w:szCs w:val="22"/>
                <w:lang w:eastAsia="zh-CN"/>
              </w:rPr>
            </w:pPr>
            <w:r w:rsidRPr="00D70D94">
              <w:rPr>
                <w:rFonts w:asciiTheme="minorHAnsi" w:eastAsia="宋体" w:hAnsiTheme="minorHAnsi" w:cs="Times New Roman"/>
                <w:b/>
                <w:bCs/>
                <w:color w:val="auto"/>
                <w:szCs w:val="22"/>
                <w:lang w:eastAsia="zh-CN"/>
              </w:rPr>
              <w:t>GS ID</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642A528" w14:textId="77777777" w:rsidR="00D70D94" w:rsidRPr="00D70D94" w:rsidRDefault="00D70D94" w:rsidP="00D70D94">
            <w:pPr>
              <w:spacing w:after="0" w:line="240" w:lineRule="auto"/>
              <w:contextualSpacing w:val="0"/>
              <w:jc w:val="center"/>
              <w:rPr>
                <w:rFonts w:asciiTheme="minorHAnsi" w:eastAsia="宋体" w:hAnsiTheme="minorHAnsi" w:cs="Times New Roman"/>
                <w:b/>
                <w:bCs/>
                <w:color w:val="auto"/>
                <w:szCs w:val="22"/>
                <w:lang w:eastAsia="zh-CN"/>
              </w:rPr>
            </w:pPr>
            <w:r w:rsidRPr="00D70D94">
              <w:rPr>
                <w:rFonts w:asciiTheme="minorHAnsi" w:eastAsia="宋体" w:hAnsiTheme="minorHAnsi" w:cs="Times New Roman"/>
                <w:b/>
                <w:bCs/>
                <w:color w:val="auto"/>
                <w:szCs w:val="22"/>
                <w:lang w:eastAsia="zh-CN"/>
              </w:rPr>
              <w:t>Start date</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5C6C699" w14:textId="77777777" w:rsidR="00D70D94" w:rsidRPr="00D70D94" w:rsidRDefault="00D70D94" w:rsidP="00D70D94">
            <w:pPr>
              <w:spacing w:after="0" w:line="240" w:lineRule="auto"/>
              <w:contextualSpacing w:val="0"/>
              <w:jc w:val="center"/>
              <w:rPr>
                <w:rFonts w:asciiTheme="minorHAnsi" w:eastAsia="宋体" w:hAnsiTheme="minorHAnsi" w:cs="Times New Roman"/>
                <w:b/>
                <w:bCs/>
                <w:color w:val="auto"/>
                <w:szCs w:val="22"/>
                <w:lang w:eastAsia="zh-CN"/>
              </w:rPr>
            </w:pPr>
            <w:r w:rsidRPr="00D70D94">
              <w:rPr>
                <w:rFonts w:asciiTheme="minorHAnsi" w:eastAsia="宋体" w:hAnsiTheme="minorHAnsi" w:cs="Times New Roman"/>
                <w:b/>
                <w:bCs/>
                <w:color w:val="auto"/>
                <w:szCs w:val="22"/>
                <w:lang w:eastAsia="zh-CN"/>
              </w:rPr>
              <w:t>End date</w:t>
            </w:r>
          </w:p>
        </w:tc>
        <w:tc>
          <w:tcPr>
            <w:tcW w:w="3571" w:type="dxa"/>
            <w:tcBorders>
              <w:top w:val="single" w:sz="4" w:space="0" w:color="auto"/>
              <w:left w:val="nil"/>
              <w:bottom w:val="single" w:sz="4" w:space="0" w:color="auto"/>
              <w:right w:val="single" w:sz="4" w:space="0" w:color="auto"/>
            </w:tcBorders>
            <w:shd w:val="clear" w:color="auto" w:fill="auto"/>
            <w:vAlign w:val="center"/>
            <w:hideMark/>
          </w:tcPr>
          <w:p w14:paraId="25BDB7F8" w14:textId="77777777" w:rsidR="00D70D94" w:rsidRPr="00D70D94" w:rsidRDefault="00D70D94" w:rsidP="00D70D94">
            <w:pPr>
              <w:spacing w:after="0" w:line="240" w:lineRule="auto"/>
              <w:contextualSpacing w:val="0"/>
              <w:jc w:val="center"/>
              <w:rPr>
                <w:rFonts w:asciiTheme="minorHAnsi" w:eastAsia="宋体" w:hAnsiTheme="minorHAnsi" w:cs="Times New Roman"/>
                <w:b/>
                <w:bCs/>
                <w:color w:val="auto"/>
                <w:szCs w:val="22"/>
                <w:lang w:eastAsia="zh-CN"/>
              </w:rPr>
            </w:pPr>
            <w:r w:rsidRPr="00D70D94">
              <w:rPr>
                <w:rFonts w:asciiTheme="minorHAnsi" w:eastAsia="宋体" w:hAnsiTheme="minorHAnsi" w:cs="Times New Roman"/>
                <w:b/>
                <w:bCs/>
                <w:color w:val="auto"/>
                <w:szCs w:val="22"/>
                <w:lang w:eastAsia="zh-CN"/>
              </w:rPr>
              <w:t>Values estimated in ex ante calculation of approved PDD</w:t>
            </w:r>
          </w:p>
        </w:tc>
      </w:tr>
      <w:tr w:rsidR="0015206F" w:rsidRPr="00D70D94" w14:paraId="2BEB5540" w14:textId="77777777" w:rsidTr="00F52528">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3A6CAF5" w14:textId="77777777" w:rsidR="0015206F" w:rsidRPr="00D70D94" w:rsidRDefault="0015206F" w:rsidP="0015206F">
            <w:pPr>
              <w:spacing w:after="0" w:line="240" w:lineRule="auto"/>
              <w:contextualSpacing w:val="0"/>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GS 11098</w:t>
            </w:r>
          </w:p>
        </w:tc>
        <w:tc>
          <w:tcPr>
            <w:tcW w:w="2080" w:type="dxa"/>
            <w:tcBorders>
              <w:top w:val="nil"/>
              <w:left w:val="single" w:sz="4" w:space="0" w:color="auto"/>
              <w:bottom w:val="single" w:sz="4" w:space="0" w:color="auto"/>
              <w:right w:val="single" w:sz="4" w:space="0" w:color="auto"/>
            </w:tcBorders>
            <w:shd w:val="clear" w:color="auto" w:fill="auto"/>
            <w:hideMark/>
          </w:tcPr>
          <w:p w14:paraId="50C4CDAE" w14:textId="22F1DB61" w:rsidR="0015206F" w:rsidRPr="00D70D94" w:rsidRDefault="0015206F" w:rsidP="0015206F">
            <w:pPr>
              <w:spacing w:after="0" w:line="240" w:lineRule="auto"/>
              <w:contextualSpacing w:val="0"/>
              <w:jc w:val="right"/>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1760" w:type="dxa"/>
            <w:tcBorders>
              <w:top w:val="single" w:sz="4" w:space="0" w:color="auto"/>
              <w:left w:val="nil"/>
              <w:bottom w:val="single" w:sz="4" w:space="0" w:color="auto"/>
              <w:right w:val="single" w:sz="4" w:space="0" w:color="auto"/>
            </w:tcBorders>
            <w:hideMark/>
          </w:tcPr>
          <w:p w14:paraId="29135A4A" w14:textId="66B64D0B"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3571" w:type="dxa"/>
            <w:tcBorders>
              <w:top w:val="nil"/>
              <w:left w:val="nil"/>
              <w:bottom w:val="single" w:sz="4" w:space="0" w:color="auto"/>
              <w:right w:val="single" w:sz="4" w:space="0" w:color="auto"/>
            </w:tcBorders>
            <w:shd w:val="clear" w:color="auto" w:fill="auto"/>
            <w:vAlign w:val="center"/>
            <w:hideMark/>
          </w:tcPr>
          <w:p w14:paraId="667B86B2" w14:textId="23E63718"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58,480</w:t>
            </w:r>
          </w:p>
        </w:tc>
      </w:tr>
      <w:tr w:rsidR="0015206F" w:rsidRPr="00D70D94" w14:paraId="24755654" w14:textId="77777777" w:rsidTr="00F52528">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E323204" w14:textId="77777777" w:rsidR="0015206F" w:rsidRPr="00D70D94" w:rsidRDefault="0015206F" w:rsidP="0015206F">
            <w:pPr>
              <w:spacing w:after="0" w:line="240" w:lineRule="auto"/>
              <w:contextualSpacing w:val="0"/>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 xml:space="preserve">GS 11133 </w:t>
            </w:r>
          </w:p>
        </w:tc>
        <w:tc>
          <w:tcPr>
            <w:tcW w:w="2080" w:type="dxa"/>
            <w:tcBorders>
              <w:top w:val="nil"/>
              <w:left w:val="single" w:sz="4" w:space="0" w:color="auto"/>
              <w:bottom w:val="single" w:sz="4" w:space="0" w:color="auto"/>
              <w:right w:val="single" w:sz="4" w:space="0" w:color="auto"/>
            </w:tcBorders>
            <w:shd w:val="clear" w:color="auto" w:fill="auto"/>
            <w:hideMark/>
          </w:tcPr>
          <w:p w14:paraId="66B5C560" w14:textId="456EB99A" w:rsidR="0015206F" w:rsidRPr="00D70D94" w:rsidRDefault="0015206F" w:rsidP="0015206F">
            <w:pPr>
              <w:spacing w:after="0" w:line="240" w:lineRule="auto"/>
              <w:contextualSpacing w:val="0"/>
              <w:jc w:val="right"/>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1760" w:type="dxa"/>
            <w:tcBorders>
              <w:top w:val="single" w:sz="4" w:space="0" w:color="auto"/>
              <w:left w:val="nil"/>
              <w:bottom w:val="single" w:sz="4" w:space="0" w:color="auto"/>
              <w:right w:val="single" w:sz="4" w:space="0" w:color="auto"/>
            </w:tcBorders>
            <w:hideMark/>
          </w:tcPr>
          <w:p w14:paraId="6661F2E0" w14:textId="18B32A9F"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3571" w:type="dxa"/>
            <w:tcBorders>
              <w:top w:val="nil"/>
              <w:left w:val="nil"/>
              <w:bottom w:val="single" w:sz="4" w:space="0" w:color="auto"/>
              <w:right w:val="single" w:sz="4" w:space="0" w:color="auto"/>
            </w:tcBorders>
            <w:shd w:val="clear" w:color="auto" w:fill="auto"/>
            <w:vAlign w:val="center"/>
            <w:hideMark/>
          </w:tcPr>
          <w:p w14:paraId="56AF7701" w14:textId="71AA2E84"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58,480</w:t>
            </w:r>
          </w:p>
        </w:tc>
      </w:tr>
      <w:tr w:rsidR="0015206F" w:rsidRPr="00D70D94" w14:paraId="07509048" w14:textId="77777777" w:rsidTr="00F52528">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47D9CBF" w14:textId="77777777" w:rsidR="0015206F" w:rsidRPr="00D70D94" w:rsidRDefault="0015206F" w:rsidP="0015206F">
            <w:pPr>
              <w:spacing w:after="0" w:line="240" w:lineRule="auto"/>
              <w:contextualSpacing w:val="0"/>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GS 11134</w:t>
            </w:r>
          </w:p>
        </w:tc>
        <w:tc>
          <w:tcPr>
            <w:tcW w:w="2080" w:type="dxa"/>
            <w:tcBorders>
              <w:top w:val="nil"/>
              <w:left w:val="single" w:sz="4" w:space="0" w:color="auto"/>
              <w:bottom w:val="single" w:sz="4" w:space="0" w:color="auto"/>
              <w:right w:val="single" w:sz="4" w:space="0" w:color="auto"/>
            </w:tcBorders>
            <w:shd w:val="clear" w:color="auto" w:fill="auto"/>
            <w:hideMark/>
          </w:tcPr>
          <w:p w14:paraId="21F32920" w14:textId="6612A3CF" w:rsidR="0015206F" w:rsidRPr="00D70D94" w:rsidRDefault="0015206F" w:rsidP="0015206F">
            <w:pPr>
              <w:spacing w:after="0" w:line="240" w:lineRule="auto"/>
              <w:contextualSpacing w:val="0"/>
              <w:jc w:val="right"/>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1760" w:type="dxa"/>
            <w:tcBorders>
              <w:top w:val="single" w:sz="4" w:space="0" w:color="auto"/>
              <w:left w:val="nil"/>
              <w:bottom w:val="single" w:sz="4" w:space="0" w:color="auto"/>
              <w:right w:val="single" w:sz="4" w:space="0" w:color="auto"/>
            </w:tcBorders>
            <w:hideMark/>
          </w:tcPr>
          <w:p w14:paraId="087D6D05" w14:textId="060D95E3"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3571" w:type="dxa"/>
            <w:tcBorders>
              <w:top w:val="nil"/>
              <w:left w:val="nil"/>
              <w:bottom w:val="single" w:sz="4" w:space="0" w:color="auto"/>
              <w:right w:val="single" w:sz="4" w:space="0" w:color="auto"/>
            </w:tcBorders>
            <w:shd w:val="clear" w:color="auto" w:fill="auto"/>
            <w:vAlign w:val="center"/>
            <w:hideMark/>
          </w:tcPr>
          <w:p w14:paraId="4ECC1BBA" w14:textId="04FB1BD7"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58,480</w:t>
            </w:r>
          </w:p>
        </w:tc>
      </w:tr>
      <w:tr w:rsidR="0015206F" w:rsidRPr="00D70D94" w14:paraId="5966CB63" w14:textId="77777777" w:rsidTr="00F52528">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8BBC83D" w14:textId="77777777" w:rsidR="0015206F" w:rsidRPr="00D70D94" w:rsidRDefault="0015206F" w:rsidP="0015206F">
            <w:pPr>
              <w:spacing w:after="0" w:line="240" w:lineRule="auto"/>
              <w:contextualSpacing w:val="0"/>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GS 11135</w:t>
            </w:r>
          </w:p>
        </w:tc>
        <w:tc>
          <w:tcPr>
            <w:tcW w:w="2080" w:type="dxa"/>
            <w:tcBorders>
              <w:top w:val="nil"/>
              <w:left w:val="single" w:sz="4" w:space="0" w:color="auto"/>
              <w:bottom w:val="single" w:sz="4" w:space="0" w:color="auto"/>
              <w:right w:val="single" w:sz="4" w:space="0" w:color="auto"/>
            </w:tcBorders>
            <w:shd w:val="clear" w:color="auto" w:fill="auto"/>
            <w:hideMark/>
          </w:tcPr>
          <w:p w14:paraId="16FD9AD6" w14:textId="5EB35390" w:rsidR="0015206F" w:rsidRPr="00D70D94" w:rsidRDefault="0015206F" w:rsidP="0015206F">
            <w:pPr>
              <w:spacing w:after="0" w:line="240" w:lineRule="auto"/>
              <w:contextualSpacing w:val="0"/>
              <w:jc w:val="right"/>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1760" w:type="dxa"/>
            <w:tcBorders>
              <w:top w:val="single" w:sz="4" w:space="0" w:color="auto"/>
              <w:left w:val="nil"/>
              <w:bottom w:val="single" w:sz="4" w:space="0" w:color="auto"/>
              <w:right w:val="single" w:sz="4" w:space="0" w:color="auto"/>
            </w:tcBorders>
            <w:hideMark/>
          </w:tcPr>
          <w:p w14:paraId="1A29D2F2" w14:textId="42C75F21"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3571" w:type="dxa"/>
            <w:tcBorders>
              <w:top w:val="nil"/>
              <w:left w:val="nil"/>
              <w:bottom w:val="single" w:sz="4" w:space="0" w:color="auto"/>
              <w:right w:val="single" w:sz="4" w:space="0" w:color="auto"/>
            </w:tcBorders>
            <w:shd w:val="clear" w:color="auto" w:fill="auto"/>
            <w:vAlign w:val="center"/>
            <w:hideMark/>
          </w:tcPr>
          <w:p w14:paraId="518E412A" w14:textId="17DAC761"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58,480</w:t>
            </w:r>
          </w:p>
        </w:tc>
      </w:tr>
      <w:tr w:rsidR="0015206F" w:rsidRPr="00D70D94" w14:paraId="6F8E6A8C" w14:textId="77777777" w:rsidTr="00F52528">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7957AB7" w14:textId="77777777" w:rsidR="0015206F" w:rsidRPr="00D70D94" w:rsidRDefault="0015206F" w:rsidP="0015206F">
            <w:pPr>
              <w:spacing w:after="0" w:line="240" w:lineRule="auto"/>
              <w:contextualSpacing w:val="0"/>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GS 11136</w:t>
            </w:r>
          </w:p>
        </w:tc>
        <w:tc>
          <w:tcPr>
            <w:tcW w:w="2080" w:type="dxa"/>
            <w:tcBorders>
              <w:top w:val="nil"/>
              <w:left w:val="single" w:sz="4" w:space="0" w:color="auto"/>
              <w:bottom w:val="single" w:sz="4" w:space="0" w:color="auto"/>
              <w:right w:val="single" w:sz="4" w:space="0" w:color="auto"/>
            </w:tcBorders>
            <w:shd w:val="clear" w:color="auto" w:fill="auto"/>
            <w:hideMark/>
          </w:tcPr>
          <w:p w14:paraId="1C91B1F3" w14:textId="139A81E6" w:rsidR="0015206F" w:rsidRPr="00D70D94" w:rsidRDefault="0015206F" w:rsidP="0015206F">
            <w:pPr>
              <w:spacing w:after="0" w:line="240" w:lineRule="auto"/>
              <w:contextualSpacing w:val="0"/>
              <w:jc w:val="right"/>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1760" w:type="dxa"/>
            <w:tcBorders>
              <w:top w:val="single" w:sz="4" w:space="0" w:color="auto"/>
              <w:left w:val="nil"/>
              <w:bottom w:val="single" w:sz="4" w:space="0" w:color="auto"/>
              <w:right w:val="single" w:sz="4" w:space="0" w:color="auto"/>
            </w:tcBorders>
            <w:hideMark/>
          </w:tcPr>
          <w:p w14:paraId="1C64673C" w14:textId="339FC43B"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3571" w:type="dxa"/>
            <w:tcBorders>
              <w:top w:val="nil"/>
              <w:left w:val="nil"/>
              <w:bottom w:val="single" w:sz="4" w:space="0" w:color="auto"/>
              <w:right w:val="single" w:sz="4" w:space="0" w:color="auto"/>
            </w:tcBorders>
            <w:shd w:val="clear" w:color="auto" w:fill="auto"/>
            <w:vAlign w:val="center"/>
            <w:hideMark/>
          </w:tcPr>
          <w:p w14:paraId="52D925DD" w14:textId="39A31243"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58,480</w:t>
            </w:r>
          </w:p>
        </w:tc>
      </w:tr>
      <w:tr w:rsidR="0015206F" w:rsidRPr="00D70D94" w14:paraId="300A0F0E" w14:textId="77777777" w:rsidTr="00F52528">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459A5FD7" w14:textId="77777777" w:rsidR="0015206F" w:rsidRPr="00D70D94" w:rsidRDefault="0015206F" w:rsidP="0015206F">
            <w:pPr>
              <w:spacing w:after="0" w:line="240" w:lineRule="auto"/>
              <w:contextualSpacing w:val="0"/>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GS 11137</w:t>
            </w:r>
          </w:p>
        </w:tc>
        <w:tc>
          <w:tcPr>
            <w:tcW w:w="2080" w:type="dxa"/>
            <w:tcBorders>
              <w:top w:val="nil"/>
              <w:left w:val="single" w:sz="4" w:space="0" w:color="auto"/>
              <w:bottom w:val="single" w:sz="4" w:space="0" w:color="auto"/>
              <w:right w:val="single" w:sz="4" w:space="0" w:color="auto"/>
            </w:tcBorders>
            <w:shd w:val="clear" w:color="auto" w:fill="auto"/>
            <w:hideMark/>
          </w:tcPr>
          <w:p w14:paraId="4E5B92FF" w14:textId="5F5B6305" w:rsidR="0015206F" w:rsidRPr="00D70D94" w:rsidRDefault="0015206F" w:rsidP="0015206F">
            <w:pPr>
              <w:spacing w:after="0" w:line="240" w:lineRule="auto"/>
              <w:contextualSpacing w:val="0"/>
              <w:jc w:val="right"/>
              <w:rPr>
                <w:rFonts w:asciiTheme="minorHAnsi" w:eastAsia="宋体" w:hAnsiTheme="minorHAnsi" w:cs="Times New Roman"/>
                <w:color w:val="auto"/>
                <w:szCs w:val="22"/>
                <w:lang w:eastAsia="zh-CN"/>
              </w:rPr>
            </w:pPr>
            <w:r>
              <w:rPr>
                <w:rFonts w:asciiTheme="minorHAnsi" w:hAnsiTheme="minorHAnsi"/>
                <w:color w:val="515151" w:themeColor="text1"/>
                <w:szCs w:val="22"/>
                <w:lang w:val="en-GB" w:eastAsia="zh-CN"/>
              </w:rPr>
              <w:t>25</w:t>
            </w:r>
            <w:r w:rsidRPr="006A39F2">
              <w:rPr>
                <w:rFonts w:asciiTheme="minorHAnsi" w:hAnsiTheme="minorHAnsi"/>
                <w:color w:val="515151" w:themeColor="text1"/>
                <w:szCs w:val="22"/>
                <w:lang w:val="en-GB" w:eastAsia="zh-CN"/>
              </w:rPr>
              <w:t>/07/2022</w:t>
            </w:r>
          </w:p>
        </w:tc>
        <w:tc>
          <w:tcPr>
            <w:tcW w:w="1760" w:type="dxa"/>
            <w:tcBorders>
              <w:top w:val="single" w:sz="4" w:space="0" w:color="auto"/>
              <w:left w:val="nil"/>
              <w:bottom w:val="single" w:sz="4" w:space="0" w:color="auto"/>
              <w:right w:val="single" w:sz="4" w:space="0" w:color="auto"/>
            </w:tcBorders>
            <w:hideMark/>
          </w:tcPr>
          <w:p w14:paraId="2A231CF3" w14:textId="2798CF39"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6A39F2">
              <w:rPr>
                <w:rFonts w:asciiTheme="minorHAnsi" w:hAnsiTheme="minorHAnsi"/>
                <w:color w:val="515151" w:themeColor="text1"/>
                <w:szCs w:val="22"/>
                <w:lang w:val="en-GB" w:eastAsia="zh-CN"/>
              </w:rPr>
              <w:t>24/07/20</w:t>
            </w:r>
            <w:r>
              <w:rPr>
                <w:rFonts w:asciiTheme="minorHAnsi" w:hAnsiTheme="minorHAnsi"/>
                <w:color w:val="515151" w:themeColor="text1"/>
                <w:szCs w:val="22"/>
                <w:lang w:val="en-GB" w:eastAsia="zh-CN"/>
              </w:rPr>
              <w:t>23</w:t>
            </w:r>
          </w:p>
        </w:tc>
        <w:tc>
          <w:tcPr>
            <w:tcW w:w="3571" w:type="dxa"/>
            <w:tcBorders>
              <w:top w:val="nil"/>
              <w:left w:val="nil"/>
              <w:bottom w:val="single" w:sz="4" w:space="0" w:color="auto"/>
              <w:right w:val="single" w:sz="4" w:space="0" w:color="auto"/>
            </w:tcBorders>
            <w:shd w:val="clear" w:color="auto" w:fill="auto"/>
            <w:vAlign w:val="center"/>
            <w:hideMark/>
          </w:tcPr>
          <w:p w14:paraId="201A67BA" w14:textId="6B6A4E10"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58,480</w:t>
            </w:r>
          </w:p>
        </w:tc>
      </w:tr>
      <w:tr w:rsidR="0015206F" w:rsidRPr="00D70D94" w14:paraId="7567AFDC" w14:textId="77777777" w:rsidTr="00D70D94">
        <w:trPr>
          <w:trHeight w:val="360"/>
        </w:trPr>
        <w:tc>
          <w:tcPr>
            <w:tcW w:w="58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CF066AD" w14:textId="77777777"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sidRPr="00D70D94">
              <w:rPr>
                <w:rFonts w:asciiTheme="minorHAnsi" w:eastAsia="宋体" w:hAnsiTheme="minorHAnsi" w:cs="Times New Roman"/>
                <w:color w:val="auto"/>
                <w:szCs w:val="22"/>
                <w:lang w:eastAsia="zh-CN"/>
              </w:rPr>
              <w:t>Total</w:t>
            </w:r>
          </w:p>
        </w:tc>
        <w:tc>
          <w:tcPr>
            <w:tcW w:w="3571" w:type="dxa"/>
            <w:tcBorders>
              <w:top w:val="nil"/>
              <w:left w:val="nil"/>
              <w:bottom w:val="single" w:sz="4" w:space="0" w:color="auto"/>
              <w:right w:val="single" w:sz="4" w:space="0" w:color="auto"/>
            </w:tcBorders>
            <w:shd w:val="clear" w:color="auto" w:fill="auto"/>
            <w:vAlign w:val="center"/>
            <w:hideMark/>
          </w:tcPr>
          <w:p w14:paraId="7D9FC579" w14:textId="7A12EED3" w:rsidR="0015206F" w:rsidRPr="00D70D94" w:rsidRDefault="0015206F" w:rsidP="0015206F">
            <w:pPr>
              <w:spacing w:after="0" w:line="240" w:lineRule="auto"/>
              <w:contextualSpacing w:val="0"/>
              <w:jc w:val="center"/>
              <w:rPr>
                <w:rFonts w:asciiTheme="minorHAnsi" w:eastAsia="宋体" w:hAnsiTheme="minorHAnsi" w:cs="Times New Roman"/>
                <w:color w:val="auto"/>
                <w:szCs w:val="22"/>
                <w:lang w:eastAsia="zh-CN"/>
              </w:rPr>
            </w:pPr>
            <w:r>
              <w:rPr>
                <w:rFonts w:asciiTheme="minorHAnsi" w:eastAsia="宋体" w:hAnsiTheme="minorHAnsi" w:cs="Times New Roman"/>
                <w:color w:val="auto"/>
                <w:szCs w:val="22"/>
                <w:lang w:eastAsia="zh-CN"/>
              </w:rPr>
              <w:t>350,880</w:t>
            </w:r>
          </w:p>
        </w:tc>
      </w:tr>
    </w:tbl>
    <w:p w14:paraId="25D28355" w14:textId="77777777" w:rsidR="00D70D94" w:rsidRDefault="00D70D94" w:rsidP="003F4C85">
      <w:pPr>
        <w:rPr>
          <w:lang w:eastAsia="zh-CN"/>
        </w:rPr>
      </w:pPr>
    </w:p>
    <w:p w14:paraId="180529D3" w14:textId="77777777" w:rsidR="00816579" w:rsidRPr="003B1DEE" w:rsidRDefault="009C150E" w:rsidP="009C150E">
      <w:pPr>
        <w:pStyle w:val="51"/>
      </w:pPr>
      <w:bookmarkStart w:id="98" w:name="_Toc40962789"/>
      <w:r w:rsidRPr="00912AEE">
        <w:t>E.6.</w:t>
      </w:r>
      <w:r>
        <w:t xml:space="preserve"> </w:t>
      </w:r>
      <w:r w:rsidR="00816579" w:rsidRPr="00241108">
        <w:t xml:space="preserve">Remarks on </w:t>
      </w:r>
      <w:r w:rsidR="00816579" w:rsidRPr="002669DA">
        <w:t>increase in achieved SDG Impacts</w:t>
      </w:r>
      <w:r w:rsidR="00816579" w:rsidRPr="00241108">
        <w:t xml:space="preserve"> from estimated value in approved PDD</w:t>
      </w:r>
      <w:bookmarkEnd w:id="98"/>
    </w:p>
    <w:p w14:paraId="1922443E" w14:textId="77777777" w:rsidR="00816579" w:rsidRDefault="00816579" w:rsidP="00E51EF3">
      <w:r w:rsidRPr="003B1DEE">
        <w:t>&gt;&gt;</w:t>
      </w:r>
    </w:p>
    <w:p w14:paraId="52A0C807" w14:textId="3A885625" w:rsidR="009365B9" w:rsidRDefault="00912AEE" w:rsidP="00E51EF3">
      <w:pPr>
        <w:rPr>
          <w:lang w:eastAsia="zh-CN"/>
        </w:rPr>
      </w:pPr>
      <w:bookmarkStart w:id="99" w:name="OLE_LINK5"/>
      <w:r>
        <w:rPr>
          <w:lang w:eastAsia="zh-CN"/>
        </w:rPr>
        <w:t xml:space="preserve">The </w:t>
      </w:r>
      <w:r w:rsidR="009365B9">
        <w:rPr>
          <w:lang w:eastAsia="zh-CN"/>
        </w:rPr>
        <w:t xml:space="preserve">actual value of SDG 3 is higher than estimated value </w:t>
      </w:r>
      <w:bookmarkEnd w:id="99"/>
      <w:r w:rsidR="009365B9">
        <w:rPr>
          <w:lang w:eastAsia="zh-CN"/>
        </w:rPr>
        <w:t>due to several reasons:</w:t>
      </w:r>
    </w:p>
    <w:p w14:paraId="7D2695A6" w14:textId="1B5DACA6" w:rsidR="009365B9" w:rsidRDefault="009365B9" w:rsidP="00E51EF3">
      <w:pPr>
        <w:rPr>
          <w:lang w:eastAsia="zh-CN"/>
        </w:rPr>
      </w:pPr>
      <w:r>
        <w:rPr>
          <w:lang w:eastAsia="zh-CN"/>
        </w:rPr>
        <w:t xml:space="preserve">a) </w:t>
      </w:r>
      <w:r w:rsidR="000101C7">
        <w:rPr>
          <w:lang w:eastAsia="zh-CN"/>
        </w:rPr>
        <w:t xml:space="preserve">clean water supplied by the project </w:t>
      </w:r>
      <w:r>
        <w:rPr>
          <w:lang w:eastAsia="zh-CN"/>
        </w:rPr>
        <w:t>has a good quality</w:t>
      </w:r>
      <w:r w:rsidR="00247F2D">
        <w:rPr>
          <w:rFonts w:hint="eastAsia"/>
          <w:lang w:eastAsia="zh-CN"/>
        </w:rPr>
        <w:t xml:space="preserve">, </w:t>
      </w:r>
      <w:r w:rsidR="000A2B33">
        <w:rPr>
          <w:lang w:eastAsia="zh-CN"/>
        </w:rPr>
        <w:t xml:space="preserve">which has been proven by </w:t>
      </w:r>
      <w:r w:rsidR="00247F2D">
        <w:rPr>
          <w:rFonts w:hint="eastAsia"/>
          <w:lang w:eastAsia="zh-CN"/>
        </w:rPr>
        <w:t>the water quality tests</w:t>
      </w:r>
      <w:r>
        <w:rPr>
          <w:lang w:eastAsia="zh-CN"/>
        </w:rPr>
        <w:t>;</w:t>
      </w:r>
    </w:p>
    <w:p w14:paraId="4C47EABA" w14:textId="1F8A1064" w:rsidR="009365B9" w:rsidRDefault="009365B9" w:rsidP="00E51EF3">
      <w:pPr>
        <w:rPr>
          <w:lang w:eastAsia="zh-CN"/>
        </w:rPr>
      </w:pPr>
      <w:r>
        <w:rPr>
          <w:rFonts w:hint="eastAsia"/>
          <w:lang w:eastAsia="zh-CN"/>
        </w:rPr>
        <w:t>b</w:t>
      </w:r>
      <w:r>
        <w:rPr>
          <w:lang w:eastAsia="zh-CN"/>
        </w:rPr>
        <w:t xml:space="preserve">) local people have developed a better healthy habit by the </w:t>
      </w:r>
      <w:r w:rsidR="000B649F" w:rsidRPr="000B649F">
        <w:rPr>
          <w:lang w:eastAsia="zh-CN"/>
        </w:rPr>
        <w:t>convenience</w:t>
      </w:r>
      <w:r w:rsidR="000B649F">
        <w:rPr>
          <w:rFonts w:hint="eastAsia"/>
          <w:lang w:eastAsia="zh-CN"/>
        </w:rPr>
        <w:t xml:space="preserve"> of getting clean water</w:t>
      </w:r>
      <w:r w:rsidR="00247F2D">
        <w:rPr>
          <w:rFonts w:hint="eastAsia"/>
          <w:lang w:eastAsia="zh-CN"/>
        </w:rPr>
        <w:t xml:space="preserve"> and hygiene campaigns</w:t>
      </w:r>
      <w:r>
        <w:rPr>
          <w:lang w:eastAsia="zh-CN"/>
        </w:rPr>
        <w:t>.</w:t>
      </w:r>
    </w:p>
    <w:p w14:paraId="7E04D149" w14:textId="77777777" w:rsidR="00D70D94" w:rsidRDefault="00D70D94" w:rsidP="00E51EF3">
      <w:pPr>
        <w:rPr>
          <w:lang w:eastAsia="zh-CN"/>
        </w:rPr>
      </w:pPr>
    </w:p>
    <w:p w14:paraId="19DDD70E" w14:textId="77777777" w:rsidR="00E51EF3" w:rsidRDefault="009365B9" w:rsidP="00E51EF3">
      <w:pPr>
        <w:rPr>
          <w:lang w:eastAsia="zh-CN"/>
        </w:rPr>
      </w:pPr>
      <w:r w:rsidRPr="009365B9">
        <w:rPr>
          <w:lang w:eastAsia="zh-CN"/>
        </w:rPr>
        <w:lastRenderedPageBreak/>
        <w:t xml:space="preserve">The actual value of SDG </w:t>
      </w:r>
      <w:r>
        <w:rPr>
          <w:lang w:eastAsia="zh-CN"/>
        </w:rPr>
        <w:t>5</w:t>
      </w:r>
      <w:r w:rsidRPr="009365B9">
        <w:rPr>
          <w:lang w:eastAsia="zh-CN"/>
        </w:rPr>
        <w:t xml:space="preserve"> is higher than estimated value</w:t>
      </w:r>
      <w:r>
        <w:rPr>
          <w:lang w:eastAsia="zh-CN"/>
        </w:rPr>
        <w:t xml:space="preserve"> because </w:t>
      </w:r>
      <w:r w:rsidR="0003341F">
        <w:rPr>
          <w:lang w:eastAsia="zh-CN"/>
        </w:rPr>
        <w:t>e</w:t>
      </w:r>
      <w:r w:rsidR="0003341F" w:rsidRPr="0003341F">
        <w:rPr>
          <w:lang w:eastAsia="zh-CN"/>
        </w:rPr>
        <w:t>stimated value ex-ante was a conservative estimate, whereas monitored data is an accurate repres</w:t>
      </w:r>
      <w:r w:rsidR="000B649F">
        <w:rPr>
          <w:lang w:eastAsia="zh-CN"/>
        </w:rPr>
        <w:t xml:space="preserve">entation by </w:t>
      </w:r>
      <w:r w:rsidR="000B649F">
        <w:rPr>
          <w:rFonts w:hint="eastAsia"/>
          <w:lang w:eastAsia="zh-CN"/>
        </w:rPr>
        <w:t>sampling</w:t>
      </w:r>
      <w:r w:rsidR="0003341F" w:rsidRPr="0003341F">
        <w:rPr>
          <w:lang w:eastAsia="zh-CN"/>
        </w:rPr>
        <w:t>.</w:t>
      </w:r>
      <w:r w:rsidR="000B649F" w:rsidRPr="003B1DEE">
        <w:t xml:space="preserve"> </w:t>
      </w:r>
    </w:p>
    <w:p w14:paraId="6E8FFF89" w14:textId="77777777" w:rsidR="002C5491" w:rsidRDefault="002C5491" w:rsidP="00E51EF3">
      <w:pPr>
        <w:rPr>
          <w:lang w:eastAsia="zh-CN"/>
        </w:rPr>
      </w:pPr>
    </w:p>
    <w:p w14:paraId="2995551F" w14:textId="7CDD3926" w:rsidR="00D70D94" w:rsidRDefault="002C5491" w:rsidP="00E51EF3">
      <w:pPr>
        <w:rPr>
          <w:lang w:eastAsia="zh-CN"/>
        </w:rPr>
      </w:pPr>
      <w:r>
        <w:rPr>
          <w:lang w:eastAsia="zh-CN"/>
        </w:rPr>
        <w:t>The actual value</w:t>
      </w:r>
      <w:r>
        <w:rPr>
          <w:rFonts w:hint="eastAsia"/>
          <w:lang w:eastAsia="zh-CN"/>
        </w:rPr>
        <w:t>s</w:t>
      </w:r>
      <w:r>
        <w:rPr>
          <w:lang w:eastAsia="zh-CN"/>
        </w:rPr>
        <w:t xml:space="preserve"> of SDG 6 </w:t>
      </w:r>
      <w:r>
        <w:rPr>
          <w:rFonts w:hint="eastAsia"/>
          <w:lang w:eastAsia="zh-CN"/>
        </w:rPr>
        <w:t xml:space="preserve">are </w:t>
      </w:r>
      <w:r w:rsidR="00134666">
        <w:rPr>
          <w:lang w:eastAsia="zh-CN"/>
        </w:rPr>
        <w:t xml:space="preserve">a little bit </w:t>
      </w:r>
      <w:r>
        <w:rPr>
          <w:rFonts w:hint="eastAsia"/>
          <w:lang w:eastAsia="zh-CN"/>
        </w:rPr>
        <w:t xml:space="preserve">higher </w:t>
      </w:r>
      <w:r w:rsidRPr="002C5491">
        <w:rPr>
          <w:lang w:eastAsia="zh-CN"/>
        </w:rPr>
        <w:t xml:space="preserve">than </w:t>
      </w:r>
      <w:r w:rsidR="00134666">
        <w:rPr>
          <w:lang w:eastAsia="zh-CN"/>
        </w:rPr>
        <w:t xml:space="preserve">the </w:t>
      </w:r>
      <w:r w:rsidR="00D709BE">
        <w:rPr>
          <w:lang w:eastAsia="zh-CN"/>
        </w:rPr>
        <w:t xml:space="preserve">ex-ante </w:t>
      </w:r>
      <w:r w:rsidRPr="002C5491">
        <w:rPr>
          <w:lang w:eastAsia="zh-CN"/>
        </w:rPr>
        <w:t>estimated value</w:t>
      </w:r>
      <w:r w:rsidR="00075450">
        <w:rPr>
          <w:lang w:eastAsia="zh-CN"/>
        </w:rPr>
        <w:t>s</w:t>
      </w:r>
      <w:r w:rsidRPr="002C5491">
        <w:rPr>
          <w:lang w:eastAsia="zh-CN"/>
        </w:rPr>
        <w:t xml:space="preserve"> </w:t>
      </w:r>
      <w:r w:rsidR="00075450">
        <w:rPr>
          <w:lang w:eastAsia="zh-CN"/>
        </w:rPr>
        <w:t xml:space="preserve">in VPA 01, 04 and 05 </w:t>
      </w:r>
      <w:r w:rsidRPr="002C5491">
        <w:rPr>
          <w:lang w:eastAsia="zh-CN"/>
        </w:rPr>
        <w:t xml:space="preserve">because </w:t>
      </w:r>
      <w:r w:rsidR="00134666">
        <w:rPr>
          <w:lang w:eastAsia="zh-CN"/>
        </w:rPr>
        <w:t>the ex-ante</w:t>
      </w:r>
      <w:r w:rsidR="00075450">
        <w:rPr>
          <w:lang w:eastAsia="zh-CN"/>
        </w:rPr>
        <w:t>s</w:t>
      </w:r>
      <w:r w:rsidR="00134666">
        <w:rPr>
          <w:lang w:eastAsia="zh-CN"/>
        </w:rPr>
        <w:t xml:space="preserve"> </w:t>
      </w:r>
      <w:r w:rsidR="00134666" w:rsidRPr="0003341F">
        <w:rPr>
          <w:lang w:eastAsia="zh-CN"/>
        </w:rPr>
        <w:t>value</w:t>
      </w:r>
      <w:r w:rsidR="00D709BE">
        <w:rPr>
          <w:lang w:eastAsia="zh-CN"/>
        </w:rPr>
        <w:t>s</w:t>
      </w:r>
      <w:r w:rsidR="00134666" w:rsidRPr="0003341F">
        <w:rPr>
          <w:lang w:eastAsia="zh-CN"/>
        </w:rPr>
        <w:t xml:space="preserve"> </w:t>
      </w:r>
      <w:r w:rsidR="00075450">
        <w:rPr>
          <w:lang w:eastAsia="zh-CN"/>
        </w:rPr>
        <w:t>are</w:t>
      </w:r>
      <w:r w:rsidR="00134666">
        <w:rPr>
          <w:lang w:eastAsia="zh-CN"/>
        </w:rPr>
        <w:t xml:space="preserve"> from a </w:t>
      </w:r>
      <w:r w:rsidR="00075450">
        <w:rPr>
          <w:lang w:eastAsia="zh-CN"/>
        </w:rPr>
        <w:t xml:space="preserve">general </w:t>
      </w:r>
      <w:r w:rsidR="00134666">
        <w:rPr>
          <w:lang w:eastAsia="zh-CN"/>
        </w:rPr>
        <w:t xml:space="preserve">conservative estimation, </w:t>
      </w:r>
      <w:r w:rsidR="00134666" w:rsidRPr="0003341F">
        <w:rPr>
          <w:lang w:eastAsia="zh-CN"/>
        </w:rPr>
        <w:t xml:space="preserve">whereas monitored data is </w:t>
      </w:r>
      <w:r w:rsidR="00075450">
        <w:rPr>
          <w:lang w:eastAsia="zh-CN"/>
        </w:rPr>
        <w:t>from the sum of the actual data from each project borehole.</w:t>
      </w:r>
    </w:p>
    <w:p w14:paraId="22708E41" w14:textId="77777777" w:rsidR="003E06F2" w:rsidRDefault="003E06F2" w:rsidP="00E51EF3">
      <w:pPr>
        <w:rPr>
          <w:lang w:eastAsia="zh-CN"/>
        </w:rPr>
      </w:pPr>
    </w:p>
    <w:p w14:paraId="5DB28DC3" w14:textId="450B4FF0" w:rsidR="003E06F2" w:rsidRDefault="003E06F2" w:rsidP="00E51EF3">
      <w:pPr>
        <w:rPr>
          <w:lang w:eastAsia="zh-CN"/>
        </w:rPr>
      </w:pPr>
      <w:commentRangeStart w:id="100"/>
      <w:commentRangeStart w:id="101"/>
      <w:r>
        <w:rPr>
          <w:rFonts w:hint="eastAsia"/>
          <w:lang w:eastAsia="zh-CN"/>
        </w:rPr>
        <w:t>T</w:t>
      </w:r>
      <w:r>
        <w:rPr>
          <w:lang w:eastAsia="zh-CN"/>
        </w:rPr>
        <w:t>he actual value of SDG 13 is (350,880-350,</w:t>
      </w:r>
      <w:r w:rsidR="00FF2BBF">
        <w:rPr>
          <w:lang w:eastAsia="zh-CN"/>
        </w:rPr>
        <w:t>018</w:t>
      </w:r>
      <w:r>
        <w:rPr>
          <w:lang w:eastAsia="zh-CN"/>
        </w:rPr>
        <w:t>)/350,880=0.</w:t>
      </w:r>
      <w:r w:rsidR="00FF2BBF">
        <w:rPr>
          <w:lang w:eastAsia="zh-CN"/>
        </w:rPr>
        <w:t>25</w:t>
      </w:r>
      <w:r>
        <w:rPr>
          <w:lang w:eastAsia="zh-CN"/>
        </w:rPr>
        <w:t xml:space="preserve">% lower than </w:t>
      </w:r>
      <w:r w:rsidRPr="009365B9">
        <w:rPr>
          <w:lang w:eastAsia="zh-CN"/>
        </w:rPr>
        <w:t>estimated value</w:t>
      </w:r>
      <w:r>
        <w:rPr>
          <w:lang w:eastAsia="zh-CN"/>
        </w:rPr>
        <w:t>, t</w:t>
      </w:r>
      <w:r w:rsidRPr="003E06F2">
        <w:rPr>
          <w:lang w:eastAsia="zh-CN"/>
        </w:rPr>
        <w:t>hat</w:t>
      </w:r>
      <w:r>
        <w:rPr>
          <w:lang w:eastAsia="zh-CN"/>
        </w:rPr>
        <w:t xml:space="preserve"> is</w:t>
      </w:r>
      <w:r w:rsidRPr="003E06F2">
        <w:rPr>
          <w:lang w:eastAsia="zh-CN"/>
        </w:rPr>
        <w:t xml:space="preserve"> a reasonable margin of error.</w:t>
      </w:r>
      <w:commentRangeEnd w:id="100"/>
      <w:r w:rsidR="00584A85">
        <w:rPr>
          <w:rStyle w:val="af4"/>
        </w:rPr>
        <w:commentReference w:id="100"/>
      </w:r>
      <w:commentRangeEnd w:id="101"/>
      <w:r w:rsidR="002B612D">
        <w:rPr>
          <w:rStyle w:val="af4"/>
        </w:rPr>
        <w:commentReference w:id="101"/>
      </w:r>
    </w:p>
    <w:p w14:paraId="43DE80BE" w14:textId="77777777" w:rsidR="00BB27E4" w:rsidRDefault="00BB27E4" w:rsidP="00E51EF3">
      <w:pPr>
        <w:rPr>
          <w:lang w:eastAsia="zh-CN"/>
        </w:rPr>
      </w:pPr>
    </w:p>
    <w:p w14:paraId="7E418D44" w14:textId="6BE5D9E1" w:rsidR="00BB27E4" w:rsidRDefault="00BB27E4" w:rsidP="00E51EF3">
      <w:pPr>
        <w:rPr>
          <w:lang w:eastAsia="zh-CN"/>
        </w:rPr>
      </w:pPr>
      <w:r>
        <w:rPr>
          <w:lang w:eastAsia="zh-CN"/>
        </w:rPr>
        <w:t xml:space="preserve">When </w:t>
      </w:r>
      <w:r w:rsidR="002B612D">
        <w:rPr>
          <w:lang w:eastAsia="zh-CN"/>
        </w:rPr>
        <w:t>CME</w:t>
      </w:r>
      <w:r>
        <w:rPr>
          <w:lang w:eastAsia="zh-CN"/>
        </w:rPr>
        <w:t xml:space="preserve"> estimated the emission reduction ex-ante, the </w:t>
      </w:r>
      <w:r w:rsidR="002B612D">
        <w:rPr>
          <w:lang w:eastAsia="zh-CN"/>
        </w:rPr>
        <w:t>n</w:t>
      </w:r>
      <w:r w:rsidR="002B612D" w:rsidRPr="002B612D">
        <w:rPr>
          <w:lang w:eastAsia="zh-CN"/>
        </w:rPr>
        <w:t>umber of consuming days</w:t>
      </w:r>
      <w:r w:rsidR="002B612D">
        <w:rPr>
          <w:lang w:eastAsia="zh-CN"/>
        </w:rPr>
        <w:t xml:space="preserve"> of the boreholes (average) was assumed 347. Due to the well and </w:t>
      </w:r>
      <w:r w:rsidR="002B612D" w:rsidRPr="002B612D">
        <w:rPr>
          <w:lang w:eastAsia="zh-CN"/>
        </w:rPr>
        <w:t>continuous</w:t>
      </w:r>
      <w:r w:rsidR="002B612D">
        <w:rPr>
          <w:lang w:eastAsia="zh-CN"/>
        </w:rPr>
        <w:t xml:space="preserve"> maintenance by CME, the actual average </w:t>
      </w:r>
      <w:r w:rsidR="002B612D" w:rsidRPr="002B612D">
        <w:rPr>
          <w:lang w:eastAsia="zh-CN"/>
        </w:rPr>
        <w:t>consuming days of the boreholes</w:t>
      </w:r>
      <w:r w:rsidR="002B612D">
        <w:rPr>
          <w:lang w:eastAsia="zh-CN"/>
        </w:rPr>
        <w:t xml:space="preserve"> was 363 during the second monitoring period. Therefore, some of the VPAs has higher values than the estimated. But still not exceed the 60,000 tCO</w:t>
      </w:r>
      <w:r w:rsidR="002B612D" w:rsidRPr="002B612D">
        <w:rPr>
          <w:vertAlign w:val="subscript"/>
          <w:lang w:eastAsia="zh-CN"/>
        </w:rPr>
        <w:t>2</w:t>
      </w:r>
      <w:r w:rsidR="002B612D">
        <w:rPr>
          <w:lang w:eastAsia="zh-CN"/>
        </w:rPr>
        <w:t>e limit.</w:t>
      </w:r>
      <w:r w:rsidR="00CF7E8D">
        <w:rPr>
          <w:lang w:eastAsia="zh-CN"/>
        </w:rPr>
        <w:t xml:space="preserve"> </w:t>
      </w:r>
      <w:r w:rsidR="0018382C" w:rsidRPr="0018382C">
        <w:rPr>
          <w:lang w:eastAsia="zh-CN"/>
        </w:rPr>
        <w:t xml:space="preserve">If the consuming dates were 363 instead of 347, other conditions are the same as the ones used for the ex-ante estimation in the registered VPA-DD, the ex-ante estimation </w:t>
      </w:r>
      <w:r w:rsidR="0018382C">
        <w:rPr>
          <w:lang w:eastAsia="zh-CN"/>
        </w:rPr>
        <w:t xml:space="preserve">of </w:t>
      </w:r>
      <w:r w:rsidR="00CF7E8D">
        <w:rPr>
          <w:lang w:eastAsia="zh-CN"/>
        </w:rPr>
        <w:t xml:space="preserve">each VPA would </w:t>
      </w:r>
      <w:r w:rsidR="007A7D29">
        <w:rPr>
          <w:lang w:eastAsia="zh-CN"/>
        </w:rPr>
        <w:t>be 61,177</w:t>
      </w:r>
      <w:r w:rsidR="00CF7E8D">
        <w:rPr>
          <w:lang w:eastAsia="zh-CN"/>
        </w:rPr>
        <w:t xml:space="preserve"> tCO</w:t>
      </w:r>
      <w:r w:rsidR="00CF7E8D" w:rsidRPr="002B612D">
        <w:rPr>
          <w:vertAlign w:val="subscript"/>
          <w:lang w:eastAsia="zh-CN"/>
        </w:rPr>
        <w:t>2</w:t>
      </w:r>
      <w:r w:rsidR="00CF7E8D">
        <w:rPr>
          <w:lang w:eastAsia="zh-CN"/>
        </w:rPr>
        <w:t>e.</w:t>
      </w:r>
      <w:r w:rsidR="007A7D29">
        <w:rPr>
          <w:lang w:eastAsia="zh-CN"/>
        </w:rPr>
        <w:t xml:space="preserve"> Hence, the a</w:t>
      </w:r>
      <w:r w:rsidR="007A7D29" w:rsidRPr="007A7D29">
        <w:rPr>
          <w:lang w:eastAsia="zh-CN"/>
        </w:rPr>
        <w:t>ctual value</w:t>
      </w:r>
      <w:r w:rsidR="007A7D29">
        <w:rPr>
          <w:lang w:eastAsia="zh-CN"/>
        </w:rPr>
        <w:t>s</w:t>
      </w:r>
      <w:r w:rsidR="007A7D29" w:rsidRPr="007A7D29">
        <w:rPr>
          <w:lang w:eastAsia="zh-CN"/>
        </w:rPr>
        <w:t xml:space="preserve"> in this monitoring period</w:t>
      </w:r>
      <w:r w:rsidR="00C77A2C">
        <w:rPr>
          <w:lang w:eastAsia="zh-CN"/>
        </w:rPr>
        <w:t xml:space="preserve"> are </w:t>
      </w:r>
      <w:r w:rsidR="00C77A2C" w:rsidRPr="00C77A2C">
        <w:rPr>
          <w:lang w:eastAsia="zh-CN"/>
        </w:rPr>
        <w:t>conservative</w:t>
      </w:r>
      <w:r w:rsidR="00C77A2C">
        <w:rPr>
          <w:lang w:eastAsia="zh-CN"/>
        </w:rPr>
        <w:t>.</w:t>
      </w:r>
    </w:p>
    <w:tbl>
      <w:tblPr>
        <w:tblStyle w:val="afffff"/>
        <w:tblW w:w="10201" w:type="dxa"/>
        <w:tblLook w:val="04A0" w:firstRow="1" w:lastRow="0" w:firstColumn="1" w:lastColumn="0" w:noHBand="0" w:noVBand="1"/>
      </w:tblPr>
      <w:tblGrid>
        <w:gridCol w:w="1854"/>
        <w:gridCol w:w="2252"/>
        <w:gridCol w:w="2126"/>
        <w:gridCol w:w="2126"/>
        <w:gridCol w:w="1843"/>
      </w:tblGrid>
      <w:tr w:rsidR="007A7D29" w14:paraId="1364720C" w14:textId="77777777" w:rsidTr="007A7D29">
        <w:tc>
          <w:tcPr>
            <w:tcW w:w="1854" w:type="dxa"/>
          </w:tcPr>
          <w:p w14:paraId="71175F7D" w14:textId="33A8E027" w:rsidR="007A7D29" w:rsidRDefault="007A7D29" w:rsidP="007A7D29">
            <w:pPr>
              <w:rPr>
                <w:lang w:eastAsia="zh-CN"/>
              </w:rPr>
            </w:pPr>
            <w:r>
              <w:rPr>
                <w:rFonts w:hint="eastAsia"/>
                <w:lang w:eastAsia="zh-CN"/>
              </w:rPr>
              <w:t xml:space="preserve"> </w:t>
            </w:r>
            <w:r>
              <w:rPr>
                <w:lang w:eastAsia="zh-CN"/>
              </w:rPr>
              <w:t xml:space="preserve">               </w:t>
            </w:r>
          </w:p>
          <w:p w14:paraId="78D1845B" w14:textId="7D60ED1F" w:rsidR="007A7D29" w:rsidRDefault="007A7D29" w:rsidP="007A7D29">
            <w:pPr>
              <w:rPr>
                <w:lang w:eastAsia="zh-CN"/>
              </w:rPr>
            </w:pPr>
            <w:r>
              <w:rPr>
                <w:lang w:eastAsia="zh-CN"/>
              </w:rPr>
              <w:t>VPA</w:t>
            </w:r>
          </w:p>
        </w:tc>
        <w:tc>
          <w:tcPr>
            <w:tcW w:w="2252" w:type="dxa"/>
          </w:tcPr>
          <w:p w14:paraId="337C95A3" w14:textId="1EE97C1A" w:rsidR="007A7D29" w:rsidRDefault="007A7D29" w:rsidP="007A7D29">
            <w:pPr>
              <w:rPr>
                <w:lang w:eastAsia="zh-CN"/>
              </w:rPr>
            </w:pPr>
            <w:r>
              <w:rPr>
                <w:rFonts w:hint="eastAsia"/>
                <w:lang w:eastAsia="zh-CN"/>
              </w:rPr>
              <w:t>In</w:t>
            </w:r>
            <w:r>
              <w:rPr>
                <w:lang w:eastAsia="zh-CN"/>
              </w:rPr>
              <w:t xml:space="preserve"> approved </w:t>
            </w:r>
            <w:r>
              <w:rPr>
                <w:rFonts w:hint="eastAsia"/>
                <w:lang w:eastAsia="zh-CN"/>
              </w:rPr>
              <w:t>PDD</w:t>
            </w:r>
            <w:r>
              <w:rPr>
                <w:lang w:eastAsia="zh-CN"/>
              </w:rPr>
              <w:t xml:space="preserve"> (with 347 working days)</w:t>
            </w:r>
          </w:p>
        </w:tc>
        <w:tc>
          <w:tcPr>
            <w:tcW w:w="2126" w:type="dxa"/>
          </w:tcPr>
          <w:p w14:paraId="28739442" w14:textId="3ACB2C65" w:rsidR="007A7D29" w:rsidRDefault="007A7D29" w:rsidP="007A7D29">
            <w:pPr>
              <w:rPr>
                <w:lang w:eastAsia="zh-CN"/>
              </w:rPr>
            </w:pPr>
            <w:r>
              <w:rPr>
                <w:lang w:eastAsia="zh-CN"/>
              </w:rPr>
              <w:t>Actual value in this monitoring period</w:t>
            </w:r>
          </w:p>
        </w:tc>
        <w:tc>
          <w:tcPr>
            <w:tcW w:w="2126" w:type="dxa"/>
          </w:tcPr>
          <w:p w14:paraId="18CF9042" w14:textId="24B0A9EC" w:rsidR="007A7D29" w:rsidRDefault="007A7D29" w:rsidP="007A7D29">
            <w:pPr>
              <w:rPr>
                <w:lang w:eastAsia="zh-CN"/>
              </w:rPr>
            </w:pPr>
            <w:r>
              <w:rPr>
                <w:lang w:eastAsia="zh-CN"/>
              </w:rPr>
              <w:t xml:space="preserve">In PDD </w:t>
            </w:r>
            <w:r>
              <w:rPr>
                <w:rFonts w:hint="eastAsia"/>
                <w:lang w:eastAsia="zh-CN"/>
              </w:rPr>
              <w:t>(</w:t>
            </w:r>
            <w:r>
              <w:rPr>
                <w:lang w:eastAsia="zh-CN"/>
              </w:rPr>
              <w:t>with 363 working days)</w:t>
            </w:r>
          </w:p>
        </w:tc>
        <w:tc>
          <w:tcPr>
            <w:tcW w:w="1843" w:type="dxa"/>
          </w:tcPr>
          <w:p w14:paraId="6DDDF323" w14:textId="777927FF" w:rsidR="007A7D29" w:rsidRPr="00A5503F" w:rsidRDefault="007A7D29" w:rsidP="007A7D29">
            <w:pPr>
              <w:rPr>
                <w:lang w:eastAsia="zh-CN"/>
              </w:rPr>
            </w:pPr>
            <w:r>
              <w:rPr>
                <w:rFonts w:hint="eastAsia"/>
                <w:lang w:eastAsia="zh-CN"/>
              </w:rPr>
              <w:t>L</w:t>
            </w:r>
            <w:r>
              <w:rPr>
                <w:lang w:eastAsia="zh-CN"/>
              </w:rPr>
              <w:t>imit of each VPA</w:t>
            </w:r>
          </w:p>
        </w:tc>
      </w:tr>
      <w:tr w:rsidR="007A7D29" w14:paraId="7A8BB31B" w14:textId="77777777" w:rsidTr="007A7D29">
        <w:tc>
          <w:tcPr>
            <w:tcW w:w="1854" w:type="dxa"/>
          </w:tcPr>
          <w:p w14:paraId="0F780051" w14:textId="43F2C0A1" w:rsidR="007A7D29" w:rsidRDefault="007A7D29" w:rsidP="007A7D29">
            <w:pPr>
              <w:rPr>
                <w:lang w:eastAsia="zh-CN"/>
              </w:rPr>
            </w:pPr>
            <w:r>
              <w:rPr>
                <w:rFonts w:hint="eastAsia"/>
                <w:lang w:eastAsia="zh-CN"/>
              </w:rPr>
              <w:t>0</w:t>
            </w:r>
            <w:r>
              <w:rPr>
                <w:lang w:eastAsia="zh-CN"/>
              </w:rPr>
              <w:t>1</w:t>
            </w:r>
          </w:p>
        </w:tc>
        <w:tc>
          <w:tcPr>
            <w:tcW w:w="2252" w:type="dxa"/>
          </w:tcPr>
          <w:p w14:paraId="1320A550" w14:textId="02A3715C" w:rsidR="007A7D29" w:rsidRPr="00E6395B" w:rsidRDefault="007A7D29" w:rsidP="007A7D29">
            <w:r w:rsidRPr="00B36907">
              <w:t>58,480</w:t>
            </w:r>
          </w:p>
        </w:tc>
        <w:tc>
          <w:tcPr>
            <w:tcW w:w="2126" w:type="dxa"/>
          </w:tcPr>
          <w:p w14:paraId="5358196D" w14:textId="1F72E1D4" w:rsidR="007A7D29" w:rsidRPr="00E6395B" w:rsidRDefault="007A7D29" w:rsidP="007A7D29">
            <w:r w:rsidRPr="00F12BA9">
              <w:t xml:space="preserve">59,964 </w:t>
            </w:r>
          </w:p>
        </w:tc>
        <w:tc>
          <w:tcPr>
            <w:tcW w:w="2126" w:type="dxa"/>
          </w:tcPr>
          <w:p w14:paraId="09B0E19F" w14:textId="750B736D" w:rsidR="007A7D29" w:rsidRDefault="007A7D29" w:rsidP="007A7D29">
            <w:pPr>
              <w:rPr>
                <w:lang w:eastAsia="zh-CN"/>
              </w:rPr>
            </w:pPr>
            <w:r w:rsidRPr="00E6395B">
              <w:t>61,177</w:t>
            </w:r>
          </w:p>
        </w:tc>
        <w:tc>
          <w:tcPr>
            <w:tcW w:w="1843" w:type="dxa"/>
          </w:tcPr>
          <w:p w14:paraId="61CC3B18" w14:textId="72901ACF" w:rsidR="007A7D29" w:rsidRDefault="007A7D29" w:rsidP="007A7D29">
            <w:pPr>
              <w:rPr>
                <w:lang w:eastAsia="zh-CN"/>
              </w:rPr>
            </w:pPr>
            <w:r>
              <w:rPr>
                <w:lang w:eastAsia="zh-CN"/>
              </w:rPr>
              <w:t>60,000</w:t>
            </w:r>
          </w:p>
        </w:tc>
      </w:tr>
      <w:tr w:rsidR="007A7D29" w14:paraId="4B8DB1D7" w14:textId="77777777" w:rsidTr="007A7D29">
        <w:tc>
          <w:tcPr>
            <w:tcW w:w="1854" w:type="dxa"/>
          </w:tcPr>
          <w:p w14:paraId="792FE854" w14:textId="3BD7C77B" w:rsidR="007A7D29" w:rsidRDefault="007A7D29" w:rsidP="007A7D29">
            <w:pPr>
              <w:rPr>
                <w:lang w:eastAsia="zh-CN"/>
              </w:rPr>
            </w:pPr>
            <w:r>
              <w:rPr>
                <w:rFonts w:hint="eastAsia"/>
                <w:lang w:eastAsia="zh-CN"/>
              </w:rPr>
              <w:t>0</w:t>
            </w:r>
            <w:r>
              <w:rPr>
                <w:lang w:eastAsia="zh-CN"/>
              </w:rPr>
              <w:t>2</w:t>
            </w:r>
          </w:p>
        </w:tc>
        <w:tc>
          <w:tcPr>
            <w:tcW w:w="2252" w:type="dxa"/>
          </w:tcPr>
          <w:p w14:paraId="559DC8F6" w14:textId="53408494" w:rsidR="007A7D29" w:rsidRPr="00E6395B" w:rsidRDefault="007A7D29" w:rsidP="007A7D29">
            <w:r w:rsidRPr="00B36907">
              <w:t>58,480</w:t>
            </w:r>
          </w:p>
        </w:tc>
        <w:tc>
          <w:tcPr>
            <w:tcW w:w="2126" w:type="dxa"/>
          </w:tcPr>
          <w:p w14:paraId="6EDEA57D" w14:textId="154E5244" w:rsidR="007A7D29" w:rsidRPr="00E6395B" w:rsidRDefault="007A7D29" w:rsidP="007A7D29">
            <w:r w:rsidRPr="00F12BA9">
              <w:t xml:space="preserve">56,191 </w:t>
            </w:r>
          </w:p>
        </w:tc>
        <w:tc>
          <w:tcPr>
            <w:tcW w:w="2126" w:type="dxa"/>
          </w:tcPr>
          <w:p w14:paraId="3DF0D042" w14:textId="75D45C1C" w:rsidR="007A7D29" w:rsidRDefault="007A7D29" w:rsidP="007A7D29">
            <w:pPr>
              <w:rPr>
                <w:lang w:eastAsia="zh-CN"/>
              </w:rPr>
            </w:pPr>
            <w:r w:rsidRPr="00E6395B">
              <w:t>61,177</w:t>
            </w:r>
          </w:p>
        </w:tc>
        <w:tc>
          <w:tcPr>
            <w:tcW w:w="1843" w:type="dxa"/>
          </w:tcPr>
          <w:p w14:paraId="5A7243A0" w14:textId="684DB5C2" w:rsidR="007A7D29" w:rsidRDefault="007A7D29" w:rsidP="007A7D29">
            <w:pPr>
              <w:rPr>
                <w:lang w:eastAsia="zh-CN"/>
              </w:rPr>
            </w:pPr>
            <w:r>
              <w:rPr>
                <w:lang w:eastAsia="zh-CN"/>
              </w:rPr>
              <w:t>60,000</w:t>
            </w:r>
          </w:p>
        </w:tc>
      </w:tr>
      <w:tr w:rsidR="007A7D29" w14:paraId="34746C3D" w14:textId="77777777" w:rsidTr="007A7D29">
        <w:tc>
          <w:tcPr>
            <w:tcW w:w="1854" w:type="dxa"/>
          </w:tcPr>
          <w:p w14:paraId="349BF360" w14:textId="3E9DF27E" w:rsidR="007A7D29" w:rsidRDefault="007A7D29" w:rsidP="007A7D29">
            <w:pPr>
              <w:rPr>
                <w:lang w:eastAsia="zh-CN"/>
              </w:rPr>
            </w:pPr>
            <w:r>
              <w:rPr>
                <w:rFonts w:hint="eastAsia"/>
                <w:lang w:eastAsia="zh-CN"/>
              </w:rPr>
              <w:t>0</w:t>
            </w:r>
            <w:r>
              <w:rPr>
                <w:lang w:eastAsia="zh-CN"/>
              </w:rPr>
              <w:t>3</w:t>
            </w:r>
          </w:p>
        </w:tc>
        <w:tc>
          <w:tcPr>
            <w:tcW w:w="2252" w:type="dxa"/>
          </w:tcPr>
          <w:p w14:paraId="4B56C03C" w14:textId="6D2AF769" w:rsidR="007A7D29" w:rsidRPr="00E6395B" w:rsidRDefault="007A7D29" w:rsidP="007A7D29">
            <w:r w:rsidRPr="00B36907">
              <w:t>58,480</w:t>
            </w:r>
          </w:p>
        </w:tc>
        <w:tc>
          <w:tcPr>
            <w:tcW w:w="2126" w:type="dxa"/>
          </w:tcPr>
          <w:p w14:paraId="3352D1AE" w14:textId="78B6C2C8" w:rsidR="007A7D29" w:rsidRPr="00E6395B" w:rsidRDefault="007A7D29" w:rsidP="007A7D29">
            <w:r w:rsidRPr="00F12BA9">
              <w:t xml:space="preserve">57,324 </w:t>
            </w:r>
          </w:p>
        </w:tc>
        <w:tc>
          <w:tcPr>
            <w:tcW w:w="2126" w:type="dxa"/>
          </w:tcPr>
          <w:p w14:paraId="5DD4800B" w14:textId="6E7FAE69" w:rsidR="007A7D29" w:rsidRDefault="007A7D29" w:rsidP="007A7D29">
            <w:pPr>
              <w:rPr>
                <w:lang w:eastAsia="zh-CN"/>
              </w:rPr>
            </w:pPr>
            <w:r w:rsidRPr="00E6395B">
              <w:t>61,177</w:t>
            </w:r>
          </w:p>
        </w:tc>
        <w:tc>
          <w:tcPr>
            <w:tcW w:w="1843" w:type="dxa"/>
          </w:tcPr>
          <w:p w14:paraId="3C40FB7D" w14:textId="749C8685" w:rsidR="007A7D29" w:rsidRDefault="007A7D29" w:rsidP="007A7D29">
            <w:pPr>
              <w:rPr>
                <w:lang w:eastAsia="zh-CN"/>
              </w:rPr>
            </w:pPr>
            <w:r>
              <w:rPr>
                <w:lang w:eastAsia="zh-CN"/>
              </w:rPr>
              <w:t>60,000</w:t>
            </w:r>
          </w:p>
        </w:tc>
      </w:tr>
      <w:tr w:rsidR="007A7D29" w14:paraId="2F9FC2C7" w14:textId="77777777" w:rsidTr="007A7D29">
        <w:tc>
          <w:tcPr>
            <w:tcW w:w="1854" w:type="dxa"/>
          </w:tcPr>
          <w:p w14:paraId="7FAC0476" w14:textId="37AA0F94" w:rsidR="007A7D29" w:rsidRDefault="007A7D29" w:rsidP="007A7D29">
            <w:pPr>
              <w:rPr>
                <w:lang w:eastAsia="zh-CN"/>
              </w:rPr>
            </w:pPr>
            <w:r>
              <w:rPr>
                <w:rFonts w:hint="eastAsia"/>
                <w:lang w:eastAsia="zh-CN"/>
              </w:rPr>
              <w:t>0</w:t>
            </w:r>
            <w:r>
              <w:rPr>
                <w:lang w:eastAsia="zh-CN"/>
              </w:rPr>
              <w:t>4</w:t>
            </w:r>
          </w:p>
        </w:tc>
        <w:tc>
          <w:tcPr>
            <w:tcW w:w="2252" w:type="dxa"/>
          </w:tcPr>
          <w:p w14:paraId="245C488F" w14:textId="2462593A" w:rsidR="007A7D29" w:rsidRPr="00E6395B" w:rsidRDefault="007A7D29" w:rsidP="007A7D29">
            <w:r w:rsidRPr="00B36907">
              <w:t>58,480</w:t>
            </w:r>
          </w:p>
        </w:tc>
        <w:tc>
          <w:tcPr>
            <w:tcW w:w="2126" w:type="dxa"/>
          </w:tcPr>
          <w:p w14:paraId="1C5E114C" w14:textId="165B68D2" w:rsidR="007A7D29" w:rsidRPr="00E6395B" w:rsidRDefault="007A7D29" w:rsidP="007A7D29">
            <w:r w:rsidRPr="00F12BA9">
              <w:t xml:space="preserve">59,233 </w:t>
            </w:r>
          </w:p>
        </w:tc>
        <w:tc>
          <w:tcPr>
            <w:tcW w:w="2126" w:type="dxa"/>
          </w:tcPr>
          <w:p w14:paraId="0534167C" w14:textId="0B42CA78" w:rsidR="007A7D29" w:rsidRDefault="007A7D29" w:rsidP="007A7D29">
            <w:pPr>
              <w:rPr>
                <w:lang w:eastAsia="zh-CN"/>
              </w:rPr>
            </w:pPr>
            <w:r w:rsidRPr="00E6395B">
              <w:t>61,177</w:t>
            </w:r>
          </w:p>
        </w:tc>
        <w:tc>
          <w:tcPr>
            <w:tcW w:w="1843" w:type="dxa"/>
          </w:tcPr>
          <w:p w14:paraId="3A4F5103" w14:textId="0C76C4B2" w:rsidR="007A7D29" w:rsidRDefault="007A7D29" w:rsidP="007A7D29">
            <w:pPr>
              <w:rPr>
                <w:lang w:eastAsia="zh-CN"/>
              </w:rPr>
            </w:pPr>
            <w:r>
              <w:rPr>
                <w:lang w:eastAsia="zh-CN"/>
              </w:rPr>
              <w:t>60,000</w:t>
            </w:r>
          </w:p>
        </w:tc>
      </w:tr>
      <w:tr w:rsidR="007A7D29" w14:paraId="65BB1D45" w14:textId="77777777" w:rsidTr="007A7D29">
        <w:tc>
          <w:tcPr>
            <w:tcW w:w="1854" w:type="dxa"/>
          </w:tcPr>
          <w:p w14:paraId="35813586" w14:textId="12F9AF10" w:rsidR="007A7D29" w:rsidRDefault="007A7D29" w:rsidP="007A7D29">
            <w:pPr>
              <w:rPr>
                <w:lang w:eastAsia="zh-CN"/>
              </w:rPr>
            </w:pPr>
            <w:r>
              <w:rPr>
                <w:rFonts w:hint="eastAsia"/>
                <w:lang w:eastAsia="zh-CN"/>
              </w:rPr>
              <w:t>0</w:t>
            </w:r>
            <w:r>
              <w:rPr>
                <w:lang w:eastAsia="zh-CN"/>
              </w:rPr>
              <w:t>5</w:t>
            </w:r>
          </w:p>
        </w:tc>
        <w:tc>
          <w:tcPr>
            <w:tcW w:w="2252" w:type="dxa"/>
          </w:tcPr>
          <w:p w14:paraId="706F84F4" w14:textId="6C05D711" w:rsidR="007A7D29" w:rsidRPr="00E6395B" w:rsidRDefault="007A7D29" w:rsidP="007A7D29">
            <w:r w:rsidRPr="00B36907">
              <w:t>58,480</w:t>
            </w:r>
          </w:p>
        </w:tc>
        <w:tc>
          <w:tcPr>
            <w:tcW w:w="2126" w:type="dxa"/>
          </w:tcPr>
          <w:p w14:paraId="6F8B7BAD" w14:textId="4BD104FF" w:rsidR="007A7D29" w:rsidRPr="00E6395B" w:rsidRDefault="007A7D29" w:rsidP="007A7D29">
            <w:r w:rsidRPr="00F12BA9">
              <w:t xml:space="preserve">59,801 </w:t>
            </w:r>
          </w:p>
        </w:tc>
        <w:tc>
          <w:tcPr>
            <w:tcW w:w="2126" w:type="dxa"/>
          </w:tcPr>
          <w:p w14:paraId="38EF166B" w14:textId="5FCA50D2" w:rsidR="007A7D29" w:rsidRDefault="007A7D29" w:rsidP="007A7D29">
            <w:pPr>
              <w:rPr>
                <w:lang w:eastAsia="zh-CN"/>
              </w:rPr>
            </w:pPr>
            <w:r w:rsidRPr="00E6395B">
              <w:t>61,177</w:t>
            </w:r>
          </w:p>
        </w:tc>
        <w:tc>
          <w:tcPr>
            <w:tcW w:w="1843" w:type="dxa"/>
          </w:tcPr>
          <w:p w14:paraId="473BDE50" w14:textId="5199EE2A" w:rsidR="007A7D29" w:rsidRDefault="007A7D29" w:rsidP="007A7D29">
            <w:pPr>
              <w:rPr>
                <w:lang w:eastAsia="zh-CN"/>
              </w:rPr>
            </w:pPr>
            <w:r>
              <w:rPr>
                <w:lang w:eastAsia="zh-CN"/>
              </w:rPr>
              <w:t>60,000</w:t>
            </w:r>
          </w:p>
        </w:tc>
      </w:tr>
      <w:tr w:rsidR="007A7D29" w14:paraId="4CF330DE" w14:textId="77777777" w:rsidTr="007A7D29">
        <w:tc>
          <w:tcPr>
            <w:tcW w:w="1854" w:type="dxa"/>
          </w:tcPr>
          <w:p w14:paraId="01740B3F" w14:textId="54ADA040" w:rsidR="007A7D29" w:rsidRDefault="007A7D29" w:rsidP="007A7D29">
            <w:pPr>
              <w:rPr>
                <w:lang w:eastAsia="zh-CN"/>
              </w:rPr>
            </w:pPr>
            <w:r>
              <w:rPr>
                <w:rFonts w:hint="eastAsia"/>
                <w:lang w:eastAsia="zh-CN"/>
              </w:rPr>
              <w:t>0</w:t>
            </w:r>
            <w:r>
              <w:rPr>
                <w:lang w:eastAsia="zh-CN"/>
              </w:rPr>
              <w:t>6</w:t>
            </w:r>
          </w:p>
        </w:tc>
        <w:tc>
          <w:tcPr>
            <w:tcW w:w="2252" w:type="dxa"/>
          </w:tcPr>
          <w:p w14:paraId="6BBA1071" w14:textId="37188E94" w:rsidR="007A7D29" w:rsidRPr="00E6395B" w:rsidRDefault="007A7D29" w:rsidP="007A7D29">
            <w:r w:rsidRPr="00B36907">
              <w:t>58,480</w:t>
            </w:r>
          </w:p>
        </w:tc>
        <w:tc>
          <w:tcPr>
            <w:tcW w:w="2126" w:type="dxa"/>
          </w:tcPr>
          <w:p w14:paraId="11210294" w14:textId="2CB99A22" w:rsidR="007A7D29" w:rsidRPr="00E6395B" w:rsidRDefault="007A7D29" w:rsidP="007A7D29">
            <w:r w:rsidRPr="00F12BA9">
              <w:t xml:space="preserve">57,505 </w:t>
            </w:r>
          </w:p>
        </w:tc>
        <w:tc>
          <w:tcPr>
            <w:tcW w:w="2126" w:type="dxa"/>
          </w:tcPr>
          <w:p w14:paraId="5BE02F46" w14:textId="5514918F" w:rsidR="007A7D29" w:rsidRDefault="007A7D29" w:rsidP="007A7D29">
            <w:pPr>
              <w:rPr>
                <w:lang w:eastAsia="zh-CN"/>
              </w:rPr>
            </w:pPr>
            <w:r w:rsidRPr="00E6395B">
              <w:t>61,177</w:t>
            </w:r>
          </w:p>
        </w:tc>
        <w:tc>
          <w:tcPr>
            <w:tcW w:w="1843" w:type="dxa"/>
          </w:tcPr>
          <w:p w14:paraId="428283E5" w14:textId="752FAE58" w:rsidR="007A7D29" w:rsidRDefault="007A7D29" w:rsidP="007A7D29">
            <w:pPr>
              <w:rPr>
                <w:lang w:eastAsia="zh-CN"/>
              </w:rPr>
            </w:pPr>
            <w:r>
              <w:rPr>
                <w:lang w:eastAsia="zh-CN"/>
              </w:rPr>
              <w:t>60,000</w:t>
            </w:r>
          </w:p>
        </w:tc>
      </w:tr>
    </w:tbl>
    <w:p w14:paraId="0713DB84" w14:textId="77777777" w:rsidR="00A5503F" w:rsidRPr="00BB27E4" w:rsidRDefault="00A5503F" w:rsidP="00E51EF3">
      <w:pPr>
        <w:rPr>
          <w:lang w:eastAsia="zh-CN"/>
        </w:rPr>
      </w:pPr>
    </w:p>
    <w:p w14:paraId="60EF57C8" w14:textId="77777777" w:rsidR="00816579" w:rsidRDefault="009C150E" w:rsidP="009C150E">
      <w:pPr>
        <w:pStyle w:val="41"/>
      </w:pPr>
      <w:bookmarkStart w:id="102" w:name="_Toc40962790"/>
      <w:bookmarkStart w:id="103" w:name="_Ref47706347"/>
      <w:bookmarkStart w:id="104" w:name="_Ref49860694"/>
      <w:r>
        <w:t xml:space="preserve">SECTION F. </w:t>
      </w:r>
      <w:r w:rsidR="00816579">
        <w:t>SAFEGUARDS REPORTING</w:t>
      </w:r>
      <w:bookmarkEnd w:id="102"/>
      <w:bookmarkEnd w:id="103"/>
      <w:bookmarkEnd w:id="104"/>
    </w:p>
    <w:p w14:paraId="59078579" w14:textId="6819B631" w:rsidR="00816579" w:rsidRDefault="00816579" w:rsidP="00E51EF3">
      <w:bookmarkStart w:id="105" w:name="_Toc40962791"/>
      <w:r w:rsidRPr="003B1DEE">
        <w:t>&gt;&gt;</w:t>
      </w:r>
    </w:p>
    <w:p w14:paraId="1098496D" w14:textId="03DDA500" w:rsidR="00855FAA" w:rsidRDefault="002C5491" w:rsidP="00E51EF3">
      <w:r w:rsidRPr="002C5491">
        <w:lastRenderedPageBreak/>
        <w:t>According to Section B.7 of Design Certified PDD, safety of water disinfectants used in the VPA should be monitored. But during this monitoring period, the water quality meets the relevant requirements, so we have not used water disinfectants. Hence</w:t>
      </w:r>
      <w:r>
        <w:rPr>
          <w:rFonts w:hint="eastAsia"/>
          <w:lang w:eastAsia="zh-CN"/>
        </w:rPr>
        <w:t xml:space="preserve"> n</w:t>
      </w:r>
      <w:r w:rsidRPr="00855FAA">
        <w:t xml:space="preserve">o </w:t>
      </w:r>
      <w:r w:rsidR="00855FAA" w:rsidRPr="00855FAA">
        <w:t>parameter needs to be monitored in this section</w:t>
      </w:r>
      <w:r w:rsidR="00855FAA">
        <w:t>.</w:t>
      </w:r>
    </w:p>
    <w:p w14:paraId="3D45A59A" w14:textId="77777777" w:rsidR="004E2E97" w:rsidRDefault="004E2E97" w:rsidP="00E51EF3"/>
    <w:p w14:paraId="33EED7F8" w14:textId="77777777" w:rsidR="00816579" w:rsidRPr="0037167F" w:rsidRDefault="009C150E" w:rsidP="009C150E">
      <w:pPr>
        <w:pStyle w:val="41"/>
      </w:pPr>
      <w:bookmarkStart w:id="106" w:name="_Toc40962792"/>
      <w:bookmarkStart w:id="107" w:name="_Ref47706354"/>
      <w:bookmarkStart w:id="108" w:name="_Ref49860701"/>
      <w:bookmarkEnd w:id="105"/>
      <w:r>
        <w:t xml:space="preserve">SECTION G. </w:t>
      </w:r>
      <w:r w:rsidR="00816579">
        <w:t>STAK</w:t>
      </w:r>
      <w:r w:rsidR="00816579" w:rsidRPr="00241108">
        <w:t>EHOLDER INPUTS AND LEGAL DISPUTES</w:t>
      </w:r>
      <w:bookmarkEnd w:id="106"/>
      <w:bookmarkEnd w:id="107"/>
      <w:bookmarkEnd w:id="108"/>
      <w:r w:rsidR="00816579" w:rsidRPr="00241108">
        <w:t xml:space="preserve"> </w:t>
      </w:r>
    </w:p>
    <w:p w14:paraId="6CE00275" w14:textId="77777777" w:rsidR="00816579" w:rsidRPr="002C0D50" w:rsidRDefault="009C150E" w:rsidP="009C150E">
      <w:pPr>
        <w:pStyle w:val="51"/>
      </w:pPr>
      <w:bookmarkStart w:id="109" w:name="_Toc40962793"/>
      <w:r w:rsidRPr="00207E17">
        <w:t>G.1.</w:t>
      </w:r>
      <w:r>
        <w:t xml:space="preserve"> </w:t>
      </w:r>
      <w:r w:rsidR="00816579" w:rsidRPr="002C0D50">
        <w:t>List all Inputs and Grievances which have been received via the Continuous Input and Grievance Mechanism together with their respective responses/mitigations.</w:t>
      </w:r>
      <w:bookmarkEnd w:id="109"/>
      <w:r w:rsidR="00816579" w:rsidRPr="002C0D50">
        <w:t xml:space="preserve"> </w:t>
      </w:r>
    </w:p>
    <w:p w14:paraId="68CB39A3" w14:textId="77777777" w:rsidR="00816579" w:rsidRDefault="00816579" w:rsidP="00E51EF3">
      <w:r w:rsidRPr="003B1DEE">
        <w:t>&gt;&gt;</w:t>
      </w:r>
    </w:p>
    <w:p w14:paraId="3DA8B35F" w14:textId="1C6C9318" w:rsidR="00247F2D" w:rsidRDefault="00247F2D" w:rsidP="00247F2D">
      <w:pPr>
        <w:rPr>
          <w:lang w:eastAsia="zh-CN"/>
        </w:rPr>
      </w:pPr>
      <w:r>
        <w:rPr>
          <w:rFonts w:hint="eastAsia"/>
          <w:lang w:eastAsia="zh-CN"/>
        </w:rPr>
        <w:t>We offer different ways of continuous input and grievance mechanism in accordance with PDD.</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247F2D" w:rsidRPr="00794454" w14:paraId="12C5AA0B" w14:textId="77777777" w:rsidTr="007D735B">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1F48002E" w14:textId="77777777" w:rsidR="00247F2D" w:rsidRPr="00794454" w:rsidRDefault="00247F2D" w:rsidP="007D735B">
            <w:pPr>
              <w:spacing w:after="200" w:line="240" w:lineRule="auto"/>
              <w:rPr>
                <w:color w:val="FFFFFF" w:themeColor="background1"/>
                <w:lang w:val="en-GB"/>
              </w:rPr>
            </w:pPr>
            <w:r w:rsidRPr="00794454">
              <w:rPr>
                <w:color w:val="FFFFFF" w:themeColor="background1"/>
                <w:lang w:val="en-GB"/>
              </w:rPr>
              <w:t>Method</w:t>
            </w:r>
          </w:p>
        </w:tc>
        <w:tc>
          <w:tcPr>
            <w:tcW w:w="3457" w:type="pct"/>
          </w:tcPr>
          <w:p w14:paraId="283BA214" w14:textId="77777777" w:rsidR="00247F2D" w:rsidRPr="00794454" w:rsidRDefault="00247F2D" w:rsidP="007D735B">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247F2D" w:rsidRPr="00794454" w14:paraId="4CEEF979" w14:textId="77777777" w:rsidTr="007D735B">
        <w:trPr>
          <w:trHeight w:val="63"/>
        </w:trPr>
        <w:tc>
          <w:tcPr>
            <w:tcW w:w="1543" w:type="pct"/>
          </w:tcPr>
          <w:p w14:paraId="44191421" w14:textId="77777777" w:rsidR="00247F2D" w:rsidRPr="00794454" w:rsidRDefault="00247F2D" w:rsidP="007D735B">
            <w:pPr>
              <w:spacing w:after="200"/>
              <w:rPr>
                <w:lang w:val="en-GB"/>
              </w:rPr>
            </w:pPr>
            <w:r w:rsidRPr="00794454">
              <w:rPr>
                <w:lang w:val="en-GB"/>
              </w:rPr>
              <w:t>Continuous Input / Grievance Expression Process Book (mandatory)</w:t>
            </w:r>
          </w:p>
        </w:tc>
        <w:tc>
          <w:tcPr>
            <w:tcW w:w="3457" w:type="pct"/>
          </w:tcPr>
          <w:p w14:paraId="55A59917" w14:textId="093A47AD" w:rsidR="00247F2D" w:rsidRPr="00794454" w:rsidRDefault="00CD144E" w:rsidP="00CD144E">
            <w:pPr>
              <w:spacing w:line="240" w:lineRule="auto"/>
              <w:contextualSpacing w:val="0"/>
              <w:jc w:val="both"/>
              <w:rPr>
                <w:lang w:val="en-GB"/>
              </w:rPr>
            </w:pPr>
            <w:r>
              <w:rPr>
                <w:lang w:val="en-GB"/>
              </w:rPr>
              <w:t>The office</w:t>
            </w:r>
            <w:r w:rsidR="00F46C21">
              <w:rPr>
                <w:lang w:val="en-GB"/>
              </w:rPr>
              <w:t>s</w:t>
            </w:r>
            <w:r>
              <w:rPr>
                <w:lang w:val="en-GB"/>
              </w:rPr>
              <w:t xml:space="preserve"> of all </w:t>
            </w:r>
            <w:r w:rsidR="00B11AE1">
              <w:rPr>
                <w:lang w:val="en-GB"/>
              </w:rPr>
              <w:t xml:space="preserve">the </w:t>
            </w:r>
            <w:r>
              <w:rPr>
                <w:lang w:val="en-GB"/>
              </w:rPr>
              <w:t>villages where the VPA has been implemented</w:t>
            </w:r>
          </w:p>
        </w:tc>
      </w:tr>
      <w:tr w:rsidR="00247F2D" w:rsidRPr="00794454" w14:paraId="17923347" w14:textId="77777777" w:rsidTr="007D735B">
        <w:trPr>
          <w:trHeight w:val="471"/>
        </w:trPr>
        <w:tc>
          <w:tcPr>
            <w:tcW w:w="1543" w:type="pct"/>
            <w:tcBorders>
              <w:bottom w:val="single" w:sz="4" w:space="0" w:color="A6A6A6" w:themeColor="background1" w:themeShade="A6"/>
            </w:tcBorders>
          </w:tcPr>
          <w:p w14:paraId="06E562F0" w14:textId="77777777" w:rsidR="00247F2D" w:rsidRPr="00794454" w:rsidRDefault="00247F2D" w:rsidP="007D735B">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29114BB5" w14:textId="77777777" w:rsidR="00247F2D" w:rsidRPr="00794454" w:rsidRDefault="001F157B" w:rsidP="007D735B">
            <w:pPr>
              <w:spacing w:after="200"/>
              <w:rPr>
                <w:u w:val="single"/>
                <w:lang w:val="en-GB"/>
              </w:rPr>
            </w:pPr>
            <w:hyperlink r:id="rId19" w:history="1">
              <w:r w:rsidR="00247F2D" w:rsidRPr="00794454">
                <w:rPr>
                  <w:rStyle w:val="affd"/>
                  <w:rFonts w:ascii="Verdana" w:hAnsi="Verdana"/>
                  <w:lang w:val="en-GB"/>
                </w:rPr>
                <w:t>help@goldstandard.org</w:t>
              </w:r>
            </w:hyperlink>
            <w:r w:rsidR="00247F2D" w:rsidRPr="00794454">
              <w:rPr>
                <w:u w:val="single"/>
                <w:lang w:val="en-GB"/>
              </w:rPr>
              <w:t xml:space="preserve"> </w:t>
            </w:r>
          </w:p>
        </w:tc>
      </w:tr>
      <w:tr w:rsidR="00247F2D" w:rsidRPr="00794454" w14:paraId="0C3D6B5F" w14:textId="77777777" w:rsidTr="007D735B">
        <w:trPr>
          <w:trHeight w:val="471"/>
        </w:trPr>
        <w:tc>
          <w:tcPr>
            <w:tcW w:w="1543" w:type="pct"/>
            <w:tcBorders>
              <w:top w:val="single" w:sz="4" w:space="0" w:color="A6A6A6" w:themeColor="background1" w:themeShade="A6"/>
              <w:bottom w:val="single" w:sz="4" w:space="0" w:color="A6A6A6" w:themeColor="background1" w:themeShade="A6"/>
            </w:tcBorders>
          </w:tcPr>
          <w:p w14:paraId="5EC5DA12" w14:textId="77777777" w:rsidR="00247F2D" w:rsidRPr="00794454" w:rsidRDefault="00247F2D" w:rsidP="007D735B">
            <w:pPr>
              <w:spacing w:after="200"/>
              <w:rPr>
                <w:lang w:val="en-GB" w:eastAsia="zh-CN"/>
              </w:rPr>
            </w:pPr>
            <w:r>
              <w:rPr>
                <w:rFonts w:hint="eastAsia"/>
                <w:lang w:val="en-GB" w:eastAsia="zh-CN"/>
              </w:rPr>
              <w:t>Email</w:t>
            </w:r>
          </w:p>
        </w:tc>
        <w:tc>
          <w:tcPr>
            <w:tcW w:w="3457" w:type="pct"/>
            <w:tcBorders>
              <w:top w:val="single" w:sz="4" w:space="0" w:color="A6A6A6" w:themeColor="background1" w:themeShade="A6"/>
              <w:bottom w:val="single" w:sz="4" w:space="0" w:color="A6A6A6" w:themeColor="background1" w:themeShade="A6"/>
            </w:tcBorders>
          </w:tcPr>
          <w:p w14:paraId="674BD5FA" w14:textId="77777777" w:rsidR="00247F2D" w:rsidRPr="00105B65" w:rsidRDefault="00247F2D" w:rsidP="007D735B">
            <w:pPr>
              <w:spacing w:line="240" w:lineRule="auto"/>
              <w:contextualSpacing w:val="0"/>
              <w:jc w:val="both"/>
              <w:rPr>
                <w:lang w:val="en-GB"/>
              </w:rPr>
            </w:pPr>
            <w:r w:rsidRPr="00105B65">
              <w:rPr>
                <w:rFonts w:hint="eastAsia"/>
                <w:lang w:val="en-GB"/>
              </w:rPr>
              <w:t>Mr. Ji BAO: baoji@icebergchina.com</w:t>
            </w:r>
          </w:p>
          <w:p w14:paraId="635CD82C" w14:textId="77777777" w:rsidR="00247F2D" w:rsidRPr="00105B65" w:rsidRDefault="00247F2D" w:rsidP="007D735B">
            <w:pPr>
              <w:spacing w:line="240" w:lineRule="auto"/>
              <w:contextualSpacing w:val="0"/>
              <w:rPr>
                <w:lang w:val="en-GB"/>
              </w:rPr>
            </w:pPr>
            <w:r>
              <w:rPr>
                <w:rFonts w:hint="eastAsia"/>
                <w:lang w:val="en-GB"/>
              </w:rPr>
              <w:t>Mr.</w:t>
            </w:r>
            <w:r>
              <w:rPr>
                <w:rFonts w:hint="eastAsia"/>
                <w:lang w:val="en-GB" w:eastAsia="zh-CN"/>
              </w:rPr>
              <w:t xml:space="preserve"> </w:t>
            </w:r>
            <w:r w:rsidRPr="00105B65">
              <w:rPr>
                <w:rFonts w:hint="eastAsia"/>
                <w:lang w:val="en-GB"/>
              </w:rPr>
              <w:t>David BAZIRANKENDE: bazirankendebdavid@gmail.com</w:t>
            </w:r>
          </w:p>
          <w:p w14:paraId="7BDDEF97" w14:textId="77777777" w:rsidR="00247F2D" w:rsidRPr="00794454" w:rsidRDefault="00247F2D" w:rsidP="007D735B">
            <w:pPr>
              <w:spacing w:after="200"/>
              <w:rPr>
                <w:lang w:val="en-GB"/>
              </w:rPr>
            </w:pPr>
          </w:p>
        </w:tc>
      </w:tr>
      <w:tr w:rsidR="00247F2D" w:rsidRPr="00794454" w14:paraId="621B4A43" w14:textId="77777777" w:rsidTr="007D735B">
        <w:trPr>
          <w:trHeight w:val="471"/>
        </w:trPr>
        <w:tc>
          <w:tcPr>
            <w:tcW w:w="1543" w:type="pct"/>
            <w:tcBorders>
              <w:top w:val="single" w:sz="4" w:space="0" w:color="A6A6A6" w:themeColor="background1" w:themeShade="A6"/>
              <w:bottom w:val="single" w:sz="4" w:space="0" w:color="DCDCDC"/>
            </w:tcBorders>
          </w:tcPr>
          <w:p w14:paraId="2B4CC433" w14:textId="77777777" w:rsidR="00247F2D" w:rsidRPr="00794454" w:rsidRDefault="00247F2D" w:rsidP="007D735B">
            <w:pPr>
              <w:rPr>
                <w:lang w:val="en-GB" w:eastAsia="zh-CN"/>
              </w:rPr>
            </w:pPr>
            <w:r>
              <w:rPr>
                <w:rFonts w:hint="eastAsia"/>
                <w:lang w:val="en-GB" w:eastAsia="zh-CN"/>
              </w:rPr>
              <w:t>Cell Phone</w:t>
            </w:r>
          </w:p>
        </w:tc>
        <w:tc>
          <w:tcPr>
            <w:tcW w:w="3457" w:type="pct"/>
            <w:tcBorders>
              <w:top w:val="single" w:sz="4" w:space="0" w:color="A6A6A6" w:themeColor="background1" w:themeShade="A6"/>
              <w:bottom w:val="single" w:sz="4" w:space="0" w:color="DCDCDC"/>
            </w:tcBorders>
          </w:tcPr>
          <w:p w14:paraId="3B0FA435" w14:textId="77777777" w:rsidR="00247F2D" w:rsidRPr="00794454" w:rsidRDefault="00247F2D" w:rsidP="007D735B">
            <w:pPr>
              <w:rPr>
                <w:lang w:val="en-GB"/>
              </w:rPr>
            </w:pPr>
            <w:r w:rsidRPr="00105B65">
              <w:rPr>
                <w:rFonts w:hint="eastAsia"/>
                <w:lang w:val="en-GB"/>
              </w:rPr>
              <w:t>Mr. David BAZIRANKENDE: +250728684787</w:t>
            </w:r>
          </w:p>
        </w:tc>
      </w:tr>
    </w:tbl>
    <w:p w14:paraId="0C53BA64" w14:textId="77777777" w:rsidR="00247F2D" w:rsidRDefault="00247F2D" w:rsidP="00247F2D">
      <w:pPr>
        <w:rPr>
          <w:lang w:eastAsia="zh-CN"/>
        </w:rPr>
      </w:pPr>
    </w:p>
    <w:p w14:paraId="576F1B39" w14:textId="172CD581" w:rsidR="00B16806" w:rsidRPr="003B1DEE" w:rsidRDefault="00247F2D" w:rsidP="00E51EF3">
      <w:r>
        <w:rPr>
          <w:rFonts w:hint="eastAsia"/>
          <w:lang w:eastAsia="zh-CN"/>
        </w:rPr>
        <w:t>During this monitoring period,</w:t>
      </w:r>
      <w:r>
        <w:rPr>
          <w:lang w:eastAsia="zh-CN"/>
        </w:rPr>
        <w:t xml:space="preserve"> no</w:t>
      </w:r>
      <w:r>
        <w:t xml:space="preserve"> </w:t>
      </w:r>
      <w:r w:rsidR="006F33FF" w:rsidRPr="006F33FF">
        <w:t xml:space="preserve">Inputs </w:t>
      </w:r>
      <w:r w:rsidR="006F33FF">
        <w:rPr>
          <w:rFonts w:hint="eastAsia"/>
          <w:lang w:eastAsia="zh-CN"/>
        </w:rPr>
        <w:t>or</w:t>
      </w:r>
      <w:r w:rsidR="006F33FF" w:rsidRPr="006F33FF">
        <w:t xml:space="preserve"> Grievances </w:t>
      </w:r>
      <w:r w:rsidR="006F33FF">
        <w:rPr>
          <w:rFonts w:hint="eastAsia"/>
          <w:lang w:eastAsia="zh-CN"/>
        </w:rPr>
        <w:t>has</w:t>
      </w:r>
      <w:r w:rsidR="006F33FF" w:rsidRPr="006F33FF">
        <w:t xml:space="preserve"> been received</w:t>
      </w:r>
      <w:r w:rsidR="006F33FF">
        <w:t xml:space="preserve"> </w:t>
      </w:r>
      <w:r w:rsidR="006F33FF">
        <w:rPr>
          <w:rFonts w:hint="eastAsia"/>
          <w:lang w:eastAsia="zh-CN"/>
        </w:rPr>
        <w:t>during</w:t>
      </w:r>
      <w:r w:rsidR="006F33FF">
        <w:t xml:space="preserve"> </w:t>
      </w:r>
      <w:r w:rsidR="006F33FF">
        <w:rPr>
          <w:rFonts w:hint="eastAsia"/>
          <w:lang w:eastAsia="zh-CN"/>
        </w:rPr>
        <w:t>this</w:t>
      </w:r>
      <w:r w:rsidR="006F33FF">
        <w:t xml:space="preserve"> </w:t>
      </w:r>
      <w:r w:rsidR="006F33FF">
        <w:rPr>
          <w:rFonts w:hint="eastAsia"/>
          <w:lang w:eastAsia="zh-CN"/>
        </w:rPr>
        <w:t>monitoring</w:t>
      </w:r>
      <w:r w:rsidR="006F33FF">
        <w:t xml:space="preserve"> </w:t>
      </w:r>
      <w:r w:rsidR="006F33FF">
        <w:rPr>
          <w:rFonts w:hint="eastAsia"/>
          <w:lang w:eastAsia="zh-CN"/>
        </w:rPr>
        <w:t>period.</w:t>
      </w:r>
    </w:p>
    <w:p w14:paraId="5C7440F5" w14:textId="77777777" w:rsidR="00816579" w:rsidRPr="002C0D50" w:rsidRDefault="009C150E" w:rsidP="009C150E">
      <w:pPr>
        <w:pStyle w:val="51"/>
      </w:pPr>
      <w:r>
        <w:t xml:space="preserve">G.2. </w:t>
      </w:r>
      <w:r w:rsidR="00816579" w:rsidRPr="00ED2FE4">
        <w:t xml:space="preserve">Report on any stakeholder </w:t>
      </w:r>
      <w:r w:rsidR="00816579" w:rsidRPr="002C0D50">
        <w:t>mitigations that were agreed to be monitored.</w:t>
      </w:r>
      <w:r w:rsidR="00816579" w:rsidRPr="00ED2FE4">
        <w:t xml:space="preserve"> </w:t>
      </w:r>
    </w:p>
    <w:p w14:paraId="72ECDC61" w14:textId="77777777" w:rsidR="00816579" w:rsidRDefault="00816579" w:rsidP="00E51EF3">
      <w:r w:rsidRPr="003B1DEE">
        <w:t>&gt;&gt;</w:t>
      </w:r>
    </w:p>
    <w:p w14:paraId="03CF6C3A" w14:textId="77777777" w:rsidR="00B16806" w:rsidRPr="003B1DEE" w:rsidRDefault="00B16806" w:rsidP="00E51EF3">
      <w:r w:rsidRPr="00B16806">
        <w:t>Not applicable. No stakeholder mitigations were agreed to be monitored.</w:t>
      </w:r>
    </w:p>
    <w:p w14:paraId="4777B1A1" w14:textId="77777777" w:rsidR="00816579" w:rsidRPr="0076604A" w:rsidRDefault="009C150E" w:rsidP="0076604A">
      <w:pPr>
        <w:pStyle w:val="51"/>
      </w:pPr>
      <w:bookmarkStart w:id="110" w:name="_Toc40962796"/>
      <w:r w:rsidRPr="0076604A">
        <w:t xml:space="preserve">G.3. </w:t>
      </w:r>
      <w:r w:rsidR="00816579" w:rsidRPr="0076604A">
        <w:t>Provide details of any legal contest that has arisen with the project during the monitoring period</w:t>
      </w:r>
      <w:bookmarkEnd w:id="110"/>
    </w:p>
    <w:p w14:paraId="55E64F0B" w14:textId="77777777" w:rsidR="00816579" w:rsidRDefault="00816579" w:rsidP="00E51EF3">
      <w:r w:rsidRPr="003B1DEE">
        <w:t>&gt;&gt;</w:t>
      </w:r>
    </w:p>
    <w:p w14:paraId="7F7345DD" w14:textId="77777777" w:rsidR="00B16806" w:rsidRPr="003B1DEE" w:rsidRDefault="00B16806" w:rsidP="00E51EF3">
      <w:r w:rsidRPr="00B16806">
        <w:t>No legal contest or dispute has arisen.</w:t>
      </w:r>
    </w:p>
    <w:p w14:paraId="044C2C92" w14:textId="77777777" w:rsidR="00171813" w:rsidRDefault="00171813">
      <w:pPr>
        <w:spacing w:line="276" w:lineRule="auto"/>
        <w:contextualSpacing w:val="0"/>
        <w:rPr>
          <w:lang w:val="en-GB"/>
        </w:rPr>
      </w:pPr>
    </w:p>
    <w:p w14:paraId="7956851F" w14:textId="77777777" w:rsidR="00B16806" w:rsidRDefault="00B16806">
      <w:pPr>
        <w:spacing w:line="276" w:lineRule="auto"/>
        <w:contextualSpacing w:val="0"/>
        <w:rPr>
          <w:b/>
          <w:bCs/>
          <w:lang w:val="en-GB"/>
        </w:rPr>
      </w:pPr>
      <w:r>
        <w:rPr>
          <w:b/>
          <w:bCs/>
          <w:lang w:val="en-GB"/>
        </w:rPr>
        <w:lastRenderedPageBreak/>
        <w:br w:type="page"/>
      </w:r>
    </w:p>
    <w:p w14:paraId="073DFD49" w14:textId="77777777" w:rsidR="009B77FD" w:rsidRDefault="009B77FD" w:rsidP="006D53FE">
      <w:pPr>
        <w:rPr>
          <w:b/>
          <w:bCs/>
          <w:lang w:val="en-GB"/>
        </w:rPr>
      </w:pPr>
      <w:r w:rsidRPr="009B77FD">
        <w:rPr>
          <w:b/>
          <w:bCs/>
          <w:lang w:val="en-GB"/>
        </w:rPr>
        <w:lastRenderedPageBreak/>
        <w:t>Revision History</w:t>
      </w:r>
    </w:p>
    <w:p w14:paraId="702A994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74C2D02D"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2D474F1A" w14:textId="77777777" w:rsidR="009B77FD" w:rsidRPr="00BB782E" w:rsidRDefault="009B77FD" w:rsidP="00256BFE">
            <w:pPr>
              <w:spacing w:after="200"/>
              <w:rPr>
                <w:b/>
                <w:bCs/>
              </w:rPr>
            </w:pPr>
            <w:r w:rsidRPr="00BB782E">
              <w:rPr>
                <w:b/>
                <w:bCs/>
              </w:rPr>
              <w:t>Version</w:t>
            </w:r>
          </w:p>
        </w:tc>
        <w:tc>
          <w:tcPr>
            <w:tcW w:w="1845" w:type="dxa"/>
          </w:tcPr>
          <w:p w14:paraId="23B25A4F" w14:textId="77777777" w:rsidR="009B77FD" w:rsidRPr="00BB782E" w:rsidRDefault="009B77FD" w:rsidP="00256BFE">
            <w:pPr>
              <w:spacing w:after="200"/>
              <w:rPr>
                <w:b/>
                <w:bCs/>
              </w:rPr>
            </w:pPr>
            <w:r w:rsidRPr="00BB782E">
              <w:rPr>
                <w:b/>
                <w:bCs/>
              </w:rPr>
              <w:t>Date</w:t>
            </w:r>
          </w:p>
        </w:tc>
        <w:tc>
          <w:tcPr>
            <w:tcW w:w="6507" w:type="dxa"/>
          </w:tcPr>
          <w:p w14:paraId="0C3F5594" w14:textId="77777777" w:rsidR="009B77FD" w:rsidRPr="00BB782E" w:rsidRDefault="009B77FD" w:rsidP="00256BFE">
            <w:pPr>
              <w:spacing w:after="200"/>
              <w:rPr>
                <w:b/>
                <w:bCs/>
              </w:rPr>
            </w:pPr>
            <w:r w:rsidRPr="00BB782E">
              <w:rPr>
                <w:b/>
                <w:bCs/>
              </w:rPr>
              <w:t>Remarks</w:t>
            </w:r>
          </w:p>
        </w:tc>
      </w:tr>
      <w:tr w:rsidR="00E51EF3" w:rsidRPr="009B77FD" w14:paraId="52EAA8BD"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70B93E23" w14:textId="77777777" w:rsidR="00E51EF3" w:rsidRPr="009B77FD" w:rsidRDefault="00E51EF3" w:rsidP="00E51EF3">
            <w:pPr>
              <w:spacing w:after="200"/>
            </w:pPr>
            <w:r w:rsidRPr="00206434">
              <w:rPr>
                <w:rFonts w:asciiTheme="minorHAnsi" w:hAnsiTheme="minorHAnsi"/>
                <w:sz w:val="20"/>
              </w:rPr>
              <w:t>1.1</w:t>
            </w:r>
          </w:p>
        </w:tc>
        <w:tc>
          <w:tcPr>
            <w:tcW w:w="1845" w:type="dxa"/>
            <w:vAlign w:val="top"/>
          </w:tcPr>
          <w:p w14:paraId="0D91C538" w14:textId="77777777"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2C47BC9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571B2FD1"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490656E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3404D3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24DFB98F"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35DE76B8"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327D4D88"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0C14285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7C5C1B1E"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748950B8" w14:textId="77777777"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20" w:history="1">
              <w:r w:rsidRPr="0056373F">
                <w:rPr>
                  <w:rStyle w:val="affd"/>
                  <w:sz w:val="20"/>
                </w:rPr>
                <w:t>accompanying Guide</w:t>
              </w:r>
            </w:hyperlink>
            <w:r w:rsidRPr="0056373F">
              <w:rPr>
                <w:rFonts w:asciiTheme="minorHAnsi" w:hAnsiTheme="minorHAnsi"/>
              </w:rPr>
              <w:t xml:space="preserve"> to help the user understand detailed rules and requirements</w:t>
            </w:r>
          </w:p>
        </w:tc>
      </w:tr>
      <w:tr w:rsidR="00E51EF3" w:rsidRPr="009B77FD" w14:paraId="3C097FBE" w14:textId="77777777" w:rsidTr="00BB782E">
        <w:tc>
          <w:tcPr>
            <w:tcW w:w="1277" w:type="dxa"/>
            <w:vAlign w:val="top"/>
          </w:tcPr>
          <w:p w14:paraId="0F584B48"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94CBCDB"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1FF60423" w14:textId="77777777" w:rsidR="00E51EF3" w:rsidRPr="009B77FD" w:rsidRDefault="00E51EF3" w:rsidP="00E51EF3">
            <w:pPr>
              <w:pStyle w:val="TablesCellsBody"/>
            </w:pPr>
            <w:r w:rsidRPr="00206434">
              <w:rPr>
                <w:rFonts w:asciiTheme="minorHAnsi" w:hAnsiTheme="minorHAnsi"/>
              </w:rPr>
              <w:t>Initial adoption</w:t>
            </w:r>
          </w:p>
        </w:tc>
      </w:tr>
    </w:tbl>
    <w:p w14:paraId="53766B5F" w14:textId="05E1AB92" w:rsidR="009B77FD" w:rsidRPr="009B77FD" w:rsidRDefault="009B77FD" w:rsidP="006D53FE">
      <w:pPr>
        <w:rPr>
          <w:lang w:val="en-GB"/>
        </w:rPr>
      </w:pPr>
    </w:p>
    <w:sectPr w:rsidR="009B77FD" w:rsidRPr="009B77FD" w:rsidSect="001714E7">
      <w:headerReference w:type="even" r:id="rId21"/>
      <w:headerReference w:type="default" r:id="rId22"/>
      <w:footerReference w:type="even" r:id="rId23"/>
      <w:footerReference w:type="default" r:id="rId24"/>
      <w:headerReference w:type="first" r:id="rId25"/>
      <w:footerReference w:type="first" r:id="rId26"/>
      <w:pgSz w:w="11900" w:h="16840"/>
      <w:pgMar w:top="1381" w:right="1134" w:bottom="1021" w:left="1134" w:header="283" w:footer="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0" w:author="user" w:date="2024-02-17T13:40:00Z" w:initials="abc">
    <w:p w14:paraId="3BA5C049" w14:textId="65147408" w:rsidR="00584A85" w:rsidRDefault="00584A85">
      <w:pPr>
        <w:pStyle w:val="af5"/>
      </w:pPr>
      <w:r>
        <w:rPr>
          <w:rStyle w:val="af4"/>
        </w:rPr>
        <w:annotationRef/>
      </w:r>
      <w:r w:rsidRPr="00584A85">
        <w:rPr>
          <w:highlight w:val="yellow"/>
        </w:rPr>
        <w:t>This has to be clarified VPA wise as some of the VPAs has the higher values than the estimated?</w:t>
      </w:r>
    </w:p>
  </w:comment>
  <w:comment w:id="101" w:author="依秋 郭" w:date="2024-02-27T09:51:00Z" w:initials="依郭">
    <w:p w14:paraId="23134001" w14:textId="6CA992DF" w:rsidR="002B612D" w:rsidRDefault="002B612D">
      <w:pPr>
        <w:pStyle w:val="af5"/>
        <w:rPr>
          <w:lang w:eastAsia="zh-CN"/>
        </w:rPr>
      </w:pPr>
      <w:r>
        <w:rPr>
          <w:rStyle w:val="af4"/>
        </w:rPr>
        <w:annotationRef/>
      </w:r>
      <w:r>
        <w:rPr>
          <w:rFonts w:hint="eastAsia"/>
          <w:lang w:eastAsia="zh-CN"/>
        </w:rPr>
        <w:t>A</w:t>
      </w:r>
      <w:r>
        <w:rPr>
          <w:lang w:eastAsia="zh-CN"/>
        </w:rPr>
        <w:t>dd the clarification.</w:t>
      </w:r>
      <w:r w:rsidR="002E328B">
        <w:rPr>
          <w:lang w:eastAsia="zh-CN"/>
        </w:rPr>
        <w:t xml:space="preserve"> Please refer to </w:t>
      </w:r>
      <w:r w:rsidR="00C77A2C">
        <w:rPr>
          <w:lang w:eastAsia="zh-CN"/>
        </w:rPr>
        <w:t>document “</w:t>
      </w:r>
      <w:r w:rsidR="00C77A2C" w:rsidRPr="00C77A2C">
        <w:rPr>
          <w:lang w:eastAsia="zh-CN"/>
        </w:rPr>
        <w:t>15-SDG Outcomes Calculation Form for PDD_20240227</w:t>
      </w:r>
      <w:r w:rsidR="00C77A2C">
        <w:rPr>
          <w:lang w:eastAsia="zh-CN"/>
        </w:rPr>
        <w:t>”</w:t>
      </w:r>
      <w:r w:rsidR="002E328B">
        <w:rPr>
          <w:lang w:eastAsia="zh-CN"/>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A5C049" w15:done="0"/>
  <w15:commentEx w15:paraId="23134001" w15:paraIdParent="3BA5C0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E460D1" w16cex:dateUtc="2024-02-17T08:10:00Z"/>
  <w16cex:commentExtensible w16cex:durableId="14CB126F" w16cex:dateUtc="2024-02-27T0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A5C049" w16cid:durableId="2AE460D1"/>
  <w16cid:commentId w16cid:paraId="23134001" w16cid:durableId="14CB12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75486" w14:textId="77777777" w:rsidR="001714E7" w:rsidRDefault="001714E7" w:rsidP="008C7A19">
      <w:r>
        <w:separator/>
      </w:r>
    </w:p>
    <w:p w14:paraId="0392954A" w14:textId="77777777" w:rsidR="001714E7" w:rsidRDefault="001714E7"/>
  </w:endnote>
  <w:endnote w:type="continuationSeparator" w:id="0">
    <w:p w14:paraId="2C3A7571" w14:textId="77777777" w:rsidR="001714E7" w:rsidRDefault="001714E7" w:rsidP="008C7A19">
      <w:r>
        <w:continuationSeparator/>
      </w:r>
    </w:p>
    <w:p w14:paraId="59B8282C" w14:textId="77777777" w:rsidR="001714E7" w:rsidRDefault="00171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venir Book">
    <w:altName w:val="Tw Cen MT"/>
    <w:charset w:val="00"/>
    <w:family w:val="auto"/>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4F2B" w14:textId="77777777" w:rsidR="00520C60" w:rsidRDefault="00520C60" w:rsidP="00926E1B">
    <w:pPr>
      <w:framePr w:wrap="none" w:vAnchor="text" w:hAnchor="margin" w:xAlign="right" w:y="1"/>
    </w:pPr>
    <w:r>
      <w:fldChar w:fldCharType="begin"/>
    </w:r>
    <w:r>
      <w:instrText xml:space="preserve">PAGE  </w:instrText>
    </w:r>
    <w:r>
      <w:fldChar w:fldCharType="end"/>
    </w:r>
  </w:p>
  <w:p w14:paraId="49D5FFBC" w14:textId="77777777" w:rsidR="00520C60" w:rsidRDefault="00520C60" w:rsidP="006E4980">
    <w:pPr>
      <w:ind w:right="360"/>
    </w:pPr>
  </w:p>
  <w:p w14:paraId="31C0A457" w14:textId="77777777" w:rsidR="00520C60" w:rsidRDefault="00520C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B759" w14:textId="77777777" w:rsidR="00520C60" w:rsidRPr="00872BFA" w:rsidRDefault="00520C60" w:rsidP="006E3FE5">
    <w:pPr>
      <w:ind w:right="360"/>
      <w:rPr>
        <w:szCs w:val="20"/>
      </w:rPr>
    </w:pPr>
    <w:r>
      <w:rPr>
        <w:noProof/>
        <w:szCs w:val="20"/>
        <w:lang w:eastAsia="zh-CN"/>
      </w:rPr>
      <mc:AlternateContent>
        <mc:Choice Requires="wps">
          <w:drawing>
            <wp:anchor distT="0" distB="0" distL="114300" distR="114300" simplePos="0" relativeHeight="251659264" behindDoc="0" locked="0" layoutInCell="1" allowOverlap="1" wp14:anchorId="47405A1B" wp14:editId="0ACD8A2A">
              <wp:simplePos x="0" y="0"/>
              <wp:positionH relativeFrom="column">
                <wp:posOffset>1577975</wp:posOffset>
              </wp:positionH>
              <wp:positionV relativeFrom="paragraph">
                <wp:posOffset>189865</wp:posOffset>
              </wp:positionV>
              <wp:extent cx="3810000" cy="344170"/>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344170"/>
                      </a:xfrm>
                      <a:prstGeom prst="rect">
                        <a:avLst/>
                      </a:prstGeom>
                      <a:solidFill>
                        <a:schemeClr val="lt1"/>
                      </a:solidFill>
                      <a:ln w="6350">
                        <a:noFill/>
                      </a:ln>
                    </wps:spPr>
                    <wps:txbx>
                      <w:txbxContent>
                        <w:p w14:paraId="01BBCD74" w14:textId="77777777" w:rsidR="00520C60" w:rsidRPr="001F6981" w:rsidRDefault="00520C60" w:rsidP="00D061EC">
                          <w:pPr>
                            <w:ind w:right="360"/>
                            <w:rPr>
                              <w:i/>
                              <w:iCs/>
                              <w:szCs w:val="20"/>
                            </w:rPr>
                          </w:pPr>
                          <w:r w:rsidRPr="001F6981">
                            <w:rPr>
                              <w:i/>
                              <w:iCs/>
                              <w:szCs w:val="20"/>
                            </w:rPr>
                            <w:t>Climate Security and Sustainable Development</w:t>
                          </w:r>
                        </w:p>
                        <w:p w14:paraId="1CC58D7F" w14:textId="77777777" w:rsidR="00520C60" w:rsidRDefault="00520C60"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05A1B" id="_x0000_t202" coordsize="21600,21600" o:spt="202" path="m,l,21600r21600,l21600,xe">
              <v:stroke joinstyle="miter"/>
              <v:path gradientshapeok="t" o:connecttype="rect"/>
            </v:shapetype>
            <v:shape id="文本框 5" o:spid="_x0000_s1029"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" fillcolor="white [3201]" stroked="f" strokeweight=".5pt">
              <v:textbox>
                <w:txbxContent>
                  <w:p w14:paraId="01BBCD74" w14:textId="77777777" w:rsidR="00520C60" w:rsidRPr="001F6981" w:rsidRDefault="00520C60" w:rsidP="00D061EC">
                    <w:pPr>
                      <w:ind w:right="360"/>
                      <w:rPr>
                        <w:i/>
                        <w:iCs/>
                        <w:szCs w:val="20"/>
                      </w:rPr>
                    </w:pPr>
                    <w:r w:rsidRPr="001F6981">
                      <w:rPr>
                        <w:i/>
                        <w:iCs/>
                        <w:szCs w:val="20"/>
                      </w:rPr>
                      <w:t>Climate Security and Sustainable Development</w:t>
                    </w:r>
                  </w:p>
                  <w:p w14:paraId="1CC58D7F" w14:textId="77777777" w:rsidR="00520C60" w:rsidRDefault="00520C60" w:rsidP="00D061EC"/>
                </w:txbxContent>
              </v:textbox>
            </v:shape>
          </w:pict>
        </mc:Fallback>
      </mc:AlternateContent>
    </w:r>
    <w:r>
      <w:rPr>
        <w:noProof/>
        <w:lang w:eastAsia="zh-CN"/>
      </w:rPr>
      <w:drawing>
        <wp:anchor distT="0" distB="0" distL="114300" distR="114300" simplePos="0" relativeHeight="251662336" behindDoc="0" locked="1" layoutInCell="1" allowOverlap="0" wp14:anchorId="0A3A2442" wp14:editId="738DB7E3">
          <wp:simplePos x="0" y="0"/>
          <wp:positionH relativeFrom="margin">
            <wp:posOffset>0</wp:posOffset>
          </wp:positionH>
          <wp:positionV relativeFrom="bottomMargin">
            <wp:posOffset>252095</wp:posOffset>
          </wp:positionV>
          <wp:extent cx="1231200" cy="144000"/>
          <wp:effectExtent l="0" t="0" r="1270" b="0"/>
          <wp:wrapSquare wrapText="bothSides"/>
          <wp:docPr id="259190927" name="图片 25919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anchor>
      </w:drawing>
    </w:r>
  </w:p>
  <w:p w14:paraId="0BD8D44F" w14:textId="77777777" w:rsidR="00520C60" w:rsidRPr="00B01B0E" w:rsidRDefault="00520C60"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556D6D">
      <w:rPr>
        <w:rFonts w:asciiTheme="minorHAnsi" w:hAnsiTheme="minorHAnsi"/>
        <w:noProof/>
        <w:sz w:val="18"/>
        <w:szCs w:val="18"/>
      </w:rPr>
      <w:t>49</w:t>
    </w:r>
    <w:r w:rsidRPr="00B01B0E">
      <w:rPr>
        <w:rFonts w:asciiTheme="minorHAnsi" w:hAnsiTheme="minorHAnsi"/>
        <w:sz w:val="18"/>
        <w:szCs w:val="18"/>
      </w:rPr>
      <w:fldChar w:fldCharType="end"/>
    </w:r>
  </w:p>
  <w:p w14:paraId="1855A1A9" w14:textId="77777777" w:rsidR="00520C60" w:rsidRDefault="00520C6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3860" w14:textId="77777777" w:rsidR="00520C60" w:rsidRDefault="00520C60">
    <w:r>
      <w:rPr>
        <w:noProof/>
        <w:lang w:eastAsia="zh-CN"/>
      </w:rPr>
      <mc:AlternateContent>
        <mc:Choice Requires="wps">
          <w:drawing>
            <wp:anchor distT="0" distB="0" distL="114300" distR="114300" simplePos="0" relativeHeight="251675648" behindDoc="0" locked="0" layoutInCell="1" allowOverlap="1" wp14:anchorId="06A22B29" wp14:editId="165E7AD2">
              <wp:simplePos x="0" y="0"/>
              <wp:positionH relativeFrom="column">
                <wp:posOffset>1787525</wp:posOffset>
              </wp:positionH>
              <wp:positionV relativeFrom="paragraph">
                <wp:posOffset>-73660</wp:posOffset>
              </wp:positionV>
              <wp:extent cx="3788410" cy="3441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8410" cy="344170"/>
                      </a:xfrm>
                      <a:prstGeom prst="rect">
                        <a:avLst/>
                      </a:prstGeom>
                      <a:solidFill>
                        <a:schemeClr val="lt1"/>
                      </a:solidFill>
                      <a:ln w="6350">
                        <a:noFill/>
                      </a:ln>
                    </wps:spPr>
                    <wps:txbx>
                      <w:txbxContent>
                        <w:p w14:paraId="67C3AD96" w14:textId="77777777" w:rsidR="00520C60" w:rsidRPr="001F6981" w:rsidRDefault="00520C60" w:rsidP="007B2737">
                          <w:pPr>
                            <w:ind w:right="360"/>
                            <w:rPr>
                              <w:i/>
                              <w:iCs/>
                              <w:szCs w:val="20"/>
                            </w:rPr>
                          </w:pPr>
                          <w:r w:rsidRPr="001F6981">
                            <w:rPr>
                              <w:i/>
                              <w:iCs/>
                              <w:szCs w:val="20"/>
                            </w:rPr>
                            <w:t>Climate Security and Sustainable Development</w:t>
                          </w:r>
                        </w:p>
                        <w:p w14:paraId="58E747EE" w14:textId="77777777" w:rsidR="00520C60" w:rsidRDefault="00520C60"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22B29" id="_x0000_t202" coordsize="21600,21600" o:spt="202" path="m,l,21600r21600,l21600,xe">
              <v:stroke joinstyle="miter"/>
              <v:path gradientshapeok="t" o:connecttype="rect"/>
            </v:shapetype>
            <v:shape id="文本框 1" o:spid="_x0000_s103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" fillcolor="white [3201]" stroked="f" strokeweight=".5pt">
              <v:textbox>
                <w:txbxContent>
                  <w:p w14:paraId="67C3AD96" w14:textId="77777777" w:rsidR="00520C60" w:rsidRPr="001F6981" w:rsidRDefault="00520C60" w:rsidP="007B2737">
                    <w:pPr>
                      <w:ind w:right="360"/>
                      <w:rPr>
                        <w:i/>
                        <w:iCs/>
                        <w:szCs w:val="20"/>
                      </w:rPr>
                    </w:pPr>
                    <w:r w:rsidRPr="001F6981">
                      <w:rPr>
                        <w:i/>
                        <w:iCs/>
                        <w:szCs w:val="20"/>
                      </w:rPr>
                      <w:t>Climate Security and Sustainable Development</w:t>
                    </w:r>
                  </w:p>
                  <w:p w14:paraId="58E747EE" w14:textId="77777777" w:rsidR="00520C60" w:rsidRDefault="00520C60" w:rsidP="007B2737"/>
                </w:txbxContent>
              </v:textbox>
            </v:shape>
          </w:pict>
        </mc:Fallback>
      </mc:AlternateContent>
    </w:r>
    <w:r>
      <w:rPr>
        <w:noProof/>
        <w:lang w:eastAsia="zh-CN"/>
      </w:rPr>
      <w:drawing>
        <wp:anchor distT="0" distB="0" distL="114300" distR="114300" simplePos="0" relativeHeight="251678720" behindDoc="0" locked="0" layoutInCell="1" allowOverlap="1" wp14:anchorId="419A833C" wp14:editId="5FA9706F">
          <wp:simplePos x="0" y="0"/>
          <wp:positionH relativeFrom="column">
            <wp:posOffset>0</wp:posOffset>
          </wp:positionH>
          <wp:positionV relativeFrom="bottomMargin">
            <wp:posOffset>252095</wp:posOffset>
          </wp:positionV>
          <wp:extent cx="1222244" cy="144000"/>
          <wp:effectExtent l="0" t="0" r="0" b="0"/>
          <wp:wrapNone/>
          <wp:docPr id="605574283" name="图片 605574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anchor>
      </w:drawing>
    </w:r>
    <w:r>
      <w:rPr>
        <w:noProof/>
        <w:lang w:eastAsia="zh-CN"/>
      </w:rPr>
      <w:drawing>
        <wp:anchor distT="0" distB="0" distL="114300" distR="114300" simplePos="0" relativeHeight="251670528" behindDoc="0" locked="0" layoutInCell="1" allowOverlap="1" wp14:anchorId="024B31C9" wp14:editId="19C1AF3C">
          <wp:simplePos x="0" y="0"/>
          <wp:positionH relativeFrom="margin">
            <wp:posOffset>4518660</wp:posOffset>
          </wp:positionH>
          <wp:positionV relativeFrom="margin">
            <wp:posOffset>10076263</wp:posOffset>
          </wp:positionV>
          <wp:extent cx="1816100" cy="211455"/>
          <wp:effectExtent l="0" t="0" r="0" b="4445"/>
          <wp:wrapSquare wrapText="bothSides"/>
          <wp:docPr id="1438533010" name="图片 143853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anchor>
      </w:drawing>
    </w:r>
    <w:r>
      <w:rPr>
        <w:noProof/>
        <w:lang w:eastAsia="zh-CN"/>
      </w:rPr>
      <w:drawing>
        <wp:anchor distT="0" distB="0" distL="114300" distR="114300" simplePos="0" relativeHeight="251666432" behindDoc="0" locked="0" layoutInCell="1" allowOverlap="1" wp14:anchorId="366C41A7" wp14:editId="721F7EA1">
          <wp:simplePos x="0" y="0"/>
          <wp:positionH relativeFrom="column">
            <wp:posOffset>225590</wp:posOffset>
          </wp:positionH>
          <wp:positionV relativeFrom="paragraph">
            <wp:posOffset>5165449</wp:posOffset>
          </wp:positionV>
          <wp:extent cx="3869635" cy="769085"/>
          <wp:effectExtent l="0" t="0" r="4445" b="5715"/>
          <wp:wrapNone/>
          <wp:docPr id="10993572" name="图片 1099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09BD4" w14:textId="77777777" w:rsidR="001714E7" w:rsidRDefault="001714E7" w:rsidP="008C7A19">
      <w:r>
        <w:separator/>
      </w:r>
    </w:p>
    <w:p w14:paraId="09F6DF9F" w14:textId="77777777" w:rsidR="001714E7" w:rsidRDefault="001714E7"/>
  </w:footnote>
  <w:footnote w:type="continuationSeparator" w:id="0">
    <w:p w14:paraId="5B726598" w14:textId="77777777" w:rsidR="001714E7" w:rsidRDefault="001714E7" w:rsidP="008C7A19">
      <w:r>
        <w:continuationSeparator/>
      </w:r>
    </w:p>
    <w:p w14:paraId="4EB0725A" w14:textId="77777777" w:rsidR="001714E7" w:rsidRDefault="001714E7"/>
  </w:footnote>
  <w:footnote w:id="1">
    <w:p w14:paraId="025D7B08" w14:textId="7BC5DDA4" w:rsidR="00484D1D" w:rsidRPr="00484D1D" w:rsidRDefault="00484D1D" w:rsidP="00163A6E">
      <w:pPr>
        <w:pStyle w:val="aff9"/>
        <w:widowControl w:val="0"/>
        <w:rPr>
          <w:lang w:eastAsia="zh-CN"/>
        </w:rPr>
      </w:pPr>
      <w:r>
        <w:rPr>
          <w:rStyle w:val="aff8"/>
        </w:rPr>
        <w:footnoteRef/>
      </w:r>
      <w:r>
        <w:t xml:space="preserve"> </w:t>
      </w:r>
      <w:r w:rsidRPr="00484D1D">
        <w:t>https://view.officeapps.live.com/op/view.aspx?src=https%3A%2F%2Fcdm.unfccc.int%2Ffilestorage%2Fe%2Fx%2Ft%2Fextfile-20150813144045637-Meth_guid48Calculator.xlsx%2FMeth_guid48Calculator.xlsx%3Ft%3DVHR8cm5rMmoxfDBG9EVaDsQHTLcuUyHkmRLI&amp;wdOrigin=BROWSELINK</w:t>
      </w:r>
    </w:p>
  </w:footnote>
  <w:footnote w:id="2">
    <w:p w14:paraId="759D7BD1" w14:textId="2DC3F52A" w:rsidR="00163A6E" w:rsidRPr="00163A6E" w:rsidRDefault="00163A6E" w:rsidP="00163A6E">
      <w:pPr>
        <w:pStyle w:val="aff9"/>
        <w:widowControl w:val="0"/>
        <w:rPr>
          <w:lang w:eastAsia="zh-CN"/>
        </w:rPr>
      </w:pPr>
      <w:r>
        <w:rPr>
          <w:rStyle w:val="aff8"/>
        </w:rPr>
        <w:footnoteRef/>
      </w:r>
      <w:r>
        <w:t xml:space="preserve"> </w:t>
      </w:r>
      <w:r w:rsidR="00FB7726">
        <w:t>Please refer to submitted document “</w:t>
      </w:r>
      <w:r w:rsidR="00FB7726" w:rsidRPr="00FB7726">
        <w:t>14-Rural Drinking Water Quality Managemen</w:t>
      </w:r>
      <w:r w:rsidR="00FB7726">
        <w:t>t</w:t>
      </w:r>
      <w:r w:rsidR="00FB7726" w:rsidRPr="00FB7726">
        <w:t xml:space="preserve"> Framework 2019</w:t>
      </w:r>
      <w:r w:rsidR="00FB7726">
        <w:t xml:space="preserve">”, Page 28, </w:t>
      </w:r>
      <w:r w:rsidR="00FB7726" w:rsidRPr="00FB7726">
        <w:t>Appendix 2: List of Laboratories</w:t>
      </w:r>
      <w:r w:rsidR="00FB7726">
        <w:t>.</w:t>
      </w:r>
    </w:p>
  </w:footnote>
  <w:footnote w:id="3">
    <w:p w14:paraId="3D49D3F6" w14:textId="77777777" w:rsidR="00520C60" w:rsidRDefault="00520C60">
      <w:pPr>
        <w:pStyle w:val="aff9"/>
        <w:rPr>
          <w:lang w:eastAsia="zh-CN"/>
        </w:rPr>
      </w:pPr>
      <w:r>
        <w:rPr>
          <w:rStyle w:val="aff8"/>
        </w:rPr>
        <w:footnoteRef/>
      </w:r>
      <w:r>
        <w:t xml:space="preserve"> </w:t>
      </w:r>
      <w:r w:rsidRPr="000E62C7">
        <w:t xml:space="preserve">  Table 18, Global Forest Resources Assessment 2015</w:t>
      </w:r>
    </w:p>
  </w:footnote>
  <w:footnote w:id="4">
    <w:p w14:paraId="54554661" w14:textId="77777777" w:rsidR="00520C60" w:rsidRDefault="00520C60" w:rsidP="00AF3731">
      <w:pPr>
        <w:pStyle w:val="aff9"/>
        <w:keepLines/>
        <w:spacing w:before="120" w:after="60"/>
        <w:contextualSpacing w:val="0"/>
        <w:jc w:val="both"/>
      </w:pPr>
      <w:r>
        <w:rPr>
          <w:rStyle w:val="aff8"/>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9A89" w14:textId="77777777" w:rsidR="00520C60" w:rsidRDefault="00520C60" w:rsidP="00926E1B">
    <w:pPr>
      <w:framePr w:wrap="none" w:vAnchor="text" w:hAnchor="margin" w:xAlign="right" w:y="1"/>
    </w:pPr>
    <w:r>
      <w:fldChar w:fldCharType="begin"/>
    </w:r>
    <w:r>
      <w:instrText xml:space="preserve">PAGE  </w:instrText>
    </w:r>
    <w:r>
      <w:fldChar w:fldCharType="end"/>
    </w:r>
  </w:p>
  <w:p w14:paraId="62D05179" w14:textId="77777777" w:rsidR="00520C60" w:rsidRDefault="00520C60" w:rsidP="00DB4ED0">
    <w:pPr>
      <w:ind w:right="360"/>
    </w:pPr>
  </w:p>
  <w:p w14:paraId="6CD26D11" w14:textId="77777777" w:rsidR="00520C60" w:rsidRDefault="00520C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04E3" w14:textId="77777777" w:rsidR="00520C60" w:rsidRPr="006C572D" w:rsidRDefault="00520C60" w:rsidP="006C572D">
    <w:pPr>
      <w:rPr>
        <w:b/>
        <w:bCs/>
        <w:sz w:val="16"/>
        <w:szCs w:val="16"/>
      </w:rPr>
    </w:pPr>
    <w:r w:rsidRPr="006C572D">
      <w:rPr>
        <w:rStyle w:val="SmallTags"/>
        <w:b/>
        <w:bCs/>
      </w:rPr>
      <w:br/>
    </w:r>
    <w:sdt>
      <w:sdtPr>
        <w:rPr>
          <w:rFonts w:asciiTheme="minorHAnsi" w:hAnsiTheme="minorHAnsi"/>
          <w:b/>
          <w:bCs/>
          <w:color w:val="00B9BD" w:themeColor="accent1"/>
          <w:position w:val="2"/>
          <w:sz w:val="16"/>
          <w:szCs w:val="16"/>
          <w:bdr w:val="single" w:sz="24" w:space="0" w:color="00B9BD" w:themeColor="accent1"/>
          <w:shd w:val="solid" w:color="00B9BD" w:themeColor="accent1" w:fill="00B9BD" w:themeFill="accent1"/>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F2C8" w14:textId="77777777" w:rsidR="00520C60" w:rsidRPr="008F3380" w:rsidRDefault="00520C60" w:rsidP="00B01B0E">
    <w:pPr>
      <w:ind w:left="-1134"/>
    </w:pPr>
    <w:r>
      <w:rPr>
        <w:noProof/>
        <w:lang w:eastAsia="zh-CN"/>
      </w:rPr>
      <mc:AlternateContent>
        <mc:Choice Requires="wps">
          <w:drawing>
            <wp:anchor distT="0" distB="0" distL="114300" distR="114300" simplePos="0" relativeHeight="251677696" behindDoc="0" locked="0" layoutInCell="1" allowOverlap="1" wp14:anchorId="1ED47D59" wp14:editId="58D978CD">
              <wp:simplePos x="0" y="0"/>
              <wp:positionH relativeFrom="column">
                <wp:posOffset>-47625</wp:posOffset>
              </wp:positionH>
              <wp:positionV relativeFrom="paragraph">
                <wp:posOffset>1473200</wp:posOffset>
              </wp:positionV>
              <wp:extent cx="1029335" cy="24828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48285"/>
                      </a:xfrm>
                      <a:prstGeom prst="rect">
                        <a:avLst/>
                      </a:prstGeom>
                      <a:solidFill>
                        <a:schemeClr val="accent1"/>
                      </a:solidFill>
                    </wps:spPr>
                    <wps:txbx>
                      <w:txbxContent>
                        <w:p w14:paraId="4EFE0F92" w14:textId="77777777" w:rsidR="00520C60" w:rsidRPr="00EC5900" w:rsidRDefault="00520C60">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47D59" id="_x0000_t202" coordsize="21600,21600" o:spt="202" path="m,l,21600r21600,l21600,xe">
              <v:stroke joinstyle="miter"/>
              <v:path gradientshapeok="t" o:connecttype="rect"/>
            </v:shapetype>
            <v:shape id="文本框 3" o:spid="_x0000_s103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" fillcolor="#00b9bd [3204]" stroked="f">
              <v:textbox>
                <w:txbxContent>
                  <w:p w14:paraId="4EFE0F92" w14:textId="77777777" w:rsidR="00520C60" w:rsidRPr="00EC5900" w:rsidRDefault="00520C60">
                    <w:pPr>
                      <w:rPr>
                        <w:b/>
                        <w:bCs/>
                        <w:color w:val="FFFFFF" w:themeColor="background1"/>
                        <w:lang w:val="it-IT"/>
                      </w:rPr>
                    </w:pPr>
                    <w:r>
                      <w:rPr>
                        <w:b/>
                        <w:bCs/>
                        <w:color w:val="FFFFFF" w:themeColor="background1"/>
                        <w:lang w:val="it-IT"/>
                      </w:rPr>
                      <w:t>TEMPLATE</w:t>
                    </w:r>
                  </w:p>
                </w:txbxContent>
              </v:textbox>
            </v:shape>
          </w:pict>
        </mc:Fallback>
      </mc:AlternateContent>
    </w:r>
    <w:r>
      <w:rPr>
        <w:noProof/>
        <w:lang w:eastAsia="zh-CN"/>
      </w:rPr>
      <w:drawing>
        <wp:anchor distT="0" distB="0" distL="114300" distR="114300" simplePos="0" relativeHeight="251673600" behindDoc="0" locked="0" layoutInCell="1" allowOverlap="1" wp14:anchorId="29FC3687" wp14:editId="4BC49BA7">
          <wp:simplePos x="0" y="0"/>
          <wp:positionH relativeFrom="column">
            <wp:posOffset>-445589</wp:posOffset>
          </wp:positionH>
          <wp:positionV relativeFrom="paragraph">
            <wp:posOffset>-544</wp:posOffset>
          </wp:positionV>
          <wp:extent cx="3633348" cy="1423942"/>
          <wp:effectExtent l="0" t="0" r="0" b="0"/>
          <wp:wrapNone/>
          <wp:docPr id="1279796448" name="图片 127979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zh-CN"/>
      </w:rPr>
      <w:drawing>
        <wp:inline distT="0" distB="0" distL="0" distR="0" wp14:anchorId="509441DD" wp14:editId="62AFA036">
          <wp:extent cx="7593965" cy="1580606"/>
          <wp:effectExtent l="0" t="0" r="6985" b="635"/>
          <wp:docPr id="768145284" name="图示 76814528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8.2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776CDE94"/>
    <w:lvl w:ilvl="0">
      <w:start w:val="1"/>
      <w:numFmt w:val="upperLetter"/>
      <w:pStyle w:val="SectionTitle"/>
      <w:lvlText w:val="SECTION %1."/>
      <w:lvlJc w:val="left"/>
      <w:rPr>
        <w:rFonts w:ascii="Verdana" w:hAnsi="Verdana" w:hint="default"/>
        <w:b w:val="0"/>
        <w:bCs w:val="0"/>
        <w:i w:val="0"/>
        <w:iCs w:val="0"/>
        <w:caps/>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38A42F4"/>
    <w:multiLevelType w:val="hybridMultilevel"/>
    <w:tmpl w:val="61DA3ED6"/>
    <w:lvl w:ilvl="0" w:tplc="04090001">
      <w:start w:val="1"/>
      <w:numFmt w:val="bullet"/>
      <w:lvlText w:val=""/>
      <w:lvlJc w:val="left"/>
      <w:rPr>
        <w:rFonts w:ascii="Wingdings" w:hAnsi="Wingdings" w:hint="default"/>
      </w:rPr>
    </w:lvl>
    <w:lvl w:ilvl="1" w:tplc="EBC0C7C0">
      <w:numFmt w:val="bullet"/>
      <w:lvlText w:val="-"/>
      <w:lvlJc w:val="left"/>
      <w:pPr>
        <w:ind w:left="780" w:hanging="360"/>
      </w:pPr>
      <w:rPr>
        <w:rFonts w:ascii="Verdana" w:eastAsiaTheme="minorEastAsia" w:hAnsi="Verdana" w:cs="Times New Roman (Body C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52B438A"/>
    <w:multiLevelType w:val="multilevel"/>
    <w:tmpl w:val="152B438A"/>
    <w:lvl w:ilvl="0">
      <w:start w:val="1"/>
      <w:numFmt w:val="decimal"/>
      <w:lvlText w:val="%1."/>
      <w:lvlJc w:val="left"/>
      <w:pPr>
        <w:tabs>
          <w:tab w:val="left" w:pos="0"/>
        </w:tabs>
        <w:ind w:left="0" w:firstLine="0"/>
      </w:pPr>
      <w:rPr>
        <w:rFonts w:hint="default"/>
      </w:rPr>
    </w:lvl>
    <w:lvl w:ilvl="1">
      <w:start w:val="1"/>
      <w:numFmt w:val="decimal"/>
      <w:lvlText w:val="%2."/>
      <w:lvlJc w:val="left"/>
      <w:pPr>
        <w:tabs>
          <w:tab w:val="left" w:pos="397"/>
        </w:tabs>
        <w:ind w:left="397" w:hanging="397"/>
      </w:pPr>
      <w:rPr>
        <w:rFonts w:hint="default"/>
      </w:rPr>
    </w:lvl>
    <w:lvl w:ilvl="2">
      <w:start w:val="1"/>
      <w:numFmt w:val="lowerLetter"/>
      <w:lvlText w:val="(%3)"/>
      <w:lvlJc w:val="left"/>
      <w:pPr>
        <w:tabs>
          <w:tab w:val="left" w:pos="851"/>
        </w:tabs>
        <w:ind w:left="851" w:hanging="454"/>
      </w:pPr>
      <w:rPr>
        <w:rFonts w:hint="default"/>
      </w:rPr>
    </w:lvl>
    <w:lvl w:ilvl="3">
      <w:start w:val="1"/>
      <w:numFmt w:val="lowerRoman"/>
      <w:lvlText w:val="(%4)"/>
      <w:lvlJc w:val="left"/>
      <w:pPr>
        <w:tabs>
          <w:tab w:val="left" w:pos="1304"/>
        </w:tabs>
        <w:ind w:left="1304" w:hanging="453"/>
      </w:pPr>
      <w:rPr>
        <w:rFonts w:hint="default"/>
      </w:rPr>
    </w:lvl>
    <w:lvl w:ilvl="4">
      <w:start w:val="1"/>
      <w:numFmt w:val="lowerLetter"/>
      <w:lvlText w:val="%5."/>
      <w:lvlJc w:val="left"/>
      <w:pPr>
        <w:tabs>
          <w:tab w:val="left" w:pos="1644"/>
        </w:tabs>
        <w:ind w:left="1644" w:hanging="340"/>
      </w:pPr>
      <w:rPr>
        <w:rFonts w:hint="default"/>
      </w:rPr>
    </w:lvl>
    <w:lvl w:ilvl="5">
      <w:start w:val="1"/>
      <w:numFmt w:val="lowerRoman"/>
      <w:lvlText w:val="%6."/>
      <w:lvlJc w:val="left"/>
      <w:pPr>
        <w:tabs>
          <w:tab w:val="left"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left" w:pos="0"/>
        </w:tabs>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1" w15:restartNumberingAfterBreak="0">
    <w:nsid w:val="26BE054B"/>
    <w:multiLevelType w:val="multilevel"/>
    <w:tmpl w:val="26BE054B"/>
    <w:lvl w:ilvl="0">
      <w:start w:val="1"/>
      <w:numFmt w:val="lowerLetter"/>
      <w:lvlText w:val="(%1)"/>
      <w:lvlJc w:val="left"/>
      <w:pPr>
        <w:ind w:left="1393" w:hanging="720"/>
      </w:pPr>
      <w:rPr>
        <w:rFonts w:hint="default"/>
      </w:rPr>
    </w:lvl>
    <w:lvl w:ilvl="1">
      <w:start w:val="1"/>
      <w:numFmt w:val="lowerLetter"/>
      <w:lvlText w:val="%2)"/>
      <w:lvlJc w:val="left"/>
      <w:pPr>
        <w:ind w:left="1513" w:hanging="420"/>
      </w:pPr>
    </w:lvl>
    <w:lvl w:ilvl="2">
      <w:start w:val="1"/>
      <w:numFmt w:val="lowerRoman"/>
      <w:lvlText w:val="%3."/>
      <w:lvlJc w:val="right"/>
      <w:pPr>
        <w:ind w:left="1933" w:hanging="420"/>
      </w:pPr>
    </w:lvl>
    <w:lvl w:ilvl="3">
      <w:start w:val="1"/>
      <w:numFmt w:val="decimal"/>
      <w:lvlText w:val="%4."/>
      <w:lvlJc w:val="left"/>
      <w:pPr>
        <w:ind w:left="2353" w:hanging="420"/>
      </w:pPr>
    </w:lvl>
    <w:lvl w:ilvl="4">
      <w:start w:val="1"/>
      <w:numFmt w:val="lowerLetter"/>
      <w:lvlText w:val="%5)"/>
      <w:lvlJc w:val="left"/>
      <w:pPr>
        <w:ind w:left="2773" w:hanging="420"/>
      </w:pPr>
    </w:lvl>
    <w:lvl w:ilvl="5">
      <w:start w:val="1"/>
      <w:numFmt w:val="lowerRoman"/>
      <w:lvlText w:val="%6."/>
      <w:lvlJc w:val="right"/>
      <w:pPr>
        <w:ind w:left="3193" w:hanging="420"/>
      </w:pPr>
    </w:lvl>
    <w:lvl w:ilvl="6">
      <w:start w:val="1"/>
      <w:numFmt w:val="decimal"/>
      <w:lvlText w:val="%7."/>
      <w:lvlJc w:val="left"/>
      <w:pPr>
        <w:ind w:left="3613" w:hanging="420"/>
      </w:pPr>
    </w:lvl>
    <w:lvl w:ilvl="7">
      <w:start w:val="1"/>
      <w:numFmt w:val="lowerLetter"/>
      <w:lvlText w:val="%8)"/>
      <w:lvlJc w:val="left"/>
      <w:pPr>
        <w:ind w:left="4033" w:hanging="420"/>
      </w:pPr>
    </w:lvl>
    <w:lvl w:ilvl="8">
      <w:start w:val="1"/>
      <w:numFmt w:val="lowerRoman"/>
      <w:lvlText w:val="%9."/>
      <w:lvlJc w:val="right"/>
      <w:pPr>
        <w:ind w:left="4453" w:hanging="420"/>
      </w:pPr>
    </w:lvl>
  </w:abstractNum>
  <w:abstractNum w:abstractNumId="22" w15:restartNumberingAfterBreak="0">
    <w:nsid w:val="2B2037D9"/>
    <w:multiLevelType w:val="multilevel"/>
    <w:tmpl w:val="2B2037D9"/>
    <w:lvl w:ilvl="0">
      <w:start w:val="1"/>
      <w:numFmt w:val="decimal"/>
      <w:lvlText w:val="Appendix %1."/>
      <w:lvlJc w:val="left"/>
      <w:pPr>
        <w:ind w:left="2126" w:hanging="2126"/>
      </w:pPr>
      <w:rPr>
        <w:rFonts w:hint="default"/>
      </w:rPr>
    </w:lvl>
    <w:lvl w:ilvl="1">
      <w:start w:val="1"/>
      <w:numFmt w:val="decimal"/>
      <w:lvlText w:val="%2."/>
      <w:lvlJc w:val="left"/>
      <w:pPr>
        <w:tabs>
          <w:tab w:val="left" w:pos="709"/>
        </w:tabs>
        <w:ind w:left="680" w:hanging="680"/>
      </w:pPr>
      <w:rPr>
        <w:rFonts w:hint="default"/>
      </w:rPr>
    </w:lvl>
    <w:lvl w:ilvl="2">
      <w:start w:val="1"/>
      <w:numFmt w:val="decimal"/>
      <w:lvlText w:val="%2.%3."/>
      <w:lvlJc w:val="left"/>
      <w:pPr>
        <w:tabs>
          <w:tab w:val="left" w:pos="709"/>
        </w:tabs>
        <w:ind w:left="851" w:hanging="851"/>
      </w:pPr>
      <w:rPr>
        <w:rFonts w:hint="default"/>
      </w:rPr>
    </w:lvl>
    <w:lvl w:ilvl="3">
      <w:start w:val="1"/>
      <w:numFmt w:val="decimal"/>
      <w:lvlText w:val="%2.%3.%4."/>
      <w:lvlJc w:val="left"/>
      <w:pPr>
        <w:tabs>
          <w:tab w:val="left" w:pos="709"/>
        </w:tabs>
        <w:ind w:left="1191" w:hanging="1191"/>
      </w:pPr>
      <w:rPr>
        <w:rFonts w:hint="default"/>
      </w:rPr>
    </w:lvl>
    <w:lvl w:ilvl="4">
      <w:start w:val="1"/>
      <w:numFmt w:val="decimal"/>
      <w:lvlText w:val="%2.%3.%4.%5."/>
      <w:lvlJc w:val="left"/>
      <w:pPr>
        <w:tabs>
          <w:tab w:val="left"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0764BE4"/>
    <w:multiLevelType w:val="hybridMultilevel"/>
    <w:tmpl w:val="5C685A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32CD1755"/>
    <w:multiLevelType w:val="multilevel"/>
    <w:tmpl w:val="32CD1755"/>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BC06388"/>
    <w:multiLevelType w:val="multilevel"/>
    <w:tmpl w:val="3BC06388"/>
    <w:lvl w:ilvl="0">
      <w:start w:val="1"/>
      <w:numFmt w:val="lowerLetter"/>
      <w:lvlText w:val="(%1)"/>
      <w:lvlJc w:val="left"/>
      <w:pPr>
        <w:ind w:left="1393" w:hanging="720"/>
      </w:pPr>
      <w:rPr>
        <w:rFonts w:ascii="Verdana" w:eastAsiaTheme="minorEastAsia" w:hAnsi="Verdana" w:cs="Times New Roman (Body CS)"/>
      </w:rPr>
    </w:lvl>
    <w:lvl w:ilvl="1">
      <w:start w:val="1"/>
      <w:numFmt w:val="lowerLetter"/>
      <w:lvlText w:val="%2)"/>
      <w:lvlJc w:val="left"/>
      <w:pPr>
        <w:ind w:left="1513" w:hanging="420"/>
      </w:pPr>
    </w:lvl>
    <w:lvl w:ilvl="2">
      <w:start w:val="1"/>
      <w:numFmt w:val="lowerRoman"/>
      <w:lvlText w:val="%3."/>
      <w:lvlJc w:val="right"/>
      <w:pPr>
        <w:ind w:left="1933" w:hanging="420"/>
      </w:pPr>
    </w:lvl>
    <w:lvl w:ilvl="3">
      <w:start w:val="1"/>
      <w:numFmt w:val="decimal"/>
      <w:lvlText w:val="%4."/>
      <w:lvlJc w:val="left"/>
      <w:pPr>
        <w:ind w:left="2353" w:hanging="420"/>
      </w:pPr>
    </w:lvl>
    <w:lvl w:ilvl="4">
      <w:start w:val="1"/>
      <w:numFmt w:val="lowerLetter"/>
      <w:lvlText w:val="%5)"/>
      <w:lvlJc w:val="left"/>
      <w:pPr>
        <w:ind w:left="2773" w:hanging="420"/>
      </w:pPr>
    </w:lvl>
    <w:lvl w:ilvl="5">
      <w:start w:val="1"/>
      <w:numFmt w:val="lowerRoman"/>
      <w:lvlText w:val="%6."/>
      <w:lvlJc w:val="right"/>
      <w:pPr>
        <w:ind w:left="3193" w:hanging="420"/>
      </w:pPr>
    </w:lvl>
    <w:lvl w:ilvl="6">
      <w:start w:val="1"/>
      <w:numFmt w:val="decimal"/>
      <w:lvlText w:val="%7."/>
      <w:lvlJc w:val="left"/>
      <w:pPr>
        <w:ind w:left="3613" w:hanging="420"/>
      </w:pPr>
    </w:lvl>
    <w:lvl w:ilvl="7">
      <w:start w:val="1"/>
      <w:numFmt w:val="lowerLetter"/>
      <w:lvlText w:val="%8)"/>
      <w:lvlJc w:val="left"/>
      <w:pPr>
        <w:ind w:left="4033" w:hanging="420"/>
      </w:pPr>
    </w:lvl>
    <w:lvl w:ilvl="8">
      <w:start w:val="1"/>
      <w:numFmt w:val="lowerRoman"/>
      <w:lvlText w:val="%9."/>
      <w:lvlJc w:val="right"/>
      <w:pPr>
        <w:ind w:left="4453" w:hanging="420"/>
      </w:pPr>
    </w:lvl>
  </w:abstractNum>
  <w:abstractNum w:abstractNumId="27" w15:restartNumberingAfterBreak="0">
    <w:nsid w:val="3BEF7FF7"/>
    <w:multiLevelType w:val="multilevel"/>
    <w:tmpl w:val="3BEF7FF7"/>
    <w:lvl w:ilvl="0">
      <w:start w:val="1"/>
      <w:numFmt w:val="decimal"/>
      <w:lvlText w:val="%1."/>
      <w:lvlJc w:val="left"/>
      <w:pPr>
        <w:tabs>
          <w:tab w:val="left" w:pos="0"/>
        </w:tabs>
        <w:ind w:left="0" w:firstLine="0"/>
      </w:pPr>
      <w:rPr>
        <w:rFonts w:hint="default"/>
      </w:rPr>
    </w:lvl>
    <w:lvl w:ilvl="1">
      <w:start w:val="1"/>
      <w:numFmt w:val="decimal"/>
      <w:lvlText w:val="%2."/>
      <w:lvlJc w:val="left"/>
      <w:pPr>
        <w:tabs>
          <w:tab w:val="left" w:pos="397"/>
        </w:tabs>
        <w:ind w:left="397" w:hanging="397"/>
      </w:pPr>
      <w:rPr>
        <w:rFonts w:hint="default"/>
      </w:rPr>
    </w:lvl>
    <w:lvl w:ilvl="2">
      <w:start w:val="1"/>
      <w:numFmt w:val="lowerLetter"/>
      <w:lvlText w:val="(%3)"/>
      <w:lvlJc w:val="left"/>
      <w:pPr>
        <w:tabs>
          <w:tab w:val="left" w:pos="851"/>
        </w:tabs>
        <w:ind w:left="851" w:hanging="454"/>
      </w:pPr>
      <w:rPr>
        <w:rFonts w:hint="default"/>
      </w:rPr>
    </w:lvl>
    <w:lvl w:ilvl="3">
      <w:start w:val="1"/>
      <w:numFmt w:val="lowerRoman"/>
      <w:lvlText w:val="(%4)"/>
      <w:lvlJc w:val="left"/>
      <w:pPr>
        <w:tabs>
          <w:tab w:val="left" w:pos="1304"/>
        </w:tabs>
        <w:ind w:left="1304" w:hanging="453"/>
      </w:pPr>
      <w:rPr>
        <w:rFonts w:hint="default"/>
      </w:rPr>
    </w:lvl>
    <w:lvl w:ilvl="4">
      <w:start w:val="1"/>
      <w:numFmt w:val="lowerLetter"/>
      <w:lvlText w:val="%5."/>
      <w:lvlJc w:val="left"/>
      <w:pPr>
        <w:tabs>
          <w:tab w:val="left" w:pos="1644"/>
        </w:tabs>
        <w:ind w:left="1644" w:hanging="340"/>
      </w:pPr>
      <w:rPr>
        <w:rFonts w:hint="default"/>
      </w:rPr>
    </w:lvl>
    <w:lvl w:ilvl="5">
      <w:start w:val="1"/>
      <w:numFmt w:val="lowerRoman"/>
      <w:lvlText w:val="%6."/>
      <w:lvlJc w:val="left"/>
      <w:pPr>
        <w:tabs>
          <w:tab w:val="left"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left" w:pos="0"/>
        </w:tabs>
        <w:ind w:left="0" w:firstLine="0"/>
      </w:pPr>
      <w:rPr>
        <w:rFonts w:hint="default"/>
      </w:rPr>
    </w:lvl>
    <w:lvl w:ilvl="8">
      <w:start w:val="1"/>
      <w:numFmt w:val="none"/>
      <w:lvlText w:val="%9"/>
      <w:lvlJc w:val="left"/>
      <w:pPr>
        <w:ind w:left="0" w:firstLine="0"/>
      </w:pPr>
      <w:rPr>
        <w:rFonts w:hint="default"/>
      </w:rPr>
    </w:lvl>
  </w:abstractNum>
  <w:abstractNum w:abstractNumId="2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9" w15:restartNumberingAfterBreak="0">
    <w:nsid w:val="3D772E3C"/>
    <w:multiLevelType w:val="multilevel"/>
    <w:tmpl w:val="3D772E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F35073B"/>
    <w:multiLevelType w:val="multilevel"/>
    <w:tmpl w:val="3F35073B"/>
    <w:lvl w:ilvl="0">
      <w:start w:val="1"/>
      <w:numFmt w:val="decimal"/>
      <w:lvlText w:val="%1."/>
      <w:lvlJc w:val="left"/>
      <w:pPr>
        <w:ind w:left="720" w:hanging="360"/>
      </w:pPr>
      <w:rPr>
        <w:rFonts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4203AC6"/>
    <w:multiLevelType w:val="hybridMultilevel"/>
    <w:tmpl w:val="0CE634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4BA3735B"/>
    <w:multiLevelType w:val="multilevel"/>
    <w:tmpl w:val="2E5020FE"/>
    <w:numStyleLink w:val="GS-Parapgraphsnumbered"/>
  </w:abstractNum>
  <w:abstractNum w:abstractNumId="34" w15:restartNumberingAfterBreak="0">
    <w:nsid w:val="5A2B6EDB"/>
    <w:multiLevelType w:val="multilevel"/>
    <w:tmpl w:val="5A2B6EDB"/>
    <w:lvl w:ilvl="0">
      <w:start w:val="1"/>
      <w:numFmt w:val="none"/>
      <w:lvlText w:val="%1"/>
      <w:lvlJc w:val="left"/>
      <w:pPr>
        <w:tabs>
          <w:tab w:val="left" w:pos="0"/>
        </w:tabs>
        <w:ind w:left="0" w:firstLine="0"/>
      </w:pPr>
      <w:rPr>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tabs>
          <w:tab w:val="left" w:pos="567"/>
        </w:tabs>
        <w:ind w:left="1871" w:hanging="1276"/>
      </w:pPr>
      <w:rPr>
        <w:rFonts w:hint="default"/>
      </w:rPr>
    </w:lvl>
    <w:lvl w:ilvl="2">
      <w:start w:val="1"/>
      <w:numFmt w:val="lowerRoman"/>
      <w:lvlText w:val="(%3)"/>
      <w:lvlJc w:val="right"/>
      <w:pPr>
        <w:tabs>
          <w:tab w:val="left" w:pos="2160"/>
        </w:tabs>
        <w:ind w:left="2160" w:hanging="346"/>
      </w:pPr>
      <w:rPr>
        <w:rFonts w:hint="default"/>
      </w:rPr>
    </w:lvl>
    <w:lvl w:ilvl="3">
      <w:start w:val="1"/>
      <w:numFmt w:val="decimal"/>
      <w:lvlText w:val="(%4)"/>
      <w:lvlJc w:val="left"/>
      <w:pPr>
        <w:tabs>
          <w:tab w:val="left" w:pos="720"/>
        </w:tabs>
        <w:ind w:left="720" w:hanging="360"/>
      </w:pPr>
      <w:rPr>
        <w:rFonts w:hint="default"/>
      </w:rPr>
    </w:lvl>
    <w:lvl w:ilvl="4">
      <w:start w:val="1"/>
      <w:numFmt w:val="lowerLetter"/>
      <w:lvlText w:val="(%5)"/>
      <w:lvlJc w:val="left"/>
      <w:pPr>
        <w:tabs>
          <w:tab w:val="left" w:pos="1080"/>
        </w:tabs>
        <w:ind w:left="1080" w:hanging="360"/>
      </w:pPr>
      <w:rPr>
        <w:rFonts w:hint="default"/>
      </w:rPr>
    </w:lvl>
    <w:lvl w:ilvl="5">
      <w:start w:val="1"/>
      <w:numFmt w:val="lowerRoman"/>
      <w:lvlText w:val="(%6)"/>
      <w:lvlJc w:val="left"/>
      <w:pPr>
        <w:tabs>
          <w:tab w:val="left" w:pos="1440"/>
        </w:tabs>
        <w:ind w:left="1440" w:hanging="360"/>
      </w:pPr>
      <w:rPr>
        <w:rFonts w:hint="default"/>
      </w:rPr>
    </w:lvl>
    <w:lvl w:ilvl="6">
      <w:start w:val="1"/>
      <w:numFmt w:val="decimal"/>
      <w:lvlText w:val="%7."/>
      <w:lvlJc w:val="left"/>
      <w:pPr>
        <w:tabs>
          <w:tab w:val="left" w:pos="1800"/>
        </w:tabs>
        <w:ind w:left="1800" w:hanging="360"/>
      </w:pPr>
      <w:rPr>
        <w:rFonts w:hint="default"/>
      </w:rPr>
    </w:lvl>
    <w:lvl w:ilvl="7">
      <w:start w:val="1"/>
      <w:numFmt w:val="lowerLetter"/>
      <w:lvlText w:val="%8."/>
      <w:lvlJc w:val="left"/>
      <w:pPr>
        <w:tabs>
          <w:tab w:val="left" w:pos="2160"/>
        </w:tabs>
        <w:ind w:left="2160" w:hanging="360"/>
      </w:pPr>
      <w:rPr>
        <w:rFonts w:hint="default"/>
      </w:rPr>
    </w:lvl>
    <w:lvl w:ilvl="8">
      <w:start w:val="1"/>
      <w:numFmt w:val="lowerRoman"/>
      <w:lvlText w:val="%9."/>
      <w:lvlJc w:val="left"/>
      <w:pPr>
        <w:tabs>
          <w:tab w:val="left" w:pos="2520"/>
        </w:tabs>
        <w:ind w:left="2520" w:hanging="360"/>
      </w:pPr>
      <w:rPr>
        <w:rFonts w:hint="default"/>
      </w:rPr>
    </w:lvl>
  </w:abstractNum>
  <w:abstractNum w:abstractNumId="35" w15:restartNumberingAfterBreak="0">
    <w:nsid w:val="5B6872C1"/>
    <w:multiLevelType w:val="multilevel"/>
    <w:tmpl w:val="5B6872C1"/>
    <w:lvl w:ilvl="0">
      <w:start w:val="1"/>
      <w:numFmt w:val="decimal"/>
      <w:lvlText w:val="%1."/>
      <w:lvlJc w:val="left"/>
      <w:pPr>
        <w:ind w:left="673" w:hanging="360"/>
      </w:pPr>
      <w:rPr>
        <w:rFonts w:ascii="Arial" w:eastAsia="Times New Roman" w:hAnsi="Arial" w:cs="Times New Roman"/>
      </w:rPr>
    </w:lvl>
    <w:lvl w:ilvl="1">
      <w:start w:val="1"/>
      <w:numFmt w:val="lowerLetter"/>
      <w:lvlText w:val="%2."/>
      <w:lvlJc w:val="left"/>
      <w:pPr>
        <w:ind w:left="1393" w:hanging="360"/>
      </w:pPr>
    </w:lvl>
    <w:lvl w:ilvl="2">
      <w:start w:val="1"/>
      <w:numFmt w:val="lowerRoman"/>
      <w:lvlText w:val="%3."/>
      <w:lvlJc w:val="right"/>
      <w:pPr>
        <w:ind w:left="2113" w:hanging="180"/>
      </w:pPr>
    </w:lvl>
    <w:lvl w:ilvl="3">
      <w:start w:val="1"/>
      <w:numFmt w:val="decimal"/>
      <w:lvlText w:val="%4."/>
      <w:lvlJc w:val="left"/>
      <w:pPr>
        <w:ind w:left="2833" w:hanging="360"/>
      </w:pPr>
    </w:lvl>
    <w:lvl w:ilvl="4">
      <w:start w:val="1"/>
      <w:numFmt w:val="lowerLetter"/>
      <w:lvlText w:val="%5."/>
      <w:lvlJc w:val="left"/>
      <w:pPr>
        <w:ind w:left="3553" w:hanging="360"/>
      </w:pPr>
    </w:lvl>
    <w:lvl w:ilvl="5">
      <w:start w:val="1"/>
      <w:numFmt w:val="lowerRoman"/>
      <w:lvlText w:val="%6."/>
      <w:lvlJc w:val="right"/>
      <w:pPr>
        <w:ind w:left="4273" w:hanging="180"/>
      </w:pPr>
    </w:lvl>
    <w:lvl w:ilvl="6">
      <w:start w:val="1"/>
      <w:numFmt w:val="decimal"/>
      <w:lvlText w:val="%7."/>
      <w:lvlJc w:val="left"/>
      <w:pPr>
        <w:ind w:left="4993" w:hanging="360"/>
      </w:pPr>
    </w:lvl>
    <w:lvl w:ilvl="7">
      <w:start w:val="1"/>
      <w:numFmt w:val="lowerLetter"/>
      <w:lvlText w:val="%8."/>
      <w:lvlJc w:val="left"/>
      <w:pPr>
        <w:ind w:left="5713" w:hanging="360"/>
      </w:pPr>
    </w:lvl>
    <w:lvl w:ilvl="8">
      <w:start w:val="1"/>
      <w:numFmt w:val="lowerRoman"/>
      <w:lvlText w:val="%9."/>
      <w:lvlJc w:val="right"/>
      <w:pPr>
        <w:ind w:left="6433" w:hanging="180"/>
      </w:pPr>
    </w:lvl>
  </w:abstractNum>
  <w:abstractNum w:abstractNumId="36" w15:restartNumberingAfterBreak="0">
    <w:nsid w:val="6A8B2C79"/>
    <w:multiLevelType w:val="multilevel"/>
    <w:tmpl w:val="6A8B2C79"/>
    <w:lvl w:ilvl="0">
      <w:start w:val="1"/>
      <w:numFmt w:val="decimal"/>
      <w:lvlText w:val="%1."/>
      <w:lvlJc w:val="left"/>
      <w:pPr>
        <w:ind w:left="720" w:hanging="360"/>
      </w:pPr>
      <w:rPr>
        <w:rFonts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1F17D21"/>
    <w:multiLevelType w:val="multilevel"/>
    <w:tmpl w:val="71F17D21"/>
    <w:lvl w:ilvl="0">
      <w:start w:val="1"/>
      <w:numFmt w:val="decimal"/>
      <w:lvlText w:val="%1."/>
      <w:lvlJc w:val="left"/>
      <w:pPr>
        <w:ind w:left="673" w:hanging="360"/>
      </w:pPr>
    </w:lvl>
    <w:lvl w:ilvl="1">
      <w:start w:val="1"/>
      <w:numFmt w:val="lowerLetter"/>
      <w:lvlText w:val="%2."/>
      <w:lvlJc w:val="left"/>
      <w:pPr>
        <w:ind w:left="1393" w:hanging="360"/>
      </w:pPr>
    </w:lvl>
    <w:lvl w:ilvl="2">
      <w:start w:val="1"/>
      <w:numFmt w:val="lowerRoman"/>
      <w:lvlText w:val="%3."/>
      <w:lvlJc w:val="right"/>
      <w:pPr>
        <w:ind w:left="2113" w:hanging="180"/>
      </w:pPr>
    </w:lvl>
    <w:lvl w:ilvl="3">
      <w:start w:val="1"/>
      <w:numFmt w:val="decimal"/>
      <w:lvlText w:val="%4."/>
      <w:lvlJc w:val="left"/>
      <w:pPr>
        <w:ind w:left="2833" w:hanging="360"/>
      </w:pPr>
    </w:lvl>
    <w:lvl w:ilvl="4">
      <w:start w:val="1"/>
      <w:numFmt w:val="lowerLetter"/>
      <w:lvlText w:val="%5."/>
      <w:lvlJc w:val="left"/>
      <w:pPr>
        <w:ind w:left="3553" w:hanging="360"/>
      </w:pPr>
    </w:lvl>
    <w:lvl w:ilvl="5">
      <w:start w:val="1"/>
      <w:numFmt w:val="lowerRoman"/>
      <w:lvlText w:val="%6."/>
      <w:lvlJc w:val="right"/>
      <w:pPr>
        <w:ind w:left="4273" w:hanging="180"/>
      </w:pPr>
    </w:lvl>
    <w:lvl w:ilvl="6">
      <w:start w:val="1"/>
      <w:numFmt w:val="decimal"/>
      <w:lvlText w:val="%7."/>
      <w:lvlJc w:val="left"/>
      <w:pPr>
        <w:ind w:left="4993" w:hanging="360"/>
      </w:pPr>
    </w:lvl>
    <w:lvl w:ilvl="7">
      <w:start w:val="1"/>
      <w:numFmt w:val="lowerLetter"/>
      <w:lvlText w:val="%8."/>
      <w:lvlJc w:val="left"/>
      <w:pPr>
        <w:ind w:left="5713" w:hanging="360"/>
      </w:pPr>
    </w:lvl>
    <w:lvl w:ilvl="8">
      <w:start w:val="1"/>
      <w:numFmt w:val="lowerRoman"/>
      <w:lvlText w:val="%9."/>
      <w:lvlJc w:val="right"/>
      <w:pPr>
        <w:ind w:left="6433" w:hanging="180"/>
      </w:pPr>
    </w:lvl>
  </w:abstractNum>
  <w:abstractNum w:abstractNumId="38"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992412602">
    <w:abstractNumId w:val="9"/>
  </w:num>
  <w:num w:numId="2" w16cid:durableId="645743595">
    <w:abstractNumId w:val="7"/>
  </w:num>
  <w:num w:numId="3" w16cid:durableId="1543326350">
    <w:abstractNumId w:val="6"/>
  </w:num>
  <w:num w:numId="4" w16cid:durableId="226765679">
    <w:abstractNumId w:val="5"/>
  </w:num>
  <w:num w:numId="5" w16cid:durableId="1322735183">
    <w:abstractNumId w:val="4"/>
  </w:num>
  <w:num w:numId="6" w16cid:durableId="2013340026">
    <w:abstractNumId w:val="8"/>
  </w:num>
  <w:num w:numId="7" w16cid:durableId="483008897">
    <w:abstractNumId w:val="3"/>
  </w:num>
  <w:num w:numId="8" w16cid:durableId="723136964">
    <w:abstractNumId w:val="2"/>
  </w:num>
  <w:num w:numId="9" w16cid:durableId="872839229">
    <w:abstractNumId w:val="1"/>
  </w:num>
  <w:num w:numId="10" w16cid:durableId="81489115">
    <w:abstractNumId w:val="0"/>
  </w:num>
  <w:num w:numId="11" w16cid:durableId="650643785">
    <w:abstractNumId w:val="28"/>
  </w:num>
  <w:num w:numId="12" w16cid:durableId="2095011775">
    <w:abstractNumId w:val="12"/>
  </w:num>
  <w:num w:numId="13" w16cid:durableId="671101322">
    <w:abstractNumId w:val="20"/>
  </w:num>
  <w:num w:numId="14" w16cid:durableId="1727948826">
    <w:abstractNumId w:val="18"/>
  </w:num>
  <w:num w:numId="15" w16cid:durableId="1741365418">
    <w:abstractNumId w:val="33"/>
  </w:num>
  <w:num w:numId="16" w16cid:durableId="501118752">
    <w:abstractNumId w:val="10"/>
  </w:num>
  <w:num w:numId="17" w16cid:durableId="619338812">
    <w:abstractNumId w:val="14"/>
  </w:num>
  <w:num w:numId="18" w16cid:durableId="1973515888">
    <w:abstractNumId w:val="11"/>
  </w:num>
  <w:num w:numId="19" w16cid:durableId="18706414">
    <w:abstractNumId w:val="13"/>
  </w:num>
  <w:num w:numId="20" w16cid:durableId="2076270505">
    <w:abstractNumId w:val="31"/>
  </w:num>
  <w:num w:numId="21" w16cid:durableId="773983771">
    <w:abstractNumId w:val="38"/>
  </w:num>
  <w:num w:numId="22" w16cid:durableId="1313100454">
    <w:abstractNumId w:val="16"/>
  </w:num>
  <w:num w:numId="23" w16cid:durableId="9429585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310779">
    <w:abstractNumId w:val="37"/>
  </w:num>
  <w:num w:numId="25" w16cid:durableId="984893467">
    <w:abstractNumId w:val="35"/>
  </w:num>
  <w:num w:numId="26" w16cid:durableId="772288285">
    <w:abstractNumId w:val="26"/>
  </w:num>
  <w:num w:numId="27" w16cid:durableId="881014644">
    <w:abstractNumId w:val="21"/>
  </w:num>
  <w:num w:numId="28" w16cid:durableId="1367019761">
    <w:abstractNumId w:val="30"/>
  </w:num>
  <w:num w:numId="29" w16cid:durableId="989794402">
    <w:abstractNumId w:val="27"/>
  </w:num>
  <w:num w:numId="30" w16cid:durableId="673921235">
    <w:abstractNumId w:val="36"/>
  </w:num>
  <w:num w:numId="31" w16cid:durableId="1881160260">
    <w:abstractNumId w:val="22"/>
  </w:num>
  <w:num w:numId="32" w16cid:durableId="1947106600">
    <w:abstractNumId w:val="25"/>
  </w:num>
  <w:num w:numId="33" w16cid:durableId="3049426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051845">
    <w:abstractNumId w:val="17"/>
  </w:num>
  <w:num w:numId="35" w16cid:durableId="234897884">
    <w:abstractNumId w:val="29"/>
  </w:num>
  <w:num w:numId="36" w16cid:durableId="1742756895">
    <w:abstractNumId w:val="32"/>
  </w:num>
  <w:num w:numId="37" w16cid:durableId="827864910">
    <w:abstractNumId w:val="15"/>
  </w:num>
  <w:num w:numId="38" w16cid:durableId="902065208">
    <w:abstractNumId w:val="2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依秋 郭">
    <w15:presenceInfo w15:providerId="Windows Live" w15:userId="0e47341c95cee79d"/>
  </w15:person>
  <w15:person w15:author="ji bao">
    <w15:presenceInfo w15:providerId="Windows Live" w15:userId="246a5d9c8ce377b8"/>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05" w:allStyles="1"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57B"/>
    <w:rsid w:val="000026C5"/>
    <w:rsid w:val="0000384C"/>
    <w:rsid w:val="00003D6F"/>
    <w:rsid w:val="000063BE"/>
    <w:rsid w:val="00006426"/>
    <w:rsid w:val="000075AF"/>
    <w:rsid w:val="00007E2A"/>
    <w:rsid w:val="000101C7"/>
    <w:rsid w:val="000132D2"/>
    <w:rsid w:val="00021938"/>
    <w:rsid w:val="000221FD"/>
    <w:rsid w:val="0002272D"/>
    <w:rsid w:val="00022FD6"/>
    <w:rsid w:val="00023280"/>
    <w:rsid w:val="0002378C"/>
    <w:rsid w:val="00024265"/>
    <w:rsid w:val="000247F2"/>
    <w:rsid w:val="00025D5C"/>
    <w:rsid w:val="000274C3"/>
    <w:rsid w:val="00030446"/>
    <w:rsid w:val="00030A48"/>
    <w:rsid w:val="000319BB"/>
    <w:rsid w:val="00031E9E"/>
    <w:rsid w:val="0003304E"/>
    <w:rsid w:val="000333C7"/>
    <w:rsid w:val="0003341F"/>
    <w:rsid w:val="000336A2"/>
    <w:rsid w:val="000359F4"/>
    <w:rsid w:val="00043641"/>
    <w:rsid w:val="00044765"/>
    <w:rsid w:val="000474F6"/>
    <w:rsid w:val="00050063"/>
    <w:rsid w:val="000522F0"/>
    <w:rsid w:val="000530B3"/>
    <w:rsid w:val="00053893"/>
    <w:rsid w:val="00057DF5"/>
    <w:rsid w:val="0006107B"/>
    <w:rsid w:val="00062A9E"/>
    <w:rsid w:val="00063EB5"/>
    <w:rsid w:val="000701A0"/>
    <w:rsid w:val="00075450"/>
    <w:rsid w:val="000810C1"/>
    <w:rsid w:val="000814FF"/>
    <w:rsid w:val="00084B59"/>
    <w:rsid w:val="0008664F"/>
    <w:rsid w:val="00087119"/>
    <w:rsid w:val="00091366"/>
    <w:rsid w:val="000A0DC9"/>
    <w:rsid w:val="000A1C7D"/>
    <w:rsid w:val="000A2B33"/>
    <w:rsid w:val="000A35C3"/>
    <w:rsid w:val="000A4875"/>
    <w:rsid w:val="000A5719"/>
    <w:rsid w:val="000A5885"/>
    <w:rsid w:val="000A787A"/>
    <w:rsid w:val="000B5583"/>
    <w:rsid w:val="000B6474"/>
    <w:rsid w:val="000B649F"/>
    <w:rsid w:val="000B7DA5"/>
    <w:rsid w:val="000D046D"/>
    <w:rsid w:val="000D3FD3"/>
    <w:rsid w:val="000D6E99"/>
    <w:rsid w:val="000D7884"/>
    <w:rsid w:val="000D7EE9"/>
    <w:rsid w:val="000E62C7"/>
    <w:rsid w:val="000F034B"/>
    <w:rsid w:val="000F3822"/>
    <w:rsid w:val="000F7541"/>
    <w:rsid w:val="001033FE"/>
    <w:rsid w:val="00110538"/>
    <w:rsid w:val="00111B44"/>
    <w:rsid w:val="0011246A"/>
    <w:rsid w:val="00112BD5"/>
    <w:rsid w:val="00114ACC"/>
    <w:rsid w:val="00116173"/>
    <w:rsid w:val="00126209"/>
    <w:rsid w:val="00130BFD"/>
    <w:rsid w:val="00134090"/>
    <w:rsid w:val="00134666"/>
    <w:rsid w:val="001363E4"/>
    <w:rsid w:val="001405F2"/>
    <w:rsid w:val="00140706"/>
    <w:rsid w:val="00147206"/>
    <w:rsid w:val="001514F3"/>
    <w:rsid w:val="0015206F"/>
    <w:rsid w:val="001547B1"/>
    <w:rsid w:val="00155BB2"/>
    <w:rsid w:val="00162234"/>
    <w:rsid w:val="00163A6E"/>
    <w:rsid w:val="001660DA"/>
    <w:rsid w:val="001663D9"/>
    <w:rsid w:val="00166EAE"/>
    <w:rsid w:val="00167A0F"/>
    <w:rsid w:val="001714E7"/>
    <w:rsid w:val="00171813"/>
    <w:rsid w:val="00172D82"/>
    <w:rsid w:val="0017623D"/>
    <w:rsid w:val="00177AF2"/>
    <w:rsid w:val="00180898"/>
    <w:rsid w:val="00180D81"/>
    <w:rsid w:val="0018382C"/>
    <w:rsid w:val="00187D08"/>
    <w:rsid w:val="001912A7"/>
    <w:rsid w:val="00194BC2"/>
    <w:rsid w:val="00195ABB"/>
    <w:rsid w:val="00195F38"/>
    <w:rsid w:val="0019700D"/>
    <w:rsid w:val="001A29B9"/>
    <w:rsid w:val="001A4056"/>
    <w:rsid w:val="001A689F"/>
    <w:rsid w:val="001A72DC"/>
    <w:rsid w:val="001B0421"/>
    <w:rsid w:val="001B2CC4"/>
    <w:rsid w:val="001B309B"/>
    <w:rsid w:val="001B3C12"/>
    <w:rsid w:val="001B467E"/>
    <w:rsid w:val="001B55E0"/>
    <w:rsid w:val="001B6E35"/>
    <w:rsid w:val="001C4F2A"/>
    <w:rsid w:val="001D2EDD"/>
    <w:rsid w:val="001D6C26"/>
    <w:rsid w:val="001E22FE"/>
    <w:rsid w:val="001E6A43"/>
    <w:rsid w:val="001F157B"/>
    <w:rsid w:val="001F2CDE"/>
    <w:rsid w:val="001F6981"/>
    <w:rsid w:val="0020101A"/>
    <w:rsid w:val="002035F7"/>
    <w:rsid w:val="002038DD"/>
    <w:rsid w:val="00203AD8"/>
    <w:rsid w:val="002061B5"/>
    <w:rsid w:val="00207CC8"/>
    <w:rsid w:val="00207E17"/>
    <w:rsid w:val="00212CE8"/>
    <w:rsid w:val="00215AC7"/>
    <w:rsid w:val="00215C57"/>
    <w:rsid w:val="00217217"/>
    <w:rsid w:val="0022753E"/>
    <w:rsid w:val="00230562"/>
    <w:rsid w:val="00231B44"/>
    <w:rsid w:val="00232015"/>
    <w:rsid w:val="002339F0"/>
    <w:rsid w:val="0023634A"/>
    <w:rsid w:val="00236FAA"/>
    <w:rsid w:val="0024284C"/>
    <w:rsid w:val="00242B17"/>
    <w:rsid w:val="00244E08"/>
    <w:rsid w:val="00245D41"/>
    <w:rsid w:val="00247F2D"/>
    <w:rsid w:val="00252EB9"/>
    <w:rsid w:val="0025433D"/>
    <w:rsid w:val="00254AEF"/>
    <w:rsid w:val="00254C62"/>
    <w:rsid w:val="00255D8C"/>
    <w:rsid w:val="00255E44"/>
    <w:rsid w:val="002562D0"/>
    <w:rsid w:val="00256315"/>
    <w:rsid w:val="00256BFE"/>
    <w:rsid w:val="00261558"/>
    <w:rsid w:val="00263583"/>
    <w:rsid w:val="00274008"/>
    <w:rsid w:val="00277899"/>
    <w:rsid w:val="00277BD7"/>
    <w:rsid w:val="00285911"/>
    <w:rsid w:val="002931AB"/>
    <w:rsid w:val="0029674D"/>
    <w:rsid w:val="00296DC5"/>
    <w:rsid w:val="002A0F33"/>
    <w:rsid w:val="002A188E"/>
    <w:rsid w:val="002A32B4"/>
    <w:rsid w:val="002A44F4"/>
    <w:rsid w:val="002A4BDF"/>
    <w:rsid w:val="002A4F99"/>
    <w:rsid w:val="002A5BC3"/>
    <w:rsid w:val="002B2FFD"/>
    <w:rsid w:val="002B4300"/>
    <w:rsid w:val="002B50AD"/>
    <w:rsid w:val="002B612D"/>
    <w:rsid w:val="002C39B0"/>
    <w:rsid w:val="002C5491"/>
    <w:rsid w:val="002D2459"/>
    <w:rsid w:val="002D3696"/>
    <w:rsid w:val="002D49B8"/>
    <w:rsid w:val="002D4C81"/>
    <w:rsid w:val="002D5B0C"/>
    <w:rsid w:val="002D6690"/>
    <w:rsid w:val="002E14BB"/>
    <w:rsid w:val="002E1BB2"/>
    <w:rsid w:val="002E328B"/>
    <w:rsid w:val="002E5A40"/>
    <w:rsid w:val="002E5DB5"/>
    <w:rsid w:val="002E6553"/>
    <w:rsid w:val="002E7A2D"/>
    <w:rsid w:val="002F3F74"/>
    <w:rsid w:val="002F4151"/>
    <w:rsid w:val="002F50CD"/>
    <w:rsid w:val="002F5F60"/>
    <w:rsid w:val="002F7163"/>
    <w:rsid w:val="003033AA"/>
    <w:rsid w:val="00303D6E"/>
    <w:rsid w:val="0030445B"/>
    <w:rsid w:val="00305A97"/>
    <w:rsid w:val="00306843"/>
    <w:rsid w:val="00306F75"/>
    <w:rsid w:val="00307BD2"/>
    <w:rsid w:val="00312648"/>
    <w:rsid w:val="0031373D"/>
    <w:rsid w:val="0031462F"/>
    <w:rsid w:val="00315108"/>
    <w:rsid w:val="003174EC"/>
    <w:rsid w:val="0031752D"/>
    <w:rsid w:val="003206D1"/>
    <w:rsid w:val="00324F9C"/>
    <w:rsid w:val="003250CD"/>
    <w:rsid w:val="00331AD2"/>
    <w:rsid w:val="00332553"/>
    <w:rsid w:val="00341C1C"/>
    <w:rsid w:val="00341C5D"/>
    <w:rsid w:val="0034270A"/>
    <w:rsid w:val="00344204"/>
    <w:rsid w:val="003445C2"/>
    <w:rsid w:val="00344999"/>
    <w:rsid w:val="00345179"/>
    <w:rsid w:val="003457C2"/>
    <w:rsid w:val="0034581C"/>
    <w:rsid w:val="00350D03"/>
    <w:rsid w:val="003544A9"/>
    <w:rsid w:val="00354BD9"/>
    <w:rsid w:val="00355392"/>
    <w:rsid w:val="00356027"/>
    <w:rsid w:val="00356C30"/>
    <w:rsid w:val="00357A49"/>
    <w:rsid w:val="00360B1F"/>
    <w:rsid w:val="00360BFD"/>
    <w:rsid w:val="0036109D"/>
    <w:rsid w:val="003615B1"/>
    <w:rsid w:val="0036168A"/>
    <w:rsid w:val="00362288"/>
    <w:rsid w:val="003657B3"/>
    <w:rsid w:val="00367DCF"/>
    <w:rsid w:val="00371AAD"/>
    <w:rsid w:val="0037229A"/>
    <w:rsid w:val="00373BFB"/>
    <w:rsid w:val="003762B2"/>
    <w:rsid w:val="0037657E"/>
    <w:rsid w:val="00376831"/>
    <w:rsid w:val="00381555"/>
    <w:rsid w:val="003842BC"/>
    <w:rsid w:val="003874B9"/>
    <w:rsid w:val="003905E0"/>
    <w:rsid w:val="00390A80"/>
    <w:rsid w:val="0039192F"/>
    <w:rsid w:val="00394A4D"/>
    <w:rsid w:val="00395992"/>
    <w:rsid w:val="003A4ABA"/>
    <w:rsid w:val="003A7C7C"/>
    <w:rsid w:val="003B018A"/>
    <w:rsid w:val="003B02ED"/>
    <w:rsid w:val="003B36E3"/>
    <w:rsid w:val="003C15BF"/>
    <w:rsid w:val="003C25E3"/>
    <w:rsid w:val="003C5387"/>
    <w:rsid w:val="003C74B1"/>
    <w:rsid w:val="003D37DD"/>
    <w:rsid w:val="003D3CF6"/>
    <w:rsid w:val="003D78AB"/>
    <w:rsid w:val="003D7C4A"/>
    <w:rsid w:val="003E06F2"/>
    <w:rsid w:val="003E1832"/>
    <w:rsid w:val="003E1EF0"/>
    <w:rsid w:val="003E2308"/>
    <w:rsid w:val="003E3D49"/>
    <w:rsid w:val="003E4D37"/>
    <w:rsid w:val="003E6769"/>
    <w:rsid w:val="003E6F11"/>
    <w:rsid w:val="003E728F"/>
    <w:rsid w:val="003F15A3"/>
    <w:rsid w:val="003F2ECB"/>
    <w:rsid w:val="003F3519"/>
    <w:rsid w:val="003F38AB"/>
    <w:rsid w:val="003F4502"/>
    <w:rsid w:val="003F4C85"/>
    <w:rsid w:val="003F672B"/>
    <w:rsid w:val="003F75E5"/>
    <w:rsid w:val="003F79A1"/>
    <w:rsid w:val="00401773"/>
    <w:rsid w:val="00404F95"/>
    <w:rsid w:val="00406208"/>
    <w:rsid w:val="00407130"/>
    <w:rsid w:val="00410B47"/>
    <w:rsid w:val="00414A37"/>
    <w:rsid w:val="00414D3B"/>
    <w:rsid w:val="00420BCD"/>
    <w:rsid w:val="00420D7B"/>
    <w:rsid w:val="00423543"/>
    <w:rsid w:val="004269DA"/>
    <w:rsid w:val="00430D01"/>
    <w:rsid w:val="00430E8A"/>
    <w:rsid w:val="00437880"/>
    <w:rsid w:val="00442DEF"/>
    <w:rsid w:val="004468FC"/>
    <w:rsid w:val="004473A5"/>
    <w:rsid w:val="0044754C"/>
    <w:rsid w:val="00452510"/>
    <w:rsid w:val="00453576"/>
    <w:rsid w:val="00454EEF"/>
    <w:rsid w:val="00456517"/>
    <w:rsid w:val="0045722A"/>
    <w:rsid w:val="004603CC"/>
    <w:rsid w:val="00460A48"/>
    <w:rsid w:val="00460D2E"/>
    <w:rsid w:val="004624B0"/>
    <w:rsid w:val="00462E06"/>
    <w:rsid w:val="0046590F"/>
    <w:rsid w:val="00465B23"/>
    <w:rsid w:val="004677A3"/>
    <w:rsid w:val="00470CE7"/>
    <w:rsid w:val="004714F2"/>
    <w:rsid w:val="00472B8D"/>
    <w:rsid w:val="004733D4"/>
    <w:rsid w:val="00473FBE"/>
    <w:rsid w:val="00474F46"/>
    <w:rsid w:val="0047676D"/>
    <w:rsid w:val="0047688F"/>
    <w:rsid w:val="0048299E"/>
    <w:rsid w:val="00484D1D"/>
    <w:rsid w:val="004860A4"/>
    <w:rsid w:val="004918C9"/>
    <w:rsid w:val="004937C1"/>
    <w:rsid w:val="004A4010"/>
    <w:rsid w:val="004A4E0B"/>
    <w:rsid w:val="004B2474"/>
    <w:rsid w:val="004B75A2"/>
    <w:rsid w:val="004C078A"/>
    <w:rsid w:val="004C1316"/>
    <w:rsid w:val="004C2ED6"/>
    <w:rsid w:val="004C32AF"/>
    <w:rsid w:val="004C3B1A"/>
    <w:rsid w:val="004C7F61"/>
    <w:rsid w:val="004D1779"/>
    <w:rsid w:val="004D3B79"/>
    <w:rsid w:val="004D570D"/>
    <w:rsid w:val="004E2E97"/>
    <w:rsid w:val="004F01F3"/>
    <w:rsid w:val="004F0A10"/>
    <w:rsid w:val="004F1FBA"/>
    <w:rsid w:val="004F2E51"/>
    <w:rsid w:val="00504723"/>
    <w:rsid w:val="00504EA6"/>
    <w:rsid w:val="005076F0"/>
    <w:rsid w:val="00513FB0"/>
    <w:rsid w:val="00517756"/>
    <w:rsid w:val="00520287"/>
    <w:rsid w:val="00520C60"/>
    <w:rsid w:val="00521374"/>
    <w:rsid w:val="00523A5E"/>
    <w:rsid w:val="00526E34"/>
    <w:rsid w:val="005270A7"/>
    <w:rsid w:val="0053201C"/>
    <w:rsid w:val="00533B14"/>
    <w:rsid w:val="005344A4"/>
    <w:rsid w:val="00544D39"/>
    <w:rsid w:val="00551567"/>
    <w:rsid w:val="0055194B"/>
    <w:rsid w:val="00553855"/>
    <w:rsid w:val="005567EB"/>
    <w:rsid w:val="0055682F"/>
    <w:rsid w:val="00556D6D"/>
    <w:rsid w:val="005572AE"/>
    <w:rsid w:val="00557864"/>
    <w:rsid w:val="005603AE"/>
    <w:rsid w:val="0056373F"/>
    <w:rsid w:val="00570059"/>
    <w:rsid w:val="00570AB9"/>
    <w:rsid w:val="00572457"/>
    <w:rsid w:val="00573E95"/>
    <w:rsid w:val="00574567"/>
    <w:rsid w:val="00584A85"/>
    <w:rsid w:val="00584E9E"/>
    <w:rsid w:val="005906EB"/>
    <w:rsid w:val="00590E13"/>
    <w:rsid w:val="005935FF"/>
    <w:rsid w:val="00593685"/>
    <w:rsid w:val="005940B7"/>
    <w:rsid w:val="005969F3"/>
    <w:rsid w:val="0059711D"/>
    <w:rsid w:val="00597670"/>
    <w:rsid w:val="005A017F"/>
    <w:rsid w:val="005A434A"/>
    <w:rsid w:val="005A466A"/>
    <w:rsid w:val="005B089A"/>
    <w:rsid w:val="005B23A2"/>
    <w:rsid w:val="005B270D"/>
    <w:rsid w:val="005B5D81"/>
    <w:rsid w:val="005C0043"/>
    <w:rsid w:val="005C0470"/>
    <w:rsid w:val="005C09AA"/>
    <w:rsid w:val="005C20DB"/>
    <w:rsid w:val="005C32E6"/>
    <w:rsid w:val="005D0173"/>
    <w:rsid w:val="005D1CA5"/>
    <w:rsid w:val="005D23DF"/>
    <w:rsid w:val="005D3504"/>
    <w:rsid w:val="005D3C3E"/>
    <w:rsid w:val="005D3DDB"/>
    <w:rsid w:val="005D6A1E"/>
    <w:rsid w:val="005D71BF"/>
    <w:rsid w:val="005E39D8"/>
    <w:rsid w:val="005E3BAB"/>
    <w:rsid w:val="005E56D6"/>
    <w:rsid w:val="005F39D4"/>
    <w:rsid w:val="006123A2"/>
    <w:rsid w:val="00614972"/>
    <w:rsid w:val="00617B6E"/>
    <w:rsid w:val="0062339D"/>
    <w:rsid w:val="00630842"/>
    <w:rsid w:val="0063193F"/>
    <w:rsid w:val="0063440D"/>
    <w:rsid w:val="00634811"/>
    <w:rsid w:val="00635A56"/>
    <w:rsid w:val="00636859"/>
    <w:rsid w:val="00636B08"/>
    <w:rsid w:val="00644BB7"/>
    <w:rsid w:val="00645B2A"/>
    <w:rsid w:val="0064613C"/>
    <w:rsid w:val="00651118"/>
    <w:rsid w:val="006516F5"/>
    <w:rsid w:val="00654716"/>
    <w:rsid w:val="006607BC"/>
    <w:rsid w:val="00665AA9"/>
    <w:rsid w:val="0066609A"/>
    <w:rsid w:val="00666ACC"/>
    <w:rsid w:val="00667EDC"/>
    <w:rsid w:val="00671268"/>
    <w:rsid w:val="00672925"/>
    <w:rsid w:val="00672F9D"/>
    <w:rsid w:val="00673824"/>
    <w:rsid w:val="00673A00"/>
    <w:rsid w:val="00674989"/>
    <w:rsid w:val="006775FC"/>
    <w:rsid w:val="0068201F"/>
    <w:rsid w:val="006824D1"/>
    <w:rsid w:val="00683133"/>
    <w:rsid w:val="00683CB3"/>
    <w:rsid w:val="00692518"/>
    <w:rsid w:val="00695D96"/>
    <w:rsid w:val="00696BEF"/>
    <w:rsid w:val="006A2FAC"/>
    <w:rsid w:val="006A39F2"/>
    <w:rsid w:val="006A6D8D"/>
    <w:rsid w:val="006B1CE7"/>
    <w:rsid w:val="006B37F3"/>
    <w:rsid w:val="006C0CC9"/>
    <w:rsid w:val="006C2CC9"/>
    <w:rsid w:val="006C572D"/>
    <w:rsid w:val="006C6045"/>
    <w:rsid w:val="006D1E83"/>
    <w:rsid w:val="006D20D9"/>
    <w:rsid w:val="006D29DF"/>
    <w:rsid w:val="006D2F2C"/>
    <w:rsid w:val="006D53FE"/>
    <w:rsid w:val="006D70F6"/>
    <w:rsid w:val="006E3FE5"/>
    <w:rsid w:val="006E4258"/>
    <w:rsid w:val="006E4980"/>
    <w:rsid w:val="006E4BDF"/>
    <w:rsid w:val="006F1E95"/>
    <w:rsid w:val="006F33FF"/>
    <w:rsid w:val="006F3E5E"/>
    <w:rsid w:val="006F47AB"/>
    <w:rsid w:val="006F52DA"/>
    <w:rsid w:val="006F75D8"/>
    <w:rsid w:val="00700856"/>
    <w:rsid w:val="007012BB"/>
    <w:rsid w:val="00703916"/>
    <w:rsid w:val="007216C7"/>
    <w:rsid w:val="00724651"/>
    <w:rsid w:val="0073241C"/>
    <w:rsid w:val="00733861"/>
    <w:rsid w:val="007345AE"/>
    <w:rsid w:val="00734ED9"/>
    <w:rsid w:val="00736F89"/>
    <w:rsid w:val="0074315A"/>
    <w:rsid w:val="00743C02"/>
    <w:rsid w:val="00743DF2"/>
    <w:rsid w:val="007443DE"/>
    <w:rsid w:val="0074463A"/>
    <w:rsid w:val="00744F34"/>
    <w:rsid w:val="00745110"/>
    <w:rsid w:val="007502EB"/>
    <w:rsid w:val="00750F10"/>
    <w:rsid w:val="00752663"/>
    <w:rsid w:val="007530C0"/>
    <w:rsid w:val="007556B8"/>
    <w:rsid w:val="0076407F"/>
    <w:rsid w:val="00765E86"/>
    <w:rsid w:val="0076604A"/>
    <w:rsid w:val="007706EB"/>
    <w:rsid w:val="00774EC2"/>
    <w:rsid w:val="00775B17"/>
    <w:rsid w:val="007779C9"/>
    <w:rsid w:val="0078051B"/>
    <w:rsid w:val="0078242E"/>
    <w:rsid w:val="007900FD"/>
    <w:rsid w:val="00791122"/>
    <w:rsid w:val="00791A6F"/>
    <w:rsid w:val="0079322D"/>
    <w:rsid w:val="00793326"/>
    <w:rsid w:val="00793CCD"/>
    <w:rsid w:val="0079576A"/>
    <w:rsid w:val="00795912"/>
    <w:rsid w:val="00795CC3"/>
    <w:rsid w:val="00797130"/>
    <w:rsid w:val="00797209"/>
    <w:rsid w:val="00797825"/>
    <w:rsid w:val="007A0423"/>
    <w:rsid w:val="007A43A9"/>
    <w:rsid w:val="007A6351"/>
    <w:rsid w:val="007A7AB8"/>
    <w:rsid w:val="007A7B05"/>
    <w:rsid w:val="007A7D29"/>
    <w:rsid w:val="007B001F"/>
    <w:rsid w:val="007B2737"/>
    <w:rsid w:val="007B281F"/>
    <w:rsid w:val="007B3244"/>
    <w:rsid w:val="007C3180"/>
    <w:rsid w:val="007C405D"/>
    <w:rsid w:val="007C4933"/>
    <w:rsid w:val="007D142E"/>
    <w:rsid w:val="007D24C6"/>
    <w:rsid w:val="007D2F0B"/>
    <w:rsid w:val="007D3A9C"/>
    <w:rsid w:val="007E245A"/>
    <w:rsid w:val="007E4B7E"/>
    <w:rsid w:val="007E4BFC"/>
    <w:rsid w:val="007E6E61"/>
    <w:rsid w:val="007F3A69"/>
    <w:rsid w:val="0080416D"/>
    <w:rsid w:val="00805821"/>
    <w:rsid w:val="00805D89"/>
    <w:rsid w:val="00810519"/>
    <w:rsid w:val="00810D36"/>
    <w:rsid w:val="008139C9"/>
    <w:rsid w:val="00813BDC"/>
    <w:rsid w:val="00814D08"/>
    <w:rsid w:val="00815133"/>
    <w:rsid w:val="00815F2E"/>
    <w:rsid w:val="008164EB"/>
    <w:rsid w:val="00816579"/>
    <w:rsid w:val="008179CB"/>
    <w:rsid w:val="008213FE"/>
    <w:rsid w:val="00841049"/>
    <w:rsid w:val="008447C8"/>
    <w:rsid w:val="00845B21"/>
    <w:rsid w:val="00846575"/>
    <w:rsid w:val="00850AFA"/>
    <w:rsid w:val="008528DD"/>
    <w:rsid w:val="00854AC2"/>
    <w:rsid w:val="00855FAA"/>
    <w:rsid w:val="008564BF"/>
    <w:rsid w:val="008621EB"/>
    <w:rsid w:val="0086297A"/>
    <w:rsid w:val="0086356F"/>
    <w:rsid w:val="0086731A"/>
    <w:rsid w:val="00870EB1"/>
    <w:rsid w:val="00872BFA"/>
    <w:rsid w:val="00872F04"/>
    <w:rsid w:val="00876776"/>
    <w:rsid w:val="008772B1"/>
    <w:rsid w:val="008825B7"/>
    <w:rsid w:val="008843D4"/>
    <w:rsid w:val="00886640"/>
    <w:rsid w:val="00887036"/>
    <w:rsid w:val="00896D22"/>
    <w:rsid w:val="008A09BB"/>
    <w:rsid w:val="008A2069"/>
    <w:rsid w:val="008A21FD"/>
    <w:rsid w:val="008A2CA4"/>
    <w:rsid w:val="008A7021"/>
    <w:rsid w:val="008B0DB1"/>
    <w:rsid w:val="008B0FFF"/>
    <w:rsid w:val="008B266D"/>
    <w:rsid w:val="008C12CB"/>
    <w:rsid w:val="008C57F0"/>
    <w:rsid w:val="008C7A19"/>
    <w:rsid w:val="008D0530"/>
    <w:rsid w:val="008D3102"/>
    <w:rsid w:val="008D3561"/>
    <w:rsid w:val="008D45A7"/>
    <w:rsid w:val="008D6ACD"/>
    <w:rsid w:val="008D6DAE"/>
    <w:rsid w:val="008E0B40"/>
    <w:rsid w:val="008E0E7A"/>
    <w:rsid w:val="008E1336"/>
    <w:rsid w:val="008E1F4D"/>
    <w:rsid w:val="008E24AE"/>
    <w:rsid w:val="008E2DFD"/>
    <w:rsid w:val="008E6C04"/>
    <w:rsid w:val="008F0B97"/>
    <w:rsid w:val="008F115B"/>
    <w:rsid w:val="008F2BD5"/>
    <w:rsid w:val="008F3380"/>
    <w:rsid w:val="008F3BFC"/>
    <w:rsid w:val="008F647E"/>
    <w:rsid w:val="008F7179"/>
    <w:rsid w:val="00900920"/>
    <w:rsid w:val="00900CE4"/>
    <w:rsid w:val="00900D2B"/>
    <w:rsid w:val="00902850"/>
    <w:rsid w:val="00902D4B"/>
    <w:rsid w:val="00902FE5"/>
    <w:rsid w:val="00912AEB"/>
    <w:rsid w:val="00912AEE"/>
    <w:rsid w:val="00913F47"/>
    <w:rsid w:val="00914899"/>
    <w:rsid w:val="0092105C"/>
    <w:rsid w:val="0092116A"/>
    <w:rsid w:val="00922CD5"/>
    <w:rsid w:val="00924273"/>
    <w:rsid w:val="00926E1B"/>
    <w:rsid w:val="009320D5"/>
    <w:rsid w:val="0093232F"/>
    <w:rsid w:val="009347B6"/>
    <w:rsid w:val="009365B9"/>
    <w:rsid w:val="009450D7"/>
    <w:rsid w:val="00945374"/>
    <w:rsid w:val="00945F17"/>
    <w:rsid w:val="00946437"/>
    <w:rsid w:val="009474C7"/>
    <w:rsid w:val="00947B25"/>
    <w:rsid w:val="00947FC5"/>
    <w:rsid w:val="00956232"/>
    <w:rsid w:val="00956C00"/>
    <w:rsid w:val="0096101A"/>
    <w:rsid w:val="0096468B"/>
    <w:rsid w:val="00966F2C"/>
    <w:rsid w:val="00966F4F"/>
    <w:rsid w:val="00966F62"/>
    <w:rsid w:val="0096773B"/>
    <w:rsid w:val="00971778"/>
    <w:rsid w:val="009734EE"/>
    <w:rsid w:val="00974C32"/>
    <w:rsid w:val="00976800"/>
    <w:rsid w:val="009777A4"/>
    <w:rsid w:val="00980B70"/>
    <w:rsid w:val="00980D83"/>
    <w:rsid w:val="00982B72"/>
    <w:rsid w:val="0098316A"/>
    <w:rsid w:val="009864AA"/>
    <w:rsid w:val="00987825"/>
    <w:rsid w:val="00987A9A"/>
    <w:rsid w:val="009900F2"/>
    <w:rsid w:val="00991040"/>
    <w:rsid w:val="00991401"/>
    <w:rsid w:val="0099229A"/>
    <w:rsid w:val="0099262C"/>
    <w:rsid w:val="00997888"/>
    <w:rsid w:val="009A79DD"/>
    <w:rsid w:val="009B20DD"/>
    <w:rsid w:val="009B3860"/>
    <w:rsid w:val="009B46DE"/>
    <w:rsid w:val="009B55E5"/>
    <w:rsid w:val="009B75F1"/>
    <w:rsid w:val="009B77FD"/>
    <w:rsid w:val="009B78E1"/>
    <w:rsid w:val="009C0570"/>
    <w:rsid w:val="009C07AF"/>
    <w:rsid w:val="009C150E"/>
    <w:rsid w:val="009C3F2C"/>
    <w:rsid w:val="009C461A"/>
    <w:rsid w:val="009C5B3F"/>
    <w:rsid w:val="009C72AA"/>
    <w:rsid w:val="009D22A9"/>
    <w:rsid w:val="009E0610"/>
    <w:rsid w:val="009E7850"/>
    <w:rsid w:val="009F0A48"/>
    <w:rsid w:val="009F2BB0"/>
    <w:rsid w:val="009F5067"/>
    <w:rsid w:val="009F6BF9"/>
    <w:rsid w:val="009F6E7F"/>
    <w:rsid w:val="00A01053"/>
    <w:rsid w:val="00A0155E"/>
    <w:rsid w:val="00A01C05"/>
    <w:rsid w:val="00A2463B"/>
    <w:rsid w:val="00A24C1E"/>
    <w:rsid w:val="00A25882"/>
    <w:rsid w:val="00A25E26"/>
    <w:rsid w:val="00A264AA"/>
    <w:rsid w:val="00A305C9"/>
    <w:rsid w:val="00A30A73"/>
    <w:rsid w:val="00A33FC5"/>
    <w:rsid w:val="00A40EA3"/>
    <w:rsid w:val="00A43B8D"/>
    <w:rsid w:val="00A44419"/>
    <w:rsid w:val="00A45562"/>
    <w:rsid w:val="00A5101E"/>
    <w:rsid w:val="00A5503F"/>
    <w:rsid w:val="00A56480"/>
    <w:rsid w:val="00A56D5F"/>
    <w:rsid w:val="00A60CCC"/>
    <w:rsid w:val="00A63085"/>
    <w:rsid w:val="00A6345E"/>
    <w:rsid w:val="00A67663"/>
    <w:rsid w:val="00A73DCA"/>
    <w:rsid w:val="00A74DB4"/>
    <w:rsid w:val="00A754E7"/>
    <w:rsid w:val="00A762C3"/>
    <w:rsid w:val="00A84836"/>
    <w:rsid w:val="00A86BB6"/>
    <w:rsid w:val="00A90FAC"/>
    <w:rsid w:val="00A92E85"/>
    <w:rsid w:val="00A94880"/>
    <w:rsid w:val="00A96321"/>
    <w:rsid w:val="00AA01B9"/>
    <w:rsid w:val="00AA381B"/>
    <w:rsid w:val="00AA48A0"/>
    <w:rsid w:val="00AA4B81"/>
    <w:rsid w:val="00AA5DF7"/>
    <w:rsid w:val="00AA750F"/>
    <w:rsid w:val="00AB1B8A"/>
    <w:rsid w:val="00AB677D"/>
    <w:rsid w:val="00AC2448"/>
    <w:rsid w:val="00AC4BBD"/>
    <w:rsid w:val="00AD35C4"/>
    <w:rsid w:val="00AE4778"/>
    <w:rsid w:val="00AE589D"/>
    <w:rsid w:val="00AE6A1A"/>
    <w:rsid w:val="00AE7C52"/>
    <w:rsid w:val="00AF0E13"/>
    <w:rsid w:val="00AF17F0"/>
    <w:rsid w:val="00AF1A2A"/>
    <w:rsid w:val="00AF1B21"/>
    <w:rsid w:val="00AF1D93"/>
    <w:rsid w:val="00AF3731"/>
    <w:rsid w:val="00B01B0E"/>
    <w:rsid w:val="00B0237F"/>
    <w:rsid w:val="00B03B63"/>
    <w:rsid w:val="00B04B01"/>
    <w:rsid w:val="00B07798"/>
    <w:rsid w:val="00B11AE1"/>
    <w:rsid w:val="00B13230"/>
    <w:rsid w:val="00B14058"/>
    <w:rsid w:val="00B16806"/>
    <w:rsid w:val="00B16DA3"/>
    <w:rsid w:val="00B21869"/>
    <w:rsid w:val="00B23A64"/>
    <w:rsid w:val="00B26572"/>
    <w:rsid w:val="00B3080C"/>
    <w:rsid w:val="00B322EE"/>
    <w:rsid w:val="00B34990"/>
    <w:rsid w:val="00B35CC7"/>
    <w:rsid w:val="00B36696"/>
    <w:rsid w:val="00B40311"/>
    <w:rsid w:val="00B42739"/>
    <w:rsid w:val="00B42910"/>
    <w:rsid w:val="00B446DF"/>
    <w:rsid w:val="00B458DD"/>
    <w:rsid w:val="00B463A5"/>
    <w:rsid w:val="00B47041"/>
    <w:rsid w:val="00B5109B"/>
    <w:rsid w:val="00B5358F"/>
    <w:rsid w:val="00B60961"/>
    <w:rsid w:val="00B62B62"/>
    <w:rsid w:val="00B643FB"/>
    <w:rsid w:val="00B64ECF"/>
    <w:rsid w:val="00B6506A"/>
    <w:rsid w:val="00B6664E"/>
    <w:rsid w:val="00B66F79"/>
    <w:rsid w:val="00B7120F"/>
    <w:rsid w:val="00B80242"/>
    <w:rsid w:val="00B8229D"/>
    <w:rsid w:val="00B825D3"/>
    <w:rsid w:val="00B84C9F"/>
    <w:rsid w:val="00B8535E"/>
    <w:rsid w:val="00B9148A"/>
    <w:rsid w:val="00B91CFF"/>
    <w:rsid w:val="00B928BE"/>
    <w:rsid w:val="00B92E40"/>
    <w:rsid w:val="00B94D1C"/>
    <w:rsid w:val="00B96861"/>
    <w:rsid w:val="00B97239"/>
    <w:rsid w:val="00BA2673"/>
    <w:rsid w:val="00BA3DE6"/>
    <w:rsid w:val="00BA49E6"/>
    <w:rsid w:val="00BB1DCE"/>
    <w:rsid w:val="00BB27E4"/>
    <w:rsid w:val="00BB518D"/>
    <w:rsid w:val="00BB577F"/>
    <w:rsid w:val="00BB74CF"/>
    <w:rsid w:val="00BB782E"/>
    <w:rsid w:val="00BB7B7D"/>
    <w:rsid w:val="00BC0D41"/>
    <w:rsid w:val="00BC32E7"/>
    <w:rsid w:val="00BC5152"/>
    <w:rsid w:val="00BC7DD7"/>
    <w:rsid w:val="00BD17F6"/>
    <w:rsid w:val="00BD19CD"/>
    <w:rsid w:val="00BD25D0"/>
    <w:rsid w:val="00BD3B1F"/>
    <w:rsid w:val="00BD55F4"/>
    <w:rsid w:val="00BD5894"/>
    <w:rsid w:val="00BE162C"/>
    <w:rsid w:val="00BE771C"/>
    <w:rsid w:val="00BF404C"/>
    <w:rsid w:val="00BF58B4"/>
    <w:rsid w:val="00BF6C17"/>
    <w:rsid w:val="00C00245"/>
    <w:rsid w:val="00C036F5"/>
    <w:rsid w:val="00C0470A"/>
    <w:rsid w:val="00C064DB"/>
    <w:rsid w:val="00C07624"/>
    <w:rsid w:val="00C109F4"/>
    <w:rsid w:val="00C114C6"/>
    <w:rsid w:val="00C1319B"/>
    <w:rsid w:val="00C13426"/>
    <w:rsid w:val="00C171B1"/>
    <w:rsid w:val="00C23FD0"/>
    <w:rsid w:val="00C30F02"/>
    <w:rsid w:val="00C33EA5"/>
    <w:rsid w:val="00C3740B"/>
    <w:rsid w:val="00C40CA6"/>
    <w:rsid w:val="00C40D2D"/>
    <w:rsid w:val="00C41699"/>
    <w:rsid w:val="00C43F15"/>
    <w:rsid w:val="00C44D3E"/>
    <w:rsid w:val="00C45155"/>
    <w:rsid w:val="00C46075"/>
    <w:rsid w:val="00C474AC"/>
    <w:rsid w:val="00C50691"/>
    <w:rsid w:val="00C522C0"/>
    <w:rsid w:val="00C5420B"/>
    <w:rsid w:val="00C575F3"/>
    <w:rsid w:val="00C639C4"/>
    <w:rsid w:val="00C63D79"/>
    <w:rsid w:val="00C64C52"/>
    <w:rsid w:val="00C657D0"/>
    <w:rsid w:val="00C70DCF"/>
    <w:rsid w:val="00C77216"/>
    <w:rsid w:val="00C77A2C"/>
    <w:rsid w:val="00C81B9E"/>
    <w:rsid w:val="00C82DC7"/>
    <w:rsid w:val="00C83B50"/>
    <w:rsid w:val="00C8412C"/>
    <w:rsid w:val="00C92677"/>
    <w:rsid w:val="00C960A7"/>
    <w:rsid w:val="00C962B6"/>
    <w:rsid w:val="00C97873"/>
    <w:rsid w:val="00CA264D"/>
    <w:rsid w:val="00CB15D6"/>
    <w:rsid w:val="00CB1CD9"/>
    <w:rsid w:val="00CB2787"/>
    <w:rsid w:val="00CB42C2"/>
    <w:rsid w:val="00CC0F34"/>
    <w:rsid w:val="00CC57A7"/>
    <w:rsid w:val="00CC7902"/>
    <w:rsid w:val="00CC7B55"/>
    <w:rsid w:val="00CD07B2"/>
    <w:rsid w:val="00CD144E"/>
    <w:rsid w:val="00CD1C93"/>
    <w:rsid w:val="00CD28A0"/>
    <w:rsid w:val="00CD41BB"/>
    <w:rsid w:val="00CD4D12"/>
    <w:rsid w:val="00CD604B"/>
    <w:rsid w:val="00CD6F2D"/>
    <w:rsid w:val="00CE2E4A"/>
    <w:rsid w:val="00CF08A6"/>
    <w:rsid w:val="00CF0CFE"/>
    <w:rsid w:val="00CF19AC"/>
    <w:rsid w:val="00CF1A06"/>
    <w:rsid w:val="00CF2594"/>
    <w:rsid w:val="00CF3112"/>
    <w:rsid w:val="00CF467C"/>
    <w:rsid w:val="00CF53BD"/>
    <w:rsid w:val="00CF5514"/>
    <w:rsid w:val="00CF5A53"/>
    <w:rsid w:val="00CF7E8D"/>
    <w:rsid w:val="00D061EC"/>
    <w:rsid w:val="00D07221"/>
    <w:rsid w:val="00D11347"/>
    <w:rsid w:val="00D125D1"/>
    <w:rsid w:val="00D13CAE"/>
    <w:rsid w:val="00D16BCB"/>
    <w:rsid w:val="00D16FF2"/>
    <w:rsid w:val="00D17004"/>
    <w:rsid w:val="00D23FDC"/>
    <w:rsid w:val="00D25C59"/>
    <w:rsid w:val="00D26A58"/>
    <w:rsid w:val="00D31B81"/>
    <w:rsid w:val="00D37847"/>
    <w:rsid w:val="00D42E09"/>
    <w:rsid w:val="00D43FB8"/>
    <w:rsid w:val="00D45292"/>
    <w:rsid w:val="00D45D67"/>
    <w:rsid w:val="00D477F6"/>
    <w:rsid w:val="00D50662"/>
    <w:rsid w:val="00D5370E"/>
    <w:rsid w:val="00D53E6E"/>
    <w:rsid w:val="00D57184"/>
    <w:rsid w:val="00D61BA3"/>
    <w:rsid w:val="00D62519"/>
    <w:rsid w:val="00D646E4"/>
    <w:rsid w:val="00D651F4"/>
    <w:rsid w:val="00D6703C"/>
    <w:rsid w:val="00D709BE"/>
    <w:rsid w:val="00D70D94"/>
    <w:rsid w:val="00D72227"/>
    <w:rsid w:val="00D761CB"/>
    <w:rsid w:val="00D76C5D"/>
    <w:rsid w:val="00D77C37"/>
    <w:rsid w:val="00D81C65"/>
    <w:rsid w:val="00D828F7"/>
    <w:rsid w:val="00D82FCB"/>
    <w:rsid w:val="00D83439"/>
    <w:rsid w:val="00D850C2"/>
    <w:rsid w:val="00D85A7F"/>
    <w:rsid w:val="00D86D16"/>
    <w:rsid w:val="00D93C56"/>
    <w:rsid w:val="00D95E68"/>
    <w:rsid w:val="00DA17F6"/>
    <w:rsid w:val="00DA4FEE"/>
    <w:rsid w:val="00DA79DC"/>
    <w:rsid w:val="00DB0BFB"/>
    <w:rsid w:val="00DB302E"/>
    <w:rsid w:val="00DB4163"/>
    <w:rsid w:val="00DB4ED0"/>
    <w:rsid w:val="00DB5A1C"/>
    <w:rsid w:val="00DC260A"/>
    <w:rsid w:val="00DC2CBF"/>
    <w:rsid w:val="00DC2EA4"/>
    <w:rsid w:val="00DC6EAA"/>
    <w:rsid w:val="00DD1390"/>
    <w:rsid w:val="00DD4355"/>
    <w:rsid w:val="00DD5F2A"/>
    <w:rsid w:val="00DD76F7"/>
    <w:rsid w:val="00DE1179"/>
    <w:rsid w:val="00DE1A23"/>
    <w:rsid w:val="00DE6957"/>
    <w:rsid w:val="00DE72C1"/>
    <w:rsid w:val="00DF1DFC"/>
    <w:rsid w:val="00E0247E"/>
    <w:rsid w:val="00E03162"/>
    <w:rsid w:val="00E03837"/>
    <w:rsid w:val="00E06047"/>
    <w:rsid w:val="00E0725E"/>
    <w:rsid w:val="00E105D3"/>
    <w:rsid w:val="00E11165"/>
    <w:rsid w:val="00E14CCD"/>
    <w:rsid w:val="00E235B6"/>
    <w:rsid w:val="00E258D4"/>
    <w:rsid w:val="00E30F9F"/>
    <w:rsid w:val="00E33D1C"/>
    <w:rsid w:val="00E34D96"/>
    <w:rsid w:val="00E3712B"/>
    <w:rsid w:val="00E40011"/>
    <w:rsid w:val="00E466C8"/>
    <w:rsid w:val="00E4754D"/>
    <w:rsid w:val="00E47FE4"/>
    <w:rsid w:val="00E50D01"/>
    <w:rsid w:val="00E51EF3"/>
    <w:rsid w:val="00E540EB"/>
    <w:rsid w:val="00E5711B"/>
    <w:rsid w:val="00E574BF"/>
    <w:rsid w:val="00E622F5"/>
    <w:rsid w:val="00E67856"/>
    <w:rsid w:val="00E67CAE"/>
    <w:rsid w:val="00E719E1"/>
    <w:rsid w:val="00E75006"/>
    <w:rsid w:val="00E754C9"/>
    <w:rsid w:val="00E7605D"/>
    <w:rsid w:val="00E84A40"/>
    <w:rsid w:val="00E86263"/>
    <w:rsid w:val="00E87B4E"/>
    <w:rsid w:val="00EA0330"/>
    <w:rsid w:val="00EA3AB2"/>
    <w:rsid w:val="00EA3ADE"/>
    <w:rsid w:val="00EA5DCB"/>
    <w:rsid w:val="00EA681F"/>
    <w:rsid w:val="00EB4C32"/>
    <w:rsid w:val="00EB6926"/>
    <w:rsid w:val="00EC0D4A"/>
    <w:rsid w:val="00EC15FF"/>
    <w:rsid w:val="00EC19F3"/>
    <w:rsid w:val="00EC1EFC"/>
    <w:rsid w:val="00EC5900"/>
    <w:rsid w:val="00ED4239"/>
    <w:rsid w:val="00ED67E7"/>
    <w:rsid w:val="00ED7B6B"/>
    <w:rsid w:val="00ED7F07"/>
    <w:rsid w:val="00EE0BFA"/>
    <w:rsid w:val="00EF223D"/>
    <w:rsid w:val="00EF5292"/>
    <w:rsid w:val="00F00C93"/>
    <w:rsid w:val="00F036C1"/>
    <w:rsid w:val="00F057F3"/>
    <w:rsid w:val="00F165C3"/>
    <w:rsid w:val="00F24F35"/>
    <w:rsid w:val="00F321DD"/>
    <w:rsid w:val="00F33B14"/>
    <w:rsid w:val="00F34038"/>
    <w:rsid w:val="00F348EA"/>
    <w:rsid w:val="00F35E8F"/>
    <w:rsid w:val="00F37F99"/>
    <w:rsid w:val="00F40789"/>
    <w:rsid w:val="00F42BD2"/>
    <w:rsid w:val="00F43583"/>
    <w:rsid w:val="00F46C21"/>
    <w:rsid w:val="00F476BB"/>
    <w:rsid w:val="00F5213A"/>
    <w:rsid w:val="00F5420F"/>
    <w:rsid w:val="00F5452B"/>
    <w:rsid w:val="00F56E3B"/>
    <w:rsid w:val="00F625E0"/>
    <w:rsid w:val="00F65B41"/>
    <w:rsid w:val="00F65B67"/>
    <w:rsid w:val="00F6631E"/>
    <w:rsid w:val="00F70072"/>
    <w:rsid w:val="00F71EBA"/>
    <w:rsid w:val="00F74E31"/>
    <w:rsid w:val="00F80793"/>
    <w:rsid w:val="00F822B4"/>
    <w:rsid w:val="00F82FB1"/>
    <w:rsid w:val="00F842B1"/>
    <w:rsid w:val="00F84BDE"/>
    <w:rsid w:val="00F85404"/>
    <w:rsid w:val="00F87EBE"/>
    <w:rsid w:val="00F9179A"/>
    <w:rsid w:val="00F91DBA"/>
    <w:rsid w:val="00F92931"/>
    <w:rsid w:val="00F93FCE"/>
    <w:rsid w:val="00FA54F4"/>
    <w:rsid w:val="00FB0B90"/>
    <w:rsid w:val="00FB5BFF"/>
    <w:rsid w:val="00FB7726"/>
    <w:rsid w:val="00FC0EE2"/>
    <w:rsid w:val="00FC7B62"/>
    <w:rsid w:val="00FD2E95"/>
    <w:rsid w:val="00FD688C"/>
    <w:rsid w:val="00FE0C8D"/>
    <w:rsid w:val="00FE33E0"/>
    <w:rsid w:val="00FE34E8"/>
    <w:rsid w:val="00FE48DE"/>
    <w:rsid w:val="00FF2BBF"/>
    <w:rsid w:val="00FF3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31D7BF3"/>
  <w15:docId w15:val="{00A0FBA6-28DE-4153-8E18-54855508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01B0E"/>
    <w:pPr>
      <w:spacing w:line="360" w:lineRule="auto"/>
      <w:contextualSpacing/>
    </w:pPr>
    <w:rPr>
      <w:rFonts w:ascii="Verdana" w:hAnsi="Verdana" w:cs="Times New Roman (Body CS)"/>
      <w:color w:val="4D4D4C"/>
      <w:sz w:val="22"/>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76604A"/>
    <w:pPr>
      <w:keepNext/>
      <w:keepLines/>
      <w:spacing w:before="240" w:after="60" w:line="240" w:lineRule="auto"/>
      <w:outlineLvl w:val="4"/>
    </w:pPr>
    <w:rPr>
      <w:rFonts w:eastAsiaTheme="majorEastAsia" w:cs="Times New Roman (Headings CS)"/>
      <w:b/>
      <w:color w:val="323232" w:themeColor="text2"/>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qFormat/>
    <w:rsid w:val="0076604A"/>
    <w:rPr>
      <w:rFonts w:ascii="Verdana" w:eastAsiaTheme="majorEastAsia" w:hAnsi="Verdana" w:cs="Times New Roman (Headings CS)"/>
      <w:b/>
      <w:color w:val="323232" w:themeColor="text2"/>
      <w:sz w:val="22"/>
    </w:rPr>
  </w:style>
  <w:style w:type="character" w:customStyle="1" w:styleId="10">
    <w:name w:val="标题 1 字符"/>
    <w:basedOn w:val="a2"/>
    <w:link w:val="1"/>
    <w:uiPriority w:val="9"/>
    <w:rsid w:val="005E56D6"/>
    <w:rPr>
      <w:rFonts w:ascii="Verdana" w:hAnsi="Verdana" w:cs="Times New Roman (Body CS)"/>
      <w:b/>
      <w:caps/>
      <w:color w:val="00B9BD" w:themeColor="accent1"/>
      <w:sz w:val="48"/>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rPr>
  </w:style>
  <w:style w:type="character" w:customStyle="1" w:styleId="a9">
    <w:name w:val="文本块 字符"/>
    <w:basedOn w:val="a2"/>
    <w:link w:val="a8"/>
    <w:uiPriority w:val="99"/>
    <w:rsid w:val="00112BD5"/>
    <w:rPr>
      <w:rFonts w:eastAsiaTheme="minorEastAsia"/>
      <w:iCs/>
      <w:color w:val="00B9BD" w:themeColor="accent1"/>
      <w:sz w:val="22"/>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rPr>
  </w:style>
  <w:style w:type="character" w:customStyle="1" w:styleId="24">
    <w:name w:val="正文文本 2 字符"/>
    <w:basedOn w:val="a2"/>
    <w:link w:val="23"/>
    <w:uiPriority w:val="99"/>
    <w:semiHidden/>
    <w:rsid w:val="00B01B0E"/>
    <w:rPr>
      <w:rFonts w:ascii="Verdana" w:hAnsi="Verdana" w:cs="Times New Roman (Body CS)"/>
      <w:color w:val="4D4D4C"/>
      <w:sz w:val="22"/>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semiHidden/>
    <w:unhideWhenUsed/>
    <w:rsid w:val="00B01B0E"/>
    <w:pPr>
      <w:spacing w:line="240" w:lineRule="auto"/>
    </w:pPr>
    <w:rPr>
      <w:sz w:val="20"/>
      <w:szCs w:val="20"/>
    </w:rPr>
  </w:style>
  <w:style w:type="character" w:customStyle="1" w:styleId="af6">
    <w:name w:val="批注文字 字符"/>
    <w:basedOn w:val="a2"/>
    <w:link w:val="af5"/>
    <w:uiPriority w:val="99"/>
    <w:semiHidden/>
    <w:rsid w:val="00B01B0E"/>
    <w:rPr>
      <w:rFonts w:ascii="Verdana" w:hAnsi="Verdana" w:cs="Times New Roman (Body CS)"/>
      <w:color w:val="4D4D4C"/>
      <w:sz w:val="20"/>
      <w:szCs w:val="20"/>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rPr>
  </w:style>
  <w:style w:type="character" w:customStyle="1" w:styleId="80">
    <w:name w:val="标题 8 字符"/>
    <w:basedOn w:val="a2"/>
    <w:link w:val="8"/>
    <w:uiPriority w:val="9"/>
    <w:rsid w:val="00B01B0E"/>
    <w:rPr>
      <w:rFonts w:ascii="Verdana" w:hAnsi="Verdana" w:cs="Times New Roman (Body CS)"/>
      <w:caps/>
      <w:color w:val="00B9BD" w:themeColor="accent1"/>
      <w:sz w:val="22"/>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rPr>
  </w:style>
  <w:style w:type="character" w:styleId="aff8">
    <w:name w:val="footnote reference"/>
    <w:basedOn w:val="a2"/>
    <w:uiPriority w:val="99"/>
    <w:unhideWhenUsed/>
    <w:rsid w:val="00B01B0E"/>
    <w:rPr>
      <w:vertAlign w:val="superscript"/>
    </w:rPr>
  </w:style>
  <w:style w:type="paragraph" w:styleId="aff9">
    <w:name w:val="footnote text"/>
    <w:basedOn w:val="a1"/>
    <w:link w:val="affa"/>
    <w:uiPriority w:val="99"/>
    <w:unhideWhenUsed/>
    <w:rsid w:val="00163A6E"/>
    <w:pPr>
      <w:spacing w:after="0" w:line="240" w:lineRule="auto"/>
    </w:pPr>
    <w:rPr>
      <w:sz w:val="16"/>
      <w:szCs w:val="20"/>
    </w:rPr>
  </w:style>
  <w:style w:type="character" w:customStyle="1" w:styleId="affa">
    <w:name w:val="脚注文本 字符"/>
    <w:basedOn w:val="a2"/>
    <w:link w:val="aff9"/>
    <w:uiPriority w:val="99"/>
    <w:rsid w:val="00947B25"/>
    <w:rPr>
      <w:rFonts w:ascii="Verdana" w:hAnsi="Verdana" w:cs="Times New Roman (Body CS)"/>
      <w:color w:val="4D4D4C"/>
      <w:sz w:val="16"/>
      <w:szCs w:val="20"/>
    </w:rPr>
  </w:style>
  <w:style w:type="table" w:customStyle="1" w:styleId="11">
    <w:name w:val="网格表 1 浅色1"/>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1-11">
    <w:name w:val="网格表 1 浅色 - 着色 1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2-31">
    <w:name w:val="网格表 2 - 着色 31"/>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2-41">
    <w:name w:val="网格表 2 - 着色 41"/>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2-51">
    <w:name w:val="网格表 2 - 着色 51"/>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3-41">
    <w:name w:val="网格表 3 - 着色 41"/>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5-31">
    <w:name w:val="网格表 5 深色 - 着色 31"/>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5-51">
    <w:name w:val="网格表 5 深色 - 着色 51"/>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61">
    <w:name w:val="网格表 6 彩色1"/>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7-31">
    <w:name w:val="网格表 7 彩色 - 着色 31"/>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7-41">
    <w:name w:val="网格表 7 彩色 - 着色 41"/>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allLines"/>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12">
    <w:name w:val="井号标签1"/>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b">
    <w:name w:val="header"/>
    <w:basedOn w:val="a1"/>
    <w:link w:val="affc"/>
    <w:uiPriority w:val="99"/>
    <w:unhideWhenUsed/>
    <w:rsid w:val="00B01B0E"/>
    <w:pPr>
      <w:tabs>
        <w:tab w:val="center" w:pos="4680"/>
        <w:tab w:val="right" w:pos="9360"/>
      </w:tabs>
      <w:spacing w:after="0" w:line="240" w:lineRule="auto"/>
    </w:pPr>
  </w:style>
  <w:style w:type="character" w:customStyle="1" w:styleId="affc">
    <w:name w:val="页眉 字符"/>
    <w:basedOn w:val="a2"/>
    <w:link w:val="affb"/>
    <w:uiPriority w:val="99"/>
    <w:rsid w:val="00B01B0E"/>
    <w:rPr>
      <w:rFonts w:ascii="Verdana" w:hAnsi="Verdana" w:cs="Times New Roman (Body CS)"/>
      <w:color w:val="4D4D4C"/>
      <w:sz w:val="22"/>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d">
    <w:name w:val="Hyperlink"/>
    <w:uiPriority w:val="99"/>
    <w:unhideWhenUsed/>
    <w:qFormat/>
    <w:rsid w:val="00B01B0E"/>
    <w:rPr>
      <w:rFonts w:asciiTheme="minorHAnsi" w:hAnsiTheme="minorHAnsi"/>
      <w:color w:val="00B9BD" w:themeColor="hyperlink"/>
      <w:sz w:val="22"/>
      <w:u w:val="single"/>
    </w:rPr>
  </w:style>
  <w:style w:type="paragraph" w:styleId="13">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e">
    <w:name w:val="index heading"/>
    <w:basedOn w:val="a1"/>
    <w:next w:val="13"/>
    <w:uiPriority w:val="99"/>
    <w:semiHidden/>
    <w:unhideWhenUsed/>
    <w:rsid w:val="00B01B0E"/>
    <w:rPr>
      <w:rFonts w:asciiTheme="majorHAnsi" w:eastAsiaTheme="majorEastAsia" w:hAnsiTheme="majorHAnsi" w:cstheme="majorBidi"/>
      <w:b/>
      <w:bCs/>
    </w:rPr>
  </w:style>
  <w:style w:type="character" w:styleId="afff">
    <w:name w:val="Intense Emphasis"/>
    <w:basedOn w:val="a2"/>
    <w:uiPriority w:val="21"/>
    <w:rsid w:val="00B01B0E"/>
    <w:rPr>
      <w:i/>
      <w:iCs/>
      <w:color w:val="00B9BD" w:themeColor="accent1"/>
    </w:rPr>
  </w:style>
  <w:style w:type="paragraph" w:styleId="afff0">
    <w:name w:val="Intense Quote"/>
    <w:basedOn w:val="a1"/>
    <w:next w:val="a1"/>
    <w:link w:val="afff1"/>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1">
    <w:name w:val="明显引用 字符"/>
    <w:basedOn w:val="a2"/>
    <w:link w:val="afff0"/>
    <w:uiPriority w:val="30"/>
    <w:rsid w:val="00B01B0E"/>
    <w:rPr>
      <w:rFonts w:ascii="Verdana" w:hAnsi="Verdana" w:cs="Times New Roman (Body CS)"/>
      <w:i/>
      <w:iCs/>
      <w:color w:val="00B9BD" w:themeColor="accent1"/>
      <w:sz w:val="28"/>
    </w:rPr>
  </w:style>
  <w:style w:type="character" w:styleId="afff2">
    <w:name w:val="Intense Reference"/>
    <w:uiPriority w:val="32"/>
    <w:rsid w:val="00B01B0E"/>
    <w:rPr>
      <w:b/>
      <w:bCs/>
      <w:smallCaps/>
      <w:color w:val="00B9BD" w:themeColor="accent1"/>
      <w:spacing w:val="5"/>
    </w:rPr>
  </w:style>
  <w:style w:type="character" w:styleId="afff3">
    <w:name w:val="line number"/>
    <w:basedOn w:val="a2"/>
    <w:uiPriority w:val="99"/>
    <w:semiHidden/>
    <w:unhideWhenUsed/>
    <w:rsid w:val="00B01B0E"/>
    <w:rPr>
      <w:rFonts w:asciiTheme="minorHAnsi" w:hAnsiTheme="minorHAnsi"/>
    </w:rPr>
  </w:style>
  <w:style w:type="paragraph" w:styleId="afff4">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5">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6">
    <w:name w:val="List Paragraph"/>
    <w:basedOn w:val="a1"/>
    <w:uiPriority w:val="34"/>
    <w:rsid w:val="00B01B0E"/>
    <w:pPr>
      <w:ind w:left="720"/>
    </w:pPr>
  </w:style>
  <w:style w:type="table" w:customStyle="1" w:styleId="110">
    <w:name w:val="清单表 1 浅色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1-110">
    <w:name w:val="清单表 1 浅色 - 着色 1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1-21">
    <w:name w:val="清单表 1 浅色 - 着色 2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1-31">
    <w:name w:val="清单表 1 浅色 - 着色 3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1-41">
    <w:name w:val="清单表 1 浅色 - 着色 4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3-11">
    <w:name w:val="清单表 3 - 着色 1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3-31">
    <w:name w:val="清单表 3 - 着色 31"/>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3-410">
    <w:name w:val="清单表 3 - 着色 41"/>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610">
    <w:name w:val="清单表 6 彩色1"/>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6-11">
    <w:name w:val="清单表 6 彩色 - 着色 1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6-21">
    <w:name w:val="清单表 6 彩色 - 着色 21"/>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6-31">
    <w:name w:val="清单表 6 彩色 - 着色 31"/>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6-51">
    <w:name w:val="清单表 6 彩色 - 着色 51"/>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710">
    <w:name w:val="清单表 7 彩色1"/>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清单表 7 彩色 - 着色 1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清单表 7 彩色 - 着色 21"/>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7">
    <w:name w:val="macro"/>
    <w:link w:val="afff8"/>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afff8">
    <w:name w:val="宏文本 字符"/>
    <w:basedOn w:val="a2"/>
    <w:link w:val="afff7"/>
    <w:uiPriority w:val="99"/>
    <w:rsid w:val="00B01B0E"/>
    <w:rPr>
      <w:rFonts w:ascii="PT Mono" w:hAnsi="PT Mono" w:cs="Consolas"/>
      <w:color w:val="4D4D4C"/>
      <w:sz w:val="20"/>
      <w:szCs w:val="20"/>
    </w:rPr>
  </w:style>
  <w:style w:type="character" w:customStyle="1" w:styleId="14">
    <w:name w:val="@他1"/>
    <w:uiPriority w:val="99"/>
    <w:unhideWhenUsed/>
    <w:qFormat/>
    <w:rsid w:val="00B01B0E"/>
    <w:rPr>
      <w:rFonts w:asciiTheme="minorHAnsi" w:hAnsiTheme="minorHAnsi"/>
      <w:color w:val="969696" w:themeColor="text1" w:themeTint="99"/>
      <w:sz w:val="20"/>
      <w:shd w:val="clear" w:color="auto" w:fill="E1DFDD"/>
    </w:rPr>
  </w:style>
  <w:style w:type="paragraph" w:styleId="afff9">
    <w:name w:val="Message Header"/>
    <w:basedOn w:val="a1"/>
    <w:link w:val="afffa"/>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a">
    <w:name w:val="信息标题 字符"/>
    <w:basedOn w:val="a2"/>
    <w:link w:val="afff9"/>
    <w:uiPriority w:val="99"/>
    <w:rsid w:val="00B01B0E"/>
    <w:rPr>
      <w:rFonts w:eastAsiaTheme="majorEastAsia" w:cstheme="majorBidi"/>
      <w:color w:val="4D4D4C"/>
      <w:sz w:val="22"/>
      <w:shd w:val="pct10" w:color="00B9BD" w:themeColor="accent1" w:fill="auto"/>
    </w:rPr>
  </w:style>
  <w:style w:type="paragraph" w:styleId="afffb">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afffc">
    <w:name w:val="Normal (Web)"/>
    <w:basedOn w:val="a1"/>
    <w:uiPriority w:val="99"/>
    <w:unhideWhenUsed/>
    <w:rsid w:val="00B01B0E"/>
    <w:rPr>
      <w:rFonts w:asciiTheme="minorHAnsi" w:hAnsiTheme="minorHAnsi" w:cs="Times New Roman"/>
    </w:rPr>
  </w:style>
  <w:style w:type="paragraph" w:styleId="afffd">
    <w:name w:val="Normal Indent"/>
    <w:basedOn w:val="a1"/>
    <w:uiPriority w:val="99"/>
    <w:unhideWhenUsed/>
    <w:rsid w:val="00B01B0E"/>
    <w:pPr>
      <w:ind w:left="720"/>
    </w:pPr>
  </w:style>
  <w:style w:type="paragraph" w:styleId="afffe">
    <w:name w:val="Note Heading"/>
    <w:basedOn w:val="a1"/>
    <w:next w:val="a1"/>
    <w:link w:val="affff"/>
    <w:uiPriority w:val="99"/>
    <w:semiHidden/>
    <w:unhideWhenUsed/>
    <w:rsid w:val="00B01B0E"/>
    <w:pPr>
      <w:spacing w:after="0" w:line="240" w:lineRule="auto"/>
    </w:pPr>
  </w:style>
  <w:style w:type="character" w:customStyle="1" w:styleId="affff">
    <w:name w:val="注释标题 字符"/>
    <w:basedOn w:val="a2"/>
    <w:link w:val="afffe"/>
    <w:uiPriority w:val="99"/>
    <w:semiHidden/>
    <w:rsid w:val="00B01B0E"/>
    <w:rPr>
      <w:rFonts w:ascii="Verdana" w:hAnsi="Verdana" w:cs="Times New Roman (Body CS)"/>
      <w:color w:val="4D4D4C"/>
      <w:sz w:val="22"/>
    </w:rPr>
  </w:style>
  <w:style w:type="character" w:styleId="affff0">
    <w:name w:val="page number"/>
    <w:basedOn w:val="a2"/>
    <w:unhideWhenUsed/>
    <w:rsid w:val="00B01B0E"/>
    <w:rPr>
      <w:rFonts w:asciiTheme="minorHAnsi" w:hAnsiTheme="minorHAnsi"/>
      <w:sz w:val="20"/>
    </w:rPr>
  </w:style>
  <w:style w:type="character" w:styleId="affff1">
    <w:name w:val="Placeholder Text"/>
    <w:uiPriority w:val="99"/>
    <w:semiHidden/>
    <w:rsid w:val="00B01B0E"/>
    <w:rPr>
      <w:color w:val="808080"/>
    </w:rPr>
  </w:style>
  <w:style w:type="table" w:customStyle="1" w:styleId="111">
    <w:name w:val="无格式表格 1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无格式表格 21"/>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310">
    <w:name w:val="无格式表格 31"/>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2">
    <w:name w:val="Plain Text"/>
    <w:basedOn w:val="a1"/>
    <w:link w:val="affff3"/>
    <w:uiPriority w:val="99"/>
    <w:unhideWhenUsed/>
    <w:rsid w:val="00B01B0E"/>
    <w:pPr>
      <w:spacing w:after="0" w:line="240" w:lineRule="auto"/>
    </w:pPr>
    <w:rPr>
      <w:rFonts w:ascii="PT Mono" w:hAnsi="PT Mono" w:cs="Consolas"/>
      <w:sz w:val="21"/>
      <w:szCs w:val="21"/>
    </w:rPr>
  </w:style>
  <w:style w:type="character" w:customStyle="1" w:styleId="affff3">
    <w:name w:val="纯文本 字符"/>
    <w:basedOn w:val="a2"/>
    <w:link w:val="affff2"/>
    <w:uiPriority w:val="99"/>
    <w:rsid w:val="00B01B0E"/>
    <w:rPr>
      <w:rFonts w:ascii="PT Mono" w:hAnsi="PT Mono" w:cs="Consolas"/>
      <w:color w:val="4D4D4C"/>
      <w:sz w:val="21"/>
      <w:szCs w:val="21"/>
    </w:rPr>
  </w:style>
  <w:style w:type="paragraph" w:styleId="affff4">
    <w:name w:val="Quote"/>
    <w:basedOn w:val="afff0"/>
    <w:next w:val="a1"/>
    <w:link w:val="affff5"/>
    <w:uiPriority w:val="29"/>
    <w:qFormat/>
    <w:rsid w:val="00B01B0E"/>
    <w:pPr>
      <w:pBdr>
        <w:left w:val="single" w:sz="36" w:space="10" w:color="969696" w:themeColor="text1" w:themeTint="99"/>
      </w:pBdr>
    </w:pPr>
    <w:rPr>
      <w:color w:val="757171" w:themeColor="background2" w:themeShade="80"/>
    </w:rPr>
  </w:style>
  <w:style w:type="character" w:customStyle="1" w:styleId="affff5">
    <w:name w:val="引用 字符"/>
    <w:basedOn w:val="a2"/>
    <w:link w:val="affff4"/>
    <w:uiPriority w:val="29"/>
    <w:rsid w:val="00B01B0E"/>
    <w:rPr>
      <w:rFonts w:ascii="Verdana" w:hAnsi="Verdana" w:cs="Times New Roman (Body CS)"/>
      <w:i/>
      <w:iCs/>
      <w:color w:val="757171" w:themeColor="background2" w:themeShade="80"/>
      <w:sz w:val="28"/>
    </w:rPr>
  </w:style>
  <w:style w:type="paragraph" w:styleId="affff6">
    <w:name w:val="Salutation"/>
    <w:basedOn w:val="a1"/>
    <w:next w:val="a1"/>
    <w:link w:val="affff7"/>
    <w:uiPriority w:val="99"/>
    <w:unhideWhenUsed/>
    <w:rsid w:val="00B01B0E"/>
  </w:style>
  <w:style w:type="character" w:customStyle="1" w:styleId="affff7">
    <w:name w:val="称呼 字符"/>
    <w:basedOn w:val="a2"/>
    <w:link w:val="affff6"/>
    <w:uiPriority w:val="99"/>
    <w:rsid w:val="00B01B0E"/>
    <w:rPr>
      <w:rFonts w:ascii="Verdana" w:hAnsi="Verdana" w:cs="Times New Roman (Body CS)"/>
      <w:color w:val="4D4D4C"/>
      <w:sz w:val="22"/>
    </w:rPr>
  </w:style>
  <w:style w:type="paragraph" w:styleId="affff8">
    <w:name w:val="Signature"/>
    <w:basedOn w:val="a1"/>
    <w:link w:val="affff9"/>
    <w:uiPriority w:val="99"/>
    <w:unhideWhenUsed/>
    <w:rsid w:val="00B01B0E"/>
    <w:pPr>
      <w:spacing w:after="0" w:line="240" w:lineRule="auto"/>
      <w:ind w:left="4252"/>
    </w:pPr>
  </w:style>
  <w:style w:type="character" w:customStyle="1" w:styleId="affff9">
    <w:name w:val="签名 字符"/>
    <w:basedOn w:val="a2"/>
    <w:link w:val="affff8"/>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15">
    <w:name w:val="智能超链接1"/>
    <w:uiPriority w:val="99"/>
    <w:unhideWhenUsed/>
    <w:qFormat/>
    <w:rsid w:val="00B01B0E"/>
    <w:rPr>
      <w:rFonts w:asciiTheme="minorHAnsi" w:hAnsiTheme="minorHAnsi"/>
      <w:color w:val="323232" w:themeColor="text2"/>
      <w:sz w:val="22"/>
      <w:u w:val="dotted" w:color="00B9BD" w:themeColor="accent1"/>
    </w:rPr>
  </w:style>
  <w:style w:type="character" w:customStyle="1" w:styleId="16">
    <w:name w:val="智能链接1"/>
    <w:uiPriority w:val="99"/>
    <w:unhideWhenUsed/>
    <w:qFormat/>
    <w:rsid w:val="00B01B0E"/>
    <w:rPr>
      <w:rFonts w:asciiTheme="minorHAnsi" w:hAnsiTheme="minorHAnsi"/>
      <w:color w:val="00B9BD" w:themeColor="hyperlink"/>
      <w:sz w:val="22"/>
      <w:u w:val="single"/>
      <w:shd w:val="clear" w:color="auto" w:fill="E1DFDD"/>
    </w:rPr>
  </w:style>
  <w:style w:type="character" w:styleId="affffa">
    <w:name w:val="Strong"/>
    <w:uiPriority w:val="22"/>
    <w:qFormat/>
    <w:rsid w:val="00B01B0E"/>
    <w:rPr>
      <w:b/>
      <w:bCs/>
    </w:rPr>
  </w:style>
  <w:style w:type="paragraph" w:styleId="affffb">
    <w:name w:val="Subtitle"/>
    <w:basedOn w:val="a1"/>
    <w:next w:val="a1"/>
    <w:link w:val="affffc"/>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c">
    <w:name w:val="副标题 字符"/>
    <w:basedOn w:val="a2"/>
    <w:link w:val="affffb"/>
    <w:uiPriority w:val="11"/>
    <w:rsid w:val="00B01B0E"/>
    <w:rPr>
      <w:rFonts w:eastAsiaTheme="minorEastAsia"/>
      <w:color w:val="8E8E8E" w:themeColor="text1" w:themeTint="A5"/>
      <w:spacing w:val="15"/>
      <w:sz w:val="22"/>
      <w:szCs w:val="22"/>
    </w:rPr>
  </w:style>
  <w:style w:type="character" w:styleId="affffd">
    <w:name w:val="Subtle Emphasis"/>
    <w:uiPriority w:val="19"/>
    <w:rsid w:val="00B01B0E"/>
    <w:rPr>
      <w:i/>
      <w:iCs/>
      <w:color w:val="7C7C7C" w:themeColor="text1" w:themeTint="BF"/>
    </w:rPr>
  </w:style>
  <w:style w:type="character" w:styleId="affffe">
    <w:name w:val="Subtle Reference"/>
    <w:uiPriority w:val="31"/>
    <w:rsid w:val="00B01B0E"/>
    <w:rPr>
      <w:smallCaps/>
      <w:color w:val="8E8E8E" w:themeColor="text1" w:themeTint="A5"/>
    </w:rPr>
  </w:style>
  <w:style w:type="table" w:styleId="afffff">
    <w:name w:val="Table Grid"/>
    <w:basedOn w:val="a3"/>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网格型浅色1"/>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0">
    <w:name w:val="table of authorities"/>
    <w:basedOn w:val="a1"/>
    <w:next w:val="a1"/>
    <w:uiPriority w:val="99"/>
    <w:semiHidden/>
    <w:unhideWhenUsed/>
    <w:rsid w:val="00B01B0E"/>
    <w:pPr>
      <w:spacing w:after="0"/>
      <w:ind w:left="220" w:hanging="220"/>
    </w:pPr>
  </w:style>
  <w:style w:type="paragraph" w:styleId="afffff1">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allLines"/>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allLines"/>
    </w:pPr>
    <w:rPr>
      <w:rFonts w:ascii="Verdana" w:hAnsi="Verdana" w:cs="Times New Roman (Body CS)"/>
      <w:caps/>
      <w:color w:val="FFFFFF" w:themeColor="background1"/>
      <w:sz w:val="22"/>
    </w:rPr>
  </w:style>
  <w:style w:type="paragraph" w:styleId="afffff2">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customStyle="1" w:styleId="18">
    <w:name w:val="未处理的提及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rPr>
  </w:style>
  <w:style w:type="character" w:customStyle="1" w:styleId="TOC20">
    <w:name w:val="TOC 2 字符"/>
    <w:basedOn w:val="a2"/>
    <w:link w:val="TOC2"/>
    <w:uiPriority w:val="39"/>
    <w:rsid w:val="00394A4D"/>
    <w:rPr>
      <w:rFonts w:cs="Times New Roman (Body CS)"/>
      <w:bCs/>
      <w:color w:val="626262" w:themeColor="text1" w:themeTint="E6"/>
      <w:sz w:val="20"/>
      <w:szCs w:val="22"/>
    </w:rPr>
  </w:style>
  <w:style w:type="table" w:customStyle="1" w:styleId="5-11">
    <w:name w:val="网格表 5 深色 - 着色 1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510">
    <w:name w:val="网格表 5 深色1"/>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4-31">
    <w:name w:val="网格表 4 - 着色 31"/>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5-21">
    <w:name w:val="网格表 5 深色 - 着色 21"/>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a1"/>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a1"/>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rPr>
  </w:style>
  <w:style w:type="paragraph" w:customStyle="1" w:styleId="SectionList2nd">
    <w:name w:val="Section List 2nd"/>
    <w:basedOn w:val="a1"/>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rPr>
  </w:style>
  <w:style w:type="paragraph" w:customStyle="1" w:styleId="AtxtHdgs">
    <w:name w:val="Atxt_Hdgs"/>
    <w:basedOn w:val="a1"/>
    <w:rsid w:val="00816579"/>
    <w:pPr>
      <w:spacing w:after="0" w:line="240" w:lineRule="auto"/>
      <w:contextualSpacing w:val="0"/>
      <w:jc w:val="center"/>
    </w:pPr>
    <w:rPr>
      <w:rFonts w:ascii="Arial" w:eastAsia="Times New Roman" w:hAnsi="Arial" w:cs="Times New Roman"/>
      <w:color w:val="auto"/>
      <w:szCs w:val="20"/>
      <w:lang w:val="en-GB" w:eastAsia="de-DE"/>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a1"/>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afffff3">
    <w:name w:val="Revision"/>
    <w:hidden/>
    <w:uiPriority w:val="99"/>
    <w:semiHidden/>
    <w:rsid w:val="0056373F"/>
    <w:pPr>
      <w:spacing w:after="0" w:line="240" w:lineRule="auto"/>
    </w:pPr>
    <w:rPr>
      <w:rFonts w:ascii="Verdana" w:hAnsi="Verdana" w:cs="Times New Roman (Body CS)"/>
      <w:color w:val="4D4D4C"/>
      <w:sz w:val="22"/>
    </w:rPr>
  </w:style>
  <w:style w:type="paragraph" w:customStyle="1" w:styleId="19">
    <w:name w:val="无间隔1"/>
    <w:uiPriority w:val="99"/>
    <w:qFormat/>
    <w:rsid w:val="00D646E4"/>
    <w:pPr>
      <w:spacing w:after="0" w:line="240" w:lineRule="auto"/>
      <w:contextualSpacing/>
    </w:pPr>
    <w:rPr>
      <w:rFonts w:ascii="Verdana" w:hAnsi="Verdana" w:cs="Times New Roman (Body CS)"/>
      <w:color w:val="323232" w:themeColor="text2"/>
      <w:sz w:val="22"/>
    </w:rPr>
  </w:style>
  <w:style w:type="table" w:customStyle="1" w:styleId="5-110">
    <w:name w:val="网格表 5 深色 - 着色 11"/>
    <w:basedOn w:val="a3"/>
    <w:uiPriority w:val="50"/>
    <w:rsid w:val="00D646E4"/>
    <w:pPr>
      <w:spacing w:after="0" w:line="240" w:lineRule="auto"/>
    </w:pPr>
    <w:rPr>
      <w:sz w:val="22"/>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RegTableText">
    <w:name w:val="RegTableText"/>
    <w:basedOn w:val="a1"/>
    <w:link w:val="RegTableTextChar"/>
    <w:rsid w:val="00D646E4"/>
    <w:pPr>
      <w:tabs>
        <w:tab w:val="left" w:pos="0"/>
      </w:tabs>
      <w:spacing w:before="20" w:after="20" w:line="240" w:lineRule="auto"/>
      <w:contextualSpacing w:val="0"/>
      <w:jc w:val="both"/>
    </w:pPr>
    <w:rPr>
      <w:rFonts w:ascii="Avenir Book" w:eastAsia="Times New Roman" w:hAnsi="Avenir Book" w:cs="Times New Roman"/>
      <w:color w:val="auto"/>
      <w:szCs w:val="20"/>
      <w:lang w:val="en-GB" w:eastAsia="de-DE"/>
    </w:rPr>
  </w:style>
  <w:style w:type="character" w:customStyle="1" w:styleId="RegTableTextChar">
    <w:name w:val="RegTableText Char"/>
    <w:link w:val="RegTableText"/>
    <w:rsid w:val="00D646E4"/>
    <w:rPr>
      <w:rFonts w:ascii="Avenir Book" w:eastAsia="Times New Roman" w:hAnsi="Avenir Book" w:cs="Times New Roman"/>
      <w:sz w:val="22"/>
      <w:szCs w:val="20"/>
      <w:lang w:val="en-GB" w:eastAsia="de-DE"/>
    </w:rPr>
  </w:style>
  <w:style w:type="paragraph" w:customStyle="1" w:styleId="1a">
    <w:name w:val="列出段落1"/>
    <w:basedOn w:val="a1"/>
    <w:uiPriority w:val="34"/>
    <w:rsid w:val="00DC2EA4"/>
    <w:pPr>
      <w:ind w:left="720"/>
    </w:pPr>
  </w:style>
  <w:style w:type="table" w:customStyle="1" w:styleId="5-12">
    <w:name w:val="网格表 5 深色 - 着色 12"/>
    <w:basedOn w:val="a3"/>
    <w:uiPriority w:val="50"/>
    <w:rsid w:val="00854AC2"/>
    <w:pPr>
      <w:spacing w:after="0" w:line="240" w:lineRule="auto"/>
    </w:pPr>
    <w:rPr>
      <w:rFonts w:ascii="Times New Roman" w:eastAsia="宋体" w:hAnsi="Times New Roman" w:cs="Times New Roman"/>
      <w:sz w:val="22"/>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character" w:styleId="afffff4">
    <w:name w:val="Unresolved Mention"/>
    <w:basedOn w:val="a2"/>
    <w:uiPriority w:val="99"/>
    <w:semiHidden/>
    <w:unhideWhenUsed/>
    <w:rsid w:val="00163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98318002">
      <w:bodyDiv w:val="1"/>
      <w:marLeft w:val="0"/>
      <w:marRight w:val="0"/>
      <w:marTop w:val="0"/>
      <w:marBottom w:val="0"/>
      <w:divBdr>
        <w:top w:val="none" w:sz="0" w:space="0" w:color="auto"/>
        <w:left w:val="none" w:sz="0" w:space="0" w:color="auto"/>
        <w:bottom w:val="none" w:sz="0" w:space="0" w:color="auto"/>
        <w:right w:val="none" w:sz="0" w:space="0" w:color="auto"/>
      </w:divBdr>
    </w:div>
    <w:div w:id="205067831">
      <w:bodyDiv w:val="1"/>
      <w:marLeft w:val="0"/>
      <w:marRight w:val="0"/>
      <w:marTop w:val="0"/>
      <w:marBottom w:val="0"/>
      <w:divBdr>
        <w:top w:val="none" w:sz="0" w:space="0" w:color="auto"/>
        <w:left w:val="none" w:sz="0" w:space="0" w:color="auto"/>
        <w:bottom w:val="none" w:sz="0" w:space="0" w:color="auto"/>
        <w:right w:val="none" w:sz="0" w:space="0" w:color="auto"/>
      </w:divBdr>
    </w:div>
    <w:div w:id="228346486">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08782649">
      <w:bodyDiv w:val="1"/>
      <w:marLeft w:val="0"/>
      <w:marRight w:val="0"/>
      <w:marTop w:val="0"/>
      <w:marBottom w:val="0"/>
      <w:divBdr>
        <w:top w:val="none" w:sz="0" w:space="0" w:color="auto"/>
        <w:left w:val="none" w:sz="0" w:space="0" w:color="auto"/>
        <w:bottom w:val="none" w:sz="0" w:space="0" w:color="auto"/>
        <w:right w:val="none" w:sz="0" w:space="0" w:color="auto"/>
      </w:divBdr>
    </w:div>
    <w:div w:id="61887767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23064089">
      <w:bodyDiv w:val="1"/>
      <w:marLeft w:val="0"/>
      <w:marRight w:val="0"/>
      <w:marTop w:val="0"/>
      <w:marBottom w:val="0"/>
      <w:divBdr>
        <w:top w:val="none" w:sz="0" w:space="0" w:color="auto"/>
        <w:left w:val="none" w:sz="0" w:space="0" w:color="auto"/>
        <w:bottom w:val="none" w:sz="0" w:space="0" w:color="auto"/>
        <w:right w:val="none" w:sz="0" w:space="0" w:color="auto"/>
      </w:divBdr>
    </w:div>
    <w:div w:id="798495205">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85946">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37588468">
      <w:bodyDiv w:val="1"/>
      <w:marLeft w:val="0"/>
      <w:marRight w:val="0"/>
      <w:marTop w:val="0"/>
      <w:marBottom w:val="0"/>
      <w:divBdr>
        <w:top w:val="none" w:sz="0" w:space="0" w:color="auto"/>
        <w:left w:val="none" w:sz="0" w:space="0" w:color="auto"/>
        <w:bottom w:val="none" w:sz="0" w:space="0" w:color="auto"/>
        <w:right w:val="none" w:sz="0" w:space="0" w:color="auto"/>
      </w:divBdr>
    </w:div>
    <w:div w:id="132435781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8402945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77308535">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6/09/relationships/commentsIds" Target="commentsIds.xml"/><Relationship Id="rId25" Type="http://schemas.openxmlformats.org/officeDocument/2006/relationships/header" Target="head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globalgoals.goldstandard.org/standards/TGuide-PerfCert_V1.1-Monitoring-Report.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help@goldstandar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3" Type="http://schemas.openxmlformats.org/officeDocument/2006/relationships/image" Target="media/image9.emf"/><Relationship Id="rId2" Type="http://schemas.openxmlformats.org/officeDocument/2006/relationships/image" Target="media/image5.emf"/><Relationship Id="rId1" Type="http://schemas.openxmlformats.org/officeDocument/2006/relationships/image" Target="media/image8.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6.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7.em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815012BC-3172-4275-93E4-6C9DAB7C4BB7}" type="presOf" srcId="{BFBBF2B0-60C1-3742-9858-233F576D555B}" destId="{32DFC0E0-F41F-984C-B9CC-5EE3C099885D}" srcOrd="0" destOrd="0" presId="urn:microsoft.com/office/officeart/2008/layout/PictureAccentBlocks"/>
    <dgm:cxn modelId="{86F1CEED-DD98-4021-8B7C-274D851B4FA4}" type="presOf" srcId="{3A611AAA-098D-704F-BB06-7C3A5CCE11B3}" destId="{AA104B76-9071-F146-9089-6E8724F6320C}" srcOrd="0" destOrd="0" presId="urn:microsoft.com/office/officeart/2008/layout/PictureAccentBlocks"/>
    <dgm:cxn modelId="{B6511A70-AD3D-4638-AC1A-A34A9BE94020}" type="presParOf" srcId="{32DFC0E0-F41F-984C-B9CC-5EE3C099885D}" destId="{6EB9AB5F-C7CD-5646-8C4E-2FC5B3FCD748}" srcOrd="0" destOrd="0" presId="urn:microsoft.com/office/officeart/2008/layout/PictureAccentBlocks"/>
    <dgm:cxn modelId="{89A6D178-33C9-4966-8EF4-8C02E47F98F8}" type="presParOf" srcId="{6EB9AB5F-C7CD-5646-8C4E-2FC5B3FCD748}" destId="{94C23139-828D-AE47-BD45-DFC9DC71CAC6}" srcOrd="0" destOrd="0" presId="urn:microsoft.com/office/officeart/2008/layout/PictureAccentBlocks"/>
    <dgm:cxn modelId="{2E3782EF-731D-4681-AAF4-AE7D43E4F25D}"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3.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D3EDBB-2837-47B9-8CB2-D8480B04E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11272</Words>
  <Characters>64257</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TEMPLATE- Monitoring Report</vt:lpstr>
    </vt:vector>
  </TitlesOfParts>
  <Company/>
  <LinksUpToDate>false</LinksUpToDate>
  <CharactersWithSpaces>75379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creator>Gold Standard</dc:creator>
  <cp:lastModifiedBy>ji bao</cp:lastModifiedBy>
  <cp:revision>3</cp:revision>
  <cp:lastPrinted>2017-11-02T02:38:00Z</cp:lastPrinted>
  <dcterms:created xsi:type="dcterms:W3CDTF">2024-04-09T14:55:00Z</dcterms:created>
  <dcterms:modified xsi:type="dcterms:W3CDTF">2024-04-09T14:56:00Z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