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commentsExtensible.xml" ContentType="application/vnd.openxmlformats-officedocument.wordprocessingml.commentsExtensib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861" w:rsidRPr="00733861" w:rsidRDefault="00A15F54" w:rsidP="00A15F54">
      <w:pPr>
        <w:spacing w:line="240" w:lineRule="auto"/>
        <w:rPr>
          <w:b/>
          <w:caps/>
          <w:color w:val="00B9BD" w:themeColor="accent1"/>
          <w:sz w:val="48"/>
          <w:lang w:val="en-GB"/>
        </w:rPr>
      </w:pPr>
      <w:r w:rsidRPr="00A15F54">
        <w:rPr>
          <w:b/>
          <w:caps/>
          <w:color w:val="00B9BD" w:themeColor="accent1"/>
          <w:sz w:val="48"/>
        </w:rPr>
        <w:t xml:space="preserve">Stakeholder Consultation </w:t>
      </w:r>
      <w:r w:rsidR="00733861" w:rsidRPr="00733861">
        <w:rPr>
          <w:b/>
          <w:caps/>
          <w:color w:val="00B9BD" w:themeColor="accent1"/>
          <w:sz w:val="48"/>
          <w:lang w:val="en-GB"/>
        </w:rPr>
        <w:t>Report</w:t>
      </w:r>
    </w:p>
    <w:p w:rsidR="00F92931" w:rsidRPr="0022081F" w:rsidRDefault="003F6DA7" w:rsidP="002E5DB5">
      <w:r>
        <w:rPr>
          <w:noProof/>
        </w:rPr>
        <w:pict>
          <v:rect id="_x0000_i1026" alt="" style="width:451.3pt;height:.05pt;mso-width-percent:0;mso-height-percent:0;mso-width-percent:0;mso-height-percent:0" o:hralign="center" o:hrstd="t" o:hr="t" fillcolor="#a0a0a0" stroked="f"/>
        </w:pict>
      </w:r>
    </w:p>
    <w:p w:rsidR="00635A56" w:rsidRPr="00733861" w:rsidRDefault="0002272D" w:rsidP="00635A56">
      <w:pPr>
        <w:pStyle w:val="6"/>
        <w:rPr>
          <w:lang w:val="fr-FR"/>
        </w:rPr>
      </w:pPr>
      <w:r w:rsidRPr="00733861">
        <w:rPr>
          <w:sz w:val="24"/>
          <w:lang w:val="fr-FR"/>
        </w:rPr>
        <w:t xml:space="preserve">PUBLICATION DATE </w:t>
      </w:r>
      <w:r w:rsidRPr="00733861">
        <w:rPr>
          <w:lang w:val="fr-FR"/>
        </w:rPr>
        <w:t xml:space="preserve"> </w:t>
      </w:r>
      <w:r w:rsidR="00846426">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r w:rsidR="00CD41BB" w:rsidRPr="00733861">
        <w:rPr>
          <w:sz w:val="24"/>
          <w:lang w:val="fr-FR"/>
        </w:rPr>
        <w:t xml:space="preserve">VERSION </w:t>
      </w:r>
      <w:r w:rsidRPr="00733861">
        <w:rPr>
          <w:lang w:val="fr-FR"/>
        </w:rPr>
        <w:t xml:space="preserve"> </w:t>
      </w:r>
      <w:r w:rsidRPr="00733861">
        <w:rPr>
          <w:b/>
          <w:bCs/>
          <w:color w:val="515151" w:themeColor="text1"/>
          <w:lang w:val="fr-FR"/>
        </w:rPr>
        <w:t xml:space="preserve">v. </w:t>
      </w:r>
      <w:r w:rsidR="00460D2E" w:rsidRPr="00733861">
        <w:rPr>
          <w:b/>
          <w:bCs/>
          <w:color w:val="515151" w:themeColor="text1"/>
          <w:lang w:val="fr-FR"/>
        </w:rPr>
        <w:t>1</w:t>
      </w:r>
      <w:r w:rsidRPr="00733861">
        <w:rPr>
          <w:b/>
          <w:bCs/>
          <w:color w:val="515151" w:themeColor="text1"/>
          <w:lang w:val="fr-FR"/>
        </w:rPr>
        <w:t>.</w:t>
      </w:r>
      <w:r w:rsidR="0097286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97286E">
        <w:rPr>
          <w:sz w:val="24"/>
          <w:lang w:val="fr-FR"/>
        </w:rPr>
        <w:t>SUPPORT</w:t>
      </w:r>
      <w:r w:rsidR="00A96321" w:rsidRPr="00733861">
        <w:rPr>
          <w:sz w:val="24"/>
          <w:lang w:val="fr-FR"/>
        </w:rPr>
        <w:t xml:space="preserve"> </w:t>
      </w:r>
      <w:r w:rsidR="00635A56" w:rsidRPr="00733861">
        <w:rPr>
          <w:lang w:val="fr-FR"/>
        </w:rPr>
        <w:t>–</w:t>
      </w:r>
      <w:r w:rsidR="00530CAF">
        <w:rPr>
          <w:lang w:val="fr-FR"/>
        </w:rPr>
        <w:br/>
      </w:r>
      <w:hyperlink r:id="rId8" w:history="1">
        <w:r w:rsidR="00530CAF" w:rsidRPr="00392544">
          <w:rPr>
            <w:rStyle w:val="afe"/>
            <w:rFonts w:asciiTheme="majorHAnsi" w:hAnsiTheme="majorHAnsi"/>
            <w:b/>
            <w:bCs/>
            <w:color w:val="515151" w:themeColor="text1"/>
            <w:u w:val="none"/>
            <w:lang w:val="fr-FR"/>
          </w:rPr>
          <w:t xml:space="preserve">TEMPLATE GUIDE Stakeholder Consultation Report v. 1.1 </w:t>
        </w:r>
      </w:hyperlink>
    </w:p>
    <w:p w:rsidR="00F92931" w:rsidRPr="00947B25" w:rsidRDefault="003F6DA7" w:rsidP="00635A56">
      <w:pPr>
        <w:pStyle w:val="6"/>
      </w:pPr>
      <w:r>
        <w:rPr>
          <w:noProof/>
        </w:rPr>
        <w:pict>
          <v:rect id="_x0000_i1027" alt="" style="width:451.3pt;height:.05pt;mso-width-percent:0;mso-height-percent:0;mso-width-percent:0;mso-height-percent:0" o:hralign="center" o:hrstd="t" o:hr="t" fillcolor="#a0a0a0" stroked="f"/>
        </w:pict>
      </w:r>
    </w:p>
    <w:p w:rsidR="00C30F02" w:rsidRDefault="00C30F02" w:rsidP="00C30F02">
      <w:pPr>
        <w:rPr>
          <w:lang w:val="en-GB"/>
        </w:rPr>
      </w:pPr>
    </w:p>
    <w:p w:rsidR="007D2F0B" w:rsidRPr="00C30F02" w:rsidRDefault="007D2F0B" w:rsidP="00C30F02">
      <w:pPr>
        <w:rPr>
          <w:lang w:val="en-GB"/>
        </w:rPr>
      </w:pPr>
    </w:p>
    <w:p w:rsidR="004473A5" w:rsidRDefault="004473A5" w:rsidP="004473A5"/>
    <w:p w:rsidR="004473A5" w:rsidRPr="00974F10" w:rsidRDefault="004473A5" w:rsidP="004473A5">
      <w:pPr>
        <w:rPr>
          <w:lang w:val="en-GB"/>
        </w:rPr>
      </w:pPr>
      <w:r w:rsidRPr="00974F10">
        <w:rPr>
          <w:lang w:val="en-GB"/>
        </w:rPr>
        <w:t xml:space="preserve">This document contains the following Sections </w:t>
      </w:r>
    </w:p>
    <w:p w:rsidR="004473A5" w:rsidRPr="00F31989" w:rsidRDefault="004473A5" w:rsidP="00F31989">
      <w:pPr>
        <w:pStyle w:val="tableofsections"/>
        <w:spacing w:line="360" w:lineRule="auto"/>
      </w:pPr>
      <w:r w:rsidRPr="00974F10">
        <w:br/>
      </w:r>
      <w:hyperlink w:anchor="_KEY_PROJECT_INFORMATION" w:history="1">
        <w:r w:rsidRPr="00F31989">
          <w:rPr>
            <w:color w:val="515151" w:themeColor="text1"/>
          </w:rPr>
          <w:t>Key Project Information</w:t>
        </w:r>
      </w:hyperlink>
    </w:p>
    <w:p w:rsidR="00F31989" w:rsidRPr="00F31989" w:rsidRDefault="003F6DA7" w:rsidP="00F31989">
      <w:pPr>
        <w:pStyle w:val="tableofsections"/>
        <w:spacing w:line="360" w:lineRule="auto"/>
        <w:rPr>
          <w:color w:val="515151" w:themeColor="text1"/>
        </w:rPr>
      </w:pPr>
      <w:fldSimple w:instr=" REF _Ref49844468 \r \h  \* MERGEFORMAT ">
        <w:r w:rsidR="00F31989" w:rsidRPr="00F31989">
          <w:rPr>
            <w:color w:val="515151" w:themeColor="text1"/>
          </w:rPr>
          <w:t>SECTION A</w:t>
        </w:r>
      </w:fldSimple>
      <w:r w:rsidR="00F31989" w:rsidRPr="00F31989">
        <w:rPr>
          <w:color w:val="515151" w:themeColor="text1"/>
        </w:rPr>
        <w:t xml:space="preserve"> – Information </w:t>
      </w:r>
      <w:r w:rsidR="00EB7F9A">
        <w:rPr>
          <w:color w:val="515151" w:themeColor="text1"/>
        </w:rPr>
        <w:t>m</w:t>
      </w:r>
      <w:r w:rsidR="00F31989" w:rsidRPr="00F31989">
        <w:rPr>
          <w:color w:val="515151" w:themeColor="text1"/>
        </w:rPr>
        <w:t xml:space="preserve">ade </w:t>
      </w:r>
      <w:r w:rsidR="00EB7F9A">
        <w:rPr>
          <w:color w:val="515151" w:themeColor="text1"/>
        </w:rPr>
        <w:t>a</w:t>
      </w:r>
      <w:r w:rsidR="00F31989" w:rsidRPr="00F31989">
        <w:rPr>
          <w:color w:val="515151" w:themeColor="text1"/>
        </w:rPr>
        <w:t xml:space="preserve">vailable </w:t>
      </w:r>
      <w:r w:rsidR="00EB7F9A">
        <w:rPr>
          <w:color w:val="515151" w:themeColor="text1"/>
        </w:rPr>
        <w:t>t</w:t>
      </w:r>
      <w:r w:rsidR="00F31989" w:rsidRPr="00F31989">
        <w:rPr>
          <w:color w:val="515151" w:themeColor="text1"/>
        </w:rPr>
        <w:t xml:space="preserve">o Stakeholders </w:t>
      </w:r>
    </w:p>
    <w:p w:rsidR="00F31989" w:rsidRPr="00F31989" w:rsidRDefault="003F6DA7" w:rsidP="00F31989">
      <w:pPr>
        <w:pStyle w:val="tableofsections"/>
        <w:spacing w:line="360" w:lineRule="auto"/>
        <w:rPr>
          <w:color w:val="515151" w:themeColor="text1"/>
        </w:rPr>
      </w:pPr>
      <w:fldSimple w:instr=" REF _Ref49844487 \r \h  \* MERGEFORMAT ">
        <w:r w:rsidR="00F31989" w:rsidRPr="00F31989">
          <w:rPr>
            <w:color w:val="515151" w:themeColor="text1"/>
          </w:rPr>
          <w:t>SECTION B</w:t>
        </w:r>
      </w:fldSimple>
      <w:r w:rsidR="00F31989" w:rsidRPr="00F31989">
        <w:rPr>
          <w:color w:val="515151" w:themeColor="text1"/>
        </w:rPr>
        <w:t xml:space="preserve"> – Invitations </w:t>
      </w:r>
      <w:r w:rsidR="00EB7F9A">
        <w:rPr>
          <w:color w:val="515151" w:themeColor="text1"/>
        </w:rPr>
        <w:t>m</w:t>
      </w:r>
      <w:r w:rsidR="00F31989" w:rsidRPr="00F31989">
        <w:rPr>
          <w:color w:val="515151" w:themeColor="text1"/>
        </w:rPr>
        <w:t xml:space="preserve">ade </w:t>
      </w:r>
      <w:r w:rsidR="00EB7F9A">
        <w:rPr>
          <w:color w:val="515151" w:themeColor="text1"/>
        </w:rPr>
        <w:t>t</w:t>
      </w:r>
      <w:r w:rsidR="00F31989" w:rsidRPr="00F31989">
        <w:rPr>
          <w:color w:val="515151" w:themeColor="text1"/>
        </w:rPr>
        <w:t>o Stakeholders</w:t>
      </w:r>
    </w:p>
    <w:p w:rsidR="00F31989" w:rsidRPr="00F31989" w:rsidRDefault="003F6DA7" w:rsidP="00F31989">
      <w:pPr>
        <w:pStyle w:val="tableofsections"/>
        <w:spacing w:line="360" w:lineRule="auto"/>
        <w:rPr>
          <w:color w:val="515151" w:themeColor="text1"/>
        </w:rPr>
      </w:pPr>
      <w:hyperlink w:anchor="secc" w:history="1">
        <w:r w:rsidR="00F31989" w:rsidRPr="00F31989">
          <w:rPr>
            <w:rStyle w:val="afe"/>
            <w:color w:val="515151" w:themeColor="text1"/>
            <w:u w:val="none"/>
          </w:rPr>
          <w:t>SECTION C</w:t>
        </w:r>
      </w:hyperlink>
      <w:r w:rsidR="00F31989">
        <w:rPr>
          <w:color w:val="515151" w:themeColor="text1"/>
        </w:rPr>
        <w:t xml:space="preserve"> </w:t>
      </w:r>
      <w:r w:rsidR="00F31989" w:rsidRPr="00F31989">
        <w:rPr>
          <w:color w:val="515151" w:themeColor="text1"/>
        </w:rPr>
        <w:t xml:space="preserve">– Report </w:t>
      </w:r>
      <w:r w:rsidR="00EB7F9A">
        <w:rPr>
          <w:color w:val="515151" w:themeColor="text1"/>
        </w:rPr>
        <w:t>o</w:t>
      </w:r>
      <w:r w:rsidR="00F31989" w:rsidRPr="00F31989">
        <w:rPr>
          <w:color w:val="515151" w:themeColor="text1"/>
        </w:rPr>
        <w:t xml:space="preserve">f </w:t>
      </w:r>
      <w:r w:rsidR="00EB7F9A">
        <w:rPr>
          <w:color w:val="515151" w:themeColor="text1"/>
        </w:rPr>
        <w:t>t</w:t>
      </w:r>
      <w:r w:rsidR="00F31989" w:rsidRPr="00F31989">
        <w:rPr>
          <w:color w:val="515151" w:themeColor="text1"/>
        </w:rPr>
        <w:t>he Consultation Process</w:t>
      </w:r>
    </w:p>
    <w:p w:rsidR="00F31989" w:rsidRPr="00F31989" w:rsidRDefault="003F6DA7" w:rsidP="00F31989">
      <w:pPr>
        <w:pStyle w:val="tableofsections"/>
        <w:spacing w:line="360" w:lineRule="auto"/>
        <w:rPr>
          <w:color w:val="515151" w:themeColor="text1"/>
        </w:rPr>
      </w:pPr>
      <w:fldSimple w:instr=" REF _Ref49844518 \r \h  \* MERGEFORMAT ">
        <w:r w:rsidR="00F31989" w:rsidRPr="00F31989">
          <w:rPr>
            <w:color w:val="515151" w:themeColor="text1"/>
          </w:rPr>
          <w:t>SECTION D</w:t>
        </w:r>
      </w:fldSimple>
      <w:r w:rsidR="00F31989" w:rsidRPr="00F31989">
        <w:rPr>
          <w:color w:val="515151" w:themeColor="text1"/>
        </w:rPr>
        <w:t xml:space="preserve"> – Continuous </w:t>
      </w:r>
      <w:r w:rsidR="00EB7F9A">
        <w:rPr>
          <w:color w:val="515151" w:themeColor="text1"/>
        </w:rPr>
        <w:t>i</w:t>
      </w:r>
      <w:r w:rsidR="00F31989" w:rsidRPr="00F31989">
        <w:rPr>
          <w:color w:val="515151" w:themeColor="text1"/>
        </w:rPr>
        <w:t xml:space="preserve">nput / Grievance </w:t>
      </w:r>
      <w:r w:rsidR="00EB7F9A">
        <w:rPr>
          <w:color w:val="515151" w:themeColor="text1"/>
        </w:rPr>
        <w:t>m</w:t>
      </w:r>
      <w:r w:rsidR="00F31989" w:rsidRPr="00F31989">
        <w:rPr>
          <w:color w:val="515151" w:themeColor="text1"/>
        </w:rPr>
        <w:t xml:space="preserve">echanism </w:t>
      </w:r>
    </w:p>
    <w:p w:rsidR="00F31989" w:rsidRPr="00F31989" w:rsidRDefault="003F6DA7" w:rsidP="00F31989">
      <w:pPr>
        <w:pStyle w:val="tableofsections"/>
        <w:spacing w:line="360" w:lineRule="auto"/>
        <w:rPr>
          <w:color w:val="515151" w:themeColor="text1"/>
        </w:rPr>
      </w:pPr>
      <w:hyperlink w:anchor="sece" w:history="1">
        <w:r w:rsidR="00F31989" w:rsidRPr="00F31989">
          <w:rPr>
            <w:rStyle w:val="afe"/>
            <w:color w:val="515151" w:themeColor="text1"/>
            <w:u w:val="none"/>
          </w:rPr>
          <w:t>SECTION E</w:t>
        </w:r>
      </w:hyperlink>
      <w:r w:rsidR="00F31989" w:rsidRPr="00F31989">
        <w:rPr>
          <w:color w:val="515151" w:themeColor="text1"/>
        </w:rPr>
        <w:t xml:space="preserve"> – Stakeholder </w:t>
      </w:r>
      <w:r w:rsidR="00817EAF">
        <w:rPr>
          <w:color w:val="515151" w:themeColor="text1"/>
        </w:rPr>
        <w:t>F</w:t>
      </w:r>
      <w:r w:rsidR="00817EAF" w:rsidRPr="00F31989">
        <w:rPr>
          <w:color w:val="515151" w:themeColor="text1"/>
        </w:rPr>
        <w:t xml:space="preserve">eedback </w:t>
      </w:r>
      <w:r w:rsidR="00817EAF">
        <w:rPr>
          <w:color w:val="515151" w:themeColor="text1"/>
        </w:rPr>
        <w:t>R</w:t>
      </w:r>
      <w:r w:rsidR="00817EAF" w:rsidRPr="00F31989">
        <w:rPr>
          <w:color w:val="515151" w:themeColor="text1"/>
        </w:rPr>
        <w:t>ound</w:t>
      </w:r>
    </w:p>
    <w:p w:rsidR="004473A5" w:rsidRPr="00F31989" w:rsidRDefault="004473A5" w:rsidP="004473A5">
      <w:pPr>
        <w:rPr>
          <w:rFonts w:asciiTheme="minorHAnsi" w:hAnsiTheme="minorHAnsi"/>
          <w:lang w:val="en-GB"/>
        </w:rPr>
      </w:pPr>
    </w:p>
    <w:p w:rsidR="006D53FE" w:rsidRDefault="006D53FE" w:rsidP="004C3B1A"/>
    <w:p w:rsidR="00BB782E" w:rsidRDefault="00BB782E" w:rsidP="004C3B1A"/>
    <w:p w:rsidR="00733861" w:rsidRDefault="00733861">
      <w:pPr>
        <w:spacing w:line="276" w:lineRule="auto"/>
        <w:contextualSpacing w:val="0"/>
        <w:rPr>
          <w:lang w:val="en-GB"/>
        </w:rPr>
      </w:pPr>
      <w:r>
        <w:rPr>
          <w:lang w:val="en-GB"/>
        </w:rPr>
        <w:br w:type="page"/>
      </w:r>
    </w:p>
    <w:p w:rsidR="004473A5" w:rsidRPr="00B62262" w:rsidRDefault="004473A5" w:rsidP="00B62262">
      <w:pPr>
        <w:pStyle w:val="31"/>
      </w:pPr>
      <w:bookmarkStart w:id="0" w:name="_KEY_PROJECT_INFORMATION"/>
      <w:bookmarkEnd w:id="0"/>
      <w:r w:rsidRPr="00C45525">
        <w:lastRenderedPageBreak/>
        <w:t>KEY PROJECT INFORMATION</w:t>
      </w:r>
    </w:p>
    <w:tbl>
      <w:tblPr>
        <w:tblStyle w:val="GridTable5Dark-Accent11"/>
        <w:tblpPr w:leftFromText="180" w:rightFromText="180" w:vertAnchor="text" w:horzAnchor="margin" w:tblpY="5"/>
        <w:tblW w:w="9442" w:type="dxa"/>
        <w:tblCellMar>
          <w:top w:w="85" w:type="dxa"/>
        </w:tblCellMar>
        <w:tblLook w:val="0680"/>
      </w:tblPr>
      <w:tblGrid>
        <w:gridCol w:w="4390"/>
        <w:gridCol w:w="5052"/>
      </w:tblGrid>
      <w:tr w:rsidR="00BA7912" w:rsidRPr="00211D67" w:rsidTr="00B62262">
        <w:tc>
          <w:tcPr>
            <w:cnfStyle w:val="001000000000"/>
            <w:tcW w:w="4390" w:type="dxa"/>
          </w:tcPr>
          <w:p w:rsidR="00BA7912" w:rsidRPr="00B62262" w:rsidRDefault="00BA791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GS ID of Project</w:t>
            </w:r>
          </w:p>
        </w:tc>
        <w:tc>
          <w:tcPr>
            <w:tcW w:w="5052" w:type="dxa"/>
          </w:tcPr>
          <w:p w:rsidR="003946EA" w:rsidRDefault="00BA7912" w:rsidP="00BA7912">
            <w:pPr>
              <w:spacing w:after="200"/>
              <w:cnfStyle w:val="000000000000"/>
              <w:rPr>
                <w:rFonts w:asciiTheme="minorHAnsi" w:hAnsiTheme="minorHAnsi"/>
                <w:color w:val="515151" w:themeColor="text1"/>
                <w:sz w:val="20"/>
                <w:szCs w:val="20"/>
                <w:lang w:val="en-GB" w:eastAsia="zh-CN"/>
              </w:rPr>
            </w:pPr>
            <w:r w:rsidRPr="00BA7912">
              <w:rPr>
                <w:rFonts w:asciiTheme="minorHAnsi" w:hAnsiTheme="minorHAnsi" w:hint="eastAsia"/>
                <w:color w:val="515151" w:themeColor="text1"/>
                <w:sz w:val="20"/>
                <w:szCs w:val="20"/>
                <w:lang w:val="en-GB" w:eastAsia="zh-CN"/>
              </w:rPr>
              <w:t>GS11150</w:t>
            </w:r>
            <w:r w:rsidR="003946EA">
              <w:rPr>
                <w:rFonts w:asciiTheme="minorHAnsi" w:hAnsiTheme="minorHAnsi" w:hint="eastAsia"/>
                <w:color w:val="515151" w:themeColor="text1"/>
                <w:sz w:val="20"/>
                <w:szCs w:val="20"/>
                <w:lang w:val="en-GB" w:eastAsia="zh-CN"/>
              </w:rPr>
              <w:t xml:space="preserve"> </w:t>
            </w:r>
          </w:p>
          <w:p w:rsidR="003946EA" w:rsidRDefault="003946EA" w:rsidP="00BA7912">
            <w:pPr>
              <w:spacing w:after="200"/>
              <w:cnfStyle w:val="00000000000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 xml:space="preserve">GS11151 </w:t>
            </w:r>
          </w:p>
          <w:p w:rsidR="003946EA" w:rsidRDefault="003946EA" w:rsidP="00BA7912">
            <w:pPr>
              <w:spacing w:after="200"/>
              <w:cnfStyle w:val="00000000000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 xml:space="preserve">GS 11152 </w:t>
            </w:r>
          </w:p>
          <w:p w:rsidR="00BA7912" w:rsidRPr="00BA7912" w:rsidRDefault="003946EA" w:rsidP="00BA7912">
            <w:pPr>
              <w:spacing w:after="200"/>
              <w:cnfStyle w:val="00000000000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GS11153</w:t>
            </w:r>
          </w:p>
        </w:tc>
      </w:tr>
      <w:tr w:rsidR="00BA7912" w:rsidRPr="00211D67" w:rsidTr="00B62262">
        <w:tc>
          <w:tcPr>
            <w:cnfStyle w:val="001000000000"/>
            <w:tcW w:w="4390" w:type="dxa"/>
          </w:tcPr>
          <w:p w:rsidR="00BA7912" w:rsidRPr="00B62262" w:rsidRDefault="00BA791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Title of Project</w:t>
            </w:r>
          </w:p>
        </w:tc>
        <w:tc>
          <w:tcPr>
            <w:tcW w:w="5052" w:type="dxa"/>
          </w:tcPr>
          <w:p w:rsidR="00BA7912" w:rsidRDefault="003F6DA7" w:rsidP="00BA7912">
            <w:pPr>
              <w:spacing w:after="200"/>
              <w:cnfStyle w:val="000000000000"/>
              <w:rPr>
                <w:rFonts w:asciiTheme="minorHAnsi" w:hAnsiTheme="minorHAnsi"/>
                <w:color w:val="515151" w:themeColor="text1"/>
                <w:sz w:val="20"/>
                <w:szCs w:val="20"/>
                <w:lang w:val="en-GB" w:eastAsia="zh-CN"/>
              </w:rPr>
            </w:pPr>
            <w:hyperlink r:id="rId9" w:history="1">
              <w:r w:rsidR="00BA7912" w:rsidRPr="00BA7912">
                <w:rPr>
                  <w:rFonts w:asciiTheme="minorHAnsi" w:hAnsiTheme="minorHAnsi"/>
                  <w:color w:val="515151" w:themeColor="text1"/>
                  <w:sz w:val="20"/>
                  <w:szCs w:val="20"/>
                  <w:lang w:val="en-GB" w:eastAsia="zh-CN"/>
                </w:rPr>
                <w:t>GS10959 VPA0</w:t>
              </w:r>
              <w:r w:rsidR="00BA7912" w:rsidRPr="00BA7912">
                <w:rPr>
                  <w:rFonts w:asciiTheme="minorHAnsi" w:hAnsiTheme="minorHAnsi" w:hint="eastAsia"/>
                  <w:color w:val="515151" w:themeColor="text1"/>
                  <w:sz w:val="20"/>
                  <w:szCs w:val="20"/>
                  <w:lang w:val="en-GB" w:eastAsia="zh-CN"/>
                </w:rPr>
                <w:t>7</w:t>
              </w:r>
              <w:r w:rsidR="00BA7912" w:rsidRPr="00BA7912">
                <w:rPr>
                  <w:rFonts w:asciiTheme="minorHAnsi" w:hAnsiTheme="minorHAnsi"/>
                  <w:color w:val="515151" w:themeColor="text1"/>
                  <w:sz w:val="20"/>
                  <w:szCs w:val="20"/>
                  <w:lang w:val="en-GB" w:eastAsia="zh-CN"/>
                </w:rPr>
                <w:t xml:space="preserve"> Safe Water Project in </w:t>
              </w:r>
            </w:hyperlink>
            <w:r w:rsidR="00BA7912" w:rsidRPr="00BA7912">
              <w:rPr>
                <w:rFonts w:asciiTheme="minorHAnsi" w:hAnsiTheme="minorHAnsi"/>
                <w:color w:val="515151" w:themeColor="text1"/>
                <w:sz w:val="20"/>
                <w:szCs w:val="20"/>
                <w:lang w:val="en-GB" w:eastAsia="zh-CN"/>
              </w:rPr>
              <w:t>Bangladesh</w:t>
            </w:r>
            <w:r w:rsidR="00BA7912" w:rsidRPr="00BA7912">
              <w:rPr>
                <w:rFonts w:asciiTheme="minorHAnsi" w:hAnsiTheme="minorHAnsi" w:hint="eastAsia"/>
                <w:color w:val="515151" w:themeColor="text1"/>
                <w:sz w:val="20"/>
                <w:szCs w:val="20"/>
                <w:lang w:val="en-GB" w:eastAsia="zh-CN"/>
              </w:rPr>
              <w:t xml:space="preserve"> I</w:t>
            </w:r>
          </w:p>
          <w:p w:rsidR="003946EA" w:rsidRDefault="003F6DA7" w:rsidP="003946EA">
            <w:pPr>
              <w:spacing w:after="200"/>
              <w:cnfStyle w:val="000000000000"/>
              <w:rPr>
                <w:rFonts w:asciiTheme="minorHAnsi" w:hAnsiTheme="minorHAnsi"/>
                <w:color w:val="515151" w:themeColor="text1"/>
                <w:sz w:val="20"/>
                <w:szCs w:val="20"/>
                <w:lang w:val="en-GB" w:eastAsia="zh-CN"/>
              </w:rPr>
            </w:pPr>
            <w:hyperlink r:id="rId10" w:history="1">
              <w:r w:rsidR="003946EA" w:rsidRPr="00BA7912">
                <w:rPr>
                  <w:rFonts w:asciiTheme="minorHAnsi" w:hAnsiTheme="minorHAnsi"/>
                  <w:color w:val="515151" w:themeColor="text1"/>
                  <w:sz w:val="20"/>
                  <w:szCs w:val="20"/>
                  <w:lang w:val="en-GB" w:eastAsia="zh-CN"/>
                </w:rPr>
                <w:t>GS10959 VPA0</w:t>
              </w:r>
              <w:r w:rsidR="003946EA">
                <w:rPr>
                  <w:rFonts w:asciiTheme="minorHAnsi" w:hAnsiTheme="minorHAnsi" w:hint="eastAsia"/>
                  <w:color w:val="515151" w:themeColor="text1"/>
                  <w:sz w:val="20"/>
                  <w:szCs w:val="20"/>
                  <w:lang w:val="en-GB" w:eastAsia="zh-CN"/>
                </w:rPr>
                <w:t>8</w:t>
              </w:r>
              <w:r w:rsidR="003946EA" w:rsidRPr="00BA7912">
                <w:rPr>
                  <w:rFonts w:asciiTheme="minorHAnsi" w:hAnsiTheme="minorHAnsi"/>
                  <w:color w:val="515151" w:themeColor="text1"/>
                  <w:sz w:val="20"/>
                  <w:szCs w:val="20"/>
                  <w:lang w:val="en-GB" w:eastAsia="zh-CN"/>
                </w:rPr>
                <w:t xml:space="preserve"> Safe Water Project in </w:t>
              </w:r>
            </w:hyperlink>
            <w:r w:rsidR="003946EA" w:rsidRPr="00BA7912">
              <w:rPr>
                <w:rFonts w:asciiTheme="minorHAnsi" w:hAnsiTheme="minorHAnsi"/>
                <w:color w:val="515151" w:themeColor="text1"/>
                <w:sz w:val="20"/>
                <w:szCs w:val="20"/>
                <w:lang w:val="en-GB" w:eastAsia="zh-CN"/>
              </w:rPr>
              <w:t>Bangladesh</w:t>
            </w:r>
            <w:r w:rsidR="003946EA" w:rsidRPr="00BA7912">
              <w:rPr>
                <w:rFonts w:asciiTheme="minorHAnsi" w:hAnsiTheme="minorHAnsi" w:hint="eastAsia"/>
                <w:color w:val="515151" w:themeColor="text1"/>
                <w:sz w:val="20"/>
                <w:szCs w:val="20"/>
                <w:lang w:val="en-GB" w:eastAsia="zh-CN"/>
              </w:rPr>
              <w:t xml:space="preserve"> I</w:t>
            </w:r>
            <w:r w:rsidR="003946EA">
              <w:rPr>
                <w:rFonts w:asciiTheme="minorHAnsi" w:hAnsiTheme="minorHAnsi" w:hint="eastAsia"/>
                <w:color w:val="515151" w:themeColor="text1"/>
                <w:sz w:val="20"/>
                <w:szCs w:val="20"/>
                <w:lang w:val="en-GB" w:eastAsia="zh-CN"/>
              </w:rPr>
              <w:t>I</w:t>
            </w:r>
          </w:p>
          <w:p w:rsidR="003946EA" w:rsidRDefault="003F6DA7" w:rsidP="003946EA">
            <w:pPr>
              <w:spacing w:after="200"/>
              <w:cnfStyle w:val="000000000000"/>
              <w:rPr>
                <w:rFonts w:asciiTheme="minorHAnsi" w:hAnsiTheme="minorHAnsi"/>
                <w:color w:val="515151" w:themeColor="text1"/>
                <w:sz w:val="20"/>
                <w:szCs w:val="20"/>
                <w:lang w:val="en-GB" w:eastAsia="zh-CN"/>
              </w:rPr>
            </w:pPr>
            <w:hyperlink r:id="rId11" w:history="1">
              <w:r w:rsidR="003946EA" w:rsidRPr="00BA7912">
                <w:rPr>
                  <w:rFonts w:asciiTheme="minorHAnsi" w:hAnsiTheme="minorHAnsi"/>
                  <w:color w:val="515151" w:themeColor="text1"/>
                  <w:sz w:val="20"/>
                  <w:szCs w:val="20"/>
                  <w:lang w:val="en-GB" w:eastAsia="zh-CN"/>
                </w:rPr>
                <w:t>GS10959 VPA0</w:t>
              </w:r>
              <w:r w:rsidR="003946EA">
                <w:rPr>
                  <w:rFonts w:asciiTheme="minorHAnsi" w:hAnsiTheme="minorHAnsi" w:hint="eastAsia"/>
                  <w:color w:val="515151" w:themeColor="text1"/>
                  <w:sz w:val="20"/>
                  <w:szCs w:val="20"/>
                  <w:lang w:val="en-GB" w:eastAsia="zh-CN"/>
                </w:rPr>
                <w:t>9</w:t>
              </w:r>
              <w:r w:rsidR="003946EA" w:rsidRPr="00BA7912">
                <w:rPr>
                  <w:rFonts w:asciiTheme="minorHAnsi" w:hAnsiTheme="minorHAnsi"/>
                  <w:color w:val="515151" w:themeColor="text1"/>
                  <w:sz w:val="20"/>
                  <w:szCs w:val="20"/>
                  <w:lang w:val="en-GB" w:eastAsia="zh-CN"/>
                </w:rPr>
                <w:t xml:space="preserve"> Safe Water Project in </w:t>
              </w:r>
            </w:hyperlink>
            <w:r w:rsidR="003946EA" w:rsidRPr="00BA7912">
              <w:rPr>
                <w:rFonts w:asciiTheme="minorHAnsi" w:hAnsiTheme="minorHAnsi"/>
                <w:color w:val="515151" w:themeColor="text1"/>
                <w:sz w:val="20"/>
                <w:szCs w:val="20"/>
                <w:lang w:val="en-GB" w:eastAsia="zh-CN"/>
              </w:rPr>
              <w:t>Bangladesh</w:t>
            </w:r>
            <w:r w:rsidR="003946EA" w:rsidRPr="00BA7912">
              <w:rPr>
                <w:rFonts w:asciiTheme="minorHAnsi" w:hAnsiTheme="minorHAnsi" w:hint="eastAsia"/>
                <w:color w:val="515151" w:themeColor="text1"/>
                <w:sz w:val="20"/>
                <w:szCs w:val="20"/>
                <w:lang w:val="en-GB" w:eastAsia="zh-CN"/>
              </w:rPr>
              <w:t xml:space="preserve"> I</w:t>
            </w:r>
            <w:r w:rsidR="003946EA">
              <w:rPr>
                <w:rFonts w:asciiTheme="minorHAnsi" w:hAnsiTheme="minorHAnsi" w:hint="eastAsia"/>
                <w:color w:val="515151" w:themeColor="text1"/>
                <w:sz w:val="20"/>
                <w:szCs w:val="20"/>
                <w:lang w:val="en-GB" w:eastAsia="zh-CN"/>
              </w:rPr>
              <w:t>II</w:t>
            </w:r>
          </w:p>
          <w:p w:rsidR="003946EA" w:rsidRPr="003946EA" w:rsidRDefault="003F6DA7" w:rsidP="003946EA">
            <w:pPr>
              <w:spacing w:after="200"/>
              <w:cnfStyle w:val="000000000000"/>
              <w:rPr>
                <w:rFonts w:asciiTheme="minorHAnsi" w:hAnsiTheme="minorHAnsi"/>
                <w:color w:val="515151" w:themeColor="text1"/>
                <w:sz w:val="20"/>
                <w:szCs w:val="20"/>
                <w:lang w:val="en-GB" w:eastAsia="zh-CN"/>
              </w:rPr>
            </w:pPr>
            <w:hyperlink r:id="rId12" w:history="1">
              <w:r w:rsidR="003946EA">
                <w:rPr>
                  <w:rFonts w:asciiTheme="minorHAnsi" w:hAnsiTheme="minorHAnsi"/>
                  <w:color w:val="515151" w:themeColor="text1"/>
                  <w:sz w:val="20"/>
                  <w:szCs w:val="20"/>
                  <w:lang w:val="en-GB" w:eastAsia="zh-CN"/>
                </w:rPr>
                <w:t>GS10959 VPA</w:t>
              </w:r>
              <w:r w:rsidR="003946EA">
                <w:rPr>
                  <w:rFonts w:asciiTheme="minorHAnsi" w:hAnsiTheme="minorHAnsi" w:hint="eastAsia"/>
                  <w:color w:val="515151" w:themeColor="text1"/>
                  <w:sz w:val="20"/>
                  <w:szCs w:val="20"/>
                  <w:lang w:val="en-GB" w:eastAsia="zh-CN"/>
                </w:rPr>
                <w:t>10</w:t>
              </w:r>
              <w:r w:rsidR="003946EA" w:rsidRPr="00BA7912">
                <w:rPr>
                  <w:rFonts w:asciiTheme="minorHAnsi" w:hAnsiTheme="minorHAnsi"/>
                  <w:color w:val="515151" w:themeColor="text1"/>
                  <w:sz w:val="20"/>
                  <w:szCs w:val="20"/>
                  <w:lang w:val="en-GB" w:eastAsia="zh-CN"/>
                </w:rPr>
                <w:t xml:space="preserve"> Safe Water Project in </w:t>
              </w:r>
            </w:hyperlink>
            <w:r w:rsidR="003946EA" w:rsidRPr="00BA7912">
              <w:rPr>
                <w:rFonts w:asciiTheme="minorHAnsi" w:hAnsiTheme="minorHAnsi"/>
                <w:color w:val="515151" w:themeColor="text1"/>
                <w:sz w:val="20"/>
                <w:szCs w:val="20"/>
                <w:lang w:val="en-GB" w:eastAsia="zh-CN"/>
              </w:rPr>
              <w:t>Bangladesh</w:t>
            </w:r>
            <w:r w:rsidR="003946EA" w:rsidRPr="00BA7912">
              <w:rPr>
                <w:rFonts w:asciiTheme="minorHAnsi" w:hAnsiTheme="minorHAnsi" w:hint="eastAsia"/>
                <w:color w:val="515151" w:themeColor="text1"/>
                <w:sz w:val="20"/>
                <w:szCs w:val="20"/>
                <w:lang w:val="en-GB" w:eastAsia="zh-CN"/>
              </w:rPr>
              <w:t xml:space="preserve"> I</w:t>
            </w:r>
            <w:r w:rsidR="003946EA">
              <w:rPr>
                <w:rFonts w:asciiTheme="minorHAnsi" w:hAnsiTheme="minorHAnsi" w:hint="eastAsia"/>
                <w:color w:val="515151" w:themeColor="text1"/>
                <w:sz w:val="20"/>
                <w:szCs w:val="20"/>
                <w:lang w:val="en-GB" w:eastAsia="zh-CN"/>
              </w:rPr>
              <w:t>V</w:t>
            </w:r>
          </w:p>
        </w:tc>
      </w:tr>
      <w:tr w:rsidR="00B62262" w:rsidRPr="00211D67" w:rsidTr="00B62262">
        <w:tc>
          <w:tcPr>
            <w:cnfStyle w:val="001000000000"/>
            <w:tcW w:w="4390" w:type="dxa"/>
          </w:tcPr>
          <w:p w:rsidR="00B62262" w:rsidRPr="00B62262" w:rsidRDefault="00B6226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Version number of the SCR</w:t>
            </w:r>
          </w:p>
        </w:tc>
        <w:tc>
          <w:tcPr>
            <w:tcW w:w="5052" w:type="dxa"/>
          </w:tcPr>
          <w:p w:rsidR="00B62262" w:rsidRPr="00B62262" w:rsidRDefault="00714AFC" w:rsidP="00B62262">
            <w:pPr>
              <w:cnfStyle w:val="00000000000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0</w:t>
            </w:r>
            <w:ins w:id="1" w:author="保佶" w:date="2021-11-07T19:40:00Z">
              <w:r w:rsidR="00713DF9">
                <w:rPr>
                  <w:rFonts w:asciiTheme="minorHAnsi" w:hAnsiTheme="minorHAnsi" w:hint="eastAsia"/>
                  <w:color w:val="515151" w:themeColor="text1"/>
                  <w:sz w:val="20"/>
                  <w:szCs w:val="20"/>
                  <w:lang w:val="en-GB" w:eastAsia="zh-CN"/>
                </w:rPr>
                <w:t>4</w:t>
              </w:r>
            </w:ins>
            <w:del w:id="2" w:author="保佶" w:date="2021-11-07T19:40:00Z">
              <w:r w:rsidR="00EC2C47" w:rsidDel="00713DF9">
                <w:rPr>
                  <w:rFonts w:asciiTheme="minorHAnsi" w:hAnsiTheme="minorHAnsi" w:hint="eastAsia"/>
                  <w:color w:val="515151" w:themeColor="text1"/>
                  <w:sz w:val="20"/>
                  <w:szCs w:val="20"/>
                  <w:lang w:val="en-GB" w:eastAsia="zh-CN"/>
                </w:rPr>
                <w:delText>3</w:delText>
              </w:r>
            </w:del>
          </w:p>
        </w:tc>
      </w:tr>
      <w:tr w:rsidR="00B62262" w:rsidRPr="00211D67" w:rsidTr="00B62262">
        <w:tc>
          <w:tcPr>
            <w:cnfStyle w:val="001000000000"/>
            <w:tcW w:w="4390" w:type="dxa"/>
          </w:tcPr>
          <w:p w:rsidR="00B62262" w:rsidRPr="00B62262" w:rsidRDefault="00B6226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Completion date of version</w:t>
            </w:r>
          </w:p>
        </w:tc>
        <w:tc>
          <w:tcPr>
            <w:tcW w:w="5052" w:type="dxa"/>
          </w:tcPr>
          <w:p w:rsidR="00B62262" w:rsidRPr="00B62262" w:rsidRDefault="00713DF9" w:rsidP="00B62262">
            <w:pPr>
              <w:cnfStyle w:val="000000000000"/>
              <w:rPr>
                <w:rFonts w:asciiTheme="minorHAnsi" w:hAnsiTheme="minorHAnsi"/>
                <w:color w:val="515151" w:themeColor="text1"/>
                <w:sz w:val="20"/>
                <w:szCs w:val="20"/>
                <w:lang w:val="en-GB" w:eastAsia="zh-CN"/>
              </w:rPr>
            </w:pPr>
            <w:ins w:id="3" w:author="保佶" w:date="2021-11-07T19:41:00Z">
              <w:r>
                <w:rPr>
                  <w:rFonts w:asciiTheme="minorHAnsi" w:hAnsiTheme="minorHAnsi" w:hint="eastAsia"/>
                  <w:color w:val="515151" w:themeColor="text1"/>
                  <w:sz w:val="20"/>
                  <w:szCs w:val="20"/>
                  <w:lang w:val="en-GB" w:eastAsia="zh-CN"/>
                </w:rPr>
                <w:t>07</w:t>
              </w:r>
            </w:ins>
            <w:del w:id="4" w:author="保佶" w:date="2021-11-07T19:41:00Z">
              <w:r w:rsidR="00EC2C47" w:rsidDel="00713DF9">
                <w:rPr>
                  <w:rFonts w:asciiTheme="minorHAnsi" w:hAnsiTheme="minorHAnsi" w:hint="eastAsia"/>
                  <w:color w:val="515151" w:themeColor="text1"/>
                  <w:sz w:val="20"/>
                  <w:szCs w:val="20"/>
                  <w:lang w:val="en-GB" w:eastAsia="zh-CN"/>
                </w:rPr>
                <w:delText>14</w:delText>
              </w:r>
            </w:del>
            <w:r w:rsidR="00BA7912">
              <w:rPr>
                <w:rFonts w:asciiTheme="minorHAnsi" w:hAnsiTheme="minorHAnsi" w:hint="eastAsia"/>
                <w:color w:val="515151" w:themeColor="text1"/>
                <w:sz w:val="20"/>
                <w:szCs w:val="20"/>
                <w:lang w:val="en-GB" w:eastAsia="zh-CN"/>
              </w:rPr>
              <w:t>/</w:t>
            </w:r>
            <w:ins w:id="5" w:author="保佶" w:date="2021-11-07T19:41:00Z">
              <w:r>
                <w:rPr>
                  <w:rFonts w:asciiTheme="minorHAnsi" w:hAnsiTheme="minorHAnsi" w:hint="eastAsia"/>
                  <w:color w:val="515151" w:themeColor="text1"/>
                  <w:sz w:val="20"/>
                  <w:szCs w:val="20"/>
                  <w:lang w:val="en-GB" w:eastAsia="zh-CN"/>
                </w:rPr>
                <w:t>11</w:t>
              </w:r>
            </w:ins>
            <w:del w:id="6" w:author="保佶" w:date="2021-11-07T19:40:00Z">
              <w:r w:rsidR="00BA7912" w:rsidDel="00713DF9">
                <w:rPr>
                  <w:rFonts w:asciiTheme="minorHAnsi" w:hAnsiTheme="minorHAnsi" w:hint="eastAsia"/>
                  <w:color w:val="515151" w:themeColor="text1"/>
                  <w:sz w:val="20"/>
                  <w:szCs w:val="20"/>
                  <w:lang w:val="en-GB" w:eastAsia="zh-CN"/>
                </w:rPr>
                <w:delText>0</w:delText>
              </w:r>
              <w:r w:rsidR="00EC2C47" w:rsidDel="00713DF9">
                <w:rPr>
                  <w:rFonts w:asciiTheme="minorHAnsi" w:hAnsiTheme="minorHAnsi" w:hint="eastAsia"/>
                  <w:color w:val="515151" w:themeColor="text1"/>
                  <w:sz w:val="20"/>
                  <w:szCs w:val="20"/>
                  <w:lang w:val="en-GB" w:eastAsia="zh-CN"/>
                </w:rPr>
                <w:delText>7</w:delText>
              </w:r>
            </w:del>
            <w:r w:rsidR="003031B2">
              <w:rPr>
                <w:rFonts w:asciiTheme="minorHAnsi" w:hAnsiTheme="minorHAnsi" w:hint="eastAsia"/>
                <w:color w:val="515151" w:themeColor="text1"/>
                <w:sz w:val="20"/>
                <w:szCs w:val="20"/>
                <w:lang w:val="en-GB" w:eastAsia="zh-CN"/>
              </w:rPr>
              <w:t>/2021</w:t>
            </w:r>
          </w:p>
        </w:tc>
      </w:tr>
      <w:tr w:rsidR="00B62262" w:rsidRPr="00211D67" w:rsidTr="00B62262">
        <w:tc>
          <w:tcPr>
            <w:cnfStyle w:val="001000000000"/>
            <w:tcW w:w="4390" w:type="dxa"/>
          </w:tcPr>
          <w:p w:rsidR="00B62262" w:rsidRPr="00B62262" w:rsidRDefault="00B6226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 xml:space="preserve">Time of First Submission Date </w:t>
            </w:r>
          </w:p>
        </w:tc>
        <w:tc>
          <w:tcPr>
            <w:tcW w:w="5052" w:type="dxa"/>
          </w:tcPr>
          <w:p w:rsidR="00B62262" w:rsidRPr="00B62262" w:rsidRDefault="00BA7912" w:rsidP="00B62262">
            <w:pPr>
              <w:cnfStyle w:val="00000000000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04/04</w:t>
            </w:r>
            <w:r w:rsidR="003031B2">
              <w:rPr>
                <w:rFonts w:asciiTheme="minorHAnsi" w:hAnsiTheme="minorHAnsi" w:hint="eastAsia"/>
                <w:color w:val="515151" w:themeColor="text1"/>
                <w:sz w:val="20"/>
                <w:szCs w:val="20"/>
                <w:lang w:val="en-GB" w:eastAsia="zh-CN"/>
              </w:rPr>
              <w:t>/2021</w:t>
            </w:r>
          </w:p>
        </w:tc>
      </w:tr>
      <w:tr w:rsidR="00B62262" w:rsidRPr="00211D67" w:rsidTr="00B62262">
        <w:tc>
          <w:tcPr>
            <w:cnfStyle w:val="001000000000"/>
            <w:tcW w:w="4390" w:type="dxa"/>
          </w:tcPr>
          <w:p w:rsidR="00B62262" w:rsidRPr="00B62262" w:rsidRDefault="00B6226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Start Date of the Project</w:t>
            </w:r>
          </w:p>
        </w:tc>
        <w:tc>
          <w:tcPr>
            <w:tcW w:w="5052" w:type="dxa"/>
          </w:tcPr>
          <w:p w:rsidR="00B62262" w:rsidRPr="007D5876" w:rsidRDefault="007D5876" w:rsidP="007D5876">
            <w:pPr>
              <w:cnfStyle w:val="000000000000"/>
              <w:rPr>
                <w:rFonts w:asciiTheme="minorHAnsi" w:hAnsiTheme="minorHAnsi"/>
                <w:color w:val="515151" w:themeColor="text1"/>
                <w:sz w:val="20"/>
                <w:szCs w:val="20"/>
                <w:lang w:eastAsia="zh-CN"/>
              </w:rPr>
            </w:pPr>
            <w:r>
              <w:rPr>
                <w:rFonts w:asciiTheme="minorHAnsi" w:hAnsiTheme="minorHAnsi" w:hint="eastAsia"/>
                <w:color w:val="515151" w:themeColor="text1"/>
                <w:sz w:val="20"/>
                <w:szCs w:val="20"/>
                <w:lang w:val="en-GB" w:eastAsia="zh-CN"/>
              </w:rPr>
              <w:t>To be decided</w:t>
            </w:r>
          </w:p>
        </w:tc>
      </w:tr>
      <w:tr w:rsidR="00B62262" w:rsidRPr="00211D67" w:rsidTr="00B62262">
        <w:tc>
          <w:tcPr>
            <w:cnfStyle w:val="001000000000"/>
            <w:tcW w:w="4390" w:type="dxa"/>
          </w:tcPr>
          <w:p w:rsidR="00B62262" w:rsidRPr="00B62262" w:rsidRDefault="00B6226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Date of Meeting (s)</w:t>
            </w:r>
          </w:p>
        </w:tc>
        <w:tc>
          <w:tcPr>
            <w:tcW w:w="5052" w:type="dxa"/>
          </w:tcPr>
          <w:p w:rsidR="00B62262" w:rsidRPr="00B62262" w:rsidRDefault="003946EA" w:rsidP="00B62262">
            <w:pPr>
              <w:cnfStyle w:val="00000000000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10/06/2021</w:t>
            </w:r>
          </w:p>
        </w:tc>
      </w:tr>
      <w:tr w:rsidR="00B62262" w:rsidRPr="00211D67" w:rsidTr="00B62262">
        <w:tc>
          <w:tcPr>
            <w:cnfStyle w:val="001000000000"/>
            <w:tcW w:w="4390" w:type="dxa"/>
          </w:tcPr>
          <w:p w:rsidR="00B62262" w:rsidRPr="00B62262" w:rsidRDefault="00B62262" w:rsidP="00B62262">
            <w:pPr>
              <w:spacing w:line="276" w:lineRule="auto"/>
              <w:ind w:left="34"/>
              <w:rPr>
                <w:rFonts w:asciiTheme="minorHAnsi" w:hAnsiTheme="minorHAnsi" w:cs="Arial"/>
                <w:b/>
                <w:bCs w:val="0"/>
                <w:color w:val="FFFFFF" w:themeColor="background1"/>
                <w:sz w:val="20"/>
              </w:rPr>
            </w:pPr>
            <w:r w:rsidRPr="00B62262">
              <w:rPr>
                <w:rFonts w:asciiTheme="minorHAnsi" w:hAnsiTheme="minorHAnsi" w:cs="Arial"/>
                <w:b/>
                <w:bCs w:val="0"/>
                <w:color w:val="FFFFFF" w:themeColor="background1"/>
                <w:sz w:val="20"/>
                <w:szCs w:val="20"/>
              </w:rPr>
              <w:t>Project Cycle:</w:t>
            </w:r>
          </w:p>
        </w:tc>
        <w:tc>
          <w:tcPr>
            <w:tcW w:w="5052" w:type="dxa"/>
          </w:tcPr>
          <w:p w:rsidR="00B62262" w:rsidRPr="00B62262" w:rsidRDefault="003F6DA7" w:rsidP="00B62262">
            <w:pPr>
              <w:tabs>
                <w:tab w:val="left" w:pos="3536"/>
              </w:tabs>
              <w:cnfStyle w:val="00000000000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Auto/>
                    <w:default w:val="1"/>
                  </w:checkBox>
                </w:ffData>
              </w:fldChar>
            </w:r>
            <w:bookmarkStart w:id="7" w:name="Check11"/>
            <w:r w:rsidR="00613008">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7"/>
            <w:r w:rsidR="00B62262" w:rsidRPr="00B62262">
              <w:rPr>
                <w:rFonts w:asciiTheme="minorHAnsi" w:hAnsiTheme="minorHAnsi" w:cs="Arial"/>
                <w:sz w:val="20"/>
                <w:szCs w:val="20"/>
              </w:rPr>
              <w:t xml:space="preserve"> Regular</w:t>
            </w:r>
          </w:p>
          <w:p w:rsidR="00B62262" w:rsidRPr="00B62262" w:rsidRDefault="003F6DA7" w:rsidP="00B62262">
            <w:pPr>
              <w:cnfStyle w:val="000000000000"/>
              <w:rPr>
                <w:rFonts w:asciiTheme="minorHAnsi" w:hAnsiTheme="minorHAnsi"/>
                <w:color w:val="515151" w:themeColor="text1"/>
                <w:sz w:val="20"/>
                <w:szCs w:val="20"/>
                <w:lang w:val="en-GB"/>
              </w:rPr>
            </w:pPr>
            <w:r w:rsidRPr="00B62262">
              <w:rPr>
                <w:rFonts w:asciiTheme="minorHAnsi" w:hAnsiTheme="minorHAnsi" w:cs="Arial"/>
                <w:sz w:val="20"/>
                <w:szCs w:val="20"/>
              </w:rPr>
              <w:fldChar w:fldCharType="begin">
                <w:ffData>
                  <w:name w:val="Check12"/>
                  <w:enabled/>
                  <w:calcOnExit w:val="0"/>
                  <w:checkBox>
                    <w:sizeAuto/>
                    <w:default w:val="0"/>
                  </w:checkBox>
                </w:ffData>
              </w:fldChar>
            </w:r>
            <w:bookmarkStart w:id="8" w:name="Check12"/>
            <w:r w:rsidR="00B62262" w:rsidRPr="00B62262">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B62262">
              <w:rPr>
                <w:rFonts w:asciiTheme="minorHAnsi" w:hAnsiTheme="minorHAnsi" w:cs="Arial"/>
                <w:sz w:val="20"/>
                <w:szCs w:val="20"/>
              </w:rPr>
              <w:fldChar w:fldCharType="end"/>
            </w:r>
            <w:bookmarkEnd w:id="8"/>
            <w:r w:rsidR="00B62262" w:rsidRPr="00B62262">
              <w:rPr>
                <w:rFonts w:asciiTheme="minorHAnsi" w:hAnsiTheme="minorHAnsi" w:cs="Arial"/>
                <w:sz w:val="20"/>
                <w:szCs w:val="20"/>
              </w:rPr>
              <w:t xml:space="preserve"> Retroactive </w:t>
            </w:r>
          </w:p>
        </w:tc>
      </w:tr>
    </w:tbl>
    <w:p w:rsidR="00816579" w:rsidRDefault="00816579" w:rsidP="004473A5">
      <w:pPr>
        <w:spacing w:line="276" w:lineRule="auto"/>
        <w:contextualSpacing w:val="0"/>
        <w:rPr>
          <w:lang w:val="en-GB"/>
        </w:rPr>
      </w:pPr>
    </w:p>
    <w:p w:rsidR="00B62262" w:rsidRDefault="00B62262" w:rsidP="004473A5">
      <w:pPr>
        <w:spacing w:line="276" w:lineRule="auto"/>
        <w:contextualSpacing w:val="0"/>
        <w:rPr>
          <w:lang w:val="en-GB"/>
        </w:rPr>
      </w:pPr>
    </w:p>
    <w:p w:rsidR="00B62262" w:rsidRPr="00B62262" w:rsidRDefault="00B62262" w:rsidP="00B62262">
      <w:pPr>
        <w:pStyle w:val="SectionTitle"/>
      </w:pPr>
      <w:bookmarkStart w:id="9" w:name="_Ref49844468"/>
      <w:r w:rsidRPr="0047441A">
        <w:t>INFORMATION MADE AVAILABLE TO STAKEHOLDERS</w:t>
      </w:r>
      <w:bookmarkEnd w:id="9"/>
      <w:r w:rsidRPr="0047441A">
        <w:t xml:space="preserve"> </w:t>
      </w:r>
    </w:p>
    <w:p w:rsidR="00B62262" w:rsidRPr="00756398" w:rsidRDefault="00B62262" w:rsidP="00B62262">
      <w:pPr>
        <w:pStyle w:val="SectionList"/>
      </w:pPr>
      <w:r w:rsidRPr="0047441A">
        <w:t xml:space="preserve">A non–technical summary of the project </w:t>
      </w:r>
    </w:p>
    <w:p w:rsidR="00613008" w:rsidRDefault="00B62262" w:rsidP="00B62262">
      <w:pPr>
        <w:rPr>
          <w:lang w:eastAsia="zh-CN"/>
        </w:rPr>
      </w:pPr>
      <w:r w:rsidRPr="00C66E11">
        <w:t>&gt;&gt;</w:t>
      </w:r>
    </w:p>
    <w:p w:rsidR="00052175" w:rsidRDefault="00052175" w:rsidP="00B62262">
      <w:pPr>
        <w:rPr>
          <w:lang w:eastAsia="zh-CN"/>
        </w:rPr>
      </w:pPr>
      <w:r>
        <w:rPr>
          <w:rFonts w:hint="eastAsia"/>
          <w:lang w:eastAsia="zh-CN"/>
        </w:rPr>
        <w:t>English version:</w:t>
      </w:r>
    </w:p>
    <w:p w:rsidR="00052175" w:rsidRPr="00052175" w:rsidRDefault="00052175" w:rsidP="00052175">
      <w:pPr>
        <w:rPr>
          <w:lang w:eastAsia="zh-CN"/>
        </w:rPr>
      </w:pPr>
      <w:bookmarkStart w:id="10" w:name="OLE_LINK1"/>
      <w:r w:rsidRPr="00052175">
        <w:rPr>
          <w:rFonts w:hint="eastAsia"/>
          <w:lang w:eastAsia="zh-CN"/>
        </w:rPr>
        <w:t>Guangzhou Iceberg Environmental Consulting Services</w:t>
      </w:r>
      <w:r w:rsidRPr="00052175">
        <w:rPr>
          <w:lang w:eastAsia="zh-CN"/>
        </w:rPr>
        <w:t xml:space="preserve"> Co., Ltd. </w:t>
      </w:r>
      <w:r w:rsidRPr="00052175">
        <w:rPr>
          <w:rFonts w:hint="eastAsia"/>
          <w:lang w:eastAsia="zh-CN"/>
        </w:rPr>
        <w:t xml:space="preserve">(hereinafter referred to as Iceberg), a Chinese </w:t>
      </w:r>
      <w:r w:rsidRPr="00052175">
        <w:rPr>
          <w:lang w:eastAsia="zh-CN"/>
        </w:rPr>
        <w:t>company committed to provid</w:t>
      </w:r>
      <w:r w:rsidRPr="00052175">
        <w:rPr>
          <w:rFonts w:hint="eastAsia"/>
          <w:lang w:eastAsia="zh-CN"/>
        </w:rPr>
        <w:t>e</w:t>
      </w:r>
      <w:r w:rsidRPr="00052175">
        <w:rPr>
          <w:lang w:eastAsia="zh-CN"/>
        </w:rPr>
        <w:t xml:space="preserve"> clean water and energy for developing countries through carbon finance</w:t>
      </w:r>
      <w:r w:rsidRPr="00052175">
        <w:rPr>
          <w:rFonts w:hint="eastAsia"/>
          <w:lang w:eastAsia="zh-CN"/>
        </w:rPr>
        <w:t>, will cooperate with local NGO Social Aid to implement four borehole maintenance projects in Cox</w:t>
      </w:r>
      <w:r w:rsidRPr="00052175">
        <w:rPr>
          <w:lang w:eastAsia="zh-CN"/>
        </w:rPr>
        <w:t>’</w:t>
      </w:r>
      <w:r w:rsidRPr="00052175">
        <w:rPr>
          <w:rFonts w:hint="eastAsia"/>
          <w:lang w:eastAsia="zh-CN"/>
        </w:rPr>
        <w:t xml:space="preserve">s </w:t>
      </w:r>
      <w:proofErr w:type="spellStart"/>
      <w:r w:rsidRPr="00052175">
        <w:rPr>
          <w:rFonts w:hint="eastAsia"/>
          <w:lang w:eastAsia="zh-CN"/>
        </w:rPr>
        <w:t>Bazar</w:t>
      </w:r>
      <w:proofErr w:type="spellEnd"/>
      <w:r w:rsidRPr="00052175">
        <w:rPr>
          <w:rFonts w:hint="eastAsia"/>
          <w:lang w:eastAsia="zh-CN"/>
        </w:rPr>
        <w:t xml:space="preserve"> District, Chittagong Division of Bangladesh. The projects will provide clean water for local communities through maintaining no fewer than 100 boreholes. The broken boreholes will be </w:t>
      </w:r>
      <w:r w:rsidRPr="00052175">
        <w:rPr>
          <w:rFonts w:hint="eastAsia"/>
          <w:lang w:eastAsia="zh-CN"/>
        </w:rPr>
        <w:lastRenderedPageBreak/>
        <w:t xml:space="preserve">identified and the broken parts of boreholes, such as hand pumps, will be rehabilitated. Chemical disinfection </w:t>
      </w:r>
      <w:r w:rsidR="00FB60C1">
        <w:rPr>
          <w:rFonts w:hint="eastAsia"/>
          <w:lang w:eastAsia="zh-CN"/>
        </w:rPr>
        <w:t>may</w:t>
      </w:r>
      <w:r w:rsidRPr="00052175">
        <w:rPr>
          <w:rFonts w:hint="eastAsia"/>
          <w:lang w:eastAsia="zh-CN"/>
        </w:rPr>
        <w:t xml:space="preserve"> be applied in case that water quality cannot meet the related requirements of Bangladesh after borehole maintenance. The four projects will be registered as carbon emission reduction projects under an international standard called </w:t>
      </w:r>
      <w:r w:rsidRPr="00052175">
        <w:rPr>
          <w:lang w:eastAsia="zh-CN"/>
        </w:rPr>
        <w:t>“</w:t>
      </w:r>
      <w:r w:rsidRPr="00052175">
        <w:rPr>
          <w:rFonts w:hint="eastAsia"/>
          <w:lang w:eastAsia="zh-CN"/>
        </w:rPr>
        <w:t>Gold Standard for Global Goals</w:t>
      </w:r>
      <w:r w:rsidRPr="00052175">
        <w:rPr>
          <w:lang w:eastAsia="zh-CN"/>
        </w:rPr>
        <w:t>”</w:t>
      </w:r>
      <w:r w:rsidRPr="00052175">
        <w:rPr>
          <w:rFonts w:hint="eastAsia"/>
          <w:lang w:eastAsia="zh-CN"/>
        </w:rPr>
        <w:t xml:space="preserve">. The income from selling these carbon credits to international carbon market will confirm the sustainability and </w:t>
      </w:r>
      <w:r w:rsidRPr="00052175">
        <w:rPr>
          <w:lang w:eastAsia="zh-CN"/>
        </w:rPr>
        <w:t>extendibility</w:t>
      </w:r>
      <w:r w:rsidRPr="00052175">
        <w:rPr>
          <w:rFonts w:hint="eastAsia"/>
          <w:lang w:eastAsia="zh-CN"/>
        </w:rPr>
        <w:t xml:space="preserve"> of the projects. </w:t>
      </w:r>
      <w:r w:rsidRPr="00052175">
        <w:rPr>
          <w:lang w:eastAsia="zh-CN"/>
        </w:rPr>
        <w:t xml:space="preserve">The </w:t>
      </w:r>
      <w:r w:rsidR="00FB60C1">
        <w:rPr>
          <w:rFonts w:hint="eastAsia"/>
          <w:lang w:eastAsia="zh-CN"/>
        </w:rPr>
        <w:t>project</w:t>
      </w:r>
      <w:r w:rsidRPr="00052175">
        <w:rPr>
          <w:rFonts w:hint="eastAsia"/>
          <w:lang w:eastAsia="zh-CN"/>
        </w:rPr>
        <w:t>s</w:t>
      </w:r>
      <w:r w:rsidRPr="00052175">
        <w:rPr>
          <w:lang w:eastAsia="zh-CN"/>
        </w:rPr>
        <w:t xml:space="preserve"> </w:t>
      </w:r>
      <w:r w:rsidRPr="00052175">
        <w:rPr>
          <w:rFonts w:hint="eastAsia"/>
          <w:lang w:eastAsia="zh-CN"/>
        </w:rPr>
        <w:t>are</w:t>
      </w:r>
      <w:r w:rsidRPr="00052175">
        <w:rPr>
          <w:lang w:eastAsia="zh-CN"/>
        </w:rPr>
        <w:t xml:space="preserve"> </w:t>
      </w:r>
      <w:r w:rsidRPr="00052175">
        <w:rPr>
          <w:rFonts w:hint="eastAsia"/>
          <w:lang w:eastAsia="zh-CN"/>
        </w:rPr>
        <w:t>small</w:t>
      </w:r>
      <w:r w:rsidRPr="00052175">
        <w:rPr>
          <w:lang w:eastAsia="zh-CN"/>
        </w:rPr>
        <w:t xml:space="preserve"> scale project</w:t>
      </w:r>
      <w:r w:rsidRPr="00052175">
        <w:rPr>
          <w:rFonts w:hint="eastAsia"/>
          <w:lang w:eastAsia="zh-CN"/>
        </w:rPr>
        <w:t>s</w:t>
      </w:r>
      <w:r w:rsidRPr="00052175">
        <w:rPr>
          <w:lang w:eastAsia="zh-CN"/>
        </w:rPr>
        <w:t xml:space="preserve"> since </w:t>
      </w:r>
      <w:r w:rsidRPr="00052175">
        <w:rPr>
          <w:rFonts w:hint="eastAsia"/>
          <w:lang w:eastAsia="zh-CN"/>
        </w:rPr>
        <w:t>their</w:t>
      </w:r>
      <w:r w:rsidRPr="00052175">
        <w:rPr>
          <w:lang w:eastAsia="zh-CN"/>
        </w:rPr>
        <w:t xml:space="preserve"> annual emission reductions achieved </w:t>
      </w:r>
      <w:r w:rsidRPr="00052175">
        <w:rPr>
          <w:rFonts w:hint="eastAsia"/>
          <w:lang w:eastAsia="zh-CN"/>
        </w:rPr>
        <w:t>will be</w:t>
      </w:r>
      <w:r w:rsidRPr="00052175">
        <w:rPr>
          <w:lang w:eastAsia="zh-CN"/>
        </w:rPr>
        <w:t xml:space="preserve"> </w:t>
      </w:r>
      <w:r w:rsidRPr="00052175">
        <w:rPr>
          <w:rFonts w:hint="eastAsia"/>
          <w:lang w:eastAsia="zh-CN"/>
        </w:rPr>
        <w:t xml:space="preserve">less </w:t>
      </w:r>
      <w:r w:rsidRPr="00052175">
        <w:rPr>
          <w:lang w:eastAsia="zh-CN"/>
        </w:rPr>
        <w:t xml:space="preserve">than </w:t>
      </w:r>
      <w:r w:rsidRPr="00052175">
        <w:rPr>
          <w:rFonts w:hint="eastAsia"/>
          <w:lang w:eastAsia="zh-CN"/>
        </w:rPr>
        <w:t>6</w:t>
      </w:r>
      <w:r w:rsidRPr="00052175">
        <w:rPr>
          <w:lang w:eastAsia="zh-CN"/>
        </w:rPr>
        <w:t>0,000 tCO</w:t>
      </w:r>
      <w:r w:rsidRPr="00FB60C1">
        <w:rPr>
          <w:vertAlign w:val="subscript"/>
          <w:lang w:eastAsia="zh-CN"/>
        </w:rPr>
        <w:t>2</w:t>
      </w:r>
      <w:r w:rsidRPr="00052175">
        <w:rPr>
          <w:lang w:eastAsia="zh-CN"/>
        </w:rPr>
        <w:t xml:space="preserve">e </w:t>
      </w:r>
      <w:r w:rsidRPr="00052175">
        <w:rPr>
          <w:rFonts w:hint="eastAsia"/>
          <w:lang w:eastAsia="zh-CN"/>
        </w:rPr>
        <w:t xml:space="preserve">each, </w:t>
      </w:r>
      <w:r w:rsidRPr="00052175">
        <w:rPr>
          <w:lang w:eastAsia="zh-CN"/>
        </w:rPr>
        <w:t xml:space="preserve">which is the threshold of </w:t>
      </w:r>
      <w:r w:rsidRPr="00052175">
        <w:rPr>
          <w:rFonts w:hint="eastAsia"/>
          <w:lang w:eastAsia="zh-CN"/>
        </w:rPr>
        <w:t>small</w:t>
      </w:r>
      <w:r w:rsidRPr="00052175">
        <w:rPr>
          <w:lang w:eastAsia="zh-CN"/>
        </w:rPr>
        <w:t xml:space="preserve"> scale project. </w:t>
      </w:r>
      <w:r w:rsidRPr="00052175">
        <w:rPr>
          <w:rFonts w:hint="eastAsia"/>
          <w:lang w:eastAsia="zh-CN"/>
        </w:rPr>
        <w:t>The</w:t>
      </w:r>
      <w:r w:rsidRPr="00052175">
        <w:rPr>
          <w:lang w:eastAsia="zh-CN"/>
        </w:rPr>
        <w:t xml:space="preserve"> </w:t>
      </w:r>
      <w:r w:rsidRPr="00052175">
        <w:rPr>
          <w:rFonts w:hint="eastAsia"/>
          <w:lang w:eastAsia="zh-CN"/>
        </w:rPr>
        <w:t>d</w:t>
      </w:r>
      <w:r w:rsidRPr="00052175">
        <w:rPr>
          <w:lang w:eastAsia="zh-CN"/>
        </w:rPr>
        <w:t xml:space="preserve">uration of </w:t>
      </w:r>
      <w:r w:rsidRPr="00052175">
        <w:rPr>
          <w:rFonts w:hint="eastAsia"/>
          <w:lang w:eastAsia="zh-CN"/>
        </w:rPr>
        <w:t xml:space="preserve">the </w:t>
      </w:r>
      <w:r w:rsidRPr="00052175">
        <w:rPr>
          <w:lang w:eastAsia="zh-CN"/>
        </w:rPr>
        <w:t>project</w:t>
      </w:r>
      <w:r w:rsidRPr="00052175">
        <w:rPr>
          <w:rFonts w:hint="eastAsia"/>
          <w:lang w:eastAsia="zh-CN"/>
        </w:rPr>
        <w:t>s</w:t>
      </w:r>
      <w:r w:rsidRPr="00052175">
        <w:rPr>
          <w:lang w:eastAsia="zh-CN"/>
        </w:rPr>
        <w:t xml:space="preserve"> is </w:t>
      </w:r>
      <w:r w:rsidRPr="00052175">
        <w:rPr>
          <w:rFonts w:hint="eastAsia"/>
          <w:lang w:eastAsia="zh-CN"/>
        </w:rPr>
        <w:t>15 years</w:t>
      </w:r>
      <w:r w:rsidRPr="00052175">
        <w:rPr>
          <w:lang w:eastAsia="zh-CN"/>
        </w:rPr>
        <w:t>.</w:t>
      </w:r>
    </w:p>
    <w:p w:rsidR="00052175" w:rsidRPr="00052175" w:rsidRDefault="00052175" w:rsidP="00052175">
      <w:pPr>
        <w:rPr>
          <w:lang w:eastAsia="zh-CN"/>
        </w:rPr>
      </w:pPr>
    </w:p>
    <w:p w:rsidR="00052175" w:rsidRPr="00052175" w:rsidRDefault="00052175" w:rsidP="00052175">
      <w:pPr>
        <w:rPr>
          <w:lang w:eastAsia="zh-CN"/>
        </w:rPr>
      </w:pPr>
      <w:r w:rsidRPr="00052175">
        <w:rPr>
          <w:rFonts w:hint="eastAsia"/>
          <w:lang w:eastAsia="zh-CN"/>
        </w:rPr>
        <w:t>The implementation plan of the projects is shown as follows:</w:t>
      </w:r>
    </w:p>
    <w:bookmarkEnd w:id="10"/>
    <w:p w:rsidR="00052175" w:rsidRPr="00052175" w:rsidRDefault="00052175" w:rsidP="00052175">
      <w:pPr>
        <w:rPr>
          <w:lang w:eastAsia="zh-CN"/>
        </w:rPr>
      </w:pPr>
    </w:p>
    <w:tbl>
      <w:tblPr>
        <w:tblStyle w:val="afff6"/>
        <w:tblW w:w="0" w:type="auto"/>
        <w:tblLook w:val="04A0"/>
      </w:tblPr>
      <w:tblGrid>
        <w:gridCol w:w="4012"/>
        <w:gridCol w:w="2437"/>
      </w:tblGrid>
      <w:tr w:rsidR="00052175" w:rsidRPr="00193E53" w:rsidTr="00052175">
        <w:tc>
          <w:tcPr>
            <w:tcW w:w="4012" w:type="dxa"/>
            <w:vAlign w:val="center"/>
          </w:tcPr>
          <w:p w:rsidR="00052175" w:rsidRPr="00052175" w:rsidRDefault="00052175" w:rsidP="00052175">
            <w:pPr>
              <w:jc w:val="center"/>
              <w:rPr>
                <w:lang w:eastAsia="zh-CN"/>
              </w:rPr>
            </w:pPr>
            <w:r w:rsidRPr="00052175">
              <w:rPr>
                <w:rFonts w:hint="eastAsia"/>
                <w:lang w:eastAsia="zh-CN"/>
              </w:rPr>
              <w:t>Content</w:t>
            </w:r>
          </w:p>
        </w:tc>
        <w:tc>
          <w:tcPr>
            <w:tcW w:w="2437" w:type="dxa"/>
            <w:vAlign w:val="center"/>
          </w:tcPr>
          <w:p w:rsidR="00052175" w:rsidRPr="00052175" w:rsidRDefault="00052175" w:rsidP="00052175">
            <w:pPr>
              <w:jc w:val="center"/>
              <w:rPr>
                <w:lang w:eastAsia="zh-CN"/>
              </w:rPr>
            </w:pPr>
            <w:r w:rsidRPr="00052175">
              <w:rPr>
                <w:rFonts w:hint="eastAsia"/>
                <w:lang w:eastAsia="zh-CN"/>
              </w:rPr>
              <w:t>Time</w:t>
            </w:r>
          </w:p>
        </w:tc>
      </w:tr>
      <w:tr w:rsidR="00052175" w:rsidRPr="00193E53" w:rsidTr="00052175">
        <w:tc>
          <w:tcPr>
            <w:tcW w:w="4012" w:type="dxa"/>
          </w:tcPr>
          <w:p w:rsidR="00052175" w:rsidRPr="00052175" w:rsidRDefault="00052175" w:rsidP="00052175">
            <w:pPr>
              <w:jc w:val="center"/>
              <w:rPr>
                <w:lang w:eastAsia="zh-CN"/>
              </w:rPr>
            </w:pPr>
            <w:r w:rsidRPr="00052175">
              <w:rPr>
                <w:rFonts w:hint="eastAsia"/>
                <w:lang w:eastAsia="zh-CN"/>
              </w:rPr>
              <w:t>Site visit and holding of local stakeholder consultation meeting</w:t>
            </w:r>
          </w:p>
        </w:tc>
        <w:tc>
          <w:tcPr>
            <w:tcW w:w="2437" w:type="dxa"/>
            <w:vAlign w:val="center"/>
          </w:tcPr>
          <w:p w:rsidR="00052175" w:rsidRPr="00052175" w:rsidRDefault="00052175" w:rsidP="00052175">
            <w:pPr>
              <w:jc w:val="center"/>
              <w:rPr>
                <w:lang w:eastAsia="zh-CN"/>
              </w:rPr>
            </w:pPr>
            <w:r w:rsidRPr="00052175">
              <w:rPr>
                <w:rFonts w:hint="eastAsia"/>
                <w:lang w:eastAsia="zh-CN"/>
              </w:rPr>
              <w:t>05/2021-06/2021</w:t>
            </w:r>
          </w:p>
        </w:tc>
      </w:tr>
      <w:tr w:rsidR="00052175" w:rsidRPr="00193E53" w:rsidTr="00052175">
        <w:tc>
          <w:tcPr>
            <w:tcW w:w="4012" w:type="dxa"/>
          </w:tcPr>
          <w:p w:rsidR="00052175" w:rsidRPr="00052175" w:rsidRDefault="00052175" w:rsidP="00052175">
            <w:pPr>
              <w:jc w:val="center"/>
              <w:rPr>
                <w:lang w:eastAsia="zh-CN"/>
              </w:rPr>
            </w:pPr>
            <w:r w:rsidRPr="00052175">
              <w:rPr>
                <w:rFonts w:hint="eastAsia"/>
                <w:lang w:eastAsia="zh-CN"/>
              </w:rPr>
              <w:t>Projects Implementation</w:t>
            </w:r>
          </w:p>
        </w:tc>
        <w:tc>
          <w:tcPr>
            <w:tcW w:w="2437" w:type="dxa"/>
          </w:tcPr>
          <w:p w:rsidR="00052175" w:rsidRPr="00052175" w:rsidRDefault="00EC2C47" w:rsidP="00052175">
            <w:pPr>
              <w:jc w:val="center"/>
              <w:rPr>
                <w:lang w:eastAsia="zh-CN"/>
              </w:rPr>
            </w:pPr>
            <w:r>
              <w:rPr>
                <w:rFonts w:hint="eastAsia"/>
                <w:lang w:eastAsia="zh-CN"/>
              </w:rPr>
              <w:t xml:space="preserve">Estimated to be </w:t>
            </w:r>
            <w:r w:rsidR="00052175" w:rsidRPr="00052175">
              <w:rPr>
                <w:rFonts w:hint="eastAsia"/>
                <w:lang w:eastAsia="zh-CN"/>
              </w:rPr>
              <w:t>0</w:t>
            </w:r>
            <w:r w:rsidR="007D5876">
              <w:rPr>
                <w:rFonts w:hint="eastAsia"/>
                <w:lang w:eastAsia="zh-CN"/>
              </w:rPr>
              <w:t>8</w:t>
            </w:r>
            <w:r w:rsidR="00052175" w:rsidRPr="00052175">
              <w:rPr>
                <w:rFonts w:hint="eastAsia"/>
                <w:lang w:eastAsia="zh-CN"/>
              </w:rPr>
              <w:t>/2021-</w:t>
            </w:r>
            <w:r w:rsidR="007D5876">
              <w:rPr>
                <w:rFonts w:hint="eastAsia"/>
                <w:lang w:eastAsia="zh-CN"/>
              </w:rPr>
              <w:t>02</w:t>
            </w:r>
            <w:r w:rsidR="00052175" w:rsidRPr="00052175">
              <w:rPr>
                <w:rFonts w:hint="eastAsia"/>
                <w:lang w:eastAsia="zh-CN"/>
              </w:rPr>
              <w:t>/202</w:t>
            </w:r>
            <w:r w:rsidR="007D5876">
              <w:rPr>
                <w:rFonts w:hint="eastAsia"/>
                <w:lang w:eastAsia="zh-CN"/>
              </w:rPr>
              <w:t>2</w:t>
            </w:r>
            <w:r>
              <w:rPr>
                <w:rFonts w:hint="eastAsia"/>
                <w:lang w:eastAsia="zh-CN"/>
              </w:rPr>
              <w:t>, maybe adjusted due to lockdown</w:t>
            </w:r>
          </w:p>
        </w:tc>
      </w:tr>
    </w:tbl>
    <w:p w:rsidR="00052175" w:rsidRPr="00052175" w:rsidRDefault="00052175" w:rsidP="00052175">
      <w:pPr>
        <w:rPr>
          <w:lang w:eastAsia="zh-CN"/>
        </w:rPr>
      </w:pPr>
    </w:p>
    <w:p w:rsidR="00052175" w:rsidRPr="00052175" w:rsidRDefault="00052175" w:rsidP="00052175">
      <w:pPr>
        <w:rPr>
          <w:lang w:eastAsia="zh-CN"/>
        </w:rPr>
      </w:pPr>
      <w:r w:rsidRPr="00052175">
        <w:rPr>
          <w:rFonts w:hint="eastAsia"/>
          <w:lang w:eastAsia="zh-CN"/>
        </w:rPr>
        <w:t xml:space="preserve">Donation and carbon transfer agreements will be signed between the project developer and water management </w:t>
      </w:r>
      <w:r w:rsidRPr="00052175">
        <w:rPr>
          <w:lang w:eastAsia="zh-CN"/>
        </w:rPr>
        <w:t>committees</w:t>
      </w:r>
      <w:r w:rsidRPr="00052175">
        <w:rPr>
          <w:rFonts w:hint="eastAsia"/>
          <w:lang w:eastAsia="zh-CN"/>
        </w:rPr>
        <w:t xml:space="preserve"> where the projects are located. </w:t>
      </w:r>
      <w:r w:rsidRPr="00052175">
        <w:rPr>
          <w:lang w:eastAsia="zh-CN"/>
        </w:rPr>
        <w:t>S</w:t>
      </w:r>
      <w:r w:rsidRPr="00052175">
        <w:rPr>
          <w:rFonts w:hint="eastAsia"/>
          <w:lang w:eastAsia="zh-CN"/>
        </w:rPr>
        <w:t>o the project developer</w:t>
      </w:r>
      <w:r w:rsidRPr="00052175">
        <w:rPr>
          <w:lang w:eastAsia="zh-CN"/>
        </w:rPr>
        <w:t xml:space="preserve"> has full rights over the Products generated from G</w:t>
      </w:r>
      <w:r w:rsidRPr="00052175">
        <w:rPr>
          <w:rFonts w:hint="eastAsia"/>
          <w:lang w:eastAsia="zh-CN"/>
        </w:rPr>
        <w:t>old Standard</w:t>
      </w:r>
      <w:r w:rsidRPr="00052175">
        <w:rPr>
          <w:lang w:eastAsia="zh-CN"/>
        </w:rPr>
        <w:t xml:space="preserve"> Certification.</w:t>
      </w:r>
    </w:p>
    <w:p w:rsidR="00052175" w:rsidRDefault="00052175" w:rsidP="00B62262">
      <w:pPr>
        <w:rPr>
          <w:lang w:eastAsia="zh-CN"/>
        </w:rPr>
      </w:pPr>
    </w:p>
    <w:p w:rsidR="00052175" w:rsidRDefault="00052175" w:rsidP="00B62262">
      <w:pPr>
        <w:rPr>
          <w:lang w:eastAsia="zh-CN"/>
        </w:rPr>
      </w:pPr>
      <w:r>
        <w:rPr>
          <w:rFonts w:hint="eastAsia"/>
          <w:lang w:eastAsia="zh-CN"/>
        </w:rPr>
        <w:t>Bengali version:</w:t>
      </w:r>
    </w:p>
    <w:p w:rsidR="00052175" w:rsidRDefault="00BD4F8C" w:rsidP="00B62262">
      <w:pPr>
        <w:rPr>
          <w:lang w:eastAsia="zh-CN"/>
        </w:rPr>
      </w:pPr>
      <w:r>
        <w:rPr>
          <w:noProof/>
          <w:lang w:eastAsia="zh-CN"/>
        </w:rPr>
        <w:lastRenderedPageBreak/>
        <w:drawing>
          <wp:inline distT="0" distB="0" distL="0" distR="0">
            <wp:extent cx="4340860" cy="4764405"/>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0860" cy="4764405"/>
                    </a:xfrm>
                    <a:prstGeom prst="rect">
                      <a:avLst/>
                    </a:prstGeom>
                    <a:noFill/>
                    <a:ln w="9525">
                      <a:noFill/>
                      <a:miter lim="800000"/>
                      <a:headEnd/>
                      <a:tailEnd/>
                    </a:ln>
                  </pic:spPr>
                </pic:pic>
              </a:graphicData>
            </a:graphic>
          </wp:inline>
        </w:drawing>
      </w:r>
    </w:p>
    <w:p w:rsidR="00052175" w:rsidRPr="00052175" w:rsidRDefault="00052175" w:rsidP="00B62262">
      <w:pPr>
        <w:rPr>
          <w:lang w:eastAsia="zh-CN"/>
        </w:rPr>
      </w:pPr>
    </w:p>
    <w:p w:rsidR="00B62262" w:rsidRPr="0047441A" w:rsidRDefault="00B62262" w:rsidP="00B62262">
      <w:pPr>
        <w:pStyle w:val="SectionList"/>
      </w:pPr>
      <w:r w:rsidRPr="0047441A">
        <w:t>Contact details to get further technical detail and project information</w:t>
      </w:r>
    </w:p>
    <w:p w:rsidR="00B62262" w:rsidRDefault="00B62262" w:rsidP="00B62262">
      <w:pPr>
        <w:rPr>
          <w:lang w:eastAsia="zh-CN"/>
        </w:rPr>
      </w:pPr>
      <w:r w:rsidRPr="00825DD0">
        <w:t>&gt;&gt;</w:t>
      </w:r>
    </w:p>
    <w:p w:rsidR="007959BF" w:rsidRPr="007959BF" w:rsidRDefault="007959BF" w:rsidP="007959BF">
      <w:pPr>
        <w:jc w:val="both"/>
        <w:rPr>
          <w:lang w:eastAsia="zh-CN"/>
        </w:rPr>
      </w:pPr>
      <w:r w:rsidRPr="007959BF">
        <w:rPr>
          <w:lang w:eastAsia="zh-CN"/>
        </w:rPr>
        <w:t xml:space="preserve">Iceberg: Mr. </w:t>
      </w:r>
      <w:proofErr w:type="spellStart"/>
      <w:r w:rsidRPr="007959BF">
        <w:rPr>
          <w:lang w:eastAsia="zh-CN"/>
        </w:rPr>
        <w:t>Ji</w:t>
      </w:r>
      <w:proofErr w:type="spellEnd"/>
      <w:r w:rsidRPr="007959BF">
        <w:rPr>
          <w:lang w:eastAsia="zh-CN"/>
        </w:rPr>
        <w:t xml:space="preserve"> BAO    </w:t>
      </w:r>
      <w:hyperlink r:id="rId14" w:history="1">
        <w:r w:rsidRPr="007959BF">
          <w:rPr>
            <w:lang w:eastAsia="zh-CN"/>
          </w:rPr>
          <w:t>baoji@icebergchina.com</w:t>
        </w:r>
      </w:hyperlink>
      <w:r w:rsidRPr="007959BF">
        <w:rPr>
          <w:lang w:eastAsia="zh-CN"/>
        </w:rPr>
        <w:t xml:space="preserve"> </w:t>
      </w:r>
    </w:p>
    <w:p w:rsidR="007959BF" w:rsidRPr="00756398" w:rsidRDefault="00BA7912" w:rsidP="007959BF">
      <w:pPr>
        <w:rPr>
          <w:lang w:eastAsia="zh-CN"/>
        </w:rPr>
      </w:pPr>
      <w:r>
        <w:rPr>
          <w:rFonts w:hint="eastAsia"/>
          <w:lang w:eastAsia="zh-CN"/>
        </w:rPr>
        <w:t>Social Aid</w:t>
      </w:r>
      <w:r w:rsidR="007959BF" w:rsidRPr="007959BF">
        <w:rPr>
          <w:lang w:eastAsia="zh-CN"/>
        </w:rPr>
        <w:t xml:space="preserve">: </w:t>
      </w:r>
      <w:r w:rsidRPr="00BA7912">
        <w:rPr>
          <w:lang w:eastAsia="zh-CN"/>
        </w:rPr>
        <w:t xml:space="preserve">Engr. Md. Babul </w:t>
      </w:r>
      <w:proofErr w:type="spellStart"/>
      <w:r w:rsidRPr="00BA7912">
        <w:rPr>
          <w:lang w:eastAsia="zh-CN"/>
        </w:rPr>
        <w:t>Aktar</w:t>
      </w:r>
      <w:proofErr w:type="spellEnd"/>
      <w:r w:rsidR="007959BF" w:rsidRPr="007959BF">
        <w:rPr>
          <w:lang w:eastAsia="zh-CN"/>
        </w:rPr>
        <w:t xml:space="preserve">     </w:t>
      </w:r>
      <w:r w:rsidRPr="00BA7912">
        <w:rPr>
          <w:rFonts w:hint="eastAsia"/>
          <w:lang w:eastAsia="zh-CN"/>
        </w:rPr>
        <w:t>admin</w:t>
      </w:r>
      <w:r w:rsidRPr="00BA7912">
        <w:rPr>
          <w:lang w:eastAsia="zh-CN"/>
        </w:rPr>
        <w:t>@</w:t>
      </w:r>
      <w:r w:rsidRPr="00BA7912">
        <w:rPr>
          <w:rFonts w:hint="eastAsia"/>
          <w:lang w:eastAsia="zh-CN"/>
        </w:rPr>
        <w:t>socialaid.org</w:t>
      </w:r>
      <w:r>
        <w:rPr>
          <w:lang w:eastAsia="zh-CN"/>
        </w:rPr>
        <w:t>.</w:t>
      </w:r>
      <w:r>
        <w:rPr>
          <w:rFonts w:hint="eastAsia"/>
          <w:lang w:eastAsia="zh-CN"/>
        </w:rPr>
        <w:t>bd</w:t>
      </w:r>
    </w:p>
    <w:p w:rsidR="00B62262" w:rsidRPr="00B62262" w:rsidRDefault="00B62262" w:rsidP="00B62262">
      <w:pPr>
        <w:pStyle w:val="SectionList"/>
      </w:pPr>
      <w:r w:rsidRPr="00B62262">
        <w:t xml:space="preserve">Summary of economic, social and environmental impacts of the Project </w:t>
      </w:r>
    </w:p>
    <w:p w:rsidR="00B62262" w:rsidRDefault="00B62262" w:rsidP="00B62262">
      <w:pPr>
        <w:rPr>
          <w:lang w:eastAsia="zh-CN"/>
        </w:rPr>
      </w:pPr>
      <w:r w:rsidRPr="00756398">
        <w:t>&gt;&gt;</w:t>
      </w:r>
    </w:p>
    <w:p w:rsidR="00AA182B" w:rsidRDefault="00AA182B" w:rsidP="00B62262">
      <w:pPr>
        <w:rPr>
          <w:lang w:eastAsia="zh-CN"/>
        </w:rPr>
      </w:pPr>
      <w:r>
        <w:rPr>
          <w:rFonts w:hint="eastAsia"/>
          <w:lang w:eastAsia="zh-CN"/>
        </w:rPr>
        <w:t xml:space="preserve">Analysis </w:t>
      </w:r>
      <w:r w:rsidR="00A37FC9">
        <w:rPr>
          <w:rFonts w:hint="eastAsia"/>
          <w:lang w:eastAsia="zh-CN"/>
        </w:rPr>
        <w:t xml:space="preserve">about potential negative economic, social and environmental impact of the project </w:t>
      </w:r>
      <w:r>
        <w:rPr>
          <w:rFonts w:hint="eastAsia"/>
          <w:lang w:eastAsia="zh-CN"/>
        </w:rPr>
        <w:t>is shown as follows:</w:t>
      </w:r>
    </w:p>
    <w:p w:rsidR="00AA182B" w:rsidRDefault="00AA182B" w:rsidP="00B62262">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3379"/>
        <w:gridCol w:w="2765"/>
        <w:gridCol w:w="2127"/>
        <w:gridCol w:w="1577"/>
      </w:tblGrid>
      <w:tr w:rsidR="00052175" w:rsidRPr="008144AA" w:rsidTr="00052175">
        <w:tc>
          <w:tcPr>
            <w:tcW w:w="1276" w:type="pct"/>
            <w:shd w:val="clear" w:color="auto" w:fill="00BABE"/>
          </w:tcPr>
          <w:p w:rsidR="00052175" w:rsidRPr="008144AA" w:rsidRDefault="00052175" w:rsidP="00052175">
            <w:pPr>
              <w:spacing w:line="276" w:lineRule="auto"/>
              <w:rPr>
                <w:b/>
                <w:bCs/>
                <w:color w:val="FFFFFF" w:themeColor="background1"/>
                <w:lang w:val="en-GB"/>
              </w:rPr>
            </w:pPr>
            <w:r w:rsidRPr="008144AA">
              <w:rPr>
                <w:b/>
                <w:bCs/>
                <w:color w:val="FFFFFF" w:themeColor="background1"/>
                <w:lang w:val="en-GB"/>
              </w:rPr>
              <w:t>Assessment Questions/</w:t>
            </w:r>
          </w:p>
          <w:p w:rsidR="00052175" w:rsidRPr="008144AA" w:rsidRDefault="00052175" w:rsidP="00052175">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rsidR="00052175" w:rsidRPr="008144AA" w:rsidRDefault="00052175" w:rsidP="00052175">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rsidR="00052175" w:rsidRPr="008144AA" w:rsidRDefault="00052175" w:rsidP="00052175">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w:t>
            </w:r>
            <w:r w:rsidRPr="008144AA">
              <w:rPr>
                <w:b/>
                <w:bCs/>
                <w:color w:val="FFFFFF" w:themeColor="background1"/>
                <w:lang w:val="en-GB"/>
              </w:rPr>
              <w:lastRenderedPageBreak/>
              <w:t xml:space="preserve">or risk mitigation. </w:t>
            </w:r>
          </w:p>
        </w:tc>
        <w:tc>
          <w:tcPr>
            <w:tcW w:w="1249" w:type="pct"/>
            <w:shd w:val="clear" w:color="auto" w:fill="00BABE"/>
          </w:tcPr>
          <w:p w:rsidR="00052175" w:rsidRPr="008144AA" w:rsidRDefault="00052175" w:rsidP="00052175">
            <w:pPr>
              <w:spacing w:line="276" w:lineRule="auto"/>
              <w:rPr>
                <w:b/>
                <w:bCs/>
                <w:color w:val="FFFFFF" w:themeColor="background1"/>
                <w:lang w:val="en-GB"/>
              </w:rPr>
            </w:pPr>
            <w:r w:rsidRPr="008144AA">
              <w:rPr>
                <w:b/>
                <w:bCs/>
                <w:color w:val="FFFFFF" w:themeColor="background1"/>
                <w:lang w:val="en-GB"/>
              </w:rPr>
              <w:lastRenderedPageBreak/>
              <w:t xml:space="preserve">Mitigation Measures added to the Monitoring Plan (if </w:t>
            </w:r>
            <w:r w:rsidRPr="008144AA">
              <w:rPr>
                <w:b/>
                <w:bCs/>
                <w:color w:val="FFFFFF" w:themeColor="background1"/>
                <w:lang w:val="en-GB"/>
              </w:rPr>
              <w:lastRenderedPageBreak/>
              <w:t>required)</w:t>
            </w: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lastRenderedPageBreak/>
              <w:t>Principle 1. Human Rights</w:t>
            </w:r>
          </w:p>
        </w:tc>
      </w:tr>
      <w:tr w:rsidR="00052175" w:rsidRPr="008144AA" w:rsidTr="00052175">
        <w:tc>
          <w:tcPr>
            <w:tcW w:w="1276" w:type="pct"/>
          </w:tcPr>
          <w:p w:rsidR="00052175" w:rsidRPr="008144AA" w:rsidRDefault="00052175" w:rsidP="00052175">
            <w:pPr>
              <w:numPr>
                <w:ilvl w:val="0"/>
                <w:numId w:val="32"/>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rsidR="00052175" w:rsidRPr="008144AA" w:rsidRDefault="00052175" w:rsidP="00052175">
            <w:pPr>
              <w:numPr>
                <w:ilvl w:val="0"/>
                <w:numId w:val="32"/>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rsidR="00052175" w:rsidRDefault="00052175" w:rsidP="00052175">
            <w:pPr>
              <w:spacing w:line="276" w:lineRule="auto"/>
              <w:rPr>
                <w:lang w:val="en-GB" w:eastAsia="zh-CN"/>
              </w:rPr>
            </w:pPr>
            <w:r>
              <w:rPr>
                <w:rFonts w:hint="eastAsia"/>
                <w:lang w:val="en-GB" w:eastAsia="zh-CN"/>
              </w:rPr>
              <w:t>1.No</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8144AA" w:rsidRDefault="00052175" w:rsidP="00052175">
            <w:pPr>
              <w:spacing w:line="276" w:lineRule="auto"/>
              <w:rPr>
                <w:lang w:val="en-GB" w:eastAsia="zh-CN"/>
              </w:rPr>
            </w:pPr>
            <w:r>
              <w:rPr>
                <w:rFonts w:hint="eastAsia"/>
                <w:lang w:val="en-GB" w:eastAsia="zh-CN"/>
              </w:rPr>
              <w:t>2.No</w:t>
            </w:r>
          </w:p>
        </w:tc>
        <w:tc>
          <w:tcPr>
            <w:tcW w:w="1251" w:type="pct"/>
          </w:tcPr>
          <w:p w:rsidR="00052175" w:rsidRPr="00997DE5" w:rsidRDefault="00052175" w:rsidP="00052175">
            <w:pPr>
              <w:spacing w:line="276" w:lineRule="auto"/>
              <w:rPr>
                <w:lang w:val="en-GB" w:eastAsia="zh-CN"/>
              </w:rPr>
            </w:pPr>
            <w:r>
              <w:rPr>
                <w:rFonts w:hint="eastAsia"/>
                <w:lang w:val="en-GB" w:eastAsia="zh-CN"/>
              </w:rPr>
              <w:t xml:space="preserve">1. </w:t>
            </w:r>
            <w:r w:rsidRPr="00672664">
              <w:rPr>
                <w:lang w:val="en-GB" w:eastAsia="zh-CN"/>
              </w:rPr>
              <w:t>Bangladesh</w:t>
            </w:r>
            <w:r w:rsidRPr="004B68C0">
              <w:rPr>
                <w:lang w:val="en-GB" w:eastAsia="zh-CN"/>
              </w:rPr>
              <w:t xml:space="preserve"> has ratified many UN Huma</w:t>
            </w:r>
            <w:r>
              <w:rPr>
                <w:lang w:val="en-GB" w:eastAsia="zh-CN"/>
              </w:rPr>
              <w:t>n</w:t>
            </w:r>
            <w:r>
              <w:rPr>
                <w:rFonts w:hint="eastAsia"/>
                <w:lang w:val="en-GB" w:eastAsia="zh-CN"/>
              </w:rPr>
              <w:t xml:space="preserve"> </w:t>
            </w:r>
            <w:r w:rsidRPr="004B68C0">
              <w:rPr>
                <w:lang w:val="en-GB" w:eastAsia="zh-CN"/>
              </w:rPr>
              <w:t>Rights Conventions</w:t>
            </w:r>
            <w:r>
              <w:rPr>
                <w:rFonts w:hint="eastAsia"/>
                <w:lang w:val="en-GB" w:eastAsia="zh-CN"/>
              </w:rPr>
              <w:t>.</w:t>
            </w:r>
            <w:r>
              <w:rPr>
                <w:rStyle w:val="afb"/>
                <w:lang w:val="en-GB" w:eastAsia="zh-CN"/>
              </w:rPr>
              <w:footnoteReference w:id="1"/>
            </w:r>
            <w:r w:rsidRPr="004B68C0">
              <w:rPr>
                <w:lang w:val="en-GB" w:eastAsia="zh-CN"/>
              </w:rPr>
              <w:t xml:space="preserve"> </w:t>
            </w:r>
            <w:r w:rsidRPr="005C2F5A">
              <w:rPr>
                <w:lang w:val="en-GB"/>
              </w:rPr>
              <w:t xml:space="preserve">The </w:t>
            </w:r>
            <w:r>
              <w:rPr>
                <w:rFonts w:hint="eastAsia"/>
                <w:lang w:val="en-GB" w:eastAsia="zh-CN"/>
              </w:rPr>
              <w:t xml:space="preserve">CME </w:t>
            </w:r>
            <w:r>
              <w:rPr>
                <w:lang w:val="en-GB"/>
              </w:rPr>
              <w:t xml:space="preserve">and the </w:t>
            </w:r>
            <w:r>
              <w:rPr>
                <w:rFonts w:hint="eastAsia"/>
                <w:lang w:val="en-GB" w:eastAsia="zh-CN"/>
              </w:rPr>
              <w:t>VPA</w:t>
            </w:r>
            <w:r w:rsidRPr="005C2F5A">
              <w:rPr>
                <w:lang w:val="en-GB"/>
              </w:rPr>
              <w:t xml:space="preserve"> </w:t>
            </w:r>
            <w:r>
              <w:rPr>
                <w:rFonts w:hint="eastAsia"/>
                <w:lang w:val="en-GB" w:eastAsia="zh-CN"/>
              </w:rPr>
              <w:t xml:space="preserve">will </w:t>
            </w:r>
            <w:r w:rsidRPr="005C2F5A">
              <w:rPr>
                <w:lang w:val="en-GB"/>
              </w:rPr>
              <w:t>respect</w:t>
            </w:r>
            <w:r>
              <w:rPr>
                <w:rFonts w:hint="eastAsia"/>
                <w:lang w:val="en-GB" w:eastAsia="zh-CN"/>
              </w:rPr>
              <w:t xml:space="preserve"> related laws of </w:t>
            </w:r>
            <w:proofErr w:type="gramStart"/>
            <w:r w:rsidRPr="00E402A1">
              <w:rPr>
                <w:lang w:val="en-GB" w:eastAsia="zh-CN"/>
              </w:rPr>
              <w:t>People's</w:t>
            </w:r>
            <w:r w:rsidRPr="00E402A1">
              <w:rPr>
                <w:rFonts w:hint="eastAsia"/>
                <w:lang w:val="en-GB" w:eastAsia="zh-CN"/>
              </w:rPr>
              <w:t xml:space="preserve"> </w:t>
            </w:r>
            <w:r>
              <w:rPr>
                <w:rFonts w:hint="eastAsia"/>
                <w:lang w:val="en-GB" w:eastAsia="zh-CN"/>
              </w:rPr>
              <w:t xml:space="preserve"> Republic</w:t>
            </w:r>
            <w:proofErr w:type="gramEnd"/>
            <w:r>
              <w:rPr>
                <w:rFonts w:hint="eastAsia"/>
                <w:lang w:val="en-GB" w:eastAsia="zh-CN"/>
              </w:rPr>
              <w:t xml:space="preserve"> of </w:t>
            </w:r>
            <w:r w:rsidRPr="00672664">
              <w:rPr>
                <w:lang w:val="en-GB" w:eastAsia="zh-CN"/>
              </w:rPr>
              <w:t>Bangladesh</w:t>
            </w:r>
            <w:r>
              <w:rPr>
                <w:rFonts w:hint="eastAsia"/>
                <w:lang w:val="en-GB" w:eastAsia="zh-CN"/>
              </w:rPr>
              <w:t xml:space="preserve"> and will not lead to violations of human rights or discrimination of any kind.</w:t>
            </w:r>
          </w:p>
          <w:p w:rsidR="00052175" w:rsidRDefault="00052175" w:rsidP="00052175">
            <w:pPr>
              <w:spacing w:line="276" w:lineRule="auto"/>
              <w:rPr>
                <w:lang w:val="en-GB" w:eastAsia="zh-CN"/>
              </w:rPr>
            </w:pPr>
          </w:p>
          <w:p w:rsidR="00052175" w:rsidRPr="008144AA" w:rsidRDefault="00052175" w:rsidP="00052175">
            <w:pPr>
              <w:spacing w:line="276" w:lineRule="auto"/>
              <w:rPr>
                <w:lang w:val="en-GB" w:eastAsia="zh-CN"/>
              </w:rPr>
            </w:pPr>
            <w:r>
              <w:rPr>
                <w:rFonts w:hint="eastAsia"/>
                <w:lang w:val="en-GB" w:eastAsia="zh-CN"/>
              </w:rPr>
              <w:t xml:space="preserve">2. </w:t>
            </w:r>
            <w:r>
              <w:rPr>
                <w:lang w:val="en-GB" w:eastAsia="zh-CN"/>
              </w:rPr>
              <w:t xml:space="preserve">The </w:t>
            </w:r>
            <w:r>
              <w:rPr>
                <w:rFonts w:hint="eastAsia"/>
                <w:lang w:val="en-GB" w:eastAsia="zh-CN"/>
              </w:rPr>
              <w:t>VPA</w:t>
            </w:r>
            <w:r w:rsidRPr="00B40E78">
              <w:rPr>
                <w:lang w:val="en-GB" w:eastAsia="zh-CN"/>
              </w:rPr>
              <w:t xml:space="preserve"> </w:t>
            </w:r>
            <w:r>
              <w:rPr>
                <w:rFonts w:hint="eastAsia"/>
                <w:lang w:val="en-GB" w:eastAsia="zh-CN"/>
              </w:rPr>
              <w:t xml:space="preserve">is set up to include </w:t>
            </w:r>
            <w:r>
              <w:rPr>
                <w:lang w:val="en-GB" w:eastAsia="zh-CN"/>
              </w:rPr>
              <w:t>people</w:t>
            </w:r>
            <w:r>
              <w:rPr>
                <w:rFonts w:hint="eastAsia"/>
                <w:lang w:val="en-GB" w:eastAsia="zh-CN"/>
              </w:rPr>
              <w:t xml:space="preserve"> of all </w:t>
            </w:r>
            <w:r w:rsidRPr="00B40E78">
              <w:rPr>
                <w:lang w:val="en-GB" w:eastAsia="zh-CN"/>
              </w:rPr>
              <w:t>gender</w:t>
            </w:r>
            <w:r>
              <w:rPr>
                <w:rFonts w:hint="eastAsia"/>
                <w:lang w:val="en-GB" w:eastAsia="zh-CN"/>
              </w:rPr>
              <w:t>s</w:t>
            </w:r>
            <w:r w:rsidRPr="00B40E78">
              <w:rPr>
                <w:lang w:val="en-GB" w:eastAsia="zh-CN"/>
              </w:rPr>
              <w:t>, race</w:t>
            </w:r>
            <w:r>
              <w:rPr>
                <w:rFonts w:hint="eastAsia"/>
                <w:lang w:val="en-GB" w:eastAsia="zh-CN"/>
              </w:rPr>
              <w:t>s</w:t>
            </w:r>
            <w:r w:rsidRPr="00B40E78">
              <w:rPr>
                <w:lang w:val="en-GB" w:eastAsia="zh-CN"/>
              </w:rPr>
              <w:t>, religion</w:t>
            </w:r>
            <w:r>
              <w:rPr>
                <w:rFonts w:hint="eastAsia"/>
                <w:lang w:val="en-GB" w:eastAsia="zh-CN"/>
              </w:rPr>
              <w:t>s</w:t>
            </w:r>
            <w:r w:rsidRPr="00B40E78">
              <w:rPr>
                <w:lang w:val="en-GB" w:eastAsia="zh-CN"/>
              </w:rPr>
              <w:t xml:space="preserve">, </w:t>
            </w:r>
            <w:r>
              <w:rPr>
                <w:rFonts w:hint="eastAsia"/>
                <w:lang w:val="en-GB" w:eastAsia="zh-CN"/>
              </w:rPr>
              <w:t xml:space="preserve">educational </w:t>
            </w:r>
            <w:r>
              <w:rPr>
                <w:lang w:val="en-GB" w:eastAsia="zh-CN"/>
              </w:rPr>
              <w:t>background</w:t>
            </w:r>
            <w:r>
              <w:rPr>
                <w:rFonts w:hint="eastAsia"/>
                <w:lang w:val="en-GB" w:eastAsia="zh-CN"/>
              </w:rPr>
              <w:t>s</w:t>
            </w:r>
            <w:r>
              <w:rPr>
                <w:lang w:val="en-GB" w:eastAsia="zh-CN"/>
              </w:rPr>
              <w:t xml:space="preserve"> </w:t>
            </w:r>
            <w:r w:rsidRPr="00B40E78">
              <w:rPr>
                <w:lang w:val="en-GB" w:eastAsia="zh-CN"/>
              </w:rPr>
              <w:t>or any other aspect</w:t>
            </w:r>
            <w:r>
              <w:rPr>
                <w:rFonts w:hint="eastAsia"/>
                <w:lang w:val="en-GB" w:eastAsia="zh-CN"/>
              </w:rPr>
              <w:t>s</w:t>
            </w:r>
            <w:r w:rsidRPr="00B40E78">
              <w:rPr>
                <w:lang w:val="en-GB" w:eastAsia="zh-CN"/>
              </w:rPr>
              <w:t>.</w:t>
            </w:r>
            <w:r>
              <w:rPr>
                <w:rFonts w:hint="eastAsia"/>
                <w:lang w:val="en-GB" w:eastAsia="zh-CN"/>
              </w:rPr>
              <w:t xml:space="preserve"> </w:t>
            </w:r>
            <w:r>
              <w:rPr>
                <w:lang w:val="en-GB" w:eastAsia="zh-CN"/>
              </w:rPr>
              <w:t xml:space="preserve">The </w:t>
            </w:r>
            <w:r>
              <w:rPr>
                <w:rFonts w:hint="eastAsia"/>
                <w:lang w:val="en-GB" w:eastAsia="zh-CN"/>
              </w:rPr>
              <w:t>VPA</w:t>
            </w:r>
            <w:r w:rsidRPr="00B40E78">
              <w:rPr>
                <w:lang w:val="en-GB" w:eastAsia="zh-CN"/>
              </w:rPr>
              <w:t xml:space="preserve"> will not discriminate with </w:t>
            </w:r>
            <w:r>
              <w:rPr>
                <w:rFonts w:hint="eastAsia"/>
                <w:lang w:val="en-GB" w:eastAsia="zh-CN"/>
              </w:rPr>
              <w:t xml:space="preserve">regards to </w:t>
            </w:r>
            <w:r w:rsidRPr="00B40E78">
              <w:rPr>
                <w:lang w:val="en-GB" w:eastAsia="zh-CN"/>
              </w:rPr>
              <w:t xml:space="preserve">participation and inclusion as the safe water supply </w:t>
            </w:r>
            <w:r>
              <w:rPr>
                <w:rFonts w:hint="eastAsia"/>
                <w:lang w:val="en-GB" w:eastAsia="zh-CN"/>
              </w:rPr>
              <w:t>is</w:t>
            </w:r>
            <w:r w:rsidRPr="00B40E78">
              <w:rPr>
                <w:lang w:val="en-GB" w:eastAsia="zh-CN"/>
              </w:rPr>
              <w:t xml:space="preserve"> free to be used for everybody.</w:t>
            </w:r>
          </w:p>
        </w:tc>
        <w:tc>
          <w:tcPr>
            <w:tcW w:w="1249" w:type="pct"/>
          </w:tcPr>
          <w:p w:rsidR="00052175" w:rsidRDefault="00052175" w:rsidP="00052175">
            <w:pPr>
              <w:spacing w:line="276" w:lineRule="auto"/>
              <w:rPr>
                <w:lang w:val="en-GB" w:eastAsia="zh-CN"/>
              </w:rPr>
            </w:pPr>
            <w:r>
              <w:rPr>
                <w:rFonts w:hint="eastAsia"/>
                <w:lang w:val="en-GB" w:eastAsia="zh-CN"/>
              </w:rPr>
              <w:t>1.N/A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8144AA" w:rsidRDefault="00052175" w:rsidP="00052175">
            <w:pPr>
              <w:spacing w:line="276" w:lineRule="auto"/>
              <w:rPr>
                <w:lang w:val="en-GB" w:eastAsia="zh-CN"/>
              </w:rPr>
            </w:pPr>
            <w:r>
              <w:rPr>
                <w:rFonts w:hint="eastAsia"/>
                <w:lang w:val="en-GB" w:eastAsia="zh-CN"/>
              </w:rPr>
              <w:t>2.N/A</w:t>
            </w: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Principle 2.  Gender Equality</w:t>
            </w:r>
          </w:p>
        </w:tc>
      </w:tr>
      <w:tr w:rsidR="00052175" w:rsidRPr="008144AA" w:rsidTr="00052175">
        <w:tc>
          <w:tcPr>
            <w:tcW w:w="1276" w:type="pct"/>
          </w:tcPr>
          <w:p w:rsidR="00052175" w:rsidRDefault="00052175" w:rsidP="00052175">
            <w:pPr>
              <w:numPr>
                <w:ilvl w:val="0"/>
                <w:numId w:val="33"/>
              </w:numPr>
              <w:spacing w:line="276" w:lineRule="auto"/>
              <w:rPr>
                <w:lang w:val="en-GB"/>
              </w:rPr>
            </w:pPr>
            <w:r w:rsidRPr="008144AA">
              <w:rPr>
                <w:lang w:val="en-GB"/>
              </w:rPr>
              <w:lastRenderedPageBreak/>
              <w:t>The Project shall not directly or indirectly lead to/contribute to adverse impacts on gender equality and/or the situation of women</w:t>
            </w:r>
          </w:p>
          <w:p w:rsidR="00052175" w:rsidRPr="006606A4" w:rsidRDefault="00052175" w:rsidP="00052175">
            <w:pPr>
              <w:pStyle w:val="aff6"/>
              <w:numPr>
                <w:ilvl w:val="0"/>
                <w:numId w:val="38"/>
              </w:numPr>
              <w:spacing w:line="276" w:lineRule="auto"/>
              <w:rPr>
                <w:lang w:val="en-GB" w:eastAsia="zh-CN"/>
              </w:rPr>
            </w:pPr>
            <w:r w:rsidRPr="006606A4">
              <w:rPr>
                <w:lang w:val="en-GB"/>
              </w:rPr>
              <w:t>Sexual harassment and/or any forms of violence against women – address the multiple risks of gender-based violence, including sexual exploitation or human trafficking.</w:t>
            </w:r>
          </w:p>
          <w:p w:rsidR="00052175" w:rsidRDefault="00052175" w:rsidP="00052175">
            <w:pPr>
              <w:pStyle w:val="aff6"/>
              <w:numPr>
                <w:ilvl w:val="0"/>
                <w:numId w:val="38"/>
              </w:numPr>
              <w:spacing w:line="276" w:lineRule="auto"/>
              <w:rPr>
                <w:lang w:val="en-GB" w:eastAsia="zh-CN"/>
              </w:rPr>
            </w:pPr>
            <w:r w:rsidRPr="006606A4">
              <w:rPr>
                <w:lang w:val="en-GB" w:eastAsia="zh-CN"/>
              </w:rPr>
              <w:t>Slavery, imprisonment, physical and mental drudgery, punishment or coercion of women and girls.</w:t>
            </w:r>
          </w:p>
          <w:p w:rsidR="00052175" w:rsidRDefault="00052175" w:rsidP="00052175">
            <w:pPr>
              <w:pStyle w:val="aff6"/>
              <w:numPr>
                <w:ilvl w:val="0"/>
                <w:numId w:val="38"/>
              </w:numPr>
              <w:spacing w:line="276" w:lineRule="auto"/>
              <w:rPr>
                <w:lang w:val="en-GB" w:eastAsia="zh-CN"/>
              </w:rPr>
            </w:pPr>
            <w:r w:rsidRPr="006606A4">
              <w:rPr>
                <w:lang w:val="en-GB" w:eastAsia="zh-CN"/>
              </w:rPr>
              <w:t>Restriction of women’s rights or access to resources (natural or economic).</w:t>
            </w:r>
          </w:p>
          <w:p w:rsidR="00052175" w:rsidRPr="006606A4" w:rsidRDefault="00052175" w:rsidP="00052175">
            <w:pPr>
              <w:pStyle w:val="aff6"/>
              <w:numPr>
                <w:ilvl w:val="0"/>
                <w:numId w:val="38"/>
              </w:numPr>
              <w:spacing w:line="276" w:lineRule="auto"/>
              <w:rPr>
                <w:lang w:val="en-GB" w:eastAsia="zh-CN"/>
              </w:rPr>
            </w:pPr>
            <w:r w:rsidRPr="006606A4">
              <w:rPr>
                <w:lang w:val="en-GB" w:eastAsia="zh-CN"/>
              </w:rPr>
              <w:t xml:space="preserve">Recognise women’s ownership rights regardless of marital status – adopt project measures </w:t>
            </w:r>
            <w:r w:rsidRPr="006606A4">
              <w:rPr>
                <w:lang w:val="en-GB" w:eastAsia="zh-CN"/>
              </w:rPr>
              <w:lastRenderedPageBreak/>
              <w:t>where possible to support to women’s access to inherit and own land, homes, and other assets or natural resources.</w:t>
            </w:r>
          </w:p>
          <w:p w:rsidR="00052175" w:rsidRDefault="00052175" w:rsidP="00052175">
            <w:pPr>
              <w:numPr>
                <w:ilvl w:val="0"/>
                <w:numId w:val="33"/>
              </w:numPr>
              <w:spacing w:line="276" w:lineRule="auto"/>
              <w:rPr>
                <w:lang w:val="en-GB"/>
              </w:rPr>
            </w:pPr>
            <w:r w:rsidRPr="008144AA">
              <w:rPr>
                <w:lang w:val="en-GB"/>
              </w:rPr>
              <w:t xml:space="preserve">Projects shall apply the principles of </w:t>
            </w:r>
            <w:proofErr w:type="spellStart"/>
            <w:r w:rsidRPr="008144AA">
              <w:rPr>
                <w:lang w:val="en-GB"/>
              </w:rPr>
              <w:t>nondiscrimination</w:t>
            </w:r>
            <w:proofErr w:type="spellEnd"/>
            <w:r w:rsidRPr="008144AA">
              <w:rPr>
                <w:lang w:val="en-GB"/>
              </w:rPr>
              <w:t>, equal treatment, and equal pay for equal work</w:t>
            </w:r>
          </w:p>
          <w:p w:rsidR="00052175" w:rsidRDefault="00052175" w:rsidP="00052175">
            <w:pPr>
              <w:pStyle w:val="aff6"/>
              <w:numPr>
                <w:ilvl w:val="0"/>
                <w:numId w:val="39"/>
              </w:numPr>
              <w:spacing w:line="276" w:lineRule="auto"/>
              <w:rPr>
                <w:lang w:val="en-GB"/>
              </w:rPr>
            </w:pPr>
            <w:r w:rsidRPr="00D51ADB">
              <w:rPr>
                <w:lang w:val="en-GB"/>
              </w:rPr>
              <w:t>Where appropriate for the implementation of a Project, paid, volunteer work or community contributions will be organised to provide the conditions for equitable participation of men and women in the identified tasks/activities.</w:t>
            </w:r>
          </w:p>
          <w:p w:rsidR="00052175" w:rsidRDefault="00052175" w:rsidP="00052175">
            <w:pPr>
              <w:pStyle w:val="aff6"/>
              <w:numPr>
                <w:ilvl w:val="0"/>
                <w:numId w:val="39"/>
              </w:numPr>
              <w:spacing w:line="276" w:lineRule="auto"/>
              <w:rPr>
                <w:lang w:val="en-GB"/>
              </w:rPr>
            </w:pPr>
            <w:r w:rsidRPr="00D51ADB">
              <w:rPr>
                <w:lang w:val="en-GB"/>
              </w:rPr>
              <w:t xml:space="preserve">Introduce conditions that ensure the participation of women or men </w:t>
            </w:r>
            <w:r w:rsidRPr="00D51ADB">
              <w:rPr>
                <w:lang w:val="en-GB"/>
              </w:rPr>
              <w:lastRenderedPageBreak/>
              <w:t>in Project activities and benefits based on pregnancy, maternity/paternity leave, or marital status.</w:t>
            </w:r>
          </w:p>
          <w:p w:rsidR="00052175" w:rsidRPr="00D51ADB" w:rsidRDefault="00052175" w:rsidP="00052175">
            <w:pPr>
              <w:pStyle w:val="aff6"/>
              <w:numPr>
                <w:ilvl w:val="0"/>
                <w:numId w:val="39"/>
              </w:numPr>
              <w:spacing w:line="276" w:lineRule="auto"/>
              <w:rPr>
                <w:lang w:val="en-GB"/>
              </w:rPr>
            </w:pPr>
            <w:r w:rsidRPr="00D51ADB">
              <w:rPr>
                <w:lang w:val="en-GB"/>
              </w:rPr>
              <w:t>Ensure that these conditions do not limit the access of women or men, as the case may be, to Project participation and benefits.</w:t>
            </w:r>
            <w:r>
              <w:rPr>
                <w:rFonts w:hint="eastAsia"/>
                <w:lang w:val="en-GB" w:eastAsia="zh-CN"/>
              </w:rPr>
              <w:t xml:space="preserve"> </w:t>
            </w:r>
          </w:p>
          <w:p w:rsidR="00052175" w:rsidRPr="008144AA" w:rsidRDefault="00052175" w:rsidP="00052175">
            <w:pPr>
              <w:numPr>
                <w:ilvl w:val="0"/>
                <w:numId w:val="33"/>
              </w:numPr>
              <w:spacing w:line="276" w:lineRule="auto"/>
              <w:rPr>
                <w:lang w:val="en-GB"/>
              </w:rPr>
            </w:pPr>
            <w:r w:rsidRPr="008144AA">
              <w:rPr>
                <w:lang w:val="en-GB"/>
              </w:rPr>
              <w:t>The Project shall refer to the country’s national gender strategy or equivalent national commitment to aid in assessing gender risks</w:t>
            </w:r>
          </w:p>
          <w:p w:rsidR="00052175" w:rsidRPr="008144AA" w:rsidRDefault="00052175" w:rsidP="00052175">
            <w:pPr>
              <w:numPr>
                <w:ilvl w:val="0"/>
                <w:numId w:val="33"/>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rsidR="00052175" w:rsidRDefault="00052175" w:rsidP="00052175">
            <w:pPr>
              <w:spacing w:line="276" w:lineRule="auto"/>
              <w:rPr>
                <w:lang w:val="en-GB"/>
              </w:rPr>
            </w:pPr>
            <w:r w:rsidRPr="006F0D51">
              <w:rPr>
                <w:lang w:val="en-GB"/>
              </w:rPr>
              <w:lastRenderedPageBreak/>
              <w:t>1.No</w:t>
            </w:r>
          </w:p>
          <w:p w:rsidR="00052175" w:rsidRPr="00AB4B86" w:rsidRDefault="00052175" w:rsidP="00052175">
            <w:pPr>
              <w:spacing w:line="276" w:lineRule="auto"/>
              <w:rPr>
                <w:lang w:val="en-GB"/>
              </w:rPr>
            </w:pPr>
          </w:p>
          <w:p w:rsidR="00052175" w:rsidRPr="00AB4B86" w:rsidRDefault="00052175" w:rsidP="00052175">
            <w:pPr>
              <w:spacing w:line="276" w:lineRule="auto"/>
              <w:rPr>
                <w:lang w:val="en-GB"/>
              </w:rPr>
            </w:pPr>
          </w:p>
          <w:p w:rsidR="00052175" w:rsidRDefault="00052175" w:rsidP="00052175">
            <w:pPr>
              <w:spacing w:line="276" w:lineRule="auto"/>
              <w:rPr>
                <w:lang w:val="en-GB"/>
              </w:rPr>
            </w:pPr>
          </w:p>
          <w:p w:rsidR="00052175" w:rsidRDefault="00052175" w:rsidP="00052175">
            <w:pPr>
              <w:spacing w:line="276" w:lineRule="auto"/>
              <w:rPr>
                <w:lang w:val="en-GB"/>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6F0D51" w:rsidRDefault="00052175" w:rsidP="00052175">
            <w:pPr>
              <w:spacing w:line="276" w:lineRule="auto"/>
              <w:rPr>
                <w:lang w:val="en-GB" w:eastAsia="zh-CN"/>
              </w:rPr>
            </w:pPr>
            <w:r>
              <w:rPr>
                <w:rFonts w:hint="eastAsia"/>
                <w:lang w:val="en-GB" w:eastAsia="zh-CN"/>
              </w:rPr>
              <w:t>2.No</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6F0D51" w:rsidRDefault="00052175" w:rsidP="00052175">
            <w:pPr>
              <w:spacing w:line="276" w:lineRule="auto"/>
              <w:rPr>
                <w:lang w:val="en-GB" w:eastAsia="zh-CN"/>
              </w:rPr>
            </w:pPr>
            <w:r>
              <w:rPr>
                <w:rFonts w:hint="eastAsia"/>
                <w:lang w:val="en-GB" w:eastAsia="zh-CN"/>
              </w:rPr>
              <w:t>3.No</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6F0D51"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6F0D51" w:rsidRDefault="00052175" w:rsidP="00052175">
            <w:pPr>
              <w:spacing w:line="276" w:lineRule="auto"/>
              <w:rPr>
                <w:lang w:val="en-GB" w:eastAsia="zh-CN"/>
              </w:rPr>
            </w:pPr>
            <w:r>
              <w:rPr>
                <w:rFonts w:hint="eastAsia"/>
                <w:lang w:val="en-GB" w:eastAsia="zh-CN"/>
              </w:rPr>
              <w:t>4.</w:t>
            </w:r>
            <w:r w:rsidRPr="006F0D51">
              <w:rPr>
                <w:lang w:val="en-GB" w:eastAsia="zh-CN"/>
              </w:rPr>
              <w:t>No</w:t>
            </w:r>
          </w:p>
          <w:p w:rsidR="00052175" w:rsidRPr="006F0D51" w:rsidRDefault="00052175" w:rsidP="00052175">
            <w:pPr>
              <w:spacing w:line="276" w:lineRule="auto"/>
              <w:ind w:left="313"/>
              <w:rPr>
                <w:lang w:val="en-GB" w:eastAsia="zh-CN"/>
              </w:rPr>
            </w:pPr>
          </w:p>
        </w:tc>
        <w:tc>
          <w:tcPr>
            <w:tcW w:w="1251" w:type="pct"/>
          </w:tcPr>
          <w:p w:rsidR="00052175" w:rsidRDefault="00052175" w:rsidP="00052175">
            <w:pPr>
              <w:spacing w:line="276" w:lineRule="auto"/>
              <w:rPr>
                <w:lang w:val="en-GB" w:eastAsia="zh-CN"/>
              </w:rPr>
            </w:pPr>
            <w:proofErr w:type="gramStart"/>
            <w:r>
              <w:rPr>
                <w:lang w:val="en-GB" w:eastAsia="zh-CN"/>
              </w:rPr>
              <w:lastRenderedPageBreak/>
              <w:t>1.(</w:t>
            </w:r>
            <w:proofErr w:type="gramEnd"/>
            <w:r>
              <w:rPr>
                <w:rFonts w:hint="eastAsia"/>
                <w:lang w:val="en-GB" w:eastAsia="zh-CN"/>
              </w:rPr>
              <w:t xml:space="preserve">a) </w:t>
            </w:r>
            <w:r>
              <w:rPr>
                <w:lang w:val="en-GB" w:eastAsia="zh-CN"/>
              </w:rPr>
              <w:t xml:space="preserve">The </w:t>
            </w:r>
            <w:r>
              <w:rPr>
                <w:rFonts w:hint="eastAsia"/>
                <w:lang w:val="en-GB" w:eastAsia="zh-CN"/>
              </w:rPr>
              <w:t>VPA</w:t>
            </w:r>
            <w:r w:rsidRPr="003F2C76">
              <w:rPr>
                <w:lang w:val="en-GB" w:eastAsia="zh-CN"/>
              </w:rPr>
              <w:t xml:space="preserve"> will not directly or indirectly lead or contribute to adverse impacts on gender equality or the situation of women. In fact, the access to clean and safe water are foreseen to improve the general conditions of women and not to lead to any risk of contributing issues like sexual harassment</w:t>
            </w:r>
            <w:r>
              <w:rPr>
                <w:rFonts w:hint="eastAsia"/>
                <w:lang w:val="en-GB" w:eastAsia="zh-CN"/>
              </w:rPr>
              <w:t>, sexual</w:t>
            </w:r>
            <w:r w:rsidRPr="003F2C76">
              <w:rPr>
                <w:lang w:val="en-GB" w:eastAsia="zh-CN"/>
              </w:rPr>
              <w:t xml:space="preserve"> exploitation, violence, human trafficking</w:t>
            </w:r>
            <w:r w:rsidRPr="003F2C76">
              <w:rPr>
                <w:rFonts w:hint="eastAsia"/>
                <w:lang w:val="en-GB" w:eastAsia="zh-CN"/>
              </w:rPr>
              <w:t xml:space="preserve"> </w:t>
            </w:r>
          </w:p>
          <w:p w:rsidR="00052175" w:rsidRPr="0068432D" w:rsidRDefault="00052175" w:rsidP="00052175">
            <w:pPr>
              <w:spacing w:line="276" w:lineRule="auto"/>
              <w:rPr>
                <w:lang w:val="en-GB" w:eastAsia="zh-CN"/>
              </w:rPr>
            </w:pPr>
          </w:p>
          <w:p w:rsidR="00052175" w:rsidRDefault="00052175" w:rsidP="00052175">
            <w:pPr>
              <w:spacing w:line="276" w:lineRule="auto"/>
              <w:rPr>
                <w:lang w:val="en-GB" w:eastAsia="zh-CN"/>
              </w:rPr>
            </w:pPr>
            <w:r>
              <w:rPr>
                <w:rFonts w:hint="eastAsia"/>
                <w:lang w:val="en-GB" w:eastAsia="zh-CN"/>
              </w:rPr>
              <w:t>1.(b) T</w:t>
            </w:r>
            <w:r w:rsidRPr="00055C66">
              <w:rPr>
                <w:lang w:val="en-GB" w:eastAsia="zh-CN"/>
              </w:rPr>
              <w:t xml:space="preserve">he </w:t>
            </w:r>
            <w:r>
              <w:rPr>
                <w:rFonts w:hint="eastAsia"/>
                <w:lang w:val="en-GB" w:eastAsia="zh-CN"/>
              </w:rPr>
              <w:t>VPA</w:t>
            </w:r>
            <w:r w:rsidRPr="00055C66">
              <w:rPr>
                <w:lang w:val="en-GB" w:eastAsia="zh-CN"/>
              </w:rPr>
              <w:t xml:space="preserve"> will not directly or indirectly lead to/contribute to </w:t>
            </w:r>
            <w:r>
              <w:rPr>
                <w:rFonts w:hint="eastAsia"/>
                <w:lang w:val="en-GB" w:eastAsia="zh-CN"/>
              </w:rPr>
              <w:t>s</w:t>
            </w:r>
            <w:r w:rsidRPr="00055C66">
              <w:rPr>
                <w:lang w:val="en-GB" w:eastAsia="zh-CN"/>
              </w:rPr>
              <w:t>lavery, imprisonment, physical and mental drudgery, punishment</w:t>
            </w:r>
            <w:r>
              <w:rPr>
                <w:lang w:val="en-GB" w:eastAsia="zh-CN"/>
              </w:rPr>
              <w:t xml:space="preserve"> or coercion of women and girls. In contrast, the</w:t>
            </w:r>
            <w:r>
              <w:rPr>
                <w:rFonts w:hint="eastAsia"/>
                <w:lang w:val="en-GB" w:eastAsia="zh-CN"/>
              </w:rPr>
              <w:t xml:space="preserve"> VPA</w:t>
            </w:r>
            <w:r w:rsidRPr="00055C66">
              <w:rPr>
                <w:lang w:val="en-GB" w:eastAsia="zh-CN"/>
              </w:rPr>
              <w:t xml:space="preserve"> will contribute to health and well-being of women</w:t>
            </w:r>
            <w:r>
              <w:rPr>
                <w:rFonts w:hint="eastAsia"/>
                <w:lang w:val="en-GB" w:eastAsia="zh-CN"/>
              </w:rPr>
              <w:t xml:space="preserve"> and girls</w:t>
            </w:r>
            <w:r w:rsidRPr="00055C66">
              <w:rPr>
                <w:lang w:val="en-GB" w:eastAsia="zh-CN"/>
              </w:rPr>
              <w:t>.</w:t>
            </w:r>
          </w:p>
          <w:p w:rsidR="00052175" w:rsidRDefault="00052175" w:rsidP="00052175">
            <w:pPr>
              <w:spacing w:line="276" w:lineRule="auto"/>
              <w:rPr>
                <w:lang w:val="en-GB" w:eastAsia="zh-CN"/>
              </w:rPr>
            </w:pPr>
          </w:p>
          <w:p w:rsidR="00052175" w:rsidRPr="00674066" w:rsidRDefault="00052175" w:rsidP="00052175">
            <w:pPr>
              <w:spacing w:line="276" w:lineRule="auto"/>
              <w:rPr>
                <w:lang w:val="en-GB" w:eastAsia="zh-CN"/>
              </w:rPr>
            </w:pPr>
            <w:proofErr w:type="gramStart"/>
            <w:r>
              <w:rPr>
                <w:rFonts w:hint="eastAsia"/>
                <w:lang w:val="en-GB" w:eastAsia="zh-CN"/>
              </w:rPr>
              <w:t>1.(</w:t>
            </w:r>
            <w:proofErr w:type="gramEnd"/>
            <w:r>
              <w:rPr>
                <w:rFonts w:hint="eastAsia"/>
                <w:lang w:val="en-GB" w:eastAsia="zh-CN"/>
              </w:rPr>
              <w:t xml:space="preserve">c) Boreholes are </w:t>
            </w:r>
            <w:r>
              <w:rPr>
                <w:lang w:val="en-GB" w:eastAsia="zh-CN"/>
              </w:rPr>
              <w:t>usually</w:t>
            </w:r>
            <w:r>
              <w:rPr>
                <w:rFonts w:hint="eastAsia"/>
                <w:lang w:val="en-GB" w:eastAsia="zh-CN"/>
              </w:rPr>
              <w:t xml:space="preserve"> located in the public place of villages for everyone to use.  No one can </w:t>
            </w:r>
            <w:r>
              <w:rPr>
                <w:lang w:val="en-GB" w:eastAsia="zh-CN"/>
              </w:rPr>
              <w:t>restrict</w:t>
            </w:r>
            <w:r>
              <w:rPr>
                <w:rFonts w:hint="eastAsia"/>
                <w:lang w:val="en-GB" w:eastAsia="zh-CN"/>
              </w:rPr>
              <w:t xml:space="preserve"> women to access or control the natural resources. </w:t>
            </w:r>
            <w:r>
              <w:rPr>
                <w:lang w:val="en-GB" w:eastAsia="zh-CN"/>
              </w:rPr>
              <w:t xml:space="preserve">The </w:t>
            </w:r>
            <w:r>
              <w:rPr>
                <w:rFonts w:hint="eastAsia"/>
                <w:lang w:val="en-GB" w:eastAsia="zh-CN"/>
              </w:rPr>
              <w:t>VPA</w:t>
            </w:r>
            <w:r w:rsidRPr="009A2690">
              <w:rPr>
                <w:lang w:val="en-GB" w:eastAsia="zh-CN"/>
              </w:rPr>
              <w:t xml:space="preserve"> will benefit to local community regardless of gender.</w:t>
            </w:r>
            <w:r>
              <w:rPr>
                <w:rFonts w:hint="eastAsia"/>
                <w:lang w:val="en-GB" w:eastAsia="zh-CN"/>
              </w:rPr>
              <w:t xml:space="preserve"> </w:t>
            </w:r>
            <w:r w:rsidRPr="00674066">
              <w:rPr>
                <w:lang w:val="en-GB" w:eastAsia="zh-CN"/>
              </w:rPr>
              <w:t>All inhabitants of</w:t>
            </w:r>
          </w:p>
          <w:p w:rsidR="00052175" w:rsidRDefault="00052175" w:rsidP="00052175">
            <w:pPr>
              <w:spacing w:line="276" w:lineRule="auto"/>
              <w:rPr>
                <w:lang w:val="en-GB" w:eastAsia="zh-CN"/>
              </w:rPr>
            </w:pPr>
            <w:r w:rsidRPr="00672664">
              <w:rPr>
                <w:lang w:val="en-GB" w:eastAsia="zh-CN"/>
              </w:rPr>
              <w:t>Bangladesh</w:t>
            </w:r>
            <w:r>
              <w:rPr>
                <w:lang w:val="en-GB" w:eastAsia="zh-CN"/>
              </w:rPr>
              <w:t xml:space="preserve"> may turn to</w:t>
            </w:r>
            <w:r>
              <w:rPr>
                <w:rFonts w:hint="eastAsia"/>
                <w:lang w:val="en-GB" w:eastAsia="zh-CN"/>
              </w:rPr>
              <w:t xml:space="preserve"> </w:t>
            </w:r>
            <w:r w:rsidRPr="00460315">
              <w:rPr>
                <w:lang w:val="en-GB" w:eastAsia="zh-CN"/>
              </w:rPr>
              <w:t>Committee on Economic, Social and Cultural Rights</w:t>
            </w:r>
            <w:r>
              <w:rPr>
                <w:rFonts w:hint="eastAsia"/>
                <w:lang w:val="en-GB" w:eastAsia="zh-CN"/>
              </w:rPr>
              <w:t xml:space="preserve"> of the United Nations</w:t>
            </w:r>
            <w:r>
              <w:rPr>
                <w:lang w:val="en-GB" w:eastAsia="zh-CN"/>
              </w:rPr>
              <w:t xml:space="preserve"> for</w:t>
            </w:r>
            <w:r>
              <w:rPr>
                <w:rFonts w:hint="eastAsia"/>
                <w:lang w:val="en-GB" w:eastAsia="zh-CN"/>
              </w:rPr>
              <w:t xml:space="preserve"> </w:t>
            </w:r>
            <w:r w:rsidRPr="00674066">
              <w:rPr>
                <w:lang w:val="en-GB" w:eastAsia="zh-CN"/>
              </w:rPr>
              <w:t>women’s rights violations.</w:t>
            </w:r>
            <w:r>
              <w:rPr>
                <w:rStyle w:val="afb"/>
                <w:lang w:val="en-GB" w:eastAsia="zh-CN"/>
              </w:rPr>
              <w:footnoteReference w:id="2"/>
            </w:r>
          </w:p>
          <w:p w:rsidR="00052175" w:rsidRDefault="00052175" w:rsidP="00052175">
            <w:pPr>
              <w:spacing w:line="276" w:lineRule="auto"/>
              <w:rPr>
                <w:lang w:eastAsia="zh-CN"/>
              </w:rPr>
            </w:pPr>
          </w:p>
          <w:p w:rsidR="00052175" w:rsidRDefault="00052175" w:rsidP="00052175">
            <w:pPr>
              <w:spacing w:line="276" w:lineRule="auto"/>
              <w:rPr>
                <w:lang w:eastAsia="zh-CN"/>
              </w:rPr>
            </w:pPr>
            <w:proofErr w:type="gramStart"/>
            <w:r>
              <w:rPr>
                <w:rFonts w:hint="eastAsia"/>
                <w:lang w:eastAsia="zh-CN"/>
              </w:rPr>
              <w:t>1.(</w:t>
            </w:r>
            <w:proofErr w:type="gramEnd"/>
            <w:r>
              <w:rPr>
                <w:rFonts w:hint="eastAsia"/>
                <w:lang w:eastAsia="zh-CN"/>
              </w:rPr>
              <w:t>d) The VPA</w:t>
            </w:r>
            <w:r>
              <w:rPr>
                <w:lang w:eastAsia="zh-CN"/>
              </w:rPr>
              <w:t xml:space="preserve"> will not have any</w:t>
            </w:r>
            <w:r>
              <w:rPr>
                <w:rFonts w:hint="eastAsia"/>
                <w:lang w:eastAsia="zh-CN"/>
              </w:rPr>
              <w:t xml:space="preserve"> </w:t>
            </w:r>
            <w:r>
              <w:rPr>
                <w:lang w:eastAsia="zh-CN"/>
              </w:rPr>
              <w:t>impact on women’s</w:t>
            </w:r>
            <w:r>
              <w:rPr>
                <w:rFonts w:hint="eastAsia"/>
                <w:lang w:eastAsia="zh-CN"/>
              </w:rPr>
              <w:t xml:space="preserve"> </w:t>
            </w:r>
            <w:r>
              <w:rPr>
                <w:lang w:eastAsia="zh-CN"/>
              </w:rPr>
              <w:t>ownership rights to inherit and own</w:t>
            </w:r>
            <w:r>
              <w:rPr>
                <w:rFonts w:hint="eastAsia"/>
                <w:lang w:eastAsia="zh-CN"/>
              </w:rPr>
              <w:t xml:space="preserve"> </w:t>
            </w:r>
            <w:r>
              <w:rPr>
                <w:lang w:eastAsia="zh-CN"/>
              </w:rPr>
              <w:t>land, homes and other assets.</w:t>
            </w:r>
            <w:r>
              <w:rPr>
                <w:rFonts w:hint="eastAsia"/>
                <w:lang w:eastAsia="zh-CN"/>
              </w:rPr>
              <w:t xml:space="preserve"> Bangladesh</w:t>
            </w:r>
            <w:r>
              <w:rPr>
                <w:lang w:eastAsia="zh-CN"/>
              </w:rPr>
              <w:t xml:space="preserve">'s progressive land </w:t>
            </w:r>
            <w:r>
              <w:rPr>
                <w:lang w:eastAsia="zh-CN"/>
              </w:rPr>
              <w:lastRenderedPageBreak/>
              <w:t>ownership</w:t>
            </w:r>
            <w:r>
              <w:rPr>
                <w:rFonts w:hint="eastAsia"/>
                <w:lang w:eastAsia="zh-CN"/>
              </w:rPr>
              <w:t xml:space="preserve"> </w:t>
            </w:r>
            <w:r>
              <w:rPr>
                <w:lang w:eastAsia="zh-CN"/>
              </w:rPr>
              <w:t>policy will be applied to everybody</w:t>
            </w:r>
            <w:r>
              <w:rPr>
                <w:rFonts w:hint="eastAsia"/>
                <w:lang w:eastAsia="zh-CN"/>
              </w:rPr>
              <w:t xml:space="preserve"> </w:t>
            </w:r>
            <w:r>
              <w:rPr>
                <w:lang w:eastAsia="zh-CN"/>
              </w:rPr>
              <w:t>irrespective of gender</w:t>
            </w:r>
            <w:r>
              <w:rPr>
                <w:rFonts w:hint="eastAsia"/>
                <w:lang w:eastAsia="zh-CN"/>
              </w:rPr>
              <w:t>.</w:t>
            </w:r>
            <w:r>
              <w:rPr>
                <w:rStyle w:val="afb"/>
                <w:lang w:eastAsia="zh-CN"/>
              </w:rPr>
              <w:footnoteReference w:id="3"/>
            </w:r>
          </w:p>
          <w:p w:rsidR="00052175" w:rsidRDefault="00052175" w:rsidP="00052175">
            <w:pPr>
              <w:spacing w:line="276" w:lineRule="auto"/>
              <w:rPr>
                <w:lang w:eastAsia="zh-CN"/>
              </w:rPr>
            </w:pPr>
          </w:p>
          <w:p w:rsidR="00052175" w:rsidRDefault="00052175" w:rsidP="00052175">
            <w:pPr>
              <w:spacing w:line="276" w:lineRule="auto"/>
              <w:rPr>
                <w:lang w:eastAsia="zh-CN"/>
              </w:rPr>
            </w:pPr>
            <w:r>
              <w:rPr>
                <w:rFonts w:hint="eastAsia"/>
                <w:lang w:eastAsia="zh-CN"/>
              </w:rPr>
              <w:t>2.(a)</w:t>
            </w:r>
            <w:r>
              <w:t xml:space="preserve"> </w:t>
            </w:r>
            <w:r>
              <w:rPr>
                <w:lang w:eastAsia="zh-CN"/>
              </w:rPr>
              <w:t>For maintenance work</w:t>
            </w:r>
            <w:r>
              <w:rPr>
                <w:rFonts w:hint="eastAsia"/>
                <w:lang w:eastAsia="zh-CN"/>
              </w:rPr>
              <w:t xml:space="preserve"> </w:t>
            </w:r>
            <w:r>
              <w:rPr>
                <w:lang w:eastAsia="zh-CN"/>
              </w:rPr>
              <w:t>and any other eventual paid or</w:t>
            </w:r>
            <w:r>
              <w:rPr>
                <w:rFonts w:hint="eastAsia"/>
                <w:lang w:eastAsia="zh-CN"/>
              </w:rPr>
              <w:t xml:space="preserve"> </w:t>
            </w:r>
            <w:r>
              <w:rPr>
                <w:lang w:eastAsia="zh-CN"/>
              </w:rPr>
              <w:t xml:space="preserve">volunteer work </w:t>
            </w:r>
            <w:r>
              <w:rPr>
                <w:rFonts w:hint="eastAsia"/>
                <w:lang w:eastAsia="zh-CN"/>
              </w:rPr>
              <w:t xml:space="preserve">in the VPA, </w:t>
            </w:r>
            <w:r>
              <w:rPr>
                <w:lang w:eastAsia="zh-CN"/>
              </w:rPr>
              <w:t>the principle of the</w:t>
            </w:r>
            <w:r>
              <w:rPr>
                <w:rFonts w:hint="eastAsia"/>
                <w:lang w:eastAsia="zh-CN"/>
              </w:rPr>
              <w:t xml:space="preserve"> </w:t>
            </w:r>
            <w:r>
              <w:rPr>
                <w:lang w:eastAsia="zh-CN"/>
              </w:rPr>
              <w:t>equal pay for equal work will be applied</w:t>
            </w:r>
            <w:r>
              <w:rPr>
                <w:rFonts w:hint="eastAsia"/>
                <w:lang w:eastAsia="zh-CN"/>
              </w:rPr>
              <w:t xml:space="preserve"> </w:t>
            </w:r>
            <w:r>
              <w:rPr>
                <w:lang w:eastAsia="zh-CN"/>
              </w:rPr>
              <w:t>and organized in way to provide the</w:t>
            </w:r>
            <w:r>
              <w:rPr>
                <w:rFonts w:hint="eastAsia"/>
                <w:lang w:eastAsia="zh-CN"/>
              </w:rPr>
              <w:t xml:space="preserve"> </w:t>
            </w:r>
            <w:r>
              <w:rPr>
                <w:lang w:eastAsia="zh-CN"/>
              </w:rPr>
              <w:t>conditions for equitable</w:t>
            </w:r>
            <w:r>
              <w:rPr>
                <w:rFonts w:hint="eastAsia"/>
                <w:lang w:eastAsia="zh-CN"/>
              </w:rPr>
              <w:t xml:space="preserve"> </w:t>
            </w:r>
            <w:r>
              <w:rPr>
                <w:lang w:eastAsia="zh-CN"/>
              </w:rPr>
              <w:t>participation</w:t>
            </w:r>
            <w:r>
              <w:rPr>
                <w:rFonts w:hint="eastAsia"/>
                <w:lang w:eastAsia="zh-CN"/>
              </w:rPr>
              <w:t xml:space="preserve"> </w:t>
            </w:r>
            <w:r>
              <w:rPr>
                <w:lang w:eastAsia="zh-CN"/>
              </w:rPr>
              <w:t>of men and</w:t>
            </w:r>
            <w:r>
              <w:rPr>
                <w:rFonts w:hint="eastAsia"/>
                <w:lang w:eastAsia="zh-CN"/>
              </w:rPr>
              <w:t xml:space="preserve"> </w:t>
            </w:r>
            <w:r>
              <w:rPr>
                <w:lang w:eastAsia="zh-CN"/>
              </w:rPr>
              <w:t>women.</w:t>
            </w:r>
          </w:p>
          <w:p w:rsidR="00052175" w:rsidRDefault="00052175" w:rsidP="00052175">
            <w:pPr>
              <w:spacing w:line="276" w:lineRule="auto"/>
              <w:rPr>
                <w:lang w:eastAsia="zh-CN"/>
              </w:rPr>
            </w:pPr>
          </w:p>
          <w:p w:rsidR="00052175" w:rsidRDefault="00052175" w:rsidP="00052175">
            <w:pPr>
              <w:spacing w:line="276" w:lineRule="auto"/>
            </w:pPr>
            <w:proofErr w:type="gramStart"/>
            <w:r>
              <w:rPr>
                <w:rFonts w:hint="eastAsia"/>
                <w:lang w:eastAsia="zh-CN"/>
              </w:rPr>
              <w:t>2.(</w:t>
            </w:r>
            <w:proofErr w:type="gramEnd"/>
            <w:r>
              <w:rPr>
                <w:rFonts w:hint="eastAsia"/>
                <w:lang w:eastAsia="zh-CN"/>
              </w:rPr>
              <w:t>b)</w:t>
            </w:r>
            <w:r>
              <w:t xml:space="preserve"> The </w:t>
            </w:r>
            <w:r>
              <w:rPr>
                <w:rFonts w:hint="eastAsia"/>
                <w:lang w:eastAsia="zh-CN"/>
              </w:rPr>
              <w:t>VPA</w:t>
            </w:r>
            <w:r>
              <w:t xml:space="preserve"> applies the principles of</w:t>
            </w:r>
            <w:r>
              <w:rPr>
                <w:rFonts w:hint="eastAsia"/>
                <w:lang w:eastAsia="zh-CN"/>
              </w:rPr>
              <w:t xml:space="preserve"> </w:t>
            </w:r>
            <w:r>
              <w:t>nondiscrimination and equal treatment</w:t>
            </w:r>
            <w:r>
              <w:rPr>
                <w:rFonts w:hint="eastAsia"/>
                <w:lang w:eastAsia="zh-CN"/>
              </w:rPr>
              <w:t xml:space="preserve">. </w:t>
            </w:r>
            <w:r w:rsidRPr="003B4699">
              <w:rPr>
                <w:lang w:eastAsia="zh-CN"/>
              </w:rPr>
              <w:t>Pregnancy or marital status does not affect the ability of a</w:t>
            </w:r>
            <w:r>
              <w:rPr>
                <w:lang w:eastAsia="zh-CN"/>
              </w:rPr>
              <w:t xml:space="preserve"> person to engage in the </w:t>
            </w:r>
            <w:r>
              <w:rPr>
                <w:rFonts w:hint="eastAsia"/>
                <w:lang w:eastAsia="zh-CN"/>
              </w:rPr>
              <w:t>VPA</w:t>
            </w:r>
            <w:r w:rsidRPr="003B4699">
              <w:rPr>
                <w:lang w:eastAsia="zh-CN"/>
              </w:rPr>
              <w:t>.</w:t>
            </w:r>
          </w:p>
          <w:p w:rsidR="00052175" w:rsidRDefault="00052175" w:rsidP="00052175">
            <w:pPr>
              <w:spacing w:line="276" w:lineRule="auto"/>
              <w:rPr>
                <w:lang w:eastAsia="zh-CN"/>
              </w:rPr>
            </w:pPr>
          </w:p>
          <w:p w:rsidR="00052175" w:rsidRDefault="00052175" w:rsidP="00052175">
            <w:pPr>
              <w:spacing w:line="276" w:lineRule="auto"/>
              <w:rPr>
                <w:lang w:eastAsia="zh-CN"/>
              </w:rPr>
            </w:pPr>
            <w:proofErr w:type="gramStart"/>
            <w:r>
              <w:rPr>
                <w:rFonts w:hint="eastAsia"/>
                <w:lang w:eastAsia="zh-CN"/>
              </w:rPr>
              <w:t>2.(</w:t>
            </w:r>
            <w:proofErr w:type="gramEnd"/>
            <w:r>
              <w:rPr>
                <w:rFonts w:hint="eastAsia"/>
                <w:lang w:eastAsia="zh-CN"/>
              </w:rPr>
              <w:t xml:space="preserve">c) </w:t>
            </w:r>
            <w:r w:rsidRPr="00EA532A">
              <w:rPr>
                <w:lang w:eastAsia="zh-CN"/>
              </w:rPr>
              <w:t xml:space="preserve">Equal participation of </w:t>
            </w:r>
            <w:r w:rsidRPr="00EA532A">
              <w:rPr>
                <w:lang w:eastAsia="zh-CN"/>
              </w:rPr>
              <w:lastRenderedPageBreak/>
              <w:t>women and men in</w:t>
            </w:r>
            <w:r>
              <w:rPr>
                <w:rFonts w:hint="eastAsia"/>
                <w:lang w:eastAsia="zh-CN"/>
              </w:rPr>
              <w:t xml:space="preserve"> the VPA</w:t>
            </w:r>
            <w:r>
              <w:rPr>
                <w:lang w:eastAsia="zh-CN"/>
              </w:rPr>
              <w:t xml:space="preserve"> activities, like using the clean</w:t>
            </w:r>
            <w:r>
              <w:rPr>
                <w:rFonts w:hint="eastAsia"/>
                <w:lang w:eastAsia="zh-CN"/>
              </w:rPr>
              <w:t xml:space="preserve"> </w:t>
            </w:r>
            <w:r>
              <w:rPr>
                <w:lang w:eastAsia="zh-CN"/>
              </w:rPr>
              <w:t>and safe water and</w:t>
            </w:r>
            <w:r>
              <w:rPr>
                <w:rFonts w:hint="eastAsia"/>
                <w:lang w:eastAsia="zh-CN"/>
              </w:rPr>
              <w:t xml:space="preserve"> </w:t>
            </w:r>
            <w:r>
              <w:rPr>
                <w:lang w:eastAsia="zh-CN"/>
              </w:rPr>
              <w:t>participating in the</w:t>
            </w:r>
            <w:r>
              <w:rPr>
                <w:rFonts w:hint="eastAsia"/>
                <w:lang w:eastAsia="zh-CN"/>
              </w:rPr>
              <w:t xml:space="preserve"> </w:t>
            </w:r>
            <w:r>
              <w:rPr>
                <w:lang w:eastAsia="zh-CN"/>
              </w:rPr>
              <w:t>annual hygiene campaigns</w:t>
            </w:r>
            <w:r>
              <w:rPr>
                <w:rFonts w:hint="eastAsia"/>
                <w:lang w:eastAsia="zh-CN"/>
              </w:rPr>
              <w:t xml:space="preserve">, is </w:t>
            </w:r>
            <w:r w:rsidRPr="00EA532A">
              <w:rPr>
                <w:lang w:eastAsia="zh-CN"/>
              </w:rPr>
              <w:t>guaranteed.</w:t>
            </w:r>
          </w:p>
          <w:p w:rsidR="00052175" w:rsidRDefault="00052175" w:rsidP="00052175">
            <w:pPr>
              <w:spacing w:line="276" w:lineRule="auto"/>
              <w:rPr>
                <w:lang w:eastAsia="zh-CN"/>
              </w:rPr>
            </w:pPr>
          </w:p>
          <w:p w:rsidR="00052175" w:rsidRDefault="00052175" w:rsidP="00052175">
            <w:pPr>
              <w:spacing w:line="276" w:lineRule="auto"/>
              <w:rPr>
                <w:lang w:eastAsia="zh-CN"/>
              </w:rPr>
            </w:pPr>
          </w:p>
          <w:p w:rsidR="00052175" w:rsidRDefault="00052175" w:rsidP="00052175">
            <w:pPr>
              <w:spacing w:line="276" w:lineRule="auto"/>
              <w:rPr>
                <w:lang w:eastAsia="zh-CN"/>
              </w:rPr>
            </w:pPr>
          </w:p>
          <w:p w:rsidR="00052175" w:rsidRDefault="00052175" w:rsidP="00052175">
            <w:pPr>
              <w:spacing w:line="276" w:lineRule="auto"/>
              <w:rPr>
                <w:lang w:eastAsia="zh-CN"/>
              </w:rPr>
            </w:pPr>
          </w:p>
          <w:p w:rsidR="00052175" w:rsidRDefault="00052175" w:rsidP="00052175">
            <w:pPr>
              <w:spacing w:line="276" w:lineRule="auto"/>
              <w:rPr>
                <w:lang w:eastAsia="zh-CN"/>
              </w:rPr>
            </w:pPr>
          </w:p>
          <w:p w:rsidR="00052175" w:rsidRDefault="00052175" w:rsidP="00052175">
            <w:pPr>
              <w:spacing w:line="276" w:lineRule="auto"/>
            </w:pPr>
            <w:r>
              <w:rPr>
                <w:rFonts w:hint="eastAsia"/>
                <w:lang w:eastAsia="zh-CN"/>
              </w:rPr>
              <w:t>3.</w:t>
            </w:r>
            <w:r>
              <w:t xml:space="preserve"> </w:t>
            </w:r>
            <w:r>
              <w:rPr>
                <w:rFonts w:hint="eastAsia"/>
                <w:lang w:eastAsia="zh-CN"/>
              </w:rPr>
              <w:t>Bangladesh</w:t>
            </w:r>
            <w:r>
              <w:t xml:space="preserve"> has ratified an</w:t>
            </w:r>
          </w:p>
          <w:p w:rsidR="00052175" w:rsidRDefault="00052175" w:rsidP="00052175">
            <w:pPr>
              <w:spacing w:line="276" w:lineRule="auto"/>
              <w:rPr>
                <w:lang w:eastAsia="zh-CN"/>
              </w:rPr>
            </w:pPr>
            <w:r>
              <w:t>Equal Rights into their</w:t>
            </w:r>
            <w:r>
              <w:rPr>
                <w:rFonts w:hint="eastAsia"/>
                <w:lang w:eastAsia="zh-CN"/>
              </w:rPr>
              <w:t xml:space="preserve"> </w:t>
            </w:r>
            <w:r>
              <w:t>respective constitution (</w:t>
            </w:r>
            <w:r w:rsidRPr="003D3114">
              <w:t>National Women's Development Policy</w:t>
            </w:r>
            <w:r>
              <w:t>),</w:t>
            </w:r>
            <w:r>
              <w:rPr>
                <w:rFonts w:hint="eastAsia"/>
                <w:lang w:eastAsia="zh-CN"/>
              </w:rPr>
              <w:t xml:space="preserve"> </w:t>
            </w:r>
            <w:r>
              <w:t>which guarantees equal gender</w:t>
            </w:r>
            <w:r>
              <w:rPr>
                <w:rFonts w:hint="eastAsia"/>
                <w:lang w:eastAsia="zh-CN"/>
              </w:rPr>
              <w:t xml:space="preserve"> </w:t>
            </w:r>
            <w:r>
              <w:t>rights.</w:t>
            </w:r>
            <w:r>
              <w:rPr>
                <w:rStyle w:val="afb"/>
              </w:rPr>
              <w:footnoteReference w:id="4"/>
            </w:r>
            <w:r>
              <w:rPr>
                <w:lang w:eastAsia="zh-CN"/>
              </w:rPr>
              <w:t xml:space="preserve"> The </w:t>
            </w:r>
            <w:r>
              <w:rPr>
                <w:rFonts w:hint="eastAsia"/>
                <w:lang w:eastAsia="zh-CN"/>
              </w:rPr>
              <w:t>VPA</w:t>
            </w:r>
            <w:r w:rsidRPr="003E1207">
              <w:rPr>
                <w:lang w:eastAsia="zh-CN"/>
              </w:rPr>
              <w:t xml:space="preserve"> </w:t>
            </w:r>
            <w:r w:rsidRPr="00AA26DD">
              <w:rPr>
                <w:lang w:eastAsia="zh-CN"/>
              </w:rPr>
              <w:t>will abide by</w:t>
            </w:r>
            <w:r w:rsidRPr="003E1207">
              <w:rPr>
                <w:lang w:eastAsia="zh-CN"/>
              </w:rPr>
              <w:t xml:space="preserve"> the national</w:t>
            </w:r>
            <w:r>
              <w:rPr>
                <w:lang w:eastAsia="zh-CN"/>
              </w:rPr>
              <w:t xml:space="preserve"> gender strategy. So the </w:t>
            </w:r>
            <w:r>
              <w:rPr>
                <w:rFonts w:hint="eastAsia"/>
                <w:lang w:eastAsia="zh-CN"/>
              </w:rPr>
              <w:t>VPA</w:t>
            </w:r>
            <w:r w:rsidRPr="003E1207">
              <w:rPr>
                <w:lang w:eastAsia="zh-CN"/>
              </w:rPr>
              <w:t xml:space="preserve"> does not involve and is not complicit in any form of discrimination based on gender difference.</w:t>
            </w:r>
          </w:p>
          <w:p w:rsidR="00052175" w:rsidRDefault="00052175" w:rsidP="00052175">
            <w:pPr>
              <w:spacing w:line="276" w:lineRule="auto"/>
              <w:rPr>
                <w:lang w:eastAsia="zh-CN"/>
              </w:rPr>
            </w:pPr>
          </w:p>
          <w:p w:rsidR="00052175" w:rsidRPr="005A6625" w:rsidRDefault="00052175" w:rsidP="00052175">
            <w:pPr>
              <w:spacing w:line="276" w:lineRule="auto"/>
              <w:rPr>
                <w:lang w:eastAsia="zh-CN"/>
              </w:rPr>
            </w:pPr>
            <w:r>
              <w:rPr>
                <w:rFonts w:hint="eastAsia"/>
                <w:lang w:eastAsia="zh-CN"/>
              </w:rPr>
              <w:t>4.</w:t>
            </w:r>
            <w:r>
              <w:t xml:space="preserve"> </w:t>
            </w:r>
            <w:r w:rsidRPr="00806A5E">
              <w:rPr>
                <w:lang w:eastAsia="zh-CN"/>
              </w:rPr>
              <w:t>Not applicable</w:t>
            </w:r>
            <w:r>
              <w:rPr>
                <w:rFonts w:hint="eastAsia"/>
                <w:lang w:eastAsia="zh-CN"/>
              </w:rPr>
              <w:t xml:space="preserve"> as no opinion or </w:t>
            </w:r>
            <w:r>
              <w:rPr>
                <w:rFonts w:hint="eastAsia"/>
                <w:lang w:eastAsia="zh-CN"/>
              </w:rPr>
              <w:lastRenderedPageBreak/>
              <w:t xml:space="preserve">recommendation is </w:t>
            </w:r>
            <w:r>
              <w:rPr>
                <w:lang w:eastAsia="zh-CN"/>
              </w:rPr>
              <w:t>received</w:t>
            </w:r>
            <w:r>
              <w:rPr>
                <w:rFonts w:hint="eastAsia"/>
                <w:lang w:eastAsia="zh-CN"/>
              </w:rPr>
              <w:t xml:space="preserve"> from expert stakeholder</w:t>
            </w:r>
            <w:r w:rsidRPr="00806A5E">
              <w:rPr>
                <w:lang w:eastAsia="zh-CN"/>
              </w:rPr>
              <w:t>.</w:t>
            </w:r>
          </w:p>
        </w:tc>
        <w:tc>
          <w:tcPr>
            <w:tcW w:w="1249" w:type="pct"/>
          </w:tcPr>
          <w:p w:rsidR="00052175" w:rsidRDefault="00052175" w:rsidP="00052175">
            <w:pPr>
              <w:spacing w:line="276" w:lineRule="auto"/>
              <w:rPr>
                <w:lang w:val="en-GB" w:eastAsia="zh-CN"/>
              </w:rPr>
            </w:pPr>
            <w:r w:rsidRPr="006F0D51">
              <w:rPr>
                <w:lang w:val="en-GB"/>
              </w:rPr>
              <w:lastRenderedPageBreak/>
              <w:t>1.N/A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6F0D51" w:rsidRDefault="00052175" w:rsidP="00052175">
            <w:pPr>
              <w:spacing w:line="276" w:lineRule="auto"/>
              <w:rPr>
                <w:lang w:val="en-GB" w:eastAsia="zh-CN"/>
              </w:rPr>
            </w:pPr>
            <w:r>
              <w:rPr>
                <w:rFonts w:hint="eastAsia"/>
                <w:lang w:val="en-GB" w:eastAsia="zh-CN"/>
              </w:rPr>
              <w:t>2.</w:t>
            </w:r>
            <w:r w:rsidRPr="006F0D51">
              <w:rPr>
                <w:lang w:val="en-GB" w:eastAsia="zh-CN"/>
              </w:rPr>
              <w:t>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6F0D51" w:rsidRDefault="00052175" w:rsidP="00052175">
            <w:pPr>
              <w:spacing w:line="276" w:lineRule="auto"/>
              <w:rPr>
                <w:lang w:val="en-GB" w:eastAsia="zh-CN"/>
              </w:rPr>
            </w:pPr>
            <w:r>
              <w:rPr>
                <w:rFonts w:hint="eastAsia"/>
                <w:lang w:val="en-GB" w:eastAsia="zh-CN"/>
              </w:rPr>
              <w:t>3.</w:t>
            </w:r>
            <w:r w:rsidRPr="006F0D51">
              <w:rPr>
                <w:lang w:val="en-GB" w:eastAsia="zh-CN"/>
              </w:rPr>
              <w:t>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6F0D51" w:rsidRDefault="00052175" w:rsidP="00052175">
            <w:pPr>
              <w:spacing w:line="276" w:lineRule="auto"/>
              <w:rPr>
                <w:lang w:val="en-GB" w:eastAsia="zh-CN"/>
              </w:rPr>
            </w:pPr>
            <w:r>
              <w:rPr>
                <w:rFonts w:hint="eastAsia"/>
                <w:lang w:val="en-GB" w:eastAsia="zh-CN"/>
              </w:rPr>
              <w:t>4.</w:t>
            </w:r>
            <w:r>
              <w:t xml:space="preserve"> </w:t>
            </w:r>
            <w:r w:rsidRPr="006F0D51">
              <w:rPr>
                <w:lang w:val="en-GB" w:eastAsia="zh-CN"/>
              </w:rPr>
              <w:t>N/A</w:t>
            </w: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lastRenderedPageBreak/>
              <w:t xml:space="preserve">Principle 3. Community Health, Safety and Working </w:t>
            </w:r>
            <w:r w:rsidRPr="00AB4B86">
              <w:rPr>
                <w:b/>
                <w:bCs/>
                <w:shd w:val="clear" w:color="auto" w:fill="E2F8FA"/>
                <w:lang w:val="en-GB"/>
              </w:rPr>
              <w:t>Conditions</w:t>
            </w:r>
          </w:p>
        </w:tc>
      </w:tr>
      <w:tr w:rsidR="00052175" w:rsidRPr="008144AA" w:rsidTr="00052175">
        <w:tc>
          <w:tcPr>
            <w:tcW w:w="1276" w:type="pct"/>
          </w:tcPr>
          <w:p w:rsidR="00052175" w:rsidRPr="008144AA" w:rsidRDefault="00052175" w:rsidP="00052175">
            <w:pPr>
              <w:numPr>
                <w:ilvl w:val="0"/>
                <w:numId w:val="35"/>
              </w:numPr>
              <w:spacing w:line="276" w:lineRule="auto"/>
              <w:rPr>
                <w:lang w:val="en-GB"/>
              </w:rPr>
            </w:pPr>
            <w:r w:rsidRPr="008144AA">
              <w:rPr>
                <w:lang w:val="en-GB"/>
              </w:rPr>
              <w:t>The Project shall avoid community exposure to increased health risks and shall not adversely affect the health of the workers and the community</w:t>
            </w:r>
          </w:p>
        </w:tc>
        <w:tc>
          <w:tcPr>
            <w:tcW w:w="1224" w:type="pct"/>
            <w:shd w:val="clear" w:color="auto" w:fill="E2F8FA"/>
          </w:tcPr>
          <w:p w:rsidR="00052175" w:rsidRPr="00AB4B86" w:rsidRDefault="00052175" w:rsidP="00052175">
            <w:pPr>
              <w:spacing w:line="276" w:lineRule="auto"/>
              <w:rPr>
                <w:lang w:val="en-GB" w:eastAsia="zh-CN"/>
              </w:rPr>
            </w:pPr>
            <w:r>
              <w:rPr>
                <w:rFonts w:hint="eastAsia"/>
                <w:lang w:val="en-GB" w:eastAsia="zh-CN"/>
              </w:rPr>
              <w:t>No</w:t>
            </w:r>
          </w:p>
        </w:tc>
        <w:tc>
          <w:tcPr>
            <w:tcW w:w="1251" w:type="pct"/>
          </w:tcPr>
          <w:p w:rsidR="00052175" w:rsidRPr="008144AA" w:rsidRDefault="00052175" w:rsidP="00052175">
            <w:pPr>
              <w:spacing w:line="276" w:lineRule="auto"/>
              <w:rPr>
                <w:lang w:val="en-GB" w:eastAsia="zh-CN"/>
              </w:rPr>
            </w:pPr>
            <w:r>
              <w:rPr>
                <w:rFonts w:hint="eastAsia"/>
                <w:lang w:val="en-GB" w:eastAsia="zh-CN"/>
              </w:rPr>
              <w:t>T</w:t>
            </w:r>
            <w:r w:rsidRPr="008C4F26">
              <w:rPr>
                <w:lang w:val="en-GB" w:eastAsia="zh-CN"/>
              </w:rPr>
              <w:t xml:space="preserve">he </w:t>
            </w:r>
            <w:r>
              <w:rPr>
                <w:rFonts w:hint="eastAsia"/>
                <w:lang w:val="en-GB" w:eastAsia="zh-CN"/>
              </w:rPr>
              <w:t>p</w:t>
            </w:r>
            <w:r w:rsidRPr="008C4F26">
              <w:rPr>
                <w:lang w:val="en-GB" w:eastAsia="zh-CN"/>
              </w:rPr>
              <w:t>roject activities do not pose risks to the health of the community</w:t>
            </w:r>
            <w:r>
              <w:rPr>
                <w:rFonts w:hint="eastAsia"/>
                <w:lang w:val="en-GB" w:eastAsia="zh-CN"/>
              </w:rPr>
              <w:t>.</w:t>
            </w:r>
            <w:r>
              <w:t xml:space="preserve"> </w:t>
            </w:r>
            <w:r w:rsidRPr="008C4F26">
              <w:rPr>
                <w:lang w:val="en-GB" w:eastAsia="zh-CN"/>
              </w:rPr>
              <w:t xml:space="preserve">In fact, </w:t>
            </w:r>
            <w:r>
              <w:rPr>
                <w:rFonts w:hint="eastAsia"/>
                <w:lang w:val="en-GB" w:eastAsia="zh-CN"/>
              </w:rPr>
              <w:t xml:space="preserve">the VPA </w:t>
            </w:r>
            <w:r w:rsidRPr="008C4F26">
              <w:rPr>
                <w:lang w:val="en-GB" w:eastAsia="zh-CN"/>
              </w:rPr>
              <w:t xml:space="preserve">will reduce the risk </w:t>
            </w:r>
            <w:r>
              <w:rPr>
                <w:rFonts w:hint="eastAsia"/>
                <w:lang w:val="en-GB" w:eastAsia="zh-CN"/>
              </w:rPr>
              <w:t>of</w:t>
            </w:r>
            <w:r w:rsidRPr="008C4F26">
              <w:rPr>
                <w:lang w:val="en-GB" w:eastAsia="zh-CN"/>
              </w:rPr>
              <w:t xml:space="preserve"> water borne illness </w:t>
            </w:r>
            <w:r>
              <w:rPr>
                <w:rFonts w:hint="eastAsia"/>
                <w:lang w:val="en-GB" w:eastAsia="zh-CN"/>
              </w:rPr>
              <w:t xml:space="preserve">for </w:t>
            </w:r>
            <w:r w:rsidRPr="008C4F26">
              <w:rPr>
                <w:lang w:val="en-GB" w:eastAsia="zh-CN"/>
              </w:rPr>
              <w:t>local communities</w:t>
            </w:r>
            <w:r>
              <w:rPr>
                <w:rFonts w:hint="eastAsia"/>
                <w:lang w:val="en-GB" w:eastAsia="zh-CN"/>
              </w:rPr>
              <w:t xml:space="preserve"> and indoor</w:t>
            </w:r>
            <w:r w:rsidRPr="008C4F26">
              <w:rPr>
                <w:lang w:val="en-GB" w:eastAsia="zh-CN"/>
              </w:rPr>
              <w:t xml:space="preserve"> air pollution </w:t>
            </w:r>
            <w:r>
              <w:rPr>
                <w:rFonts w:hint="eastAsia"/>
                <w:lang w:val="en-GB" w:eastAsia="zh-CN"/>
              </w:rPr>
              <w:t xml:space="preserve">caused </w:t>
            </w:r>
            <w:r w:rsidRPr="008C4F26">
              <w:rPr>
                <w:lang w:val="en-GB" w:eastAsia="zh-CN"/>
              </w:rPr>
              <w:t>by boil</w:t>
            </w:r>
            <w:r>
              <w:rPr>
                <w:rFonts w:hint="eastAsia"/>
                <w:lang w:val="en-GB" w:eastAsia="zh-CN"/>
              </w:rPr>
              <w:t>ing</w:t>
            </w:r>
            <w:r w:rsidRPr="008C4F26">
              <w:rPr>
                <w:lang w:val="en-GB" w:eastAsia="zh-CN"/>
              </w:rPr>
              <w:t xml:space="preserve"> water for purification. </w:t>
            </w:r>
            <w:r>
              <w:rPr>
                <w:rFonts w:hint="eastAsia"/>
                <w:lang w:val="en-GB" w:eastAsia="zh-CN"/>
              </w:rPr>
              <w:t>L</w:t>
            </w:r>
            <w:r w:rsidRPr="008C4F26">
              <w:rPr>
                <w:lang w:val="en-GB" w:eastAsia="zh-CN"/>
              </w:rPr>
              <w:t>ocal communities will benefit from clean and safe water</w:t>
            </w:r>
            <w:r>
              <w:rPr>
                <w:rFonts w:hint="eastAsia"/>
                <w:lang w:val="en-GB" w:eastAsia="zh-CN"/>
              </w:rPr>
              <w:t>.</w:t>
            </w:r>
          </w:p>
        </w:tc>
        <w:tc>
          <w:tcPr>
            <w:tcW w:w="1249" w:type="pct"/>
          </w:tcPr>
          <w:p w:rsidR="00052175" w:rsidRPr="008144AA" w:rsidRDefault="00052175" w:rsidP="00052175">
            <w:pPr>
              <w:spacing w:line="276" w:lineRule="auto"/>
              <w:rPr>
                <w:lang w:val="en-GB"/>
              </w:rPr>
            </w:pPr>
            <w:r w:rsidRPr="001D6CAB">
              <w:rPr>
                <w:lang w:val="en-GB"/>
              </w:rPr>
              <w:t>N/A</w:t>
            </w:r>
          </w:p>
        </w:tc>
      </w:tr>
      <w:tr w:rsidR="00052175" w:rsidRPr="008144AA" w:rsidTr="00052175">
        <w:tc>
          <w:tcPr>
            <w:tcW w:w="5000" w:type="pct"/>
            <w:gridSpan w:val="4"/>
            <w:shd w:val="clear" w:color="auto" w:fill="E2F8FA"/>
          </w:tcPr>
          <w:p w:rsidR="00052175" w:rsidRPr="008144AA" w:rsidRDefault="00052175" w:rsidP="00052175">
            <w:pPr>
              <w:spacing w:line="276" w:lineRule="auto"/>
              <w:rPr>
                <w:b/>
                <w:bCs/>
                <w:lang w:val="en-GB"/>
              </w:rPr>
            </w:pPr>
            <w:r w:rsidRPr="008144AA">
              <w:rPr>
                <w:b/>
                <w:bCs/>
                <w:lang w:val="en-GB"/>
              </w:rPr>
              <w:t>Principle 4.1  Sites of Cultural and Historical Heritage</w:t>
            </w:r>
          </w:p>
        </w:tc>
      </w:tr>
      <w:tr w:rsidR="00052175" w:rsidRPr="008144AA" w:rsidTr="00052175">
        <w:trPr>
          <w:trHeight w:val="120"/>
        </w:trPr>
        <w:tc>
          <w:tcPr>
            <w:tcW w:w="1276" w:type="pct"/>
          </w:tcPr>
          <w:p w:rsidR="00052175" w:rsidRPr="008144AA" w:rsidRDefault="00052175" w:rsidP="00052175">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rsidR="00052175" w:rsidRPr="008144AA" w:rsidRDefault="00052175" w:rsidP="00052175">
            <w:pPr>
              <w:spacing w:line="276" w:lineRule="auto"/>
              <w:rPr>
                <w:b/>
                <w:bCs/>
                <w:lang w:val="en-GB" w:eastAsia="zh-CN"/>
              </w:rPr>
            </w:pPr>
            <w:r w:rsidRPr="00B37BD3">
              <w:rPr>
                <w:rFonts w:hint="eastAsia"/>
                <w:lang w:val="en-GB" w:eastAsia="zh-CN"/>
              </w:rPr>
              <w:t>No</w:t>
            </w:r>
          </w:p>
        </w:tc>
        <w:tc>
          <w:tcPr>
            <w:tcW w:w="1251" w:type="pct"/>
            <w:vMerge w:val="restart"/>
          </w:tcPr>
          <w:p w:rsidR="00052175" w:rsidRPr="008144AA" w:rsidRDefault="00052175" w:rsidP="00052175">
            <w:pPr>
              <w:spacing w:line="276" w:lineRule="auto"/>
              <w:rPr>
                <w:b/>
                <w:bCs/>
                <w:lang w:val="en-GB"/>
              </w:rPr>
            </w:pPr>
            <w:r w:rsidRPr="00F92C9E">
              <w:rPr>
                <w:lang w:val="en-GB" w:eastAsia="zh-CN"/>
              </w:rPr>
              <w:t>There are no sites, structures, or objects with historical, cultural, artistic, traditional or religious values or intangible forms of culture in the Project Area.</w:t>
            </w:r>
          </w:p>
        </w:tc>
        <w:tc>
          <w:tcPr>
            <w:tcW w:w="1249" w:type="pct"/>
            <w:vMerge w:val="restart"/>
          </w:tcPr>
          <w:p w:rsidR="00052175" w:rsidRPr="008144AA" w:rsidRDefault="00052175" w:rsidP="00052175">
            <w:pPr>
              <w:spacing w:line="276" w:lineRule="auto"/>
              <w:rPr>
                <w:b/>
                <w:bCs/>
                <w:lang w:val="en-GB"/>
              </w:rPr>
            </w:pPr>
            <w:r w:rsidRPr="001D6CAB">
              <w:rPr>
                <w:lang w:val="en-GB"/>
              </w:rPr>
              <w:t>N/A</w:t>
            </w:r>
          </w:p>
        </w:tc>
      </w:tr>
      <w:tr w:rsidR="00052175" w:rsidRPr="008144AA" w:rsidTr="00052175">
        <w:trPr>
          <w:trHeight w:val="120"/>
        </w:trPr>
        <w:tc>
          <w:tcPr>
            <w:tcW w:w="1276" w:type="pct"/>
          </w:tcPr>
          <w:p w:rsidR="00052175" w:rsidRPr="008144AA" w:rsidRDefault="00052175" w:rsidP="00052175">
            <w:pPr>
              <w:spacing w:line="276" w:lineRule="auto"/>
              <w:rPr>
                <w:b/>
                <w:bCs/>
                <w:lang w:val="en-GB"/>
              </w:rPr>
            </w:pPr>
            <w:r w:rsidRPr="008144AA">
              <w:rPr>
                <w:lang w:val="en-GB"/>
              </w:rPr>
              <w:br w:type="page"/>
              <w:t>&gt;&gt;</w:t>
            </w:r>
          </w:p>
        </w:tc>
        <w:tc>
          <w:tcPr>
            <w:tcW w:w="1224" w:type="pct"/>
            <w:vMerge/>
          </w:tcPr>
          <w:p w:rsidR="00052175" w:rsidRPr="008144AA" w:rsidRDefault="00052175" w:rsidP="00052175">
            <w:pPr>
              <w:numPr>
                <w:ilvl w:val="0"/>
                <w:numId w:val="30"/>
              </w:numPr>
              <w:spacing w:line="276" w:lineRule="auto"/>
              <w:rPr>
                <w:b/>
                <w:bCs/>
                <w:lang w:val="en-GB"/>
              </w:rPr>
            </w:pPr>
          </w:p>
        </w:tc>
        <w:tc>
          <w:tcPr>
            <w:tcW w:w="1251" w:type="pct"/>
            <w:vMerge/>
          </w:tcPr>
          <w:p w:rsidR="00052175" w:rsidRPr="008144AA" w:rsidRDefault="00052175" w:rsidP="00052175">
            <w:pPr>
              <w:numPr>
                <w:ilvl w:val="0"/>
                <w:numId w:val="30"/>
              </w:numPr>
              <w:spacing w:line="276" w:lineRule="auto"/>
              <w:rPr>
                <w:b/>
                <w:bCs/>
                <w:lang w:val="en-GB"/>
              </w:rPr>
            </w:pPr>
          </w:p>
        </w:tc>
        <w:tc>
          <w:tcPr>
            <w:tcW w:w="1249" w:type="pct"/>
            <w:vMerge/>
          </w:tcPr>
          <w:p w:rsidR="00052175" w:rsidRPr="008144AA" w:rsidRDefault="00052175" w:rsidP="00052175">
            <w:pPr>
              <w:numPr>
                <w:ilvl w:val="0"/>
                <w:numId w:val="30"/>
              </w:numPr>
              <w:spacing w:line="276" w:lineRule="auto"/>
              <w:rPr>
                <w:b/>
                <w:bCs/>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b/>
                <w:bCs/>
                <w:lang w:val="en-GB"/>
              </w:rPr>
            </w:pPr>
            <w:r w:rsidRPr="008144AA">
              <w:rPr>
                <w:b/>
                <w:bCs/>
                <w:lang w:val="en-GB"/>
              </w:rPr>
              <w:t>Principle 4.2 Forced Eviction and Displacement</w:t>
            </w:r>
          </w:p>
        </w:tc>
      </w:tr>
      <w:tr w:rsidR="00052175" w:rsidRPr="008144AA" w:rsidTr="00052175">
        <w:trPr>
          <w:trHeight w:val="120"/>
        </w:trPr>
        <w:tc>
          <w:tcPr>
            <w:tcW w:w="1276" w:type="pct"/>
          </w:tcPr>
          <w:p w:rsidR="00052175" w:rsidRPr="008144AA" w:rsidRDefault="00052175" w:rsidP="00052175">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rsidR="00052175" w:rsidRPr="008144AA" w:rsidRDefault="00052175" w:rsidP="00052175">
            <w:pPr>
              <w:spacing w:line="276" w:lineRule="auto"/>
              <w:rPr>
                <w:b/>
                <w:bCs/>
                <w:lang w:val="en-GB"/>
              </w:rPr>
            </w:pPr>
            <w:r w:rsidRPr="00B37BD3">
              <w:rPr>
                <w:rFonts w:hint="eastAsia"/>
                <w:lang w:val="en-GB" w:eastAsia="zh-CN"/>
              </w:rPr>
              <w:t>No</w:t>
            </w:r>
          </w:p>
        </w:tc>
        <w:tc>
          <w:tcPr>
            <w:tcW w:w="1251" w:type="pct"/>
            <w:vMerge w:val="restart"/>
          </w:tcPr>
          <w:p w:rsidR="00052175" w:rsidRPr="00BE38D0" w:rsidRDefault="00052175" w:rsidP="00052175">
            <w:pPr>
              <w:spacing w:line="276" w:lineRule="auto"/>
              <w:rPr>
                <w:lang w:val="en-GB" w:eastAsia="zh-CN"/>
              </w:rPr>
            </w:pPr>
            <w:r w:rsidRPr="00BE38D0">
              <w:rPr>
                <w:lang w:val="en-GB" w:eastAsia="zh-CN"/>
              </w:rPr>
              <w:t xml:space="preserve">The </w:t>
            </w:r>
            <w:r>
              <w:rPr>
                <w:rFonts w:hint="eastAsia"/>
                <w:lang w:val="en-GB" w:eastAsia="zh-CN"/>
              </w:rPr>
              <w:t>p</w:t>
            </w:r>
            <w:r>
              <w:rPr>
                <w:lang w:val="en-GB" w:eastAsia="zh-CN"/>
              </w:rPr>
              <w:t>roject activity consists of</w:t>
            </w:r>
            <w:r>
              <w:rPr>
                <w:rFonts w:hint="eastAsia"/>
                <w:lang w:val="en-GB" w:eastAsia="zh-CN"/>
              </w:rPr>
              <w:t xml:space="preserve"> </w:t>
            </w:r>
            <w:r w:rsidRPr="00BE38D0">
              <w:rPr>
                <w:lang w:val="en-GB" w:eastAsia="zh-CN"/>
              </w:rPr>
              <w:t>i</w:t>
            </w:r>
            <w:r>
              <w:rPr>
                <w:lang w:val="en-GB" w:eastAsia="zh-CN"/>
              </w:rPr>
              <w:t>ntroducing clean and safe water</w:t>
            </w:r>
            <w:r>
              <w:rPr>
                <w:rFonts w:hint="eastAsia"/>
                <w:lang w:val="en-GB" w:eastAsia="zh-CN"/>
              </w:rPr>
              <w:t xml:space="preserve"> </w:t>
            </w:r>
            <w:r>
              <w:rPr>
                <w:lang w:val="en-GB" w:eastAsia="zh-CN"/>
              </w:rPr>
              <w:t>and therefore no physical or</w:t>
            </w:r>
            <w:r>
              <w:rPr>
                <w:rFonts w:hint="eastAsia"/>
                <w:lang w:val="en-GB" w:eastAsia="zh-CN"/>
              </w:rPr>
              <w:t xml:space="preserve"> </w:t>
            </w:r>
            <w:r w:rsidRPr="00BE38D0">
              <w:rPr>
                <w:lang w:val="en-GB" w:eastAsia="zh-CN"/>
              </w:rPr>
              <w:lastRenderedPageBreak/>
              <w:t>e</w:t>
            </w:r>
            <w:r>
              <w:rPr>
                <w:lang w:val="en-GB" w:eastAsia="zh-CN"/>
              </w:rPr>
              <w:t>conomic relocation of people is</w:t>
            </w:r>
            <w:r>
              <w:rPr>
                <w:rFonts w:hint="eastAsia"/>
                <w:lang w:val="en-GB" w:eastAsia="zh-CN"/>
              </w:rPr>
              <w:t xml:space="preserve"> </w:t>
            </w:r>
            <w:r w:rsidRPr="00BE38D0">
              <w:rPr>
                <w:lang w:val="en-GB" w:eastAsia="zh-CN"/>
              </w:rPr>
              <w:t>involved.</w:t>
            </w:r>
          </w:p>
        </w:tc>
        <w:tc>
          <w:tcPr>
            <w:tcW w:w="1249" w:type="pct"/>
            <w:vMerge w:val="restart"/>
          </w:tcPr>
          <w:p w:rsidR="00052175" w:rsidRPr="008144AA" w:rsidRDefault="00052175" w:rsidP="00052175">
            <w:pPr>
              <w:spacing w:line="276" w:lineRule="auto"/>
              <w:rPr>
                <w:b/>
                <w:bCs/>
                <w:lang w:val="en-GB"/>
              </w:rPr>
            </w:pPr>
            <w:r w:rsidRPr="001D6CAB">
              <w:rPr>
                <w:lang w:val="en-GB"/>
              </w:rPr>
              <w:lastRenderedPageBreak/>
              <w:t>N/A</w:t>
            </w:r>
          </w:p>
        </w:tc>
      </w:tr>
      <w:tr w:rsidR="00052175" w:rsidRPr="008144AA" w:rsidTr="00052175">
        <w:trPr>
          <w:trHeight w:val="120"/>
        </w:trPr>
        <w:tc>
          <w:tcPr>
            <w:tcW w:w="1276" w:type="pct"/>
          </w:tcPr>
          <w:p w:rsidR="00052175" w:rsidRPr="008144AA" w:rsidRDefault="00052175" w:rsidP="00052175">
            <w:pPr>
              <w:spacing w:line="276" w:lineRule="auto"/>
              <w:rPr>
                <w:b/>
                <w:bCs/>
                <w:lang w:val="en-GB"/>
              </w:rPr>
            </w:pPr>
            <w:r w:rsidRPr="008144AA">
              <w:rPr>
                <w:lang w:val="en-GB"/>
              </w:rPr>
              <w:t>&gt;&gt;</w:t>
            </w:r>
          </w:p>
        </w:tc>
        <w:tc>
          <w:tcPr>
            <w:tcW w:w="1224" w:type="pct"/>
            <w:vMerge/>
          </w:tcPr>
          <w:p w:rsidR="00052175" w:rsidRPr="008144AA" w:rsidRDefault="00052175" w:rsidP="00052175">
            <w:pPr>
              <w:numPr>
                <w:ilvl w:val="0"/>
                <w:numId w:val="30"/>
              </w:numPr>
              <w:spacing w:line="276" w:lineRule="auto"/>
              <w:rPr>
                <w:b/>
                <w:bCs/>
                <w:lang w:val="en-GB"/>
              </w:rPr>
            </w:pPr>
          </w:p>
        </w:tc>
        <w:tc>
          <w:tcPr>
            <w:tcW w:w="1251" w:type="pct"/>
            <w:vMerge/>
          </w:tcPr>
          <w:p w:rsidR="00052175" w:rsidRPr="008144AA" w:rsidRDefault="00052175" w:rsidP="00052175">
            <w:pPr>
              <w:numPr>
                <w:ilvl w:val="0"/>
                <w:numId w:val="30"/>
              </w:numPr>
              <w:spacing w:line="276" w:lineRule="auto"/>
              <w:rPr>
                <w:b/>
                <w:bCs/>
                <w:lang w:val="en-GB"/>
              </w:rPr>
            </w:pPr>
          </w:p>
        </w:tc>
        <w:tc>
          <w:tcPr>
            <w:tcW w:w="1249" w:type="pct"/>
            <w:vMerge/>
          </w:tcPr>
          <w:p w:rsidR="00052175" w:rsidRPr="008144AA" w:rsidRDefault="00052175" w:rsidP="00052175">
            <w:pPr>
              <w:spacing w:line="276" w:lineRule="auto"/>
              <w:rPr>
                <w:b/>
                <w:bCs/>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b/>
                <w:bCs/>
                <w:lang w:val="en-GB"/>
              </w:rPr>
            </w:pPr>
            <w:r w:rsidRPr="008144AA">
              <w:rPr>
                <w:b/>
                <w:bCs/>
                <w:lang w:val="en-GB"/>
              </w:rPr>
              <w:lastRenderedPageBreak/>
              <w:t>Principle 4.3  Land Tenure and Other Rights</w:t>
            </w:r>
          </w:p>
        </w:tc>
      </w:tr>
      <w:tr w:rsidR="00052175" w:rsidRPr="008144AA" w:rsidTr="00052175">
        <w:trPr>
          <w:trHeight w:val="120"/>
        </w:trPr>
        <w:tc>
          <w:tcPr>
            <w:tcW w:w="1276" w:type="pct"/>
            <w:shd w:val="clear" w:color="auto" w:fill="auto"/>
          </w:tcPr>
          <w:p w:rsidR="00052175" w:rsidRPr="00AB4B86" w:rsidRDefault="00052175" w:rsidP="00052175">
            <w:pPr>
              <w:spacing w:line="276" w:lineRule="auto"/>
              <w:rPr>
                <w:lang w:val="en-GB"/>
              </w:rPr>
            </w:pPr>
            <w:r w:rsidRPr="00AB4B86">
              <w:rPr>
                <w:lang w:val="en-GB"/>
              </w:rPr>
              <w:t>Does the Project require any change, or have any uncertainties related to land tenure arrangements and/or access rights, usage rights or land ownership?</w:t>
            </w:r>
          </w:p>
        </w:tc>
        <w:tc>
          <w:tcPr>
            <w:tcW w:w="1224" w:type="pct"/>
            <w:vMerge w:val="restart"/>
            <w:shd w:val="clear" w:color="auto" w:fill="auto"/>
          </w:tcPr>
          <w:p w:rsidR="00052175" w:rsidRPr="008144AA" w:rsidRDefault="00052175" w:rsidP="00052175">
            <w:pPr>
              <w:spacing w:line="276" w:lineRule="auto"/>
              <w:rPr>
                <w:b/>
                <w:bCs/>
                <w:lang w:val="en-GB" w:eastAsia="zh-CN"/>
              </w:rPr>
            </w:pPr>
            <w:r w:rsidRPr="00B37BD3">
              <w:rPr>
                <w:rFonts w:hint="eastAsia"/>
                <w:lang w:val="en-GB" w:eastAsia="zh-CN"/>
              </w:rPr>
              <w:t>No</w:t>
            </w:r>
          </w:p>
        </w:tc>
        <w:tc>
          <w:tcPr>
            <w:tcW w:w="1251" w:type="pct"/>
            <w:vMerge w:val="restart"/>
            <w:shd w:val="clear" w:color="auto" w:fill="auto"/>
          </w:tcPr>
          <w:p w:rsidR="00052175" w:rsidRPr="008144AA" w:rsidRDefault="00052175" w:rsidP="00052175">
            <w:pPr>
              <w:spacing w:line="276" w:lineRule="auto"/>
              <w:rPr>
                <w:b/>
                <w:bCs/>
                <w:lang w:val="en-GB"/>
              </w:rPr>
            </w:pPr>
            <w:r w:rsidRPr="00331AE9">
              <w:rPr>
                <w:lang w:val="en-GB" w:eastAsia="zh-CN"/>
              </w:rPr>
              <w:t xml:space="preserve">The </w:t>
            </w:r>
            <w:r>
              <w:rPr>
                <w:rFonts w:hint="eastAsia"/>
                <w:lang w:val="en-GB" w:eastAsia="zh-CN"/>
              </w:rPr>
              <w:t>VPA</w:t>
            </w:r>
            <w:r w:rsidRPr="00331AE9">
              <w:rPr>
                <w:lang w:val="en-GB" w:eastAsia="zh-CN"/>
              </w:rPr>
              <w:t xml:space="preserve"> rehabilitates existing boreholes that have been in place for many years.</w:t>
            </w:r>
            <w:r>
              <w:rPr>
                <w:rFonts w:hint="eastAsia"/>
                <w:lang w:val="en-GB" w:eastAsia="zh-CN"/>
              </w:rPr>
              <w:t xml:space="preserve"> </w:t>
            </w:r>
            <w:r w:rsidRPr="00B30742">
              <w:rPr>
                <w:lang w:val="en-GB" w:eastAsia="zh-CN"/>
              </w:rPr>
              <w:t>No changes to land tenure arrangements and/or rights are required.</w:t>
            </w:r>
          </w:p>
        </w:tc>
        <w:tc>
          <w:tcPr>
            <w:tcW w:w="1249" w:type="pct"/>
            <w:vMerge w:val="restart"/>
            <w:shd w:val="clear" w:color="auto" w:fill="auto"/>
          </w:tcPr>
          <w:p w:rsidR="00052175" w:rsidRPr="008144AA" w:rsidRDefault="00052175" w:rsidP="00052175">
            <w:pPr>
              <w:spacing w:line="276" w:lineRule="auto"/>
              <w:rPr>
                <w:b/>
                <w:bCs/>
                <w:lang w:val="en-GB"/>
              </w:rPr>
            </w:pPr>
            <w:r w:rsidRPr="001D6CAB">
              <w:rPr>
                <w:lang w:val="en-GB"/>
              </w:rPr>
              <w:t>N/A</w:t>
            </w:r>
          </w:p>
        </w:tc>
      </w:tr>
      <w:tr w:rsidR="00052175" w:rsidRPr="008144AA" w:rsidTr="00052175">
        <w:trPr>
          <w:trHeight w:val="120"/>
        </w:trPr>
        <w:tc>
          <w:tcPr>
            <w:tcW w:w="1276" w:type="pct"/>
            <w:shd w:val="clear" w:color="auto" w:fill="auto"/>
          </w:tcPr>
          <w:p w:rsidR="00052175" w:rsidRPr="008144AA" w:rsidRDefault="00052175" w:rsidP="00052175">
            <w:pPr>
              <w:spacing w:line="276" w:lineRule="auto"/>
              <w:rPr>
                <w:b/>
                <w:bCs/>
                <w:lang w:val="en-GB"/>
              </w:rPr>
            </w:pPr>
            <w:r w:rsidRPr="008144AA">
              <w:rPr>
                <w:lang w:val="en-GB"/>
              </w:rPr>
              <w:t>&gt;&gt;</w:t>
            </w:r>
          </w:p>
        </w:tc>
        <w:tc>
          <w:tcPr>
            <w:tcW w:w="1224" w:type="pct"/>
            <w:vMerge/>
            <w:shd w:val="clear" w:color="auto" w:fill="BFBFBF"/>
          </w:tcPr>
          <w:p w:rsidR="00052175" w:rsidRPr="008144AA" w:rsidRDefault="00052175" w:rsidP="00052175">
            <w:pPr>
              <w:numPr>
                <w:ilvl w:val="0"/>
                <w:numId w:val="30"/>
              </w:numPr>
              <w:spacing w:line="276" w:lineRule="auto"/>
              <w:rPr>
                <w:b/>
                <w:bCs/>
                <w:lang w:val="en-GB"/>
              </w:rPr>
            </w:pPr>
          </w:p>
        </w:tc>
        <w:tc>
          <w:tcPr>
            <w:tcW w:w="1251" w:type="pct"/>
            <w:vMerge/>
            <w:shd w:val="clear" w:color="auto" w:fill="BFBFBF"/>
          </w:tcPr>
          <w:p w:rsidR="00052175" w:rsidRPr="008144AA" w:rsidRDefault="00052175" w:rsidP="00052175">
            <w:pPr>
              <w:numPr>
                <w:ilvl w:val="0"/>
                <w:numId w:val="30"/>
              </w:numPr>
              <w:spacing w:line="276" w:lineRule="auto"/>
              <w:rPr>
                <w:b/>
                <w:bCs/>
                <w:lang w:val="en-GB"/>
              </w:rPr>
            </w:pPr>
          </w:p>
        </w:tc>
        <w:tc>
          <w:tcPr>
            <w:tcW w:w="1249" w:type="pct"/>
            <w:vMerge/>
            <w:shd w:val="clear" w:color="auto" w:fill="BFBFBF"/>
          </w:tcPr>
          <w:p w:rsidR="00052175" w:rsidRPr="008144AA" w:rsidRDefault="00052175" w:rsidP="00052175">
            <w:pPr>
              <w:numPr>
                <w:ilvl w:val="0"/>
                <w:numId w:val="30"/>
              </w:numPr>
              <w:spacing w:line="276" w:lineRule="auto"/>
              <w:rPr>
                <w:b/>
                <w:bCs/>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b/>
                <w:bCs/>
                <w:lang w:val="en-GB"/>
              </w:rPr>
            </w:pPr>
            <w:r w:rsidRPr="008144AA">
              <w:rPr>
                <w:b/>
                <w:bCs/>
                <w:lang w:val="en-GB"/>
              </w:rPr>
              <w:t>Principle 4.</w:t>
            </w:r>
            <w:r>
              <w:rPr>
                <w:rFonts w:hint="eastAsia"/>
                <w:b/>
                <w:bCs/>
                <w:lang w:val="en-GB" w:eastAsia="zh-CN"/>
              </w:rPr>
              <w:t>4</w:t>
            </w:r>
            <w:r w:rsidRPr="008144AA">
              <w:rPr>
                <w:b/>
                <w:bCs/>
                <w:lang w:val="en-GB"/>
              </w:rPr>
              <w:t xml:space="preserve">  </w:t>
            </w:r>
            <w:r w:rsidRPr="00A26953">
              <w:rPr>
                <w:b/>
                <w:bCs/>
                <w:lang w:val="en-GB"/>
              </w:rPr>
              <w:t>Indigenous Peoples</w:t>
            </w:r>
          </w:p>
        </w:tc>
      </w:tr>
      <w:tr w:rsidR="00052175" w:rsidRPr="008144AA" w:rsidTr="00052175">
        <w:trPr>
          <w:trHeight w:val="120"/>
        </w:trPr>
        <w:tc>
          <w:tcPr>
            <w:tcW w:w="1276" w:type="pct"/>
            <w:shd w:val="clear" w:color="auto" w:fill="auto"/>
          </w:tcPr>
          <w:p w:rsidR="00052175" w:rsidRPr="00AB4B86" w:rsidRDefault="00052175" w:rsidP="00052175">
            <w:pPr>
              <w:spacing w:line="276" w:lineRule="auto"/>
              <w:rPr>
                <w:lang w:val="en-GB"/>
              </w:rPr>
            </w:pPr>
            <w:r w:rsidRPr="00A26953">
              <w:rPr>
                <w:lang w:val="en-GB"/>
              </w:rPr>
              <w:t>Are indigenous peoples pres</w:t>
            </w:r>
            <w:r>
              <w:rPr>
                <w:lang w:val="en-GB"/>
              </w:rPr>
              <w:t>ent in or</w:t>
            </w:r>
            <w:r>
              <w:rPr>
                <w:rFonts w:hint="eastAsia"/>
                <w:lang w:val="en-GB" w:eastAsia="zh-CN"/>
              </w:rPr>
              <w:t xml:space="preserve"> </w:t>
            </w:r>
            <w:r>
              <w:rPr>
                <w:lang w:val="en-GB"/>
              </w:rPr>
              <w:t>within the area of</w:t>
            </w:r>
            <w:r>
              <w:rPr>
                <w:rFonts w:hint="eastAsia"/>
                <w:lang w:val="en-GB" w:eastAsia="zh-CN"/>
              </w:rPr>
              <w:t xml:space="preserve"> </w:t>
            </w:r>
            <w:r>
              <w:rPr>
                <w:lang w:val="en-GB"/>
              </w:rPr>
              <w:t>influence of the Project</w:t>
            </w:r>
            <w:r>
              <w:rPr>
                <w:rFonts w:hint="eastAsia"/>
                <w:lang w:val="en-GB" w:eastAsia="zh-CN"/>
              </w:rPr>
              <w:t xml:space="preserve"> </w:t>
            </w:r>
            <w:r w:rsidRPr="00A26953">
              <w:rPr>
                <w:lang w:val="en-GB"/>
              </w:rPr>
              <w:t>a</w:t>
            </w:r>
            <w:r>
              <w:rPr>
                <w:lang w:val="en-GB"/>
              </w:rPr>
              <w:t>nd/or is the Project located on</w:t>
            </w:r>
            <w:r>
              <w:rPr>
                <w:rFonts w:hint="eastAsia"/>
                <w:lang w:val="en-GB" w:eastAsia="zh-CN"/>
              </w:rPr>
              <w:t xml:space="preserve"> </w:t>
            </w:r>
            <w:r>
              <w:rPr>
                <w:lang w:val="en-GB"/>
              </w:rPr>
              <w:t>land/territory claimed by</w:t>
            </w:r>
            <w:r>
              <w:rPr>
                <w:rFonts w:hint="eastAsia"/>
                <w:lang w:val="en-GB" w:eastAsia="zh-CN"/>
              </w:rPr>
              <w:t xml:space="preserve"> </w:t>
            </w:r>
            <w:r>
              <w:rPr>
                <w:lang w:val="en-GB"/>
              </w:rPr>
              <w:t>indigenous</w:t>
            </w:r>
            <w:r>
              <w:rPr>
                <w:rFonts w:hint="eastAsia"/>
                <w:lang w:val="en-GB" w:eastAsia="zh-CN"/>
              </w:rPr>
              <w:t xml:space="preserve"> </w:t>
            </w:r>
            <w:r w:rsidRPr="00A26953">
              <w:rPr>
                <w:lang w:val="en-GB"/>
              </w:rPr>
              <w:t>peoples?</w:t>
            </w:r>
          </w:p>
        </w:tc>
        <w:tc>
          <w:tcPr>
            <w:tcW w:w="1224" w:type="pct"/>
            <w:vMerge w:val="restart"/>
            <w:shd w:val="clear" w:color="auto" w:fill="auto"/>
          </w:tcPr>
          <w:p w:rsidR="00052175" w:rsidRPr="008144AA" w:rsidRDefault="00052175" w:rsidP="00052175">
            <w:pPr>
              <w:spacing w:line="276" w:lineRule="auto"/>
              <w:rPr>
                <w:b/>
                <w:bCs/>
                <w:lang w:val="en-GB" w:eastAsia="zh-CN"/>
              </w:rPr>
            </w:pPr>
            <w:r w:rsidRPr="00B37BD3">
              <w:rPr>
                <w:rFonts w:hint="eastAsia"/>
                <w:lang w:val="en-GB" w:eastAsia="zh-CN"/>
              </w:rPr>
              <w:t>No</w:t>
            </w:r>
          </w:p>
        </w:tc>
        <w:tc>
          <w:tcPr>
            <w:tcW w:w="1251" w:type="pct"/>
            <w:vMerge w:val="restart"/>
            <w:shd w:val="clear" w:color="auto" w:fill="auto"/>
          </w:tcPr>
          <w:p w:rsidR="00052175" w:rsidRPr="00A26953" w:rsidRDefault="00052175" w:rsidP="00052175">
            <w:pPr>
              <w:spacing w:line="276" w:lineRule="auto"/>
              <w:rPr>
                <w:lang w:val="en-GB" w:eastAsia="zh-CN"/>
              </w:rPr>
            </w:pPr>
            <w:r>
              <w:rPr>
                <w:lang w:val="en-GB" w:eastAsia="zh-CN"/>
              </w:rPr>
              <w:t>There are no indigenous people</w:t>
            </w:r>
            <w:r>
              <w:rPr>
                <w:rFonts w:hint="eastAsia"/>
                <w:lang w:val="en-GB" w:eastAsia="zh-CN"/>
              </w:rPr>
              <w:t xml:space="preserve"> </w:t>
            </w:r>
            <w:r w:rsidRPr="00A26953">
              <w:rPr>
                <w:lang w:val="en-GB" w:eastAsia="zh-CN"/>
              </w:rPr>
              <w:t>present w</w:t>
            </w:r>
            <w:r>
              <w:rPr>
                <w:lang w:val="en-GB" w:eastAsia="zh-CN"/>
              </w:rPr>
              <w:t xml:space="preserve">ithin the area of influence </w:t>
            </w:r>
            <w:r>
              <w:rPr>
                <w:rFonts w:hint="eastAsia"/>
                <w:lang w:val="en-GB" w:eastAsia="zh-CN"/>
              </w:rPr>
              <w:t>of the VPA. T</w:t>
            </w:r>
            <w:r>
              <w:rPr>
                <w:lang w:val="en-GB" w:eastAsia="zh-CN"/>
              </w:rPr>
              <w:t xml:space="preserve">he </w:t>
            </w:r>
            <w:r>
              <w:rPr>
                <w:rFonts w:hint="eastAsia"/>
                <w:lang w:val="en-GB" w:eastAsia="zh-CN"/>
              </w:rPr>
              <w:t>VPA</w:t>
            </w:r>
            <w:r>
              <w:rPr>
                <w:lang w:val="en-GB" w:eastAsia="zh-CN"/>
              </w:rPr>
              <w:t xml:space="preserve"> </w:t>
            </w:r>
            <w:r>
              <w:rPr>
                <w:rFonts w:hint="eastAsia"/>
                <w:lang w:val="en-GB" w:eastAsia="zh-CN"/>
              </w:rPr>
              <w:t xml:space="preserve">is not </w:t>
            </w:r>
            <w:r>
              <w:rPr>
                <w:lang w:val="en-GB" w:eastAsia="zh-CN"/>
              </w:rPr>
              <w:t>located on territory</w:t>
            </w:r>
            <w:r>
              <w:rPr>
                <w:rFonts w:hint="eastAsia"/>
                <w:lang w:val="en-GB" w:eastAsia="zh-CN"/>
              </w:rPr>
              <w:t xml:space="preserve"> </w:t>
            </w:r>
            <w:r w:rsidRPr="00A26953">
              <w:rPr>
                <w:lang w:val="en-GB" w:eastAsia="zh-CN"/>
              </w:rPr>
              <w:t>claimed by indigenous people.</w:t>
            </w:r>
          </w:p>
        </w:tc>
        <w:tc>
          <w:tcPr>
            <w:tcW w:w="1249" w:type="pct"/>
            <w:vMerge w:val="restart"/>
            <w:shd w:val="clear" w:color="auto" w:fill="auto"/>
          </w:tcPr>
          <w:p w:rsidR="00052175" w:rsidRPr="008144AA" w:rsidRDefault="00052175" w:rsidP="00052175">
            <w:pPr>
              <w:spacing w:line="276" w:lineRule="auto"/>
              <w:rPr>
                <w:b/>
                <w:bCs/>
                <w:lang w:val="en-GB"/>
              </w:rPr>
            </w:pPr>
            <w:r w:rsidRPr="001D6CAB">
              <w:rPr>
                <w:lang w:val="en-GB"/>
              </w:rPr>
              <w:t>N/A</w:t>
            </w:r>
          </w:p>
        </w:tc>
      </w:tr>
      <w:tr w:rsidR="00052175" w:rsidRPr="008144AA" w:rsidTr="00052175">
        <w:trPr>
          <w:trHeight w:val="120"/>
        </w:trPr>
        <w:tc>
          <w:tcPr>
            <w:tcW w:w="1276" w:type="pct"/>
            <w:shd w:val="clear" w:color="auto" w:fill="auto"/>
          </w:tcPr>
          <w:p w:rsidR="00052175" w:rsidRPr="008144AA" w:rsidRDefault="00052175" w:rsidP="00052175">
            <w:pPr>
              <w:spacing w:line="276" w:lineRule="auto"/>
              <w:rPr>
                <w:b/>
                <w:bCs/>
                <w:lang w:val="en-GB"/>
              </w:rPr>
            </w:pPr>
            <w:r w:rsidRPr="008144AA">
              <w:rPr>
                <w:lang w:val="en-GB"/>
              </w:rPr>
              <w:t>&gt;&gt;</w:t>
            </w:r>
          </w:p>
        </w:tc>
        <w:tc>
          <w:tcPr>
            <w:tcW w:w="1224" w:type="pct"/>
            <w:vMerge/>
            <w:shd w:val="clear" w:color="auto" w:fill="auto"/>
          </w:tcPr>
          <w:p w:rsidR="00052175" w:rsidRPr="008144AA" w:rsidRDefault="00052175" w:rsidP="00052175">
            <w:pPr>
              <w:numPr>
                <w:ilvl w:val="0"/>
                <w:numId w:val="30"/>
              </w:numPr>
              <w:spacing w:line="276" w:lineRule="auto"/>
              <w:rPr>
                <w:b/>
                <w:bCs/>
                <w:lang w:val="en-GB"/>
              </w:rPr>
            </w:pPr>
          </w:p>
        </w:tc>
        <w:tc>
          <w:tcPr>
            <w:tcW w:w="1251" w:type="pct"/>
            <w:vMerge/>
            <w:shd w:val="clear" w:color="auto" w:fill="auto"/>
          </w:tcPr>
          <w:p w:rsidR="00052175" w:rsidRPr="008144AA" w:rsidRDefault="00052175" w:rsidP="00052175">
            <w:pPr>
              <w:numPr>
                <w:ilvl w:val="0"/>
                <w:numId w:val="30"/>
              </w:numPr>
              <w:spacing w:line="276" w:lineRule="auto"/>
              <w:rPr>
                <w:b/>
                <w:bCs/>
                <w:lang w:val="en-GB"/>
              </w:rPr>
            </w:pPr>
          </w:p>
        </w:tc>
        <w:tc>
          <w:tcPr>
            <w:tcW w:w="1249" w:type="pct"/>
            <w:vMerge/>
            <w:shd w:val="clear" w:color="auto" w:fill="auto"/>
          </w:tcPr>
          <w:p w:rsidR="00052175" w:rsidRPr="008144AA" w:rsidRDefault="00052175" w:rsidP="00052175">
            <w:pPr>
              <w:numPr>
                <w:ilvl w:val="0"/>
                <w:numId w:val="30"/>
              </w:numPr>
              <w:spacing w:line="276" w:lineRule="auto"/>
              <w:rPr>
                <w:b/>
                <w:bCs/>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Principle 5. Corruption</w:t>
            </w:r>
          </w:p>
        </w:tc>
      </w:tr>
      <w:tr w:rsidR="00052175" w:rsidRPr="008144AA" w:rsidTr="00052175">
        <w:tc>
          <w:tcPr>
            <w:tcW w:w="1276" w:type="pct"/>
          </w:tcPr>
          <w:p w:rsidR="00052175" w:rsidRPr="008144AA" w:rsidRDefault="00052175" w:rsidP="00052175">
            <w:pPr>
              <w:numPr>
                <w:ilvl w:val="0"/>
                <w:numId w:val="36"/>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rsidR="00052175" w:rsidRPr="008144AA" w:rsidRDefault="00052175" w:rsidP="00052175">
            <w:pPr>
              <w:spacing w:line="276" w:lineRule="auto"/>
              <w:rPr>
                <w:lang w:val="en-GB" w:eastAsia="zh-CN"/>
              </w:rPr>
            </w:pPr>
            <w:r>
              <w:rPr>
                <w:rFonts w:hint="eastAsia"/>
                <w:lang w:val="en-GB" w:eastAsia="zh-CN"/>
              </w:rPr>
              <w:t>No</w:t>
            </w:r>
          </w:p>
        </w:tc>
        <w:tc>
          <w:tcPr>
            <w:tcW w:w="1251" w:type="pct"/>
          </w:tcPr>
          <w:p w:rsidR="00052175" w:rsidRPr="008144AA" w:rsidRDefault="00052175" w:rsidP="00052175">
            <w:pPr>
              <w:spacing w:line="276" w:lineRule="auto"/>
              <w:rPr>
                <w:lang w:val="en-GB" w:eastAsia="zh-CN"/>
              </w:rPr>
            </w:pPr>
            <w:r>
              <w:rPr>
                <w:lang w:val="en-GB"/>
              </w:rPr>
              <w:t xml:space="preserve">The </w:t>
            </w:r>
            <w:r>
              <w:rPr>
                <w:rFonts w:hint="eastAsia"/>
                <w:lang w:val="en-GB" w:eastAsia="zh-CN"/>
              </w:rPr>
              <w:t>VPA</w:t>
            </w:r>
            <w:r w:rsidRPr="005E73C5">
              <w:rPr>
                <w:lang w:val="en-GB"/>
              </w:rPr>
              <w:t xml:space="preserve"> </w:t>
            </w:r>
            <w:r>
              <w:rPr>
                <w:lang w:val="en-GB"/>
              </w:rPr>
              <w:t>does</w:t>
            </w:r>
            <w:r>
              <w:rPr>
                <w:rFonts w:hint="eastAsia"/>
                <w:lang w:val="en-GB" w:eastAsia="zh-CN"/>
              </w:rPr>
              <w:t xml:space="preserve"> not</w:t>
            </w:r>
            <w:r>
              <w:rPr>
                <w:lang w:val="en-GB"/>
              </w:rPr>
              <w:t xml:space="preserve"> involve</w:t>
            </w:r>
            <w:r>
              <w:rPr>
                <w:rFonts w:hint="eastAsia"/>
                <w:lang w:val="en-GB" w:eastAsia="zh-CN"/>
              </w:rPr>
              <w:t xml:space="preserve"> or </w:t>
            </w:r>
            <w:r>
              <w:rPr>
                <w:lang w:val="en-GB"/>
              </w:rPr>
              <w:t>inadvertently</w:t>
            </w:r>
            <w:r>
              <w:rPr>
                <w:rFonts w:hint="eastAsia"/>
                <w:lang w:val="en-GB" w:eastAsia="zh-CN"/>
              </w:rPr>
              <w:t xml:space="preserve"> </w:t>
            </w:r>
            <w:r>
              <w:rPr>
                <w:lang w:val="en-GB"/>
              </w:rPr>
              <w:t>contribute to or reinforce</w:t>
            </w:r>
            <w:r>
              <w:rPr>
                <w:rFonts w:hint="eastAsia"/>
                <w:lang w:val="en-GB" w:eastAsia="zh-CN"/>
              </w:rPr>
              <w:t xml:space="preserve"> </w:t>
            </w:r>
            <w:r w:rsidRPr="005E73C5">
              <w:rPr>
                <w:lang w:val="en-GB"/>
              </w:rPr>
              <w:t xml:space="preserve">or </w:t>
            </w:r>
            <w:r>
              <w:rPr>
                <w:rFonts w:hint="eastAsia"/>
                <w:lang w:val="en-GB" w:eastAsia="zh-CN"/>
              </w:rPr>
              <w:t>is not</w:t>
            </w:r>
            <w:r>
              <w:rPr>
                <w:lang w:val="en-GB"/>
              </w:rPr>
              <w:t xml:space="preserve"> complicit in </w:t>
            </w:r>
            <w:r>
              <w:rPr>
                <w:rFonts w:hint="eastAsia"/>
                <w:lang w:val="en-GB" w:eastAsia="zh-CN"/>
              </w:rPr>
              <w:t xml:space="preserve">any corruption. </w:t>
            </w:r>
            <w:r>
              <w:rPr>
                <w:lang w:val="en-GB" w:eastAsia="zh-CN"/>
              </w:rPr>
              <w:t>Bangladesh</w:t>
            </w:r>
            <w:r>
              <w:rPr>
                <w:rFonts w:hint="eastAsia"/>
                <w:lang w:val="en-GB" w:eastAsia="zh-CN"/>
              </w:rPr>
              <w:t xml:space="preserve"> </w:t>
            </w:r>
            <w:r w:rsidRPr="005E73C5">
              <w:rPr>
                <w:lang w:val="en-GB" w:eastAsia="zh-CN"/>
              </w:rPr>
              <w:t xml:space="preserve">has ratified the UN Convention </w:t>
            </w:r>
            <w:r>
              <w:rPr>
                <w:lang w:val="en-GB" w:eastAsia="zh-CN"/>
              </w:rPr>
              <w:lastRenderedPageBreak/>
              <w:t>against</w:t>
            </w:r>
            <w:r>
              <w:rPr>
                <w:rFonts w:hint="eastAsia"/>
                <w:lang w:val="en-GB" w:eastAsia="zh-CN"/>
              </w:rPr>
              <w:t xml:space="preserve"> </w:t>
            </w:r>
            <w:r w:rsidRPr="005E73C5">
              <w:rPr>
                <w:lang w:val="en-GB" w:eastAsia="zh-CN"/>
              </w:rPr>
              <w:t>Corruption</w:t>
            </w:r>
            <w:r>
              <w:rPr>
                <w:rStyle w:val="afb"/>
                <w:lang w:val="en-GB" w:eastAsia="zh-CN"/>
              </w:rPr>
              <w:footnoteReference w:id="5"/>
            </w:r>
            <w:r>
              <w:rPr>
                <w:rFonts w:hint="eastAsia"/>
                <w:lang w:val="en-GB" w:eastAsia="zh-CN"/>
              </w:rPr>
              <w:t xml:space="preserve"> which the VPA will obey.</w:t>
            </w:r>
          </w:p>
        </w:tc>
        <w:tc>
          <w:tcPr>
            <w:tcW w:w="1249" w:type="pct"/>
          </w:tcPr>
          <w:p w:rsidR="00052175" w:rsidRPr="008144AA" w:rsidRDefault="00052175" w:rsidP="00052175">
            <w:pPr>
              <w:spacing w:line="276" w:lineRule="auto"/>
              <w:rPr>
                <w:lang w:val="en-GB"/>
              </w:rPr>
            </w:pPr>
            <w:r w:rsidRPr="005E73C5">
              <w:rPr>
                <w:lang w:val="en-GB"/>
              </w:rPr>
              <w:lastRenderedPageBreak/>
              <w:t>N/A</w:t>
            </w: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lastRenderedPageBreak/>
              <w:t>Principle  6.1 Labour Rights</w:t>
            </w:r>
          </w:p>
        </w:tc>
      </w:tr>
      <w:tr w:rsidR="00052175" w:rsidRPr="008144AA" w:rsidTr="00052175">
        <w:tc>
          <w:tcPr>
            <w:tcW w:w="1276" w:type="pct"/>
          </w:tcPr>
          <w:p w:rsidR="00052175" w:rsidRPr="008144AA" w:rsidRDefault="00052175" w:rsidP="00052175">
            <w:pPr>
              <w:numPr>
                <w:ilvl w:val="1"/>
                <w:numId w:val="28"/>
              </w:numPr>
              <w:spacing w:line="276" w:lineRule="auto"/>
              <w:rPr>
                <w:lang w:val="en-GB"/>
              </w:rPr>
            </w:pPr>
            <w:r w:rsidRPr="008144AA">
              <w:rPr>
                <w:lang w:val="en-GB"/>
              </w:rPr>
              <w:t>The Project Developer shall ensure that all employment is in compliance with national labour occupational health and safety laws and with the principles and standards embodied in the ILO fundamental conventions</w:t>
            </w:r>
          </w:p>
          <w:p w:rsidR="00052175" w:rsidRPr="008144AA" w:rsidRDefault="00052175" w:rsidP="00052175">
            <w:pPr>
              <w:numPr>
                <w:ilvl w:val="1"/>
                <w:numId w:val="28"/>
              </w:numPr>
              <w:spacing w:line="276" w:lineRule="auto"/>
              <w:rPr>
                <w:lang w:val="en-GB"/>
              </w:rPr>
            </w:pPr>
            <w:r w:rsidRPr="008144AA">
              <w:rPr>
                <w:lang w:val="en-GB"/>
              </w:rPr>
              <w:t xml:space="preserve">Workers shall be able to establish and join labour organisations </w:t>
            </w:r>
          </w:p>
          <w:p w:rsidR="00052175" w:rsidRPr="008144AA" w:rsidRDefault="00052175" w:rsidP="00052175">
            <w:pPr>
              <w:numPr>
                <w:ilvl w:val="1"/>
                <w:numId w:val="28"/>
              </w:numPr>
              <w:spacing w:line="276" w:lineRule="auto"/>
              <w:rPr>
                <w:lang w:val="en-GB"/>
              </w:rPr>
            </w:pPr>
            <w:r w:rsidRPr="008144AA">
              <w:rPr>
                <w:lang w:val="en-GB"/>
              </w:rPr>
              <w:t>Working agreements with all individual workers shall be documented and implemented and include:</w:t>
            </w:r>
          </w:p>
          <w:p w:rsidR="00052175" w:rsidRPr="008144AA" w:rsidRDefault="00052175" w:rsidP="00052175">
            <w:pPr>
              <w:numPr>
                <w:ilvl w:val="2"/>
                <w:numId w:val="37"/>
              </w:numPr>
              <w:spacing w:line="276" w:lineRule="auto"/>
              <w:ind w:left="869" w:hanging="426"/>
              <w:rPr>
                <w:lang w:val="en-GB"/>
              </w:rPr>
            </w:pPr>
            <w:r w:rsidRPr="008144AA">
              <w:rPr>
                <w:lang w:val="en-GB"/>
              </w:rPr>
              <w:t xml:space="preserve">Working hours (must not exceed 48 hours per week on a regular basis), AND </w:t>
            </w:r>
          </w:p>
          <w:p w:rsidR="00052175" w:rsidRPr="008144AA" w:rsidRDefault="00052175" w:rsidP="00052175">
            <w:pPr>
              <w:numPr>
                <w:ilvl w:val="2"/>
                <w:numId w:val="37"/>
              </w:numPr>
              <w:spacing w:line="276" w:lineRule="auto"/>
              <w:ind w:left="869" w:hanging="426"/>
              <w:rPr>
                <w:lang w:val="en-GB"/>
              </w:rPr>
            </w:pPr>
            <w:r w:rsidRPr="008144AA">
              <w:rPr>
                <w:lang w:val="en-GB"/>
              </w:rPr>
              <w:t xml:space="preserve">Duties and tasks, AND </w:t>
            </w:r>
          </w:p>
          <w:p w:rsidR="00052175" w:rsidRPr="008144AA" w:rsidRDefault="00052175" w:rsidP="00052175">
            <w:pPr>
              <w:numPr>
                <w:ilvl w:val="2"/>
                <w:numId w:val="37"/>
              </w:numPr>
              <w:spacing w:line="276" w:lineRule="auto"/>
              <w:ind w:left="869" w:hanging="426"/>
              <w:rPr>
                <w:lang w:val="en-GB"/>
              </w:rPr>
            </w:pPr>
            <w:r w:rsidRPr="008144AA">
              <w:rPr>
                <w:lang w:val="en-GB"/>
              </w:rPr>
              <w:t xml:space="preserve">Remuneration (must include provision for payment of overtime), AND </w:t>
            </w:r>
          </w:p>
          <w:p w:rsidR="00052175" w:rsidRPr="008144AA" w:rsidRDefault="00052175" w:rsidP="00052175">
            <w:pPr>
              <w:numPr>
                <w:ilvl w:val="2"/>
                <w:numId w:val="37"/>
              </w:numPr>
              <w:spacing w:line="276" w:lineRule="auto"/>
              <w:ind w:left="869" w:hanging="426"/>
              <w:rPr>
                <w:lang w:val="en-GB"/>
              </w:rPr>
            </w:pPr>
            <w:r w:rsidRPr="008144AA">
              <w:rPr>
                <w:lang w:val="en-GB"/>
              </w:rPr>
              <w:t xml:space="preserve">Modalities on health insurance, AND </w:t>
            </w:r>
          </w:p>
          <w:p w:rsidR="00052175" w:rsidRPr="008144AA" w:rsidRDefault="00052175" w:rsidP="00052175">
            <w:pPr>
              <w:numPr>
                <w:ilvl w:val="2"/>
                <w:numId w:val="37"/>
              </w:numPr>
              <w:spacing w:line="276" w:lineRule="auto"/>
              <w:ind w:left="869" w:hanging="426"/>
              <w:rPr>
                <w:lang w:val="en-GB"/>
              </w:rPr>
            </w:pPr>
            <w:r w:rsidRPr="008144AA">
              <w:rPr>
                <w:lang w:val="en-GB"/>
              </w:rPr>
              <w:t xml:space="preserve">Modalities on </w:t>
            </w:r>
            <w:r w:rsidRPr="008144AA">
              <w:rPr>
                <w:lang w:val="en-GB"/>
              </w:rPr>
              <w:lastRenderedPageBreak/>
              <w:t xml:space="preserve">termination of the contract with provision for voluntary resignation by employee, AND </w:t>
            </w:r>
          </w:p>
          <w:p w:rsidR="00052175" w:rsidRPr="008144AA" w:rsidRDefault="00052175" w:rsidP="00052175">
            <w:pPr>
              <w:numPr>
                <w:ilvl w:val="2"/>
                <w:numId w:val="37"/>
              </w:numPr>
              <w:spacing w:line="276" w:lineRule="auto"/>
              <w:ind w:left="869" w:hanging="426"/>
              <w:rPr>
                <w:lang w:val="en-GB"/>
              </w:rPr>
            </w:pPr>
            <w:r w:rsidRPr="008144AA">
              <w:rPr>
                <w:lang w:val="en-GB"/>
              </w:rPr>
              <w:t xml:space="preserve">Provision for annual leave of not less than 10 days per year, not including sick and casual leave. </w:t>
            </w:r>
          </w:p>
          <w:p w:rsidR="00052175" w:rsidRPr="008144AA" w:rsidRDefault="00052175" w:rsidP="00052175">
            <w:pPr>
              <w:numPr>
                <w:ilvl w:val="1"/>
                <w:numId w:val="28"/>
              </w:numPr>
              <w:spacing w:line="276" w:lineRule="auto"/>
              <w:rPr>
                <w:lang w:val="en-GB"/>
              </w:rPr>
            </w:pPr>
            <w:r w:rsidRPr="008144AA">
              <w:rPr>
                <w:lang w:val="en-GB"/>
              </w:rPr>
              <w:t xml:space="preserve">No child labour is allowed (Exceptions for children working on their families’ property requires an </w:t>
            </w:r>
            <w:hyperlink r:id="rId15" w:history="1">
              <w:r w:rsidRPr="008144AA">
                <w:rPr>
                  <w:rStyle w:val="afe"/>
                  <w:rFonts w:ascii="Verdana" w:hAnsi="Verdana"/>
                  <w:lang w:val="en-GB"/>
                </w:rPr>
                <w:t>Expert Stakeholder</w:t>
              </w:r>
            </w:hyperlink>
            <w:r w:rsidRPr="008144AA">
              <w:rPr>
                <w:lang w:val="en-GB"/>
              </w:rPr>
              <w:t xml:space="preserve"> opinion)</w:t>
            </w:r>
          </w:p>
          <w:p w:rsidR="00052175" w:rsidRPr="008144AA" w:rsidRDefault="00052175" w:rsidP="00052175">
            <w:pPr>
              <w:numPr>
                <w:ilvl w:val="1"/>
                <w:numId w:val="28"/>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rsidR="00052175" w:rsidRPr="00947206" w:rsidRDefault="00052175" w:rsidP="00052175">
            <w:pPr>
              <w:spacing w:line="276" w:lineRule="auto"/>
              <w:rPr>
                <w:lang w:val="en-GB" w:eastAsia="zh-CN"/>
              </w:rPr>
            </w:pPr>
            <w:r>
              <w:rPr>
                <w:rFonts w:hint="eastAsia"/>
                <w:lang w:val="en-GB" w:eastAsia="zh-CN"/>
              </w:rPr>
              <w:lastRenderedPageBreak/>
              <w:t>1.</w:t>
            </w:r>
            <w:r w:rsidRPr="00947206">
              <w:rPr>
                <w:rFonts w:hint="eastAsia"/>
                <w:lang w:val="en-GB" w:eastAsia="zh-CN"/>
              </w:rPr>
              <w:t>No</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947206" w:rsidRDefault="00052175" w:rsidP="00052175">
            <w:pPr>
              <w:spacing w:line="276" w:lineRule="auto"/>
              <w:rPr>
                <w:lang w:val="en-GB" w:eastAsia="zh-CN"/>
              </w:rPr>
            </w:pPr>
            <w:r>
              <w:rPr>
                <w:rFonts w:hint="eastAsia"/>
                <w:lang w:val="en-GB" w:eastAsia="zh-CN"/>
              </w:rPr>
              <w:t>2.</w:t>
            </w:r>
            <w:r w:rsidRPr="00947206">
              <w:rPr>
                <w:rFonts w:hint="eastAsia"/>
                <w:lang w:val="en-GB" w:eastAsia="zh-CN"/>
              </w:rPr>
              <w:t>No</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A04EB1" w:rsidRDefault="00052175" w:rsidP="00052175">
            <w:pPr>
              <w:spacing w:line="276" w:lineRule="auto"/>
              <w:rPr>
                <w:lang w:val="en-GB" w:eastAsia="zh-CN"/>
              </w:rPr>
            </w:pPr>
            <w:r>
              <w:rPr>
                <w:rFonts w:hint="eastAsia"/>
                <w:lang w:val="en-GB" w:eastAsia="zh-CN"/>
              </w:rPr>
              <w:t>3.</w:t>
            </w:r>
            <w:r w:rsidRPr="00A04EB1">
              <w:rPr>
                <w:rFonts w:hint="eastAsia"/>
                <w:lang w:val="en-GB" w:eastAsia="zh-CN"/>
              </w:rPr>
              <w:t>No</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931340" w:rsidRDefault="00052175" w:rsidP="00052175">
            <w:pPr>
              <w:spacing w:line="276" w:lineRule="auto"/>
              <w:rPr>
                <w:lang w:val="en-GB" w:eastAsia="zh-CN"/>
              </w:rPr>
            </w:pPr>
            <w:r>
              <w:rPr>
                <w:rFonts w:hint="eastAsia"/>
                <w:lang w:val="en-GB" w:eastAsia="zh-CN"/>
              </w:rPr>
              <w:t>4.</w:t>
            </w:r>
            <w:r w:rsidRPr="00931340">
              <w:rPr>
                <w:rFonts w:hint="eastAsia"/>
                <w:lang w:val="en-GB" w:eastAsia="zh-CN"/>
              </w:rPr>
              <w:t>No</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931340" w:rsidRDefault="00052175" w:rsidP="00052175">
            <w:pPr>
              <w:spacing w:line="276" w:lineRule="auto"/>
              <w:rPr>
                <w:lang w:val="en-GB" w:eastAsia="zh-CN"/>
              </w:rPr>
            </w:pPr>
            <w:r>
              <w:rPr>
                <w:rFonts w:hint="eastAsia"/>
                <w:lang w:val="en-GB" w:eastAsia="zh-CN"/>
              </w:rPr>
              <w:t>5.</w:t>
            </w:r>
            <w:r>
              <w:t xml:space="preserve"> </w:t>
            </w:r>
            <w:r w:rsidRPr="00931340">
              <w:rPr>
                <w:lang w:val="en-GB" w:eastAsia="zh-CN"/>
              </w:rPr>
              <w:t>No</w:t>
            </w:r>
          </w:p>
        </w:tc>
        <w:tc>
          <w:tcPr>
            <w:tcW w:w="1251" w:type="pct"/>
          </w:tcPr>
          <w:p w:rsidR="00052175" w:rsidRDefault="00052175" w:rsidP="00052175">
            <w:pPr>
              <w:spacing w:line="276" w:lineRule="auto"/>
              <w:rPr>
                <w:lang w:val="en-GB" w:eastAsia="zh-CN"/>
              </w:rPr>
            </w:pPr>
            <w:r>
              <w:rPr>
                <w:rFonts w:hint="eastAsia"/>
                <w:lang w:val="en-GB" w:eastAsia="zh-CN"/>
              </w:rPr>
              <w:lastRenderedPageBreak/>
              <w:t>1.</w:t>
            </w:r>
            <w:r>
              <w:t xml:space="preserve"> </w:t>
            </w:r>
            <w:r w:rsidRPr="00E1457F">
              <w:t xml:space="preserve">The </w:t>
            </w:r>
            <w:r>
              <w:rPr>
                <w:rFonts w:hint="eastAsia"/>
                <w:lang w:eastAsia="zh-CN"/>
              </w:rPr>
              <w:t>CME</w:t>
            </w:r>
            <w:r w:rsidRPr="00E1457F">
              <w:t xml:space="preserve"> </w:t>
            </w:r>
            <w:r>
              <w:rPr>
                <w:rFonts w:hint="eastAsia"/>
                <w:lang w:eastAsia="zh-CN"/>
              </w:rPr>
              <w:t xml:space="preserve">follows the </w:t>
            </w:r>
            <w:proofErr w:type="spellStart"/>
            <w:r>
              <w:rPr>
                <w:rFonts w:hint="eastAsia"/>
                <w:lang w:eastAsia="zh-CN"/>
              </w:rPr>
              <w:t>labour</w:t>
            </w:r>
            <w:proofErr w:type="spellEnd"/>
            <w:r>
              <w:rPr>
                <w:rFonts w:hint="eastAsia"/>
                <w:lang w:eastAsia="zh-CN"/>
              </w:rPr>
              <w:t xml:space="preserve"> laws and policies of Bangladesh</w:t>
            </w:r>
            <w:r w:rsidRPr="00E1457F">
              <w:t>.</w:t>
            </w:r>
            <w:r>
              <w:rPr>
                <w:rFonts w:hint="eastAsia"/>
                <w:lang w:eastAsia="zh-CN"/>
              </w:rPr>
              <w:t xml:space="preserve"> </w:t>
            </w:r>
            <w:r>
              <w:rPr>
                <w:rFonts w:hint="eastAsia"/>
                <w:lang w:val="en-GB" w:eastAsia="zh-CN"/>
              </w:rPr>
              <w:t>Bangladesh</w:t>
            </w:r>
            <w:r>
              <w:rPr>
                <w:lang w:val="en-GB" w:eastAsia="zh-CN"/>
              </w:rPr>
              <w:t xml:space="preserve"> has ratified many ILO</w:t>
            </w:r>
            <w:r>
              <w:rPr>
                <w:rFonts w:hint="eastAsia"/>
                <w:lang w:val="en-GB" w:eastAsia="zh-CN"/>
              </w:rPr>
              <w:t xml:space="preserve"> </w:t>
            </w:r>
            <w:r>
              <w:rPr>
                <w:lang w:val="en-GB" w:eastAsia="zh-CN"/>
              </w:rPr>
              <w:t>Conventions,</w:t>
            </w:r>
            <w:r>
              <w:rPr>
                <w:rFonts w:hint="eastAsia"/>
                <w:lang w:val="en-GB" w:eastAsia="zh-CN"/>
              </w:rPr>
              <w:t xml:space="preserve"> including </w:t>
            </w:r>
            <w:r w:rsidRPr="00FB6207">
              <w:rPr>
                <w:lang w:val="en-GB" w:eastAsia="zh-CN"/>
              </w:rPr>
              <w:t>convention 87 (Freedom of Association</w:t>
            </w:r>
            <w:r>
              <w:rPr>
                <w:rFonts w:hint="eastAsia"/>
                <w:lang w:val="en-GB" w:eastAsia="zh-CN"/>
              </w:rPr>
              <w:t xml:space="preserve"> </w:t>
            </w:r>
            <w:r w:rsidRPr="00FB6207">
              <w:rPr>
                <w:lang w:val="en-GB" w:eastAsia="zh-CN"/>
              </w:rPr>
              <w:t>and Prot</w:t>
            </w:r>
            <w:r>
              <w:rPr>
                <w:lang w:val="en-GB" w:eastAsia="zh-CN"/>
              </w:rPr>
              <w:t>ection of the Right to Organise</w:t>
            </w:r>
            <w:r>
              <w:rPr>
                <w:rFonts w:hint="eastAsia"/>
                <w:lang w:val="en-GB" w:eastAsia="zh-CN"/>
              </w:rPr>
              <w:t xml:space="preserve"> </w:t>
            </w:r>
            <w:r w:rsidRPr="00FB6207">
              <w:rPr>
                <w:lang w:val="en-GB" w:eastAsia="zh-CN"/>
              </w:rPr>
              <w:t>Convention)</w:t>
            </w:r>
            <w:r>
              <w:rPr>
                <w:rFonts w:hint="eastAsia"/>
                <w:lang w:val="en-GB" w:eastAsia="zh-CN"/>
              </w:rPr>
              <w:t xml:space="preserve">, </w:t>
            </w:r>
            <w:r w:rsidRPr="00FB6207">
              <w:rPr>
                <w:lang w:val="en-GB" w:eastAsia="zh-CN"/>
              </w:rPr>
              <w:t>convention 98 (Right</w:t>
            </w:r>
            <w:r>
              <w:t xml:space="preserve"> </w:t>
            </w:r>
            <w:r>
              <w:rPr>
                <w:lang w:val="en-GB" w:eastAsia="zh-CN"/>
              </w:rPr>
              <w:t>to Organise and</w:t>
            </w:r>
            <w:r>
              <w:rPr>
                <w:rFonts w:hint="eastAsia"/>
                <w:lang w:val="en-GB" w:eastAsia="zh-CN"/>
              </w:rPr>
              <w:t xml:space="preserve"> </w:t>
            </w:r>
            <w:r>
              <w:rPr>
                <w:lang w:val="en-GB" w:eastAsia="zh-CN"/>
              </w:rPr>
              <w:t>Collective</w:t>
            </w:r>
            <w:r>
              <w:rPr>
                <w:rFonts w:hint="eastAsia"/>
                <w:lang w:val="en-GB" w:eastAsia="zh-CN"/>
              </w:rPr>
              <w:t xml:space="preserve"> </w:t>
            </w:r>
            <w:r>
              <w:rPr>
                <w:lang w:val="en-GB" w:eastAsia="zh-CN"/>
              </w:rPr>
              <w:t>Bargaining</w:t>
            </w:r>
            <w:r>
              <w:rPr>
                <w:rFonts w:hint="eastAsia"/>
                <w:lang w:val="en-GB" w:eastAsia="zh-CN"/>
              </w:rPr>
              <w:t xml:space="preserve"> </w:t>
            </w:r>
            <w:r w:rsidRPr="00FB6207">
              <w:rPr>
                <w:lang w:val="en-GB" w:eastAsia="zh-CN"/>
              </w:rPr>
              <w:t>Convention</w:t>
            </w:r>
            <w:r>
              <w:rPr>
                <w:rFonts w:hint="eastAsia"/>
                <w:lang w:val="en-GB" w:eastAsia="zh-CN"/>
              </w:rPr>
              <w:t>),</w:t>
            </w:r>
            <w:r>
              <w:t xml:space="preserve"> </w:t>
            </w:r>
            <w:r w:rsidRPr="00FF1771">
              <w:rPr>
                <w:lang w:val="en-GB" w:eastAsia="zh-CN"/>
              </w:rPr>
              <w:t>convention 29 (Forced</w:t>
            </w:r>
            <w:r>
              <w:rPr>
                <w:rFonts w:hint="eastAsia"/>
                <w:lang w:val="en-GB" w:eastAsia="zh-CN"/>
              </w:rPr>
              <w:t xml:space="preserve"> </w:t>
            </w:r>
            <w:r w:rsidRPr="00FF1771">
              <w:rPr>
                <w:lang w:val="en-GB" w:eastAsia="zh-CN"/>
              </w:rPr>
              <w:t>Labour</w:t>
            </w:r>
            <w:r>
              <w:rPr>
                <w:lang w:val="en-GB" w:eastAsia="zh-CN"/>
              </w:rPr>
              <w:t xml:space="preserve"> Convention) and 105 (Abolition</w:t>
            </w:r>
            <w:r>
              <w:rPr>
                <w:rFonts w:hint="eastAsia"/>
                <w:lang w:val="en-GB" w:eastAsia="zh-CN"/>
              </w:rPr>
              <w:t xml:space="preserve"> </w:t>
            </w:r>
            <w:r>
              <w:rPr>
                <w:lang w:val="en-GB" w:eastAsia="zh-CN"/>
              </w:rPr>
              <w:t>of Forced Labour Convention)</w:t>
            </w:r>
            <w:r>
              <w:rPr>
                <w:rFonts w:hint="eastAsia"/>
                <w:lang w:val="en-GB" w:eastAsia="zh-CN"/>
              </w:rPr>
              <w:t>.</w:t>
            </w:r>
            <w:r>
              <w:rPr>
                <w:rStyle w:val="afb"/>
                <w:lang w:val="en-GB" w:eastAsia="zh-CN"/>
              </w:rPr>
              <w:footnoteReference w:id="6"/>
            </w:r>
          </w:p>
          <w:p w:rsidR="00052175" w:rsidRDefault="00052175" w:rsidP="00052175">
            <w:pPr>
              <w:spacing w:line="276" w:lineRule="auto"/>
              <w:rPr>
                <w:lang w:val="en-GB" w:eastAsia="zh-CN"/>
              </w:rPr>
            </w:pPr>
          </w:p>
          <w:p w:rsidR="00052175" w:rsidRPr="0080519D" w:rsidRDefault="00052175" w:rsidP="00052175">
            <w:pPr>
              <w:spacing w:line="276" w:lineRule="auto"/>
              <w:rPr>
                <w:lang w:val="en-GB" w:eastAsia="zh-CN"/>
              </w:rPr>
            </w:pPr>
            <w:r>
              <w:rPr>
                <w:rFonts w:hint="eastAsia"/>
                <w:lang w:val="en-GB" w:eastAsia="zh-CN"/>
              </w:rPr>
              <w:t xml:space="preserve">2. </w:t>
            </w:r>
            <w:r>
              <w:rPr>
                <w:lang w:val="en-GB" w:eastAsia="zh-CN"/>
              </w:rPr>
              <w:t xml:space="preserve">The </w:t>
            </w:r>
            <w:r>
              <w:rPr>
                <w:rFonts w:hint="eastAsia"/>
                <w:lang w:val="en-GB" w:eastAsia="zh-CN"/>
              </w:rPr>
              <w:t>CME</w:t>
            </w:r>
            <w:r w:rsidRPr="0080519D">
              <w:rPr>
                <w:lang w:val="en-GB" w:eastAsia="zh-CN"/>
              </w:rPr>
              <w:t xml:space="preserve"> does not restrict workers to be able to establish </w:t>
            </w:r>
            <w:r>
              <w:rPr>
                <w:rFonts w:hint="eastAsia"/>
                <w:lang w:val="en-GB" w:eastAsia="zh-CN"/>
              </w:rPr>
              <w:t>or</w:t>
            </w:r>
            <w:r w:rsidRPr="0080519D">
              <w:rPr>
                <w:lang w:val="en-GB" w:eastAsia="zh-CN"/>
              </w:rPr>
              <w:t xml:space="preserve"> join Labour organisations.</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r>
              <w:rPr>
                <w:rFonts w:hint="eastAsia"/>
                <w:lang w:val="en-GB" w:eastAsia="zh-CN"/>
              </w:rPr>
              <w:t xml:space="preserve">3. </w:t>
            </w:r>
            <w:r w:rsidRPr="00890A5B">
              <w:rPr>
                <w:lang w:val="en-GB" w:eastAsia="zh-CN"/>
              </w:rPr>
              <w:t xml:space="preserve">The </w:t>
            </w:r>
            <w:r>
              <w:rPr>
                <w:rFonts w:hint="eastAsia"/>
                <w:lang w:val="en-GB" w:eastAsia="zh-CN"/>
              </w:rPr>
              <w:t>CME</w:t>
            </w:r>
            <w:r w:rsidRPr="00890A5B">
              <w:rPr>
                <w:rFonts w:hint="eastAsia"/>
                <w:lang w:val="en-GB" w:eastAsia="zh-CN"/>
              </w:rPr>
              <w:t xml:space="preserve"> </w:t>
            </w:r>
            <w:r>
              <w:rPr>
                <w:rFonts w:hint="eastAsia"/>
                <w:lang w:val="en-GB" w:eastAsia="zh-CN"/>
              </w:rPr>
              <w:t xml:space="preserve">does not </w:t>
            </w:r>
            <w:r w:rsidRPr="00890A5B">
              <w:rPr>
                <w:rFonts w:hint="eastAsia"/>
                <w:lang w:val="en-GB" w:eastAsia="zh-CN"/>
              </w:rPr>
              <w:t>h</w:t>
            </w:r>
            <w:r w:rsidRPr="00890A5B">
              <w:rPr>
                <w:lang w:val="en-GB" w:eastAsia="zh-CN"/>
              </w:rPr>
              <w:t>ir</w:t>
            </w:r>
            <w:r w:rsidRPr="00890A5B">
              <w:rPr>
                <w:rFonts w:hint="eastAsia"/>
                <w:lang w:val="en-GB" w:eastAsia="zh-CN"/>
              </w:rPr>
              <w:t>e</w:t>
            </w:r>
            <w:r w:rsidRPr="00890A5B">
              <w:rPr>
                <w:lang w:val="en-GB" w:eastAsia="zh-CN"/>
              </w:rPr>
              <w:t xml:space="preserve"> </w:t>
            </w:r>
            <w:r w:rsidRPr="00890A5B">
              <w:rPr>
                <w:rFonts w:hint="eastAsia"/>
                <w:lang w:val="en-GB" w:eastAsia="zh-CN"/>
              </w:rPr>
              <w:t xml:space="preserve">local </w:t>
            </w:r>
            <w:r w:rsidRPr="00890A5B">
              <w:rPr>
                <w:lang w:val="en-GB" w:eastAsia="zh-CN"/>
              </w:rPr>
              <w:t>employees</w:t>
            </w:r>
            <w:r w:rsidRPr="00890A5B">
              <w:rPr>
                <w:rFonts w:hint="eastAsia"/>
                <w:lang w:val="en-GB" w:eastAsia="zh-CN"/>
              </w:rPr>
              <w:t xml:space="preserve">. </w:t>
            </w:r>
            <w:r w:rsidRPr="00890A5B">
              <w:rPr>
                <w:lang w:val="en-GB" w:eastAsia="zh-CN"/>
              </w:rPr>
              <w:t xml:space="preserve">The </w:t>
            </w:r>
            <w:r>
              <w:rPr>
                <w:rFonts w:hint="eastAsia"/>
                <w:lang w:val="en-GB" w:eastAsia="zh-CN"/>
              </w:rPr>
              <w:t>CME</w:t>
            </w:r>
            <w:r w:rsidRPr="00890A5B">
              <w:rPr>
                <w:lang w:val="en-GB" w:eastAsia="zh-CN"/>
              </w:rPr>
              <w:t xml:space="preserve"> </w:t>
            </w:r>
            <w:r>
              <w:rPr>
                <w:rFonts w:hint="eastAsia"/>
                <w:lang w:val="en-GB" w:eastAsia="zh-CN"/>
              </w:rPr>
              <w:t xml:space="preserve">will supervise local </w:t>
            </w:r>
            <w:r w:rsidRPr="00890A5B">
              <w:rPr>
                <w:lang w:val="en-GB" w:eastAsia="zh-CN"/>
              </w:rPr>
              <w:t>partner</w:t>
            </w:r>
            <w:r>
              <w:rPr>
                <w:rFonts w:hint="eastAsia"/>
                <w:lang w:val="en-GB" w:eastAsia="zh-CN"/>
              </w:rPr>
              <w:t>s</w:t>
            </w:r>
            <w:r w:rsidRPr="00890A5B">
              <w:rPr>
                <w:lang w:val="en-GB" w:eastAsia="zh-CN"/>
              </w:rPr>
              <w:t xml:space="preserve"> </w:t>
            </w:r>
            <w:r>
              <w:rPr>
                <w:rFonts w:hint="eastAsia"/>
                <w:lang w:val="en-GB" w:eastAsia="zh-CN"/>
              </w:rPr>
              <w:t xml:space="preserve">to </w:t>
            </w:r>
            <w:r w:rsidRPr="00890A5B">
              <w:rPr>
                <w:lang w:val="en-GB" w:eastAsia="zh-CN"/>
              </w:rPr>
              <w:t xml:space="preserve">follow the labour laws of </w:t>
            </w:r>
            <w:r>
              <w:rPr>
                <w:lang w:val="en-GB" w:eastAsia="zh-CN"/>
              </w:rPr>
              <w:t>Bangladesh</w:t>
            </w:r>
            <w:r w:rsidRPr="00890A5B">
              <w:rPr>
                <w:rFonts w:hint="eastAsia"/>
                <w:lang w:val="en-GB" w:eastAsia="zh-CN"/>
              </w:rPr>
              <w:t xml:space="preserve"> </w:t>
            </w:r>
            <w:r>
              <w:rPr>
                <w:rFonts w:hint="eastAsia"/>
                <w:lang w:val="en-GB" w:eastAsia="zh-CN"/>
              </w:rPr>
              <w:t>about</w:t>
            </w:r>
            <w:r w:rsidRPr="00890A5B">
              <w:rPr>
                <w:rFonts w:hint="eastAsia"/>
                <w:lang w:val="en-GB" w:eastAsia="zh-CN"/>
              </w:rPr>
              <w:t xml:space="preserve"> the </w:t>
            </w:r>
            <w:r w:rsidRPr="00890A5B">
              <w:rPr>
                <w:lang w:val="en-GB" w:eastAsia="zh-CN"/>
              </w:rPr>
              <w:t>employees’</w:t>
            </w:r>
            <w:r w:rsidRPr="00890A5B">
              <w:rPr>
                <w:rFonts w:hint="eastAsia"/>
                <w:lang w:val="en-GB" w:eastAsia="zh-CN"/>
              </w:rPr>
              <w:t xml:space="preserve"> working hours, r</w:t>
            </w:r>
            <w:r w:rsidRPr="00890A5B">
              <w:rPr>
                <w:lang w:val="en-GB" w:eastAsia="zh-CN"/>
              </w:rPr>
              <w:t>emuneration</w:t>
            </w:r>
            <w:r w:rsidRPr="00890A5B">
              <w:rPr>
                <w:rFonts w:hint="eastAsia"/>
                <w:lang w:val="en-GB" w:eastAsia="zh-CN"/>
              </w:rPr>
              <w:t>,</w:t>
            </w:r>
            <w:r w:rsidRPr="00890A5B">
              <w:rPr>
                <w:lang w:val="en-GB" w:eastAsia="zh-CN"/>
              </w:rPr>
              <w:t xml:space="preserve"> </w:t>
            </w:r>
            <w:proofErr w:type="gramStart"/>
            <w:r w:rsidRPr="00890A5B">
              <w:rPr>
                <w:lang w:val="en-GB" w:eastAsia="zh-CN"/>
              </w:rPr>
              <w:t>annual</w:t>
            </w:r>
            <w:proofErr w:type="gramEnd"/>
            <w:r w:rsidRPr="00890A5B">
              <w:rPr>
                <w:lang w:val="en-GB" w:eastAsia="zh-CN"/>
              </w:rPr>
              <w:t xml:space="preserve"> leave</w:t>
            </w:r>
            <w:r>
              <w:rPr>
                <w:rFonts w:hint="eastAsia"/>
                <w:lang w:val="en-GB" w:eastAsia="zh-CN"/>
              </w:rPr>
              <w:t xml:space="preserve"> </w:t>
            </w:r>
            <w:r w:rsidRPr="00890A5B">
              <w:rPr>
                <w:lang w:val="en-GB" w:eastAsia="zh-CN"/>
              </w:rPr>
              <w:t xml:space="preserve">and so on. </w:t>
            </w:r>
            <w:r w:rsidRPr="003E0F47">
              <w:rPr>
                <w:lang w:val="en-GB" w:eastAsia="zh-CN"/>
              </w:rPr>
              <w:t xml:space="preserve">All employees </w:t>
            </w:r>
            <w:r>
              <w:rPr>
                <w:rFonts w:hint="eastAsia"/>
                <w:lang w:val="en-GB" w:eastAsia="zh-CN"/>
              </w:rPr>
              <w:t>of t</w:t>
            </w:r>
            <w:r w:rsidRPr="00890A5B">
              <w:rPr>
                <w:lang w:val="en-GB" w:eastAsia="zh-CN"/>
              </w:rPr>
              <w:t>he</w:t>
            </w:r>
            <w:r>
              <w:rPr>
                <w:rFonts w:hint="eastAsia"/>
                <w:lang w:val="en-GB" w:eastAsia="zh-CN"/>
              </w:rPr>
              <w:t xml:space="preserve"> CME</w:t>
            </w:r>
            <w:r>
              <w:rPr>
                <w:lang w:val="en-GB" w:eastAsia="zh-CN"/>
              </w:rPr>
              <w:t>’</w:t>
            </w:r>
            <w:r>
              <w:rPr>
                <w:rFonts w:hint="eastAsia"/>
                <w:lang w:val="en-GB" w:eastAsia="zh-CN"/>
              </w:rPr>
              <w:t xml:space="preserve">s local partners </w:t>
            </w:r>
            <w:r w:rsidRPr="003E0F47">
              <w:rPr>
                <w:lang w:val="en-GB" w:eastAsia="zh-CN"/>
              </w:rPr>
              <w:t>will</w:t>
            </w:r>
            <w:r>
              <w:t xml:space="preserve"> </w:t>
            </w:r>
            <w:r w:rsidRPr="007043D7">
              <w:rPr>
                <w:lang w:val="en-GB" w:eastAsia="zh-CN"/>
              </w:rPr>
              <w:t>work voluntarily</w:t>
            </w:r>
            <w:r>
              <w:rPr>
                <w:rFonts w:hint="eastAsia"/>
                <w:lang w:val="en-GB" w:eastAsia="zh-CN"/>
              </w:rPr>
              <w:t xml:space="preserve"> and </w:t>
            </w:r>
            <w:r w:rsidRPr="003E0F47">
              <w:rPr>
                <w:lang w:val="en-GB" w:eastAsia="zh-CN"/>
              </w:rPr>
              <w:t>attend trainings on health &amp; safety.</w:t>
            </w:r>
            <w:r>
              <w:rPr>
                <w:rFonts w:hint="eastAsia"/>
                <w:lang w:val="en-GB" w:eastAsia="zh-CN"/>
              </w:rPr>
              <w:t xml:space="preserve"> </w:t>
            </w:r>
            <w:r>
              <w:rPr>
                <w:lang w:val="en-GB" w:eastAsia="zh-CN"/>
              </w:rPr>
              <w:t>The</w:t>
            </w:r>
            <w:r>
              <w:rPr>
                <w:rFonts w:hint="eastAsia"/>
                <w:lang w:val="en-GB" w:eastAsia="zh-CN"/>
              </w:rPr>
              <w:t xml:space="preserve"> </w:t>
            </w:r>
            <w:r w:rsidRPr="00890A5B">
              <w:rPr>
                <w:lang w:val="en-GB" w:eastAsia="zh-CN"/>
              </w:rPr>
              <w:t xml:space="preserve">employment model </w:t>
            </w:r>
            <w:r>
              <w:rPr>
                <w:rFonts w:hint="eastAsia"/>
                <w:lang w:val="en-GB" w:eastAsia="zh-CN"/>
              </w:rPr>
              <w:t xml:space="preserve">related to the VPA </w:t>
            </w:r>
            <w:r w:rsidRPr="00890A5B">
              <w:rPr>
                <w:lang w:val="en-GB" w:eastAsia="zh-CN"/>
              </w:rPr>
              <w:t>will be also</w:t>
            </w:r>
            <w:r w:rsidRPr="00890A5B">
              <w:rPr>
                <w:rFonts w:hint="eastAsia"/>
                <w:lang w:val="en-GB" w:eastAsia="zh-CN"/>
              </w:rPr>
              <w:t xml:space="preserve"> </w:t>
            </w:r>
            <w:r w:rsidRPr="00890A5B">
              <w:rPr>
                <w:lang w:val="en-GB" w:eastAsia="zh-CN"/>
              </w:rPr>
              <w:t>locally and culturally</w:t>
            </w:r>
            <w:r w:rsidRPr="00890A5B">
              <w:rPr>
                <w:rFonts w:hint="eastAsia"/>
                <w:lang w:val="en-GB" w:eastAsia="zh-CN"/>
              </w:rPr>
              <w:t xml:space="preserve"> </w:t>
            </w:r>
            <w:r w:rsidRPr="00890A5B">
              <w:rPr>
                <w:lang w:val="en-GB" w:eastAsia="zh-CN"/>
              </w:rPr>
              <w:t>appropriate.</w:t>
            </w:r>
            <w:r w:rsidRPr="00890A5B">
              <w:rPr>
                <w:rFonts w:hint="eastAsia"/>
                <w:lang w:val="en-GB" w:eastAsia="zh-CN"/>
              </w:rPr>
              <w:t xml:space="preserve"> </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r>
              <w:rPr>
                <w:rFonts w:hint="eastAsia"/>
                <w:lang w:val="en-GB" w:eastAsia="zh-CN"/>
              </w:rPr>
              <w:t>4.</w:t>
            </w:r>
            <w:r>
              <w:t xml:space="preserve"> </w:t>
            </w:r>
            <w:r>
              <w:rPr>
                <w:rFonts w:hint="eastAsia"/>
                <w:lang w:eastAsia="zh-CN"/>
              </w:rPr>
              <w:t xml:space="preserve">The age of </w:t>
            </w:r>
            <w:r>
              <w:rPr>
                <w:rFonts w:hint="eastAsia"/>
                <w:lang w:val="en-GB" w:eastAsia="zh-CN"/>
              </w:rPr>
              <w:t>a</w:t>
            </w:r>
            <w:r w:rsidRPr="003E0F47">
              <w:rPr>
                <w:lang w:val="en-GB" w:eastAsia="zh-CN"/>
              </w:rPr>
              <w:t xml:space="preserve">ll the staffs </w:t>
            </w:r>
            <w:r>
              <w:rPr>
                <w:rFonts w:hint="eastAsia"/>
                <w:lang w:val="en-GB" w:eastAsia="zh-CN"/>
              </w:rPr>
              <w:t>hired</w:t>
            </w:r>
            <w:r w:rsidRPr="003E0F47">
              <w:rPr>
                <w:lang w:val="en-GB" w:eastAsia="zh-CN"/>
              </w:rPr>
              <w:t xml:space="preserve"> by</w:t>
            </w:r>
            <w:r>
              <w:rPr>
                <w:rFonts w:hint="eastAsia"/>
                <w:lang w:val="en-GB" w:eastAsia="zh-CN"/>
              </w:rPr>
              <w:t xml:space="preserve"> local partners of the CME will be checked through ID cards to make sure that no one is below 18.</w:t>
            </w:r>
            <w:r w:rsidRPr="003E0F47">
              <w:rPr>
                <w:lang w:val="en-GB" w:eastAsia="zh-CN"/>
              </w:rPr>
              <w:t xml:space="preserve"> </w:t>
            </w:r>
            <w:r>
              <w:rPr>
                <w:lang w:val="en-GB" w:eastAsia="zh-CN"/>
              </w:rPr>
              <w:t>Bangladesh has</w:t>
            </w:r>
            <w:r>
              <w:rPr>
                <w:rFonts w:hint="eastAsia"/>
                <w:lang w:val="en-GB" w:eastAsia="zh-CN"/>
              </w:rPr>
              <w:t xml:space="preserve"> </w:t>
            </w:r>
            <w:r w:rsidRPr="003E0F47">
              <w:rPr>
                <w:lang w:val="en-GB" w:eastAsia="zh-CN"/>
              </w:rPr>
              <w:t>ratifi</w:t>
            </w:r>
            <w:r>
              <w:rPr>
                <w:lang w:val="en-GB" w:eastAsia="zh-CN"/>
              </w:rPr>
              <w:t>ed ILO Conventions 182 (Worst Forms</w:t>
            </w:r>
            <w:r>
              <w:rPr>
                <w:rFonts w:hint="eastAsia"/>
                <w:lang w:val="en-GB" w:eastAsia="zh-CN"/>
              </w:rPr>
              <w:t xml:space="preserve"> </w:t>
            </w:r>
            <w:r w:rsidRPr="003E0F47">
              <w:rPr>
                <w:lang w:val="en-GB" w:eastAsia="zh-CN"/>
              </w:rPr>
              <w:t xml:space="preserve">of Child Labour </w:t>
            </w:r>
            <w:r w:rsidRPr="003E0F47">
              <w:rPr>
                <w:lang w:val="en-GB" w:eastAsia="zh-CN"/>
              </w:rPr>
              <w:lastRenderedPageBreak/>
              <w:t>Convention)</w:t>
            </w:r>
            <w:r>
              <w:rPr>
                <w:rStyle w:val="afb"/>
                <w:lang w:val="en-GB" w:eastAsia="zh-CN"/>
              </w:rPr>
              <w:footnoteReference w:id="7"/>
            </w:r>
            <w:r>
              <w:rPr>
                <w:rFonts w:hint="eastAsia"/>
                <w:lang w:val="en-GB" w:eastAsia="zh-CN"/>
              </w:rPr>
              <w:t xml:space="preserve"> which the CME and all its local partners will obey.</w:t>
            </w:r>
          </w:p>
          <w:p w:rsidR="00052175" w:rsidRDefault="00052175" w:rsidP="00052175">
            <w:pPr>
              <w:spacing w:line="276" w:lineRule="auto"/>
              <w:rPr>
                <w:lang w:val="en-GB" w:eastAsia="zh-CN"/>
              </w:rPr>
            </w:pPr>
          </w:p>
          <w:p w:rsidR="00052175" w:rsidRPr="00890A5B" w:rsidRDefault="00052175" w:rsidP="00052175">
            <w:pPr>
              <w:spacing w:line="276" w:lineRule="auto"/>
              <w:rPr>
                <w:lang w:val="en-GB" w:eastAsia="zh-CN"/>
              </w:rPr>
            </w:pPr>
            <w:r>
              <w:rPr>
                <w:rFonts w:hint="eastAsia"/>
                <w:lang w:val="en-GB" w:eastAsia="zh-CN"/>
              </w:rPr>
              <w:t>5.</w:t>
            </w:r>
            <w:r>
              <w:t xml:space="preserve"> </w:t>
            </w:r>
            <w:r>
              <w:rPr>
                <w:lang w:val="en-GB" w:eastAsia="zh-CN"/>
              </w:rPr>
              <w:t>All the work</w:t>
            </w:r>
            <w:r w:rsidRPr="00931340">
              <w:rPr>
                <w:lang w:val="en-GB" w:eastAsia="zh-CN"/>
              </w:rPr>
              <w:t xml:space="preserve"> wi</w:t>
            </w:r>
            <w:r>
              <w:rPr>
                <w:lang w:val="en-GB" w:eastAsia="zh-CN"/>
              </w:rPr>
              <w:t xml:space="preserve">ll be </w:t>
            </w:r>
            <w:r>
              <w:rPr>
                <w:rFonts w:hint="eastAsia"/>
                <w:lang w:val="en-GB" w:eastAsia="zh-CN"/>
              </w:rPr>
              <w:t>done</w:t>
            </w:r>
            <w:r>
              <w:rPr>
                <w:lang w:val="en-GB" w:eastAsia="zh-CN"/>
              </w:rPr>
              <w:t xml:space="preserve"> by appropriate</w:t>
            </w:r>
            <w:r>
              <w:rPr>
                <w:rFonts w:hint="eastAsia"/>
                <w:lang w:val="en-GB" w:eastAsia="zh-CN"/>
              </w:rPr>
              <w:t xml:space="preserve"> </w:t>
            </w:r>
            <w:r w:rsidRPr="00931340">
              <w:rPr>
                <w:lang w:val="en-GB" w:eastAsia="zh-CN"/>
              </w:rPr>
              <w:t>equipment</w:t>
            </w:r>
            <w:r>
              <w:rPr>
                <w:rFonts w:hint="eastAsia"/>
                <w:lang w:val="en-GB" w:eastAsia="zh-CN"/>
              </w:rPr>
              <w:t xml:space="preserve"> with properly</w:t>
            </w:r>
            <w:r>
              <w:rPr>
                <w:lang w:val="en-GB" w:eastAsia="zh-CN"/>
              </w:rPr>
              <w:t xml:space="preserve"> train</w:t>
            </w:r>
            <w:r>
              <w:rPr>
                <w:rFonts w:hint="eastAsia"/>
                <w:lang w:val="en-GB" w:eastAsia="zh-CN"/>
              </w:rPr>
              <w:t>ed</w:t>
            </w:r>
            <w:r>
              <w:rPr>
                <w:lang w:val="en-GB" w:eastAsia="zh-CN"/>
              </w:rPr>
              <w:t xml:space="preserve"> workers</w:t>
            </w:r>
            <w:r>
              <w:rPr>
                <w:rFonts w:hint="eastAsia"/>
                <w:lang w:val="en-GB" w:eastAsia="zh-CN"/>
              </w:rPr>
              <w:t>. E</w:t>
            </w:r>
            <w:r w:rsidRPr="00931340">
              <w:rPr>
                <w:lang w:val="en-GB" w:eastAsia="zh-CN"/>
              </w:rPr>
              <w:t>mergency preparedness and response measures</w:t>
            </w:r>
            <w:r>
              <w:rPr>
                <w:rFonts w:hint="eastAsia"/>
                <w:lang w:val="en-GB" w:eastAsia="zh-CN"/>
              </w:rPr>
              <w:t xml:space="preserve"> have been set up and all the </w:t>
            </w:r>
            <w:r w:rsidRPr="00931340">
              <w:rPr>
                <w:lang w:val="en-GB" w:eastAsia="zh-CN"/>
              </w:rPr>
              <w:t xml:space="preserve">accidents and incidents </w:t>
            </w:r>
            <w:r>
              <w:rPr>
                <w:rFonts w:hint="eastAsia"/>
                <w:lang w:val="en-GB" w:eastAsia="zh-CN"/>
              </w:rPr>
              <w:t>will be recorded and reported.</w:t>
            </w:r>
          </w:p>
        </w:tc>
        <w:tc>
          <w:tcPr>
            <w:tcW w:w="1249" w:type="pct"/>
          </w:tcPr>
          <w:p w:rsidR="00052175" w:rsidRDefault="00052175" w:rsidP="00052175">
            <w:pPr>
              <w:spacing w:line="276" w:lineRule="auto"/>
              <w:rPr>
                <w:lang w:val="en-GB" w:eastAsia="zh-CN"/>
              </w:rPr>
            </w:pPr>
            <w:r>
              <w:rPr>
                <w:rFonts w:hint="eastAsia"/>
                <w:lang w:val="en-GB" w:eastAsia="zh-CN"/>
              </w:rPr>
              <w:lastRenderedPageBreak/>
              <w:t>1.</w:t>
            </w:r>
            <w:r w:rsidRPr="00CD31D6">
              <w:rPr>
                <w:lang w:val="en-GB"/>
              </w:rPr>
              <w:t>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890A5B" w:rsidRDefault="00052175" w:rsidP="00052175">
            <w:pPr>
              <w:spacing w:line="276" w:lineRule="auto"/>
              <w:rPr>
                <w:lang w:val="en-GB" w:eastAsia="zh-CN"/>
              </w:rPr>
            </w:pPr>
            <w:r>
              <w:rPr>
                <w:rFonts w:hint="eastAsia"/>
                <w:lang w:val="en-GB" w:eastAsia="zh-CN"/>
              </w:rPr>
              <w:t>2.</w:t>
            </w:r>
            <w:r w:rsidRPr="00890A5B">
              <w:rPr>
                <w:lang w:val="en-GB"/>
              </w:rPr>
              <w:t>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890A5B" w:rsidRDefault="00052175" w:rsidP="00052175">
            <w:pPr>
              <w:spacing w:line="276" w:lineRule="auto"/>
              <w:rPr>
                <w:lang w:val="en-GB" w:eastAsia="zh-CN"/>
              </w:rPr>
            </w:pPr>
            <w:r>
              <w:rPr>
                <w:rFonts w:hint="eastAsia"/>
                <w:lang w:val="en-GB" w:eastAsia="zh-CN"/>
              </w:rPr>
              <w:t>3.</w:t>
            </w:r>
            <w:r w:rsidRPr="00890A5B">
              <w:rPr>
                <w:lang w:val="en-GB"/>
              </w:rPr>
              <w:t>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890A5B" w:rsidRDefault="00052175" w:rsidP="00052175">
            <w:pPr>
              <w:spacing w:line="276" w:lineRule="auto"/>
              <w:rPr>
                <w:lang w:val="en-GB" w:eastAsia="zh-CN"/>
              </w:rPr>
            </w:pPr>
            <w:r>
              <w:rPr>
                <w:rFonts w:hint="eastAsia"/>
                <w:lang w:val="en-GB" w:eastAsia="zh-CN"/>
              </w:rPr>
              <w:t>4.</w:t>
            </w:r>
            <w:r w:rsidRPr="00890A5B">
              <w:rPr>
                <w:lang w:val="en-GB"/>
              </w:rPr>
              <w:t>N/A</w:t>
            </w: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Default="00052175" w:rsidP="00052175">
            <w:pPr>
              <w:spacing w:line="276" w:lineRule="auto"/>
              <w:rPr>
                <w:lang w:val="en-GB" w:eastAsia="zh-CN"/>
              </w:rPr>
            </w:pPr>
          </w:p>
          <w:p w:rsidR="00052175" w:rsidRPr="00890A5B" w:rsidRDefault="00052175" w:rsidP="00052175">
            <w:pPr>
              <w:spacing w:line="276" w:lineRule="auto"/>
              <w:rPr>
                <w:lang w:val="en-GB" w:eastAsia="zh-CN"/>
              </w:rPr>
            </w:pPr>
            <w:r>
              <w:rPr>
                <w:rFonts w:hint="eastAsia"/>
                <w:lang w:val="en-GB" w:eastAsia="zh-CN"/>
              </w:rPr>
              <w:t>5.</w:t>
            </w:r>
            <w:r w:rsidRPr="00CD31D6">
              <w:rPr>
                <w:lang w:val="en-GB"/>
              </w:rPr>
              <w:t xml:space="preserve"> N/A</w:t>
            </w: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lastRenderedPageBreak/>
              <w:t>Principle  6.2 Negative Economic Consequences</w:t>
            </w:r>
          </w:p>
        </w:tc>
      </w:tr>
      <w:tr w:rsidR="00052175" w:rsidRPr="008144AA" w:rsidTr="00052175">
        <w:trPr>
          <w:trHeight w:val="405"/>
        </w:trPr>
        <w:tc>
          <w:tcPr>
            <w:tcW w:w="1276" w:type="pct"/>
          </w:tcPr>
          <w:p w:rsidR="00052175" w:rsidRPr="008144AA" w:rsidRDefault="00052175" w:rsidP="00052175">
            <w:pPr>
              <w:numPr>
                <w:ilvl w:val="1"/>
                <w:numId w:val="31"/>
              </w:numPr>
              <w:spacing w:line="276" w:lineRule="auto"/>
              <w:rPr>
                <w:lang w:val="en-GB"/>
              </w:rPr>
            </w:pPr>
            <w:r w:rsidRPr="008144AA">
              <w:rPr>
                <w:lang w:val="en-GB"/>
              </w:rPr>
              <w:t>Does the project cause negative economic consequences during and after project implementation?</w:t>
            </w:r>
          </w:p>
        </w:tc>
        <w:tc>
          <w:tcPr>
            <w:tcW w:w="1224" w:type="pct"/>
            <w:vMerge w:val="restart"/>
          </w:tcPr>
          <w:p w:rsidR="00052175" w:rsidRPr="008144AA" w:rsidRDefault="00052175" w:rsidP="00052175">
            <w:pPr>
              <w:spacing w:line="276" w:lineRule="auto"/>
              <w:rPr>
                <w:b/>
                <w:bCs/>
                <w:lang w:val="en-GB" w:eastAsia="zh-CN"/>
              </w:rPr>
            </w:pPr>
            <w:r w:rsidRPr="00E809BE">
              <w:rPr>
                <w:rFonts w:hint="eastAsia"/>
                <w:lang w:val="en-GB" w:eastAsia="zh-CN"/>
              </w:rPr>
              <w:t>No</w:t>
            </w:r>
          </w:p>
        </w:tc>
        <w:tc>
          <w:tcPr>
            <w:tcW w:w="1251" w:type="pct"/>
            <w:vMerge w:val="restart"/>
            <w:shd w:val="clear" w:color="auto" w:fill="FFFFFF"/>
          </w:tcPr>
          <w:p w:rsidR="00052175" w:rsidRDefault="00052175" w:rsidP="00052175">
            <w:pPr>
              <w:spacing w:line="276" w:lineRule="auto"/>
              <w:rPr>
                <w:lang w:val="en-GB" w:eastAsia="zh-CN"/>
              </w:rPr>
            </w:pPr>
            <w:proofErr w:type="gramStart"/>
            <w:r>
              <w:rPr>
                <w:rFonts w:hint="eastAsia"/>
                <w:lang w:val="en-GB" w:eastAsia="zh-CN"/>
              </w:rPr>
              <w:t>1.a</w:t>
            </w:r>
            <w:proofErr w:type="gramEnd"/>
            <w:r>
              <w:rPr>
                <w:rFonts w:hint="eastAsia"/>
                <w:lang w:val="en-GB" w:eastAsia="zh-CN"/>
              </w:rPr>
              <w:t>)</w:t>
            </w:r>
            <w:r>
              <w:t xml:space="preserve"> </w:t>
            </w:r>
            <w:r>
              <w:rPr>
                <w:rFonts w:hint="eastAsia"/>
                <w:lang w:eastAsia="zh-CN"/>
              </w:rPr>
              <w:t xml:space="preserve">At the </w:t>
            </w:r>
            <w:r>
              <w:rPr>
                <w:lang w:eastAsia="zh-CN"/>
              </w:rPr>
              <w:t>beginning</w:t>
            </w:r>
            <w:r>
              <w:rPr>
                <w:rFonts w:hint="eastAsia"/>
                <w:lang w:eastAsia="zh-CN"/>
              </w:rPr>
              <w:t>, the CME will</w:t>
            </w:r>
            <w:r w:rsidRPr="00A043F7">
              <w:rPr>
                <w:lang w:val="en-GB" w:eastAsia="zh-CN"/>
              </w:rPr>
              <w:t xml:space="preserve"> provide</w:t>
            </w:r>
            <w:r>
              <w:rPr>
                <w:rFonts w:hint="eastAsia"/>
                <w:lang w:val="en-GB" w:eastAsia="zh-CN"/>
              </w:rPr>
              <w:t xml:space="preserve"> fund to cover the operation cost of the VPA</w:t>
            </w:r>
            <w:r w:rsidRPr="00A043F7">
              <w:rPr>
                <w:lang w:val="en-GB" w:eastAsia="zh-CN"/>
              </w:rPr>
              <w:t xml:space="preserve"> </w:t>
            </w:r>
            <w:r>
              <w:rPr>
                <w:rFonts w:hint="eastAsia"/>
                <w:lang w:val="en-GB" w:eastAsia="zh-CN"/>
              </w:rPr>
              <w:t>including expenditures beyond the project certification cycle,</w:t>
            </w:r>
            <w:r>
              <w:rPr>
                <w:lang w:val="en-GB" w:eastAsia="zh-CN"/>
              </w:rPr>
              <w:t xml:space="preserve"> e.g. maintenance of </w:t>
            </w:r>
            <w:r>
              <w:rPr>
                <w:rFonts w:hint="eastAsia"/>
                <w:lang w:val="en-GB" w:eastAsia="zh-CN"/>
              </w:rPr>
              <w:t>boreholes</w:t>
            </w:r>
            <w:r>
              <w:rPr>
                <w:lang w:val="en-GB" w:eastAsia="zh-CN"/>
              </w:rPr>
              <w:t>, hygiene campaigns</w:t>
            </w:r>
            <w:r>
              <w:rPr>
                <w:rFonts w:hint="eastAsia"/>
                <w:lang w:val="en-GB" w:eastAsia="zh-CN"/>
              </w:rPr>
              <w:t xml:space="preserve"> and </w:t>
            </w:r>
            <w:r w:rsidRPr="00BE46A4">
              <w:rPr>
                <w:lang w:val="en-GB" w:eastAsia="zh-CN"/>
              </w:rPr>
              <w:t>monitoring</w:t>
            </w:r>
            <w:r>
              <w:rPr>
                <w:rFonts w:hint="eastAsia"/>
                <w:lang w:val="en-GB" w:eastAsia="zh-CN"/>
              </w:rPr>
              <w:t xml:space="preserve">. After the successful sale of carbon </w:t>
            </w:r>
            <w:r>
              <w:rPr>
                <w:rFonts w:hint="eastAsia"/>
                <w:lang w:val="en-GB" w:eastAsia="zh-CN"/>
              </w:rPr>
              <w:lastRenderedPageBreak/>
              <w:t xml:space="preserve">credits generated from the VPA, the carbon market will provide financial </w:t>
            </w:r>
            <w:r>
              <w:rPr>
                <w:lang w:val="en-GB" w:eastAsia="zh-CN"/>
              </w:rPr>
              <w:t>sustainability</w:t>
            </w:r>
            <w:r>
              <w:rPr>
                <w:rFonts w:hint="eastAsia"/>
                <w:lang w:val="en-GB" w:eastAsia="zh-CN"/>
              </w:rPr>
              <w:t xml:space="preserve"> of the VPA.</w:t>
            </w:r>
          </w:p>
          <w:p w:rsidR="00052175" w:rsidRDefault="00052175" w:rsidP="00052175">
            <w:pPr>
              <w:spacing w:line="276" w:lineRule="auto"/>
              <w:rPr>
                <w:lang w:val="en-GB" w:eastAsia="zh-CN"/>
              </w:rPr>
            </w:pPr>
          </w:p>
          <w:p w:rsidR="00052175" w:rsidRPr="008144AA" w:rsidRDefault="00052175" w:rsidP="00052175">
            <w:pPr>
              <w:spacing w:line="276" w:lineRule="auto"/>
              <w:rPr>
                <w:lang w:val="en-GB" w:eastAsia="zh-CN"/>
              </w:rPr>
            </w:pPr>
            <w:proofErr w:type="gramStart"/>
            <w:r>
              <w:rPr>
                <w:rFonts w:hint="eastAsia"/>
                <w:lang w:val="en-GB" w:eastAsia="zh-CN"/>
              </w:rPr>
              <w:t>1.b</w:t>
            </w:r>
            <w:proofErr w:type="gramEnd"/>
            <w:r>
              <w:rPr>
                <w:rFonts w:hint="eastAsia"/>
                <w:lang w:val="en-GB" w:eastAsia="zh-CN"/>
              </w:rPr>
              <w:t>)</w:t>
            </w:r>
            <w:r>
              <w:t xml:space="preserve"> </w:t>
            </w:r>
            <w:r w:rsidRPr="00A043F7">
              <w:t xml:space="preserve">The </w:t>
            </w:r>
            <w:r>
              <w:rPr>
                <w:rFonts w:hint="eastAsia"/>
                <w:lang w:eastAsia="zh-CN"/>
              </w:rPr>
              <w:t>VPA provides</w:t>
            </w:r>
            <w:r w:rsidRPr="00A043F7">
              <w:t xml:space="preserve"> clean and safe water free for everybody and therefore the </w:t>
            </w:r>
            <w:r>
              <w:rPr>
                <w:rFonts w:hint="eastAsia"/>
                <w:lang w:eastAsia="zh-CN"/>
              </w:rPr>
              <w:t>VPA</w:t>
            </w:r>
            <w:r w:rsidRPr="00A043F7">
              <w:t xml:space="preserve"> benefits </w:t>
            </w:r>
            <w:r>
              <w:rPr>
                <w:rFonts w:hint="eastAsia"/>
                <w:lang w:eastAsia="zh-CN"/>
              </w:rPr>
              <w:t xml:space="preserve">local </w:t>
            </w:r>
            <w:r>
              <w:rPr>
                <w:lang w:eastAsia="zh-CN"/>
              </w:rPr>
              <w:t>communities</w:t>
            </w:r>
            <w:r w:rsidRPr="00A043F7">
              <w:t>.</w:t>
            </w:r>
            <w:r w:rsidRPr="001D3126">
              <w:rPr>
                <w:lang w:val="en-GB" w:eastAsia="zh-CN"/>
              </w:rPr>
              <w:t xml:space="preserve">The </w:t>
            </w:r>
            <w:r>
              <w:rPr>
                <w:rFonts w:hint="eastAsia"/>
                <w:lang w:val="en-GB" w:eastAsia="zh-CN"/>
              </w:rPr>
              <w:t>VPA</w:t>
            </w:r>
            <w:r w:rsidRPr="001D3126">
              <w:rPr>
                <w:lang w:val="en-GB" w:eastAsia="zh-CN"/>
              </w:rPr>
              <w:t xml:space="preserve"> has positive economic benefit due to less </w:t>
            </w:r>
            <w:r>
              <w:rPr>
                <w:rFonts w:hint="eastAsia"/>
                <w:lang w:val="en-GB" w:eastAsia="zh-CN"/>
              </w:rPr>
              <w:t xml:space="preserve">expenditure on </w:t>
            </w:r>
            <w:r w:rsidRPr="001D3126">
              <w:rPr>
                <w:lang w:val="en-GB" w:eastAsia="zh-CN"/>
              </w:rPr>
              <w:t xml:space="preserve">firewood </w:t>
            </w:r>
            <w:r>
              <w:rPr>
                <w:rFonts w:hint="eastAsia"/>
                <w:lang w:val="en-GB" w:eastAsia="zh-CN"/>
              </w:rPr>
              <w:t>for</w:t>
            </w:r>
            <w:r w:rsidRPr="001D3126">
              <w:rPr>
                <w:lang w:val="en-GB" w:eastAsia="zh-CN"/>
              </w:rPr>
              <w:t xml:space="preserve"> </w:t>
            </w:r>
            <w:r>
              <w:rPr>
                <w:rFonts w:hint="eastAsia"/>
                <w:lang w:val="en-GB" w:eastAsia="zh-CN"/>
              </w:rPr>
              <w:t>water boiling</w:t>
            </w:r>
            <w:r w:rsidRPr="001D3126">
              <w:rPr>
                <w:lang w:val="en-GB" w:eastAsia="zh-CN"/>
              </w:rPr>
              <w:t xml:space="preserve"> and </w:t>
            </w:r>
            <w:r>
              <w:rPr>
                <w:rFonts w:hint="eastAsia"/>
                <w:lang w:val="en-GB" w:eastAsia="zh-CN"/>
              </w:rPr>
              <w:t>more</w:t>
            </w:r>
            <w:r w:rsidRPr="001D3126">
              <w:rPr>
                <w:lang w:val="en-GB" w:eastAsia="zh-CN"/>
              </w:rPr>
              <w:t xml:space="preserve"> job opportunit</w:t>
            </w:r>
            <w:r>
              <w:rPr>
                <w:rFonts w:hint="eastAsia"/>
                <w:lang w:val="en-GB" w:eastAsia="zh-CN"/>
              </w:rPr>
              <w:t>ies for borehole maintenance</w:t>
            </w:r>
            <w:r w:rsidRPr="001D3126">
              <w:rPr>
                <w:lang w:val="en-GB" w:eastAsia="zh-CN"/>
              </w:rPr>
              <w:t>.</w:t>
            </w:r>
          </w:p>
        </w:tc>
        <w:tc>
          <w:tcPr>
            <w:tcW w:w="1249" w:type="pct"/>
            <w:vMerge w:val="restart"/>
            <w:shd w:val="clear" w:color="auto" w:fill="FFFFFF"/>
          </w:tcPr>
          <w:p w:rsidR="00052175" w:rsidRPr="008144AA" w:rsidRDefault="00052175" w:rsidP="00052175">
            <w:pPr>
              <w:spacing w:line="276" w:lineRule="auto"/>
              <w:rPr>
                <w:lang w:val="en-GB"/>
              </w:rPr>
            </w:pPr>
            <w:r w:rsidRPr="00E809BE">
              <w:rPr>
                <w:lang w:val="en-GB"/>
              </w:rPr>
              <w:lastRenderedPageBreak/>
              <w:t>N/A</w:t>
            </w:r>
          </w:p>
        </w:tc>
      </w:tr>
      <w:tr w:rsidR="00052175" w:rsidRPr="008144AA" w:rsidTr="00052175">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Default="00052175" w:rsidP="00052175">
            <w:pPr>
              <w:numPr>
                <w:ilvl w:val="0"/>
                <w:numId w:val="29"/>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lastRenderedPageBreak/>
              <w:t>Principle  7.1   Emissions</w:t>
            </w:r>
          </w:p>
        </w:tc>
      </w:tr>
      <w:tr w:rsidR="00052175" w:rsidRPr="008144AA" w:rsidTr="00052175">
        <w:tc>
          <w:tcPr>
            <w:tcW w:w="1276" w:type="pct"/>
          </w:tcPr>
          <w:p w:rsidR="00052175" w:rsidRPr="008144AA" w:rsidRDefault="00052175" w:rsidP="00052175">
            <w:pPr>
              <w:spacing w:line="276" w:lineRule="auto"/>
              <w:rPr>
                <w:lang w:val="en-GB"/>
              </w:rPr>
            </w:pPr>
            <w:r w:rsidRPr="008144AA">
              <w:rPr>
                <w:lang w:val="en-GB"/>
              </w:rPr>
              <w:t>Will the Project increase greenhouse gas emissions over the Baseline Scenario?</w:t>
            </w:r>
          </w:p>
        </w:tc>
        <w:tc>
          <w:tcPr>
            <w:tcW w:w="1224" w:type="pct"/>
            <w:vMerge w:val="restart"/>
          </w:tcPr>
          <w:p w:rsidR="00052175" w:rsidRPr="008144AA" w:rsidRDefault="00052175" w:rsidP="00052175">
            <w:pPr>
              <w:spacing w:line="276" w:lineRule="auto"/>
              <w:rPr>
                <w:lang w:val="en-GB"/>
              </w:rPr>
            </w:pPr>
            <w:r w:rsidRPr="001B1C29">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1B1C29">
              <w:rPr>
                <w:lang w:val="en-GB"/>
              </w:rPr>
              <w:t>GHG emissions will be reduced through replacing water purification using firewood with access to safe water.</w:t>
            </w:r>
          </w:p>
        </w:tc>
        <w:tc>
          <w:tcPr>
            <w:tcW w:w="1249" w:type="pct"/>
            <w:vMerge w:val="restart"/>
            <w:shd w:val="clear" w:color="auto" w:fill="FFFFFF"/>
          </w:tcPr>
          <w:p w:rsidR="00052175" w:rsidRPr="008144AA" w:rsidRDefault="00052175" w:rsidP="00052175">
            <w:pPr>
              <w:spacing w:line="276" w:lineRule="auto"/>
              <w:rPr>
                <w:lang w:val="en-GB"/>
              </w:rPr>
            </w:pPr>
            <w:r w:rsidRPr="001B1C29">
              <w:rPr>
                <w:lang w:val="en-GB"/>
              </w:rPr>
              <w:t>N/A</w:t>
            </w:r>
          </w:p>
        </w:tc>
      </w:tr>
      <w:tr w:rsidR="00052175" w:rsidRPr="008144AA" w:rsidTr="00052175">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Principle 7.2  Energy Supply</w:t>
            </w:r>
          </w:p>
        </w:tc>
      </w:tr>
      <w:tr w:rsidR="00052175" w:rsidRPr="008144AA" w:rsidTr="00052175">
        <w:trPr>
          <w:trHeight w:val="188"/>
        </w:trPr>
        <w:tc>
          <w:tcPr>
            <w:tcW w:w="1276" w:type="pct"/>
          </w:tcPr>
          <w:p w:rsidR="00052175" w:rsidRPr="008144AA" w:rsidRDefault="00052175" w:rsidP="00052175">
            <w:pPr>
              <w:spacing w:line="276" w:lineRule="auto"/>
              <w:rPr>
                <w:lang w:val="en-GB"/>
              </w:rPr>
            </w:pPr>
            <w:r w:rsidRPr="008144AA">
              <w:rPr>
                <w:lang w:val="en-GB"/>
              </w:rPr>
              <w:t xml:space="preserve">Will the Project use energy from a local grid or power supply (i.e., not connected to a national or regional grid) or fuel resource (such as wood, biomass) that </w:t>
            </w:r>
            <w:r w:rsidRPr="008144AA">
              <w:rPr>
                <w:lang w:val="en-GB"/>
              </w:rPr>
              <w:lastRenderedPageBreak/>
              <w:t>provides for other local users?</w:t>
            </w:r>
          </w:p>
        </w:tc>
        <w:tc>
          <w:tcPr>
            <w:tcW w:w="1224" w:type="pct"/>
            <w:vMerge w:val="restart"/>
          </w:tcPr>
          <w:p w:rsidR="00052175" w:rsidRPr="008144AA" w:rsidRDefault="00052175" w:rsidP="00052175">
            <w:pPr>
              <w:spacing w:line="276" w:lineRule="auto"/>
              <w:rPr>
                <w:lang w:val="en-GB"/>
              </w:rPr>
            </w:pPr>
            <w:r w:rsidRPr="001B1C29">
              <w:rPr>
                <w:lang w:val="en-GB"/>
              </w:rPr>
              <w:lastRenderedPageBreak/>
              <w:t>No</w:t>
            </w:r>
          </w:p>
        </w:tc>
        <w:tc>
          <w:tcPr>
            <w:tcW w:w="1251" w:type="pct"/>
            <w:vMerge w:val="restart"/>
            <w:shd w:val="clear" w:color="auto" w:fill="FFFFFF"/>
          </w:tcPr>
          <w:p w:rsidR="00052175" w:rsidRPr="008144AA" w:rsidDel="00BF65FF" w:rsidRDefault="00052175" w:rsidP="00052175">
            <w:pPr>
              <w:spacing w:line="276" w:lineRule="auto"/>
              <w:rPr>
                <w:lang w:val="en-GB" w:eastAsia="zh-CN"/>
              </w:rPr>
            </w:pPr>
            <w:r w:rsidRPr="001B1C29">
              <w:rPr>
                <w:lang w:val="en-GB"/>
              </w:rPr>
              <w:t xml:space="preserve">The </w:t>
            </w:r>
            <w:r>
              <w:rPr>
                <w:rFonts w:hint="eastAsia"/>
                <w:lang w:val="en-GB" w:eastAsia="zh-CN"/>
              </w:rPr>
              <w:t>VPA</w:t>
            </w:r>
            <w:r w:rsidRPr="001B1C29">
              <w:rPr>
                <w:lang w:val="en-GB"/>
              </w:rPr>
              <w:t xml:space="preserve"> will reduce consumption of biomass through the reduced need to boil </w:t>
            </w:r>
            <w:r w:rsidRPr="001B1C29">
              <w:rPr>
                <w:lang w:val="en-GB"/>
              </w:rPr>
              <w:lastRenderedPageBreak/>
              <w:t>water.</w:t>
            </w:r>
            <w:r>
              <w:rPr>
                <w:rFonts w:hint="eastAsia"/>
                <w:lang w:val="en-GB" w:eastAsia="zh-CN"/>
              </w:rPr>
              <w:t xml:space="preserve"> Safe water will be supplied by boreholes with hand pumps thus the VPA will not use energy from a local grid or power supply.</w:t>
            </w:r>
          </w:p>
        </w:tc>
        <w:tc>
          <w:tcPr>
            <w:tcW w:w="1249" w:type="pct"/>
            <w:vMerge w:val="restart"/>
            <w:shd w:val="clear" w:color="auto" w:fill="FFFFFF"/>
          </w:tcPr>
          <w:p w:rsidR="00052175" w:rsidRPr="008144AA" w:rsidRDefault="00052175" w:rsidP="00052175">
            <w:pPr>
              <w:spacing w:line="276" w:lineRule="auto"/>
              <w:rPr>
                <w:lang w:val="en-GB"/>
              </w:rPr>
            </w:pPr>
            <w:r w:rsidRPr="001B1C29">
              <w:rPr>
                <w:lang w:val="en-GB"/>
              </w:rPr>
              <w:lastRenderedPageBreak/>
              <w:t>N/A</w:t>
            </w:r>
          </w:p>
        </w:tc>
      </w:tr>
      <w:tr w:rsidR="00052175" w:rsidRPr="008144AA" w:rsidTr="00052175">
        <w:trPr>
          <w:trHeight w:val="187"/>
        </w:trPr>
        <w:tc>
          <w:tcPr>
            <w:tcW w:w="1276" w:type="pct"/>
          </w:tcPr>
          <w:p w:rsidR="00052175" w:rsidRPr="008144AA" w:rsidRDefault="00052175" w:rsidP="00052175">
            <w:pPr>
              <w:spacing w:line="276" w:lineRule="auto"/>
              <w:rPr>
                <w:lang w:val="en-GB"/>
              </w:rPr>
            </w:pPr>
            <w:r w:rsidRPr="008144AA">
              <w:rPr>
                <w:lang w:val="en-GB"/>
              </w:rPr>
              <w:lastRenderedPageBreak/>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Principle  8.1 Impact on Natural Water Patterns/Flows</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Will the Project affect the natural or pre-existing pattern of watercourses, ground-water and/or the watershed(s) such as high seasonal flow variability, flooding potential, lack of aquatic connectivity or water scarcity?</w:t>
            </w:r>
          </w:p>
        </w:tc>
        <w:tc>
          <w:tcPr>
            <w:tcW w:w="1224" w:type="pct"/>
            <w:vMerge w:val="restart"/>
          </w:tcPr>
          <w:p w:rsidR="00052175" w:rsidRPr="008144AA" w:rsidRDefault="00052175" w:rsidP="00052175">
            <w:pPr>
              <w:spacing w:line="276" w:lineRule="auto"/>
              <w:rPr>
                <w:lang w:val="en-GB"/>
              </w:rPr>
            </w:pPr>
            <w:r w:rsidRPr="000F15AE">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0F15AE">
              <w:rPr>
                <w:lang w:val="en-GB"/>
              </w:rPr>
              <w:t xml:space="preserve">The </w:t>
            </w:r>
            <w:r>
              <w:rPr>
                <w:rFonts w:hint="eastAsia"/>
                <w:lang w:val="en-GB" w:eastAsia="zh-CN"/>
              </w:rPr>
              <w:t>VPA</w:t>
            </w:r>
            <w:r w:rsidRPr="000F15AE">
              <w:rPr>
                <w:lang w:val="en-GB"/>
              </w:rPr>
              <w:t xml:space="preserve"> does not impact natural water patterns and flows.</w:t>
            </w:r>
            <w:r>
              <w:t xml:space="preserve"> </w:t>
            </w:r>
            <w:r>
              <w:rPr>
                <w:rFonts w:hint="eastAsia"/>
                <w:lang w:val="en-GB" w:eastAsia="zh-CN"/>
              </w:rPr>
              <w:t>It</w:t>
            </w:r>
            <w:r>
              <w:rPr>
                <w:lang w:val="en-GB"/>
              </w:rPr>
              <w:t xml:space="preserve"> uses</w:t>
            </w:r>
            <w:r>
              <w:rPr>
                <w:rFonts w:hint="eastAsia"/>
                <w:lang w:val="en-GB" w:eastAsia="zh-CN"/>
              </w:rPr>
              <w:t xml:space="preserve"> </w:t>
            </w:r>
            <w:r>
              <w:rPr>
                <w:lang w:val="en-GB"/>
              </w:rPr>
              <w:t xml:space="preserve">existing aquifers </w:t>
            </w:r>
            <w:r>
              <w:rPr>
                <w:rFonts w:hint="eastAsia"/>
                <w:lang w:val="en-GB" w:eastAsia="zh-CN"/>
              </w:rPr>
              <w:t>and</w:t>
            </w:r>
            <w:r>
              <w:rPr>
                <w:lang w:val="en-GB"/>
              </w:rPr>
              <w:t xml:space="preserve"> </w:t>
            </w:r>
            <w:r>
              <w:rPr>
                <w:rFonts w:hint="eastAsia"/>
                <w:lang w:val="en-GB" w:eastAsia="zh-CN"/>
              </w:rPr>
              <w:t xml:space="preserve">does not affect </w:t>
            </w:r>
            <w:r>
              <w:rPr>
                <w:lang w:val="en-GB"/>
              </w:rPr>
              <w:t>the</w:t>
            </w:r>
            <w:r>
              <w:rPr>
                <w:rFonts w:hint="eastAsia"/>
                <w:lang w:val="en-GB" w:eastAsia="zh-CN"/>
              </w:rPr>
              <w:t xml:space="preserve"> </w:t>
            </w:r>
            <w:r w:rsidRPr="000F15AE">
              <w:rPr>
                <w:lang w:val="en-GB"/>
              </w:rPr>
              <w:t xml:space="preserve">volume of water consumed by </w:t>
            </w:r>
            <w:r>
              <w:rPr>
                <w:rFonts w:hint="eastAsia"/>
                <w:lang w:val="en-GB" w:eastAsia="zh-CN"/>
              </w:rPr>
              <w:t>villagers.</w:t>
            </w:r>
          </w:p>
        </w:tc>
        <w:tc>
          <w:tcPr>
            <w:tcW w:w="1249" w:type="pct"/>
            <w:vMerge w:val="restart"/>
            <w:shd w:val="clear" w:color="auto" w:fill="FFFFFF"/>
          </w:tcPr>
          <w:p w:rsidR="00052175" w:rsidRPr="008144AA" w:rsidRDefault="00052175" w:rsidP="00052175">
            <w:pPr>
              <w:spacing w:line="276" w:lineRule="auto"/>
              <w:rPr>
                <w:lang w:val="en-GB"/>
              </w:rPr>
            </w:pPr>
            <w:r w:rsidRPr="000F15AE">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Principle  8.2 Erosion and/or Water Body Instability</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 xml:space="preserve">Could the Project directly or indirectly cause additional erosion and/or water body instability or disrupt the natural pattern of erosion? </w:t>
            </w:r>
          </w:p>
        </w:tc>
        <w:tc>
          <w:tcPr>
            <w:tcW w:w="1224" w:type="pct"/>
            <w:vMerge w:val="restart"/>
          </w:tcPr>
          <w:p w:rsidR="00052175" w:rsidRPr="008144AA" w:rsidRDefault="00052175" w:rsidP="00052175">
            <w:pPr>
              <w:spacing w:line="276" w:lineRule="auto"/>
              <w:rPr>
                <w:lang w:val="en-GB"/>
              </w:rPr>
            </w:pPr>
            <w:r w:rsidRPr="000F15AE">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0F15AE">
              <w:rPr>
                <w:lang w:val="en-GB"/>
              </w:rPr>
              <w:t xml:space="preserve">The water is taken from existing boreholes that are rehabilitated </w:t>
            </w:r>
            <w:r>
              <w:rPr>
                <w:lang w:val="en-GB" w:eastAsia="zh-CN"/>
              </w:rPr>
              <w:t>main</w:t>
            </w:r>
            <w:r w:rsidRPr="000F15AE">
              <w:rPr>
                <w:lang w:val="en-GB"/>
              </w:rPr>
              <w:t>ly</w:t>
            </w:r>
            <w:r>
              <w:rPr>
                <w:lang w:val="en-GB"/>
              </w:rPr>
              <w:t xml:space="preserve"> for domestic use. </w:t>
            </w:r>
            <w:r w:rsidRPr="000F15AE">
              <w:rPr>
                <w:lang w:val="en-GB"/>
              </w:rPr>
              <w:t xml:space="preserve">The </w:t>
            </w:r>
            <w:r>
              <w:rPr>
                <w:rFonts w:hint="eastAsia"/>
                <w:lang w:val="en-GB" w:eastAsia="zh-CN"/>
              </w:rPr>
              <w:t>VPA</w:t>
            </w:r>
            <w:r>
              <w:rPr>
                <w:lang w:val="en-GB"/>
              </w:rPr>
              <w:t xml:space="preserve"> will not cause additional</w:t>
            </w:r>
            <w:r>
              <w:rPr>
                <w:rFonts w:hint="eastAsia"/>
                <w:lang w:val="en-GB" w:eastAsia="zh-CN"/>
              </w:rPr>
              <w:t xml:space="preserve"> </w:t>
            </w:r>
            <w:r w:rsidRPr="000F15AE">
              <w:rPr>
                <w:lang w:val="en-GB"/>
              </w:rPr>
              <w:t>erosion a</w:t>
            </w:r>
            <w:r>
              <w:rPr>
                <w:lang w:val="en-GB"/>
              </w:rPr>
              <w:t>nd/or water body instability</w:t>
            </w:r>
            <w:r>
              <w:rPr>
                <w:rFonts w:hint="eastAsia"/>
                <w:lang w:val="en-GB" w:eastAsia="zh-CN"/>
              </w:rPr>
              <w:t xml:space="preserve"> </w:t>
            </w:r>
            <w:r>
              <w:rPr>
                <w:lang w:val="en-GB"/>
              </w:rPr>
              <w:t>or disrupt the natural</w:t>
            </w:r>
            <w:r>
              <w:rPr>
                <w:rFonts w:hint="eastAsia"/>
                <w:lang w:val="en-GB" w:eastAsia="zh-CN"/>
              </w:rPr>
              <w:t xml:space="preserve"> </w:t>
            </w:r>
            <w:r w:rsidRPr="000F15AE">
              <w:rPr>
                <w:lang w:val="en-GB"/>
              </w:rPr>
              <w:t>pattern of</w:t>
            </w:r>
            <w:r>
              <w:rPr>
                <w:rFonts w:hint="eastAsia"/>
                <w:lang w:val="en-GB" w:eastAsia="zh-CN"/>
              </w:rPr>
              <w:t xml:space="preserve"> </w:t>
            </w:r>
            <w:r w:rsidRPr="000F15AE">
              <w:rPr>
                <w:lang w:val="en-GB"/>
              </w:rPr>
              <w:t>erosion.</w:t>
            </w:r>
          </w:p>
        </w:tc>
        <w:tc>
          <w:tcPr>
            <w:tcW w:w="1249" w:type="pct"/>
            <w:vMerge w:val="restart"/>
            <w:shd w:val="clear" w:color="auto" w:fill="FFFFFF"/>
          </w:tcPr>
          <w:p w:rsidR="00052175" w:rsidRPr="008144AA" w:rsidRDefault="00052175" w:rsidP="00052175">
            <w:pPr>
              <w:spacing w:line="276" w:lineRule="auto"/>
              <w:rPr>
                <w:lang w:val="en-GB"/>
              </w:rPr>
            </w:pPr>
            <w:r w:rsidRPr="000F15AE">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b/>
                <w:bCs/>
                <w:lang w:val="en-GB"/>
              </w:rPr>
            </w:pPr>
            <w:r w:rsidRPr="008144AA">
              <w:rPr>
                <w:b/>
                <w:bCs/>
                <w:lang w:val="en-GB"/>
              </w:rPr>
              <w:t>Principle  9.1  Landscape Modification and Soil</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rsidR="00052175" w:rsidRPr="008144AA" w:rsidRDefault="00052175" w:rsidP="00052175">
            <w:pPr>
              <w:spacing w:line="276" w:lineRule="auto"/>
              <w:rPr>
                <w:lang w:val="en-GB"/>
              </w:rPr>
            </w:pPr>
            <w:r w:rsidRPr="00BD330C">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7B0F6E">
              <w:rPr>
                <w:lang w:val="en-GB"/>
              </w:rPr>
              <w:t xml:space="preserve">The </w:t>
            </w:r>
            <w:r>
              <w:rPr>
                <w:rFonts w:hint="eastAsia"/>
                <w:lang w:val="en-GB" w:eastAsia="zh-CN"/>
              </w:rPr>
              <w:t>VPA</w:t>
            </w:r>
            <w:r w:rsidRPr="007B0F6E">
              <w:rPr>
                <w:lang w:val="en-GB"/>
              </w:rPr>
              <w:t xml:space="preserve"> </w:t>
            </w:r>
            <w:r>
              <w:rPr>
                <w:lang w:val="en-GB"/>
              </w:rPr>
              <w:t>provides safe and clean</w:t>
            </w:r>
            <w:r>
              <w:rPr>
                <w:rFonts w:hint="eastAsia"/>
                <w:lang w:val="en-GB" w:eastAsia="zh-CN"/>
              </w:rPr>
              <w:t xml:space="preserve"> </w:t>
            </w:r>
            <w:r w:rsidRPr="00CB3550">
              <w:rPr>
                <w:lang w:val="en-GB"/>
              </w:rPr>
              <w:t>water and</w:t>
            </w:r>
            <w:r>
              <w:rPr>
                <w:rFonts w:hint="eastAsia"/>
                <w:lang w:val="en-GB" w:eastAsia="zh-CN"/>
              </w:rPr>
              <w:t xml:space="preserve"> </w:t>
            </w:r>
            <w:r w:rsidRPr="00B9785E">
              <w:rPr>
                <w:lang w:val="en-GB"/>
              </w:rPr>
              <w:t>does not</w:t>
            </w:r>
            <w:r>
              <w:rPr>
                <w:rFonts w:hint="eastAsia"/>
                <w:lang w:val="en-GB" w:eastAsia="zh-CN"/>
              </w:rPr>
              <w:t xml:space="preserve"> </w:t>
            </w:r>
            <w:r w:rsidRPr="007B0F6E">
              <w:rPr>
                <w:lang w:val="en-GB"/>
              </w:rPr>
              <w:t xml:space="preserve">involve use of land and soil for </w:t>
            </w:r>
            <w:r w:rsidRPr="007B0F6E">
              <w:rPr>
                <w:lang w:val="en-GB"/>
              </w:rPr>
              <w:lastRenderedPageBreak/>
              <w:t>production or crops or other products.</w:t>
            </w:r>
          </w:p>
        </w:tc>
        <w:tc>
          <w:tcPr>
            <w:tcW w:w="1249" w:type="pct"/>
            <w:vMerge w:val="restart"/>
            <w:shd w:val="clear" w:color="auto" w:fill="FFFFFF"/>
          </w:tcPr>
          <w:p w:rsidR="00052175" w:rsidRPr="008144AA" w:rsidRDefault="00052175" w:rsidP="00052175">
            <w:pPr>
              <w:spacing w:line="276" w:lineRule="auto"/>
              <w:rPr>
                <w:lang w:val="en-GB"/>
              </w:rPr>
            </w:pPr>
            <w:r w:rsidRPr="00BD330C">
              <w:rPr>
                <w:lang w:val="en-GB"/>
              </w:rPr>
              <w:lastRenderedPageBreak/>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lastRenderedPageBreak/>
              <w:t>Principle 9.2 Vulnerability to Natural Disaster</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Will the Project be susceptible to or lead to increased vulnerability to wind, earthquakes, subsidence, landslides, erosion, flooding, drought or other extreme climatic conditions?</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eastAsia="zh-CN"/>
              </w:rPr>
            </w:pPr>
            <w:r w:rsidRPr="00B9785E">
              <w:rPr>
                <w:lang w:val="en-GB"/>
              </w:rPr>
              <w:t xml:space="preserve">This </w:t>
            </w:r>
            <w:r>
              <w:rPr>
                <w:rFonts w:hint="eastAsia"/>
                <w:lang w:val="en-GB" w:eastAsia="zh-CN"/>
              </w:rPr>
              <w:t>VPA</w:t>
            </w:r>
            <w:r w:rsidRPr="00B9785E">
              <w:rPr>
                <w:lang w:val="en-GB"/>
              </w:rPr>
              <w:t xml:space="preserve"> does not have any impacts that may affect vulnerability to </w:t>
            </w:r>
            <w:r>
              <w:rPr>
                <w:rFonts w:hint="eastAsia"/>
                <w:lang w:val="en-GB" w:eastAsia="zh-CN"/>
              </w:rPr>
              <w:t xml:space="preserve">these </w:t>
            </w:r>
            <w:r w:rsidRPr="00B9785E">
              <w:rPr>
                <w:lang w:val="en-GB"/>
              </w:rPr>
              <w:t>natural disasters</w:t>
            </w:r>
            <w:r>
              <w:rPr>
                <w:rFonts w:hint="eastAsia"/>
                <w:lang w:val="en-GB" w:eastAsia="zh-CN"/>
              </w:rPr>
              <w:t>.</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 xml:space="preserve">Principle 9.3 Genetic Resources </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Pr>
                <w:lang w:val="en-GB"/>
              </w:rPr>
              <w:t xml:space="preserve">The </w:t>
            </w:r>
            <w:r>
              <w:rPr>
                <w:rFonts w:hint="eastAsia"/>
                <w:lang w:val="en-GB" w:eastAsia="zh-CN"/>
              </w:rPr>
              <w:t>VPA</w:t>
            </w:r>
            <w:r w:rsidRPr="00F8763A">
              <w:rPr>
                <w:lang w:val="en-GB"/>
              </w:rPr>
              <w:t xml:space="preserve"> is not relevant to </w:t>
            </w:r>
            <w:r>
              <w:rPr>
                <w:lang w:val="en-GB"/>
              </w:rPr>
              <w:t>the use of genetically modified</w:t>
            </w:r>
            <w:r>
              <w:rPr>
                <w:rFonts w:hint="eastAsia"/>
                <w:lang w:val="en-GB" w:eastAsia="zh-CN"/>
              </w:rPr>
              <w:t xml:space="preserve"> </w:t>
            </w:r>
            <w:r w:rsidRPr="00F8763A">
              <w:rPr>
                <w:lang w:val="en-GB"/>
              </w:rPr>
              <w:t xml:space="preserve">organisms or GMOs since it is a </w:t>
            </w:r>
            <w:r>
              <w:rPr>
                <w:rFonts w:hint="eastAsia"/>
                <w:lang w:val="en-GB" w:eastAsia="zh-CN"/>
              </w:rPr>
              <w:t xml:space="preserve">borehole </w:t>
            </w:r>
            <w:r w:rsidRPr="00F8763A">
              <w:rPr>
                <w:lang w:val="en-GB" w:eastAsia="zh-CN"/>
              </w:rPr>
              <w:t>maintenance</w:t>
            </w:r>
            <w:r>
              <w:rPr>
                <w:rFonts w:hint="eastAsia"/>
                <w:lang w:val="en-GB" w:eastAsia="zh-CN"/>
              </w:rPr>
              <w:t xml:space="preserve"> project.</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 xml:space="preserve">Principle 9.4 Release of pollutants </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Could the Project potentially result in the release of pollutants to the environment?</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356469">
              <w:rPr>
                <w:lang w:val="en-GB" w:eastAsia="zh-CN"/>
              </w:rPr>
              <w:t xml:space="preserve">The purpose of the </w:t>
            </w:r>
            <w:r>
              <w:rPr>
                <w:rFonts w:hint="eastAsia"/>
                <w:lang w:val="en-GB" w:eastAsia="zh-CN"/>
              </w:rPr>
              <w:t>VPA</w:t>
            </w:r>
            <w:r w:rsidRPr="00356469">
              <w:rPr>
                <w:lang w:val="en-GB" w:eastAsia="zh-CN"/>
              </w:rPr>
              <w:t xml:space="preserve"> is to provide clean water for community residents</w:t>
            </w:r>
            <w:r>
              <w:rPr>
                <w:rFonts w:hint="eastAsia"/>
                <w:lang w:val="en-GB" w:eastAsia="zh-CN"/>
              </w:rPr>
              <w:t xml:space="preserve"> through boreholes</w:t>
            </w:r>
            <w:r w:rsidRPr="00356469">
              <w:rPr>
                <w:lang w:val="en-GB" w:eastAsia="zh-CN"/>
              </w:rPr>
              <w:t>.</w:t>
            </w:r>
            <w:r>
              <w:rPr>
                <w:rFonts w:hint="eastAsia"/>
                <w:lang w:val="en-GB" w:eastAsia="zh-CN"/>
              </w:rPr>
              <w:t xml:space="preserve"> </w:t>
            </w:r>
            <w:r>
              <w:rPr>
                <w:lang w:val="en-GB"/>
              </w:rPr>
              <w:t xml:space="preserve">The </w:t>
            </w:r>
            <w:r>
              <w:rPr>
                <w:rFonts w:hint="eastAsia"/>
                <w:lang w:val="en-GB" w:eastAsia="zh-CN"/>
              </w:rPr>
              <w:t>VPA</w:t>
            </w:r>
            <w:r w:rsidRPr="00F8763A">
              <w:rPr>
                <w:lang w:val="en-GB"/>
              </w:rPr>
              <w:t xml:space="preserve"> is not potentially resulting in release of pollutants to the environment.</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 xml:space="preserve">Principle 9.5  Hazardous and Non-hazardous Waste  </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lastRenderedPageBreak/>
              <w:t>Will the Project involve the manufacture, trade, release, and/ or use of hazardous and non-hazardous chemicals and/or materials?</w:t>
            </w:r>
          </w:p>
        </w:tc>
        <w:tc>
          <w:tcPr>
            <w:tcW w:w="1224" w:type="pct"/>
            <w:vMerge w:val="restart"/>
          </w:tcPr>
          <w:p w:rsidR="00052175" w:rsidRPr="008144AA" w:rsidRDefault="00052175" w:rsidP="00052175">
            <w:pPr>
              <w:spacing w:line="276" w:lineRule="auto"/>
              <w:rPr>
                <w:lang w:val="en-GB" w:eastAsia="zh-CN"/>
              </w:rPr>
            </w:pPr>
            <w:r>
              <w:rPr>
                <w:rFonts w:hint="eastAsia"/>
                <w:lang w:val="en-GB" w:eastAsia="zh-CN"/>
              </w:rPr>
              <w:t>Potential</w:t>
            </w:r>
          </w:p>
        </w:tc>
        <w:tc>
          <w:tcPr>
            <w:tcW w:w="1251" w:type="pct"/>
            <w:vMerge w:val="restart"/>
            <w:shd w:val="clear" w:color="auto" w:fill="FFFFFF"/>
          </w:tcPr>
          <w:p w:rsidR="00052175" w:rsidRPr="008144AA" w:rsidDel="00BF65FF" w:rsidRDefault="00052175" w:rsidP="00052175">
            <w:pPr>
              <w:spacing w:line="276" w:lineRule="auto"/>
              <w:rPr>
                <w:lang w:val="en-GB"/>
              </w:rPr>
            </w:pPr>
            <w:r>
              <w:rPr>
                <w:rFonts w:hint="eastAsia"/>
                <w:lang w:eastAsia="zh-CN"/>
              </w:rPr>
              <w:t>If water quality cannot meet the requirements after borehole maintenance, chemical disinfection will be applied. So water disinfectants containing chlorine may be used in the VPA.</w:t>
            </w:r>
          </w:p>
        </w:tc>
        <w:tc>
          <w:tcPr>
            <w:tcW w:w="1249" w:type="pct"/>
            <w:vMerge w:val="restart"/>
            <w:shd w:val="clear" w:color="auto" w:fill="FFFFFF"/>
          </w:tcPr>
          <w:p w:rsidR="00052175" w:rsidRPr="00E97FB5" w:rsidRDefault="00052175" w:rsidP="00052175">
            <w:pPr>
              <w:spacing w:line="276" w:lineRule="auto"/>
              <w:rPr>
                <w:lang w:val="en-GB" w:eastAsia="zh-CN"/>
              </w:rPr>
            </w:pPr>
            <w:r>
              <w:rPr>
                <w:rFonts w:hint="eastAsia"/>
                <w:lang w:val="en-GB" w:eastAsia="zh-CN"/>
              </w:rPr>
              <w:t>Water disinfectants used in the VPA should obtain international or domestic certificate, such as CE certificate, US FDA certificate or Bangladesh national authority</w:t>
            </w:r>
            <w:r>
              <w:rPr>
                <w:lang w:val="en-GB" w:eastAsia="zh-CN"/>
              </w:rPr>
              <w:t>’</w:t>
            </w:r>
            <w:r>
              <w:rPr>
                <w:rFonts w:hint="eastAsia"/>
                <w:lang w:val="en-GB" w:eastAsia="zh-CN"/>
              </w:rPr>
              <w:t>s certificate.</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Pr>
                <w:lang w:val="en-GB"/>
              </w:rPr>
              <w:t>&gt;</w:t>
            </w:r>
            <w:r w:rsidRPr="008144AA">
              <w:rPr>
                <w:lang w:val="en-GB"/>
              </w:rPr>
              <w: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 xml:space="preserve">Principle 9.6 Pesticides &amp; Fertilisers </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Will the Project involve the application of pesticides and/or fertilisers?</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345B8E">
              <w:rPr>
                <w:lang w:val="en-GB"/>
              </w:rPr>
              <w:t xml:space="preserve">No pesticides and/or fertilisers will be used in the </w:t>
            </w:r>
            <w:r>
              <w:rPr>
                <w:rFonts w:hint="eastAsia"/>
                <w:lang w:val="en-GB" w:eastAsia="zh-CN"/>
              </w:rPr>
              <w:t>VPA</w:t>
            </w:r>
            <w:r w:rsidRPr="00345B8E">
              <w:rPr>
                <w:lang w:val="en-GB"/>
              </w:rPr>
              <w:t>.</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Principle 9.7  Harvesting of Forests</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Will the Project involve the harvesting of forests?</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Pr>
                <w:lang w:val="en-GB"/>
              </w:rPr>
              <w:t xml:space="preserve">The </w:t>
            </w:r>
            <w:r>
              <w:rPr>
                <w:rFonts w:hint="eastAsia"/>
                <w:lang w:val="en-GB" w:eastAsia="zh-CN"/>
              </w:rPr>
              <w:t>VPA</w:t>
            </w:r>
            <w:r>
              <w:rPr>
                <w:lang w:val="en-GB"/>
              </w:rPr>
              <w:t xml:space="preserve"> reduces the</w:t>
            </w:r>
            <w:r>
              <w:rPr>
                <w:rFonts w:hint="eastAsia"/>
                <w:lang w:val="en-GB" w:eastAsia="zh-CN"/>
              </w:rPr>
              <w:t xml:space="preserve"> </w:t>
            </w:r>
            <w:r>
              <w:rPr>
                <w:lang w:val="en-GB"/>
              </w:rPr>
              <w:t>consumption of firewood,</w:t>
            </w:r>
            <w:r>
              <w:rPr>
                <w:rFonts w:hint="eastAsia"/>
                <w:lang w:val="en-GB" w:eastAsia="zh-CN"/>
              </w:rPr>
              <w:t xml:space="preserve"> </w:t>
            </w:r>
            <w:r w:rsidRPr="00345B8E">
              <w:rPr>
                <w:lang w:val="en-GB"/>
              </w:rPr>
              <w:t>therefore having a positive</w:t>
            </w:r>
            <w:r>
              <w:rPr>
                <w:rFonts w:hint="eastAsia"/>
                <w:lang w:eastAsia="zh-CN"/>
              </w:rPr>
              <w:t xml:space="preserve"> </w:t>
            </w:r>
            <w:r w:rsidRPr="00345B8E">
              <w:rPr>
                <w:lang w:val="en-GB"/>
              </w:rPr>
              <w:t>impact on forest conservation.</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b/>
                <w:bCs/>
                <w:lang w:val="en-GB"/>
              </w:rPr>
            </w:pPr>
            <w:r w:rsidRPr="008144AA">
              <w:rPr>
                <w:b/>
                <w:bCs/>
                <w:lang w:val="en-GB"/>
              </w:rPr>
              <w:t>Principle 9.8 Food</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85017D">
              <w:rPr>
                <w:lang w:val="en-GB"/>
              </w:rPr>
              <w:t xml:space="preserve">The </w:t>
            </w:r>
            <w:r>
              <w:rPr>
                <w:rFonts w:hint="eastAsia"/>
                <w:lang w:val="en-GB" w:eastAsia="zh-CN"/>
              </w:rPr>
              <w:t>VPA</w:t>
            </w:r>
            <w:r w:rsidRPr="0085017D">
              <w:rPr>
                <w:lang w:val="en-GB"/>
              </w:rPr>
              <w:t xml:space="preserve"> does n</w:t>
            </w:r>
            <w:r>
              <w:rPr>
                <w:lang w:val="en-GB"/>
              </w:rPr>
              <w:t>ot have any expected effects on</w:t>
            </w:r>
            <w:r>
              <w:rPr>
                <w:rFonts w:hint="eastAsia"/>
                <w:lang w:val="en-GB" w:eastAsia="zh-CN"/>
              </w:rPr>
              <w:t xml:space="preserve"> </w:t>
            </w:r>
            <w:r w:rsidRPr="0085017D">
              <w:rPr>
                <w:lang w:val="en-GB"/>
              </w:rPr>
              <w:t>modification of the quantity</w:t>
            </w:r>
            <w:r>
              <w:rPr>
                <w:lang w:val="en-GB"/>
              </w:rPr>
              <w:t xml:space="preserve"> or nutritional quality of food</w:t>
            </w:r>
            <w:r>
              <w:rPr>
                <w:rFonts w:hint="eastAsia"/>
                <w:lang w:val="en-GB" w:eastAsia="zh-CN"/>
              </w:rPr>
              <w:t xml:space="preserve"> </w:t>
            </w:r>
            <w:r>
              <w:rPr>
                <w:lang w:val="en-GB"/>
              </w:rPr>
              <w:t>available</w:t>
            </w:r>
            <w:r>
              <w:rPr>
                <w:rFonts w:hint="eastAsia"/>
                <w:lang w:val="en-GB" w:eastAsia="zh-CN"/>
              </w:rPr>
              <w:t xml:space="preserve"> </w:t>
            </w:r>
            <w:r>
              <w:rPr>
                <w:lang w:val="en-GB"/>
              </w:rPr>
              <w:t>such as through crop</w:t>
            </w:r>
            <w:r>
              <w:rPr>
                <w:rFonts w:hint="eastAsia"/>
                <w:lang w:val="en-GB" w:eastAsia="zh-CN"/>
              </w:rPr>
              <w:t xml:space="preserve"> </w:t>
            </w:r>
            <w:r w:rsidRPr="0085017D">
              <w:rPr>
                <w:lang w:val="en-GB"/>
              </w:rPr>
              <w:t xml:space="preserve">regime alteration </w:t>
            </w:r>
            <w:r w:rsidRPr="0085017D">
              <w:rPr>
                <w:lang w:val="en-GB"/>
              </w:rPr>
              <w:lastRenderedPageBreak/>
              <w:t>or export or economic incentives</w:t>
            </w:r>
            <w:r>
              <w:rPr>
                <w:rFonts w:hint="eastAsia"/>
                <w:lang w:val="en-GB" w:eastAsia="zh-CN"/>
              </w:rPr>
              <w:t>.</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lastRenderedPageBreak/>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lastRenderedPageBreak/>
              <w:t>Principle 9.9  Animal husbandry </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Will the Project involve animal husbandry?</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rPr>
            </w:pPr>
            <w:r w:rsidRPr="0048602F">
              <w:rPr>
                <w:lang w:val="en-GB"/>
              </w:rPr>
              <w:t xml:space="preserve">The </w:t>
            </w:r>
            <w:r>
              <w:rPr>
                <w:rFonts w:hint="eastAsia"/>
                <w:lang w:val="en-GB" w:eastAsia="zh-CN"/>
              </w:rPr>
              <w:t>VPA</w:t>
            </w:r>
            <w:r w:rsidRPr="0048602F">
              <w:rPr>
                <w:lang w:val="en-GB"/>
              </w:rPr>
              <w:t xml:space="preserve"> does not involve animal husbandry.</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49"/>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 xml:space="preserve">Principle 9.10  High Conservation Value Areas and Critical Habitats </w:t>
            </w:r>
          </w:p>
        </w:tc>
      </w:tr>
      <w:tr w:rsidR="00052175" w:rsidRPr="008144AA" w:rsidTr="00052175">
        <w:trPr>
          <w:trHeight w:val="188"/>
        </w:trPr>
        <w:tc>
          <w:tcPr>
            <w:tcW w:w="1276" w:type="pct"/>
          </w:tcPr>
          <w:p w:rsidR="00052175" w:rsidRPr="008144AA" w:rsidRDefault="00052175" w:rsidP="00052175">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eastAsia="zh-CN"/>
              </w:rPr>
            </w:pPr>
            <w:r>
              <w:rPr>
                <w:rFonts w:hint="eastAsia"/>
                <w:lang w:val="en-GB" w:eastAsia="zh-CN"/>
              </w:rPr>
              <w:t>The VPA will not cause</w:t>
            </w:r>
            <w:r>
              <w:rPr>
                <w:lang w:val="en-GB"/>
              </w:rPr>
              <w:t xml:space="preserve"> </w:t>
            </w:r>
            <w:r>
              <w:rPr>
                <w:rFonts w:hint="eastAsia"/>
                <w:lang w:val="en-GB" w:eastAsia="zh-CN"/>
              </w:rPr>
              <w:t>any</w:t>
            </w:r>
            <w:r w:rsidRPr="00B87BFD">
              <w:rPr>
                <w:lang w:val="en-GB"/>
              </w:rPr>
              <w:t xml:space="preserve"> risk to </w:t>
            </w:r>
            <w:r w:rsidRPr="008144AA">
              <w:rPr>
                <w:lang w:val="en-GB"/>
              </w:rPr>
              <w:t>HCV ecosystems, critical habitats, landscapes, key biodiversity areas or sites identified</w:t>
            </w:r>
            <w:r w:rsidRPr="00B87BFD">
              <w:rPr>
                <w:lang w:val="en-GB"/>
              </w:rPr>
              <w:t xml:space="preserve">. In fact, </w:t>
            </w:r>
            <w:r>
              <w:rPr>
                <w:rFonts w:hint="eastAsia"/>
                <w:lang w:val="en-GB" w:eastAsia="zh-CN"/>
              </w:rPr>
              <w:t>the VPA</w:t>
            </w:r>
            <w:r w:rsidRPr="00B87BFD">
              <w:rPr>
                <w:lang w:val="en-GB"/>
              </w:rPr>
              <w:t xml:space="preserve"> benefits biodiversity </w:t>
            </w:r>
            <w:r>
              <w:rPr>
                <w:rFonts w:hint="eastAsia"/>
                <w:lang w:val="en-GB" w:eastAsia="zh-CN"/>
              </w:rPr>
              <w:t>of</w:t>
            </w:r>
            <w:r w:rsidRPr="00B87BFD">
              <w:rPr>
                <w:lang w:val="en-GB"/>
              </w:rPr>
              <w:t xml:space="preserve"> </w:t>
            </w:r>
            <w:r>
              <w:rPr>
                <w:rFonts w:hint="eastAsia"/>
                <w:lang w:val="en-GB" w:eastAsia="zh-CN"/>
              </w:rPr>
              <w:t>f</w:t>
            </w:r>
            <w:r w:rsidRPr="00B87BFD">
              <w:rPr>
                <w:lang w:val="en-GB"/>
              </w:rPr>
              <w:t xml:space="preserve">orest by reducing </w:t>
            </w:r>
            <w:r>
              <w:rPr>
                <w:rFonts w:hint="eastAsia"/>
                <w:lang w:val="en-GB" w:eastAsia="zh-CN"/>
              </w:rPr>
              <w:t>the use of firewood for water boiling</w:t>
            </w:r>
            <w:r w:rsidRPr="00B87BFD">
              <w:rPr>
                <w:lang w:val="en-GB"/>
              </w:rPr>
              <w:t>.</w:t>
            </w:r>
            <w:r>
              <w:rPr>
                <w:rFonts w:hint="eastAsia"/>
                <w:lang w:val="en-GB" w:eastAsia="zh-CN"/>
              </w:rPr>
              <w:t xml:space="preserve"> </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87"/>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r w:rsidR="00052175" w:rsidRPr="008144AA" w:rsidTr="00052175">
        <w:tc>
          <w:tcPr>
            <w:tcW w:w="5000" w:type="pct"/>
            <w:gridSpan w:val="4"/>
            <w:shd w:val="clear" w:color="auto" w:fill="E2F8FA"/>
          </w:tcPr>
          <w:p w:rsidR="00052175" w:rsidRPr="008144AA" w:rsidRDefault="00052175" w:rsidP="00052175">
            <w:pPr>
              <w:spacing w:line="276" w:lineRule="auto"/>
              <w:rPr>
                <w:lang w:val="en-GB"/>
              </w:rPr>
            </w:pPr>
            <w:r w:rsidRPr="008144AA">
              <w:rPr>
                <w:b/>
                <w:bCs/>
                <w:lang w:val="en-GB"/>
              </w:rPr>
              <w:t>Principle 9.11  Endangered Species </w:t>
            </w:r>
          </w:p>
        </w:tc>
      </w:tr>
      <w:tr w:rsidR="00052175" w:rsidRPr="008144AA" w:rsidTr="00052175">
        <w:trPr>
          <w:trHeight w:val="188"/>
        </w:trPr>
        <w:tc>
          <w:tcPr>
            <w:tcW w:w="1276" w:type="pct"/>
          </w:tcPr>
          <w:p w:rsidR="00052175" w:rsidRPr="008144AA" w:rsidRDefault="00052175" w:rsidP="00052175">
            <w:pPr>
              <w:spacing w:line="276" w:lineRule="auto"/>
              <w:rPr>
                <w:lang w:val="en-GB"/>
              </w:rPr>
            </w:pPr>
            <w:r w:rsidRPr="008144AA">
              <w:rPr>
                <w:lang w:val="en-GB"/>
              </w:rPr>
              <w:t>Are there any endangered species identified as potentially being present within the Project boundary (including those that may route through the area)?</w:t>
            </w:r>
          </w:p>
          <w:p w:rsidR="00052175" w:rsidRPr="008144AA" w:rsidRDefault="00052175" w:rsidP="00052175">
            <w:pPr>
              <w:spacing w:line="276" w:lineRule="auto"/>
              <w:rPr>
                <w:lang w:val="en-GB"/>
              </w:rPr>
            </w:pPr>
          </w:p>
          <w:p w:rsidR="00052175" w:rsidRPr="008144AA" w:rsidRDefault="00052175" w:rsidP="00052175">
            <w:pPr>
              <w:spacing w:line="276" w:lineRule="auto"/>
              <w:rPr>
                <w:b/>
                <w:bCs/>
                <w:lang w:val="en-GB"/>
              </w:rPr>
            </w:pPr>
            <w:r w:rsidRPr="008144AA">
              <w:rPr>
                <w:lang w:val="en-GB"/>
              </w:rPr>
              <w:t>AND/OR</w:t>
            </w:r>
            <w:r w:rsidRPr="008144AA">
              <w:rPr>
                <w:b/>
                <w:bCs/>
                <w:lang w:val="en-GB"/>
              </w:rPr>
              <w:t xml:space="preserve"> </w:t>
            </w:r>
          </w:p>
          <w:p w:rsidR="00052175" w:rsidRPr="008144AA" w:rsidRDefault="00052175" w:rsidP="00052175">
            <w:pPr>
              <w:spacing w:line="276" w:lineRule="auto"/>
              <w:rPr>
                <w:b/>
                <w:bCs/>
                <w:lang w:val="en-GB"/>
              </w:rPr>
            </w:pPr>
          </w:p>
          <w:p w:rsidR="00052175" w:rsidRPr="008144AA" w:rsidRDefault="00052175" w:rsidP="00052175">
            <w:pPr>
              <w:spacing w:line="276" w:lineRule="auto"/>
              <w:rPr>
                <w:b/>
                <w:bCs/>
                <w:lang w:val="en-GB"/>
              </w:rPr>
            </w:pPr>
            <w:r w:rsidRPr="008144AA">
              <w:rPr>
                <w:lang w:val="en-GB"/>
              </w:rPr>
              <w:t xml:space="preserve">Does the Project potentially impact other areas where endangered species may be present through </w:t>
            </w:r>
            <w:proofErr w:type="spellStart"/>
            <w:r w:rsidRPr="008144AA">
              <w:rPr>
                <w:lang w:val="en-GB"/>
              </w:rPr>
              <w:t>transboundary</w:t>
            </w:r>
            <w:proofErr w:type="spellEnd"/>
            <w:r w:rsidRPr="008144AA">
              <w:rPr>
                <w:lang w:val="en-GB"/>
              </w:rPr>
              <w:t xml:space="preserve"> affects?</w:t>
            </w:r>
            <w:r w:rsidRPr="008144AA">
              <w:rPr>
                <w:b/>
                <w:bCs/>
                <w:lang w:val="en-GB"/>
              </w:rPr>
              <w:t xml:space="preserve"> </w:t>
            </w:r>
          </w:p>
        </w:tc>
        <w:tc>
          <w:tcPr>
            <w:tcW w:w="1224" w:type="pct"/>
            <w:vMerge w:val="restart"/>
          </w:tcPr>
          <w:p w:rsidR="00052175" w:rsidRPr="008144AA" w:rsidRDefault="00052175" w:rsidP="00052175">
            <w:pPr>
              <w:spacing w:line="276" w:lineRule="auto"/>
              <w:rPr>
                <w:lang w:val="en-GB"/>
              </w:rPr>
            </w:pPr>
            <w:r w:rsidRPr="00DB2440">
              <w:rPr>
                <w:lang w:val="en-GB"/>
              </w:rPr>
              <w:t>No</w:t>
            </w:r>
          </w:p>
        </w:tc>
        <w:tc>
          <w:tcPr>
            <w:tcW w:w="1251" w:type="pct"/>
            <w:vMerge w:val="restart"/>
            <w:shd w:val="clear" w:color="auto" w:fill="FFFFFF"/>
          </w:tcPr>
          <w:p w:rsidR="00052175" w:rsidRPr="008144AA" w:rsidDel="00BF65FF" w:rsidRDefault="00052175" w:rsidP="00052175">
            <w:pPr>
              <w:spacing w:line="276" w:lineRule="auto"/>
              <w:rPr>
                <w:lang w:val="en-GB" w:eastAsia="zh-CN"/>
              </w:rPr>
            </w:pPr>
            <w:r>
              <w:rPr>
                <w:lang w:val="en-GB" w:eastAsia="zh-CN"/>
              </w:rPr>
              <w:t>There are no endangered</w:t>
            </w:r>
            <w:r>
              <w:rPr>
                <w:rFonts w:hint="eastAsia"/>
                <w:lang w:val="en-GB" w:eastAsia="zh-CN"/>
              </w:rPr>
              <w:t xml:space="preserve"> </w:t>
            </w:r>
            <w:r>
              <w:rPr>
                <w:lang w:val="en-GB" w:eastAsia="zh-CN"/>
              </w:rPr>
              <w:t>species identified as</w:t>
            </w:r>
            <w:r>
              <w:rPr>
                <w:rFonts w:hint="eastAsia"/>
                <w:lang w:val="en-GB" w:eastAsia="zh-CN"/>
              </w:rPr>
              <w:t xml:space="preserve"> </w:t>
            </w:r>
            <w:r w:rsidRPr="00E54444">
              <w:rPr>
                <w:lang w:val="en-GB" w:eastAsia="zh-CN"/>
              </w:rPr>
              <w:t>potentially being prese</w:t>
            </w:r>
            <w:r>
              <w:rPr>
                <w:rFonts w:hint="eastAsia"/>
                <w:lang w:val="en-GB" w:eastAsia="zh-CN"/>
              </w:rPr>
              <w:t>n</w:t>
            </w:r>
            <w:r w:rsidRPr="00E54444">
              <w:rPr>
                <w:lang w:val="en-GB" w:eastAsia="zh-CN"/>
              </w:rPr>
              <w:t xml:space="preserve">t </w:t>
            </w:r>
            <w:r>
              <w:rPr>
                <w:rFonts w:hint="eastAsia"/>
                <w:lang w:val="en-GB" w:eastAsia="zh-CN"/>
              </w:rPr>
              <w:t xml:space="preserve">within </w:t>
            </w:r>
            <w:r w:rsidRPr="00E54444">
              <w:rPr>
                <w:lang w:val="en-GB" w:eastAsia="zh-CN"/>
              </w:rPr>
              <w:t>the project boundary.</w:t>
            </w:r>
            <w:r>
              <w:rPr>
                <w:rFonts w:hint="eastAsia"/>
                <w:lang w:val="en-GB" w:eastAsia="zh-CN"/>
              </w:rPr>
              <w:t xml:space="preserve"> </w:t>
            </w:r>
            <w:r w:rsidRPr="00E54444">
              <w:rPr>
                <w:lang w:val="en-GB" w:eastAsia="zh-CN"/>
              </w:rPr>
              <w:t>The</w:t>
            </w:r>
            <w:r>
              <w:rPr>
                <w:lang w:val="en-GB" w:eastAsia="zh-CN"/>
              </w:rPr>
              <w:t xml:space="preserve"> </w:t>
            </w:r>
            <w:r>
              <w:rPr>
                <w:rFonts w:hint="eastAsia"/>
                <w:lang w:val="en-GB" w:eastAsia="zh-CN"/>
              </w:rPr>
              <w:t>VPA</w:t>
            </w:r>
            <w:r>
              <w:rPr>
                <w:lang w:val="en-GB" w:eastAsia="zh-CN"/>
              </w:rPr>
              <w:t xml:space="preserve"> is not expected</w:t>
            </w:r>
            <w:r>
              <w:rPr>
                <w:rFonts w:hint="eastAsia"/>
                <w:lang w:val="en-GB" w:eastAsia="zh-CN"/>
              </w:rPr>
              <w:t xml:space="preserve"> to</w:t>
            </w:r>
            <w:r>
              <w:rPr>
                <w:lang w:val="en-GB" w:eastAsia="zh-CN"/>
              </w:rPr>
              <w:t xml:space="preserve"> </w:t>
            </w:r>
            <w:r w:rsidRPr="00E54444">
              <w:rPr>
                <w:lang w:val="en-GB" w:eastAsia="zh-CN"/>
              </w:rPr>
              <w:t xml:space="preserve">potentially impact other areas where endangered species may be present through </w:t>
            </w:r>
            <w:proofErr w:type="spellStart"/>
            <w:r w:rsidRPr="00DA28FB">
              <w:rPr>
                <w:lang w:val="en-GB" w:eastAsia="zh-CN"/>
              </w:rPr>
              <w:t>transboundary</w:t>
            </w:r>
            <w:proofErr w:type="spellEnd"/>
            <w:r w:rsidRPr="00E54444">
              <w:rPr>
                <w:lang w:val="en-GB" w:eastAsia="zh-CN"/>
              </w:rPr>
              <w:t xml:space="preserve"> affects.</w:t>
            </w:r>
          </w:p>
        </w:tc>
        <w:tc>
          <w:tcPr>
            <w:tcW w:w="1249" w:type="pct"/>
            <w:vMerge w:val="restart"/>
            <w:shd w:val="clear" w:color="auto" w:fill="FFFFFF"/>
          </w:tcPr>
          <w:p w:rsidR="00052175" w:rsidRPr="008144AA" w:rsidRDefault="00052175" w:rsidP="00052175">
            <w:pPr>
              <w:spacing w:line="276" w:lineRule="auto"/>
              <w:rPr>
                <w:lang w:val="en-GB"/>
              </w:rPr>
            </w:pPr>
            <w:r w:rsidRPr="00634AC7">
              <w:rPr>
                <w:lang w:val="en-GB"/>
              </w:rPr>
              <w:t>N/A</w:t>
            </w:r>
          </w:p>
        </w:tc>
      </w:tr>
      <w:tr w:rsidR="00052175" w:rsidRPr="008144AA" w:rsidTr="00052175">
        <w:trPr>
          <w:trHeight w:val="187"/>
        </w:trPr>
        <w:tc>
          <w:tcPr>
            <w:tcW w:w="1276" w:type="pct"/>
          </w:tcPr>
          <w:p w:rsidR="00052175" w:rsidRPr="008144AA" w:rsidRDefault="00052175" w:rsidP="00052175">
            <w:pPr>
              <w:spacing w:line="276" w:lineRule="auto"/>
              <w:rPr>
                <w:lang w:val="en-GB"/>
              </w:rPr>
            </w:pPr>
            <w:r w:rsidRPr="008144AA">
              <w:rPr>
                <w:lang w:val="en-GB"/>
              </w:rPr>
              <w:t>&gt;&gt;</w:t>
            </w:r>
          </w:p>
        </w:tc>
        <w:tc>
          <w:tcPr>
            <w:tcW w:w="1224" w:type="pct"/>
            <w:vMerge/>
          </w:tcPr>
          <w:p w:rsidR="00052175" w:rsidRPr="008144AA" w:rsidRDefault="00052175" w:rsidP="00052175">
            <w:pPr>
              <w:spacing w:line="276" w:lineRule="auto"/>
              <w:rPr>
                <w:lang w:val="en-GB"/>
              </w:rPr>
            </w:pPr>
          </w:p>
        </w:tc>
        <w:tc>
          <w:tcPr>
            <w:tcW w:w="1251" w:type="pct"/>
            <w:vMerge/>
            <w:shd w:val="clear" w:color="auto" w:fill="FFFFFF"/>
          </w:tcPr>
          <w:p w:rsidR="00052175" w:rsidRPr="008144AA" w:rsidDel="00BF65FF" w:rsidRDefault="00052175" w:rsidP="00052175">
            <w:pPr>
              <w:numPr>
                <w:ilvl w:val="0"/>
                <w:numId w:val="34"/>
              </w:numPr>
              <w:spacing w:line="276" w:lineRule="auto"/>
              <w:rPr>
                <w:lang w:val="en-GB"/>
              </w:rPr>
            </w:pPr>
          </w:p>
        </w:tc>
        <w:tc>
          <w:tcPr>
            <w:tcW w:w="1249" w:type="pct"/>
            <w:vMerge/>
            <w:shd w:val="clear" w:color="auto" w:fill="FFFFFF"/>
          </w:tcPr>
          <w:p w:rsidR="00052175" w:rsidRPr="008144AA" w:rsidRDefault="00052175" w:rsidP="00052175">
            <w:pPr>
              <w:numPr>
                <w:ilvl w:val="0"/>
                <w:numId w:val="30"/>
              </w:numPr>
              <w:spacing w:line="276" w:lineRule="auto"/>
              <w:rPr>
                <w:lang w:val="en-GB"/>
              </w:rPr>
            </w:pPr>
          </w:p>
        </w:tc>
      </w:tr>
    </w:tbl>
    <w:p w:rsidR="00AA182B" w:rsidRDefault="00AA182B" w:rsidP="00B62262">
      <w:pPr>
        <w:rPr>
          <w:lang w:eastAsia="zh-CN"/>
        </w:rPr>
      </w:pPr>
    </w:p>
    <w:p w:rsidR="00052175" w:rsidRDefault="00052175" w:rsidP="00B62262">
      <w:pPr>
        <w:rPr>
          <w:lang w:eastAsia="zh-CN"/>
        </w:rPr>
      </w:pPr>
    </w:p>
    <w:p w:rsidR="002904AD" w:rsidRDefault="002904AD" w:rsidP="00B62262">
      <w:pPr>
        <w:rPr>
          <w:lang w:eastAsia="zh-CN"/>
        </w:rPr>
      </w:pPr>
      <w:r>
        <w:rPr>
          <w:rFonts w:hint="eastAsia"/>
          <w:lang w:eastAsia="zh-CN"/>
        </w:rPr>
        <w:t xml:space="preserve">Since the water </w:t>
      </w:r>
      <w:r w:rsidR="00A37FC9">
        <w:rPr>
          <w:rFonts w:hint="eastAsia"/>
          <w:lang w:eastAsia="zh-CN"/>
        </w:rPr>
        <w:t xml:space="preserve">disinfectant </w:t>
      </w:r>
      <w:r w:rsidR="00A37FC9">
        <w:rPr>
          <w:lang w:eastAsia="zh-CN"/>
        </w:rPr>
        <w:t>that</w:t>
      </w:r>
      <w:r w:rsidR="00A37FC9">
        <w:rPr>
          <w:rFonts w:hint="eastAsia"/>
          <w:lang w:eastAsia="zh-CN"/>
        </w:rPr>
        <w:t xml:space="preserve"> may be applied in the project has already obtained CE Certificate, the project will have no negative economic, social and environmental impact.</w:t>
      </w:r>
    </w:p>
    <w:p w:rsidR="002904AD" w:rsidRDefault="002904AD" w:rsidP="00B62262">
      <w:pPr>
        <w:rPr>
          <w:lang w:eastAsia="zh-CN"/>
        </w:rPr>
      </w:pPr>
    </w:p>
    <w:p w:rsidR="00AA182B" w:rsidRDefault="00B61249" w:rsidP="00B62262">
      <w:pPr>
        <w:rPr>
          <w:lang w:eastAsia="zh-CN"/>
        </w:rPr>
      </w:pPr>
      <w:r>
        <w:rPr>
          <w:rFonts w:hint="eastAsia"/>
          <w:lang w:eastAsia="zh-CN"/>
        </w:rPr>
        <w:t>The project will have the following positive impacts:</w:t>
      </w:r>
    </w:p>
    <w:p w:rsidR="007959BF" w:rsidRPr="007959BF" w:rsidRDefault="007959BF" w:rsidP="00A37FC9">
      <w:pPr>
        <w:rPr>
          <w:lang w:eastAsia="zh-CN"/>
        </w:rPr>
      </w:pPr>
      <w:r w:rsidRPr="007959BF">
        <w:rPr>
          <w:lang w:eastAsia="zh-CN"/>
        </w:rPr>
        <w:t xml:space="preserve">Economic </w:t>
      </w:r>
      <w:r w:rsidRPr="007959BF">
        <w:rPr>
          <w:rFonts w:hint="eastAsia"/>
          <w:lang w:eastAsia="zh-CN"/>
        </w:rPr>
        <w:t>impacts</w:t>
      </w:r>
    </w:p>
    <w:p w:rsidR="007959BF" w:rsidRPr="007959BF" w:rsidRDefault="007959BF" w:rsidP="00A37FC9">
      <w:pPr>
        <w:widowControl w:val="0"/>
        <w:numPr>
          <w:ilvl w:val="0"/>
          <w:numId w:val="27"/>
        </w:numPr>
        <w:spacing w:after="0"/>
        <w:contextualSpacing w:val="0"/>
        <w:jc w:val="both"/>
        <w:rPr>
          <w:lang w:eastAsia="zh-CN"/>
        </w:rPr>
      </w:pPr>
      <w:r w:rsidRPr="007959BF">
        <w:rPr>
          <w:rFonts w:hint="eastAsia"/>
          <w:lang w:eastAsia="zh-CN"/>
        </w:rPr>
        <w:t>The project will reduce expenditures of households on firewood for water boiling.</w:t>
      </w:r>
    </w:p>
    <w:p w:rsidR="007959BF" w:rsidRPr="007959BF" w:rsidRDefault="007959BF" w:rsidP="00A37FC9">
      <w:pPr>
        <w:widowControl w:val="0"/>
        <w:numPr>
          <w:ilvl w:val="0"/>
          <w:numId w:val="27"/>
        </w:numPr>
        <w:spacing w:after="0"/>
        <w:contextualSpacing w:val="0"/>
        <w:rPr>
          <w:lang w:eastAsia="zh-CN"/>
        </w:rPr>
      </w:pPr>
      <w:r w:rsidRPr="007959BF">
        <w:rPr>
          <w:lang w:eastAsia="zh-CN"/>
        </w:rPr>
        <w:t xml:space="preserve">The project will contribute to the scale-up of local business and organizations with the potential to create jobs in </w:t>
      </w:r>
      <w:r w:rsidRPr="007959BF">
        <w:rPr>
          <w:rFonts w:hint="eastAsia"/>
          <w:lang w:eastAsia="zh-CN"/>
        </w:rPr>
        <w:t xml:space="preserve">borehole, such as productions, </w:t>
      </w:r>
      <w:r w:rsidRPr="007959BF">
        <w:rPr>
          <w:lang w:eastAsia="zh-CN"/>
        </w:rPr>
        <w:t>assembly, marketing</w:t>
      </w:r>
      <w:r w:rsidRPr="007959BF">
        <w:rPr>
          <w:rFonts w:hint="eastAsia"/>
          <w:lang w:eastAsia="zh-CN"/>
        </w:rPr>
        <w:t xml:space="preserve"> and </w:t>
      </w:r>
      <w:r w:rsidRPr="007959BF">
        <w:rPr>
          <w:lang w:eastAsia="zh-CN"/>
        </w:rPr>
        <w:t>distribution</w:t>
      </w:r>
      <w:r w:rsidRPr="007959BF">
        <w:rPr>
          <w:rFonts w:hint="eastAsia"/>
          <w:lang w:eastAsia="zh-CN"/>
        </w:rPr>
        <w:t xml:space="preserve"> of related devices</w:t>
      </w:r>
      <w:r w:rsidRPr="007959BF">
        <w:rPr>
          <w:lang w:eastAsia="zh-CN"/>
        </w:rPr>
        <w:t>.</w:t>
      </w:r>
    </w:p>
    <w:p w:rsidR="007959BF" w:rsidRPr="007959BF" w:rsidRDefault="007959BF" w:rsidP="00A37FC9">
      <w:pPr>
        <w:rPr>
          <w:lang w:eastAsia="zh-CN"/>
        </w:rPr>
      </w:pPr>
    </w:p>
    <w:p w:rsidR="007959BF" w:rsidRPr="007959BF" w:rsidRDefault="007959BF" w:rsidP="00A37FC9">
      <w:pPr>
        <w:rPr>
          <w:lang w:eastAsia="zh-CN"/>
        </w:rPr>
      </w:pPr>
      <w:r w:rsidRPr="007959BF">
        <w:rPr>
          <w:lang w:eastAsia="zh-CN"/>
        </w:rPr>
        <w:t xml:space="preserve">Social </w:t>
      </w:r>
      <w:r w:rsidRPr="007959BF">
        <w:rPr>
          <w:rFonts w:hint="eastAsia"/>
          <w:lang w:eastAsia="zh-CN"/>
        </w:rPr>
        <w:t>impacts</w:t>
      </w:r>
    </w:p>
    <w:p w:rsidR="007959BF" w:rsidRPr="007959BF" w:rsidRDefault="007959BF" w:rsidP="00A37FC9">
      <w:pPr>
        <w:widowControl w:val="0"/>
        <w:numPr>
          <w:ilvl w:val="0"/>
          <w:numId w:val="26"/>
        </w:numPr>
        <w:spacing w:after="0"/>
        <w:contextualSpacing w:val="0"/>
        <w:jc w:val="both"/>
        <w:rPr>
          <w:lang w:eastAsia="zh-CN"/>
        </w:rPr>
      </w:pPr>
      <w:r w:rsidRPr="007959BF">
        <w:rPr>
          <w:rFonts w:hint="eastAsia"/>
          <w:lang w:eastAsia="zh-CN"/>
        </w:rPr>
        <w:t xml:space="preserve">The project will provide </w:t>
      </w:r>
      <w:r w:rsidRPr="007959BF">
        <w:rPr>
          <w:lang w:eastAsia="zh-CN"/>
        </w:rPr>
        <w:t xml:space="preserve">safe water to households </w:t>
      </w:r>
      <w:r w:rsidRPr="007959BF">
        <w:rPr>
          <w:rFonts w:hint="eastAsia"/>
          <w:lang w:eastAsia="zh-CN"/>
        </w:rPr>
        <w:t>to reduce w</w:t>
      </w:r>
      <w:r w:rsidRPr="007959BF">
        <w:rPr>
          <w:lang w:eastAsia="zh-CN"/>
        </w:rPr>
        <w:t>ater-borne disease</w:t>
      </w:r>
      <w:r w:rsidRPr="007959BF">
        <w:rPr>
          <w:rFonts w:hint="eastAsia"/>
          <w:lang w:eastAsia="zh-CN"/>
        </w:rPr>
        <w:t>. W</w:t>
      </w:r>
      <w:r w:rsidRPr="007959BF">
        <w:rPr>
          <w:lang w:eastAsia="zh-CN"/>
        </w:rPr>
        <w:t>ater-borne disease</w:t>
      </w:r>
      <w:r w:rsidRPr="007959BF">
        <w:rPr>
          <w:rFonts w:hint="eastAsia"/>
          <w:lang w:eastAsia="zh-CN"/>
        </w:rPr>
        <w:t xml:space="preserve"> is </w:t>
      </w:r>
      <w:r w:rsidRPr="007959BF">
        <w:rPr>
          <w:lang w:eastAsia="zh-CN"/>
        </w:rPr>
        <w:t>a leading cause of death for children under the age of five</w:t>
      </w:r>
      <w:r w:rsidRPr="007959BF">
        <w:rPr>
          <w:rFonts w:hint="eastAsia"/>
          <w:lang w:eastAsia="zh-CN"/>
        </w:rPr>
        <w:t>.</w:t>
      </w:r>
      <w:r w:rsidRPr="00AA182B">
        <w:rPr>
          <w:vertAlign w:val="superscript"/>
          <w:lang w:eastAsia="zh-CN"/>
        </w:rPr>
        <w:footnoteReference w:id="8"/>
      </w:r>
      <w:r w:rsidR="00E527BC">
        <w:rPr>
          <w:rFonts w:hint="eastAsia"/>
          <w:lang w:eastAsia="zh-CN"/>
        </w:rPr>
        <w:t>(SDG 3&amp;6)</w:t>
      </w:r>
    </w:p>
    <w:p w:rsidR="007959BF" w:rsidRPr="007959BF" w:rsidRDefault="007959BF" w:rsidP="00A37FC9">
      <w:pPr>
        <w:widowControl w:val="0"/>
        <w:numPr>
          <w:ilvl w:val="0"/>
          <w:numId w:val="26"/>
        </w:numPr>
        <w:spacing w:after="0"/>
        <w:contextualSpacing w:val="0"/>
        <w:jc w:val="both"/>
        <w:rPr>
          <w:lang w:eastAsia="zh-CN"/>
        </w:rPr>
      </w:pPr>
      <w:r w:rsidRPr="007959BF">
        <w:rPr>
          <w:rFonts w:hint="eastAsia"/>
          <w:lang w:eastAsia="zh-CN"/>
        </w:rPr>
        <w:t xml:space="preserve">The project will reduce the time and work load to fetch water, which is mostly taken by women and girls in </w:t>
      </w:r>
      <w:r w:rsidR="00230163">
        <w:rPr>
          <w:rFonts w:hint="eastAsia"/>
          <w:lang w:eastAsia="zh-CN"/>
        </w:rPr>
        <w:t>Bangladesh</w:t>
      </w:r>
      <w:r w:rsidR="00E527BC">
        <w:rPr>
          <w:rFonts w:hint="eastAsia"/>
          <w:lang w:eastAsia="zh-CN"/>
        </w:rPr>
        <w:t>. (SDG 5)</w:t>
      </w:r>
    </w:p>
    <w:p w:rsidR="007959BF" w:rsidRPr="007959BF" w:rsidRDefault="007959BF" w:rsidP="00A37FC9">
      <w:pPr>
        <w:rPr>
          <w:lang w:eastAsia="zh-CN"/>
        </w:rPr>
      </w:pPr>
    </w:p>
    <w:p w:rsidR="007959BF" w:rsidRPr="007959BF" w:rsidRDefault="007959BF" w:rsidP="00A37FC9">
      <w:pPr>
        <w:rPr>
          <w:lang w:eastAsia="zh-CN"/>
        </w:rPr>
      </w:pPr>
      <w:r w:rsidRPr="007959BF">
        <w:rPr>
          <w:lang w:eastAsia="zh-CN"/>
        </w:rPr>
        <w:t xml:space="preserve">Environmental </w:t>
      </w:r>
      <w:r w:rsidRPr="007959BF">
        <w:rPr>
          <w:rFonts w:hint="eastAsia"/>
          <w:lang w:eastAsia="zh-CN"/>
        </w:rPr>
        <w:t>impacts</w:t>
      </w:r>
    </w:p>
    <w:p w:rsidR="007959BF" w:rsidRPr="007959BF" w:rsidRDefault="007959BF" w:rsidP="00A37FC9">
      <w:pPr>
        <w:widowControl w:val="0"/>
        <w:numPr>
          <w:ilvl w:val="0"/>
          <w:numId w:val="25"/>
        </w:numPr>
        <w:spacing w:after="0"/>
        <w:contextualSpacing w:val="0"/>
        <w:jc w:val="both"/>
        <w:rPr>
          <w:lang w:eastAsia="zh-CN"/>
        </w:rPr>
      </w:pPr>
      <w:r w:rsidRPr="007959BF">
        <w:rPr>
          <w:lang w:eastAsia="zh-CN"/>
        </w:rPr>
        <w:t xml:space="preserve">The project will help significantly reduce greenhouse gas emissions </w:t>
      </w:r>
      <w:r w:rsidRPr="007959BF">
        <w:rPr>
          <w:rFonts w:hint="eastAsia"/>
          <w:lang w:eastAsia="zh-CN"/>
        </w:rPr>
        <w:t>from firewood combustion for water boiling</w:t>
      </w:r>
      <w:r w:rsidRPr="007959BF">
        <w:rPr>
          <w:lang w:eastAsia="zh-CN"/>
        </w:rPr>
        <w:t xml:space="preserve">. </w:t>
      </w:r>
      <w:r w:rsidR="00E527BC">
        <w:rPr>
          <w:rFonts w:hint="eastAsia"/>
          <w:lang w:eastAsia="zh-CN"/>
        </w:rPr>
        <w:t>(SDG 13)</w:t>
      </w:r>
    </w:p>
    <w:p w:rsidR="007959BF" w:rsidRPr="007959BF" w:rsidRDefault="007959BF" w:rsidP="00A37FC9">
      <w:pPr>
        <w:widowControl w:val="0"/>
        <w:numPr>
          <w:ilvl w:val="0"/>
          <w:numId w:val="25"/>
        </w:numPr>
        <w:spacing w:after="0"/>
        <w:contextualSpacing w:val="0"/>
        <w:jc w:val="both"/>
        <w:rPr>
          <w:lang w:eastAsia="zh-CN"/>
        </w:rPr>
      </w:pPr>
      <w:r w:rsidRPr="007959BF">
        <w:rPr>
          <w:rFonts w:hint="eastAsia"/>
          <w:lang w:eastAsia="zh-CN"/>
        </w:rPr>
        <w:t>T</w:t>
      </w:r>
      <w:r w:rsidRPr="007959BF">
        <w:rPr>
          <w:lang w:eastAsia="zh-CN"/>
        </w:rPr>
        <w:t xml:space="preserve">he traditional way </w:t>
      </w:r>
      <w:r w:rsidRPr="007959BF">
        <w:rPr>
          <w:rFonts w:hint="eastAsia"/>
          <w:lang w:eastAsia="zh-CN"/>
        </w:rPr>
        <w:t xml:space="preserve">(three stones) </w:t>
      </w:r>
      <w:r w:rsidRPr="007959BF">
        <w:rPr>
          <w:lang w:eastAsia="zh-CN"/>
        </w:rPr>
        <w:t>of boiling water produce</w:t>
      </w:r>
      <w:r w:rsidRPr="007959BF">
        <w:rPr>
          <w:rFonts w:hint="eastAsia"/>
          <w:lang w:eastAsia="zh-CN"/>
        </w:rPr>
        <w:t>s</w:t>
      </w:r>
      <w:r w:rsidRPr="007959BF">
        <w:rPr>
          <w:lang w:eastAsia="zh-CN"/>
        </w:rPr>
        <w:t xml:space="preserve"> a lot of smoke and harmful gases</w:t>
      </w:r>
      <w:r w:rsidRPr="007959BF">
        <w:rPr>
          <w:rFonts w:hint="eastAsia"/>
          <w:lang w:eastAsia="zh-CN"/>
        </w:rPr>
        <w:t xml:space="preserve">. </w:t>
      </w:r>
      <w:r w:rsidRPr="007959BF">
        <w:rPr>
          <w:lang w:eastAsia="zh-CN"/>
        </w:rPr>
        <w:t>T</w:t>
      </w:r>
      <w:r w:rsidRPr="007959BF">
        <w:rPr>
          <w:rFonts w:hint="eastAsia"/>
          <w:lang w:eastAsia="zh-CN"/>
        </w:rPr>
        <w:t xml:space="preserve">he project will reduce </w:t>
      </w:r>
      <w:r w:rsidRPr="007959BF">
        <w:rPr>
          <w:lang w:eastAsia="zh-CN"/>
        </w:rPr>
        <w:t>indoor air pollution</w:t>
      </w:r>
      <w:r w:rsidRPr="007959BF">
        <w:rPr>
          <w:rFonts w:hint="eastAsia"/>
          <w:lang w:eastAsia="zh-CN"/>
        </w:rPr>
        <w:t xml:space="preserve"> and therefore </w:t>
      </w:r>
      <w:r w:rsidRPr="007959BF">
        <w:rPr>
          <w:lang w:eastAsia="zh-CN"/>
        </w:rPr>
        <w:t>respiratory illness and mortality rates, especially among women and children.</w:t>
      </w:r>
      <w:r w:rsidR="00E527BC">
        <w:rPr>
          <w:rFonts w:hint="eastAsia"/>
          <w:lang w:eastAsia="zh-CN"/>
        </w:rPr>
        <w:t xml:space="preserve"> (SDG 3)</w:t>
      </w:r>
    </w:p>
    <w:p w:rsidR="007959BF" w:rsidRPr="007959BF" w:rsidRDefault="007959BF" w:rsidP="00A37FC9">
      <w:pPr>
        <w:widowControl w:val="0"/>
        <w:numPr>
          <w:ilvl w:val="0"/>
          <w:numId w:val="25"/>
        </w:numPr>
        <w:spacing w:after="0"/>
        <w:contextualSpacing w:val="0"/>
        <w:jc w:val="both"/>
        <w:rPr>
          <w:lang w:eastAsia="zh-CN"/>
        </w:rPr>
      </w:pPr>
      <w:r w:rsidRPr="007959BF">
        <w:rPr>
          <w:lang w:eastAsia="zh-CN"/>
        </w:rPr>
        <w:t xml:space="preserve">The project </w:t>
      </w:r>
      <w:r w:rsidRPr="007959BF">
        <w:rPr>
          <w:rFonts w:hint="eastAsia"/>
          <w:lang w:eastAsia="zh-CN"/>
        </w:rPr>
        <w:t>reduce</w:t>
      </w:r>
      <w:r w:rsidRPr="007959BF">
        <w:rPr>
          <w:lang w:eastAsia="zh-CN"/>
        </w:rPr>
        <w:t>s the demand for non-renewable biomass and fossil fuels required for water boiling</w:t>
      </w:r>
      <w:r w:rsidRPr="007959BF">
        <w:rPr>
          <w:rFonts w:hint="eastAsia"/>
          <w:lang w:eastAsia="zh-CN"/>
        </w:rPr>
        <w:t xml:space="preserve">, which can </w:t>
      </w:r>
      <w:r w:rsidRPr="007959BF">
        <w:rPr>
          <w:lang w:eastAsia="zh-CN"/>
        </w:rPr>
        <w:t xml:space="preserve">protect natural forest eco-systems and </w:t>
      </w:r>
      <w:r w:rsidRPr="007959BF">
        <w:rPr>
          <w:rFonts w:hint="eastAsia"/>
          <w:lang w:eastAsia="zh-CN"/>
        </w:rPr>
        <w:t>benefit biodiversity</w:t>
      </w:r>
      <w:r w:rsidRPr="007959BF">
        <w:rPr>
          <w:lang w:eastAsia="zh-CN"/>
        </w:rPr>
        <w:t>.</w:t>
      </w:r>
    </w:p>
    <w:p w:rsidR="007959BF" w:rsidRPr="007959BF" w:rsidRDefault="007959BF" w:rsidP="00B62262">
      <w:pPr>
        <w:rPr>
          <w:lang w:eastAsia="zh-CN"/>
        </w:rPr>
      </w:pPr>
    </w:p>
    <w:p w:rsidR="00B62262" w:rsidRPr="0047441A" w:rsidRDefault="00B62262" w:rsidP="00B62262">
      <w:pPr>
        <w:pStyle w:val="SectionList"/>
      </w:pPr>
      <w:r w:rsidRPr="0047441A">
        <w:lastRenderedPageBreak/>
        <w:t xml:space="preserve">Other relevant information to help stakeholders understand the project </w:t>
      </w:r>
    </w:p>
    <w:p w:rsidR="00B62262" w:rsidRDefault="00B62262" w:rsidP="00B62262">
      <w:pPr>
        <w:rPr>
          <w:lang w:eastAsia="zh-CN"/>
        </w:rPr>
      </w:pPr>
      <w:r w:rsidRPr="00756398">
        <w:t>&gt;&gt;</w:t>
      </w:r>
    </w:p>
    <w:p w:rsidR="000457C3" w:rsidRPr="00756398" w:rsidRDefault="000457C3" w:rsidP="000457C3">
      <w:pPr>
        <w:rPr>
          <w:lang w:eastAsia="zh-CN"/>
        </w:rPr>
      </w:pPr>
      <w:r w:rsidRPr="005E07EE">
        <w:rPr>
          <w:rFonts w:asciiTheme="minorHAnsi" w:hAnsiTheme="minorHAnsi" w:cstheme="minorHAnsi"/>
          <w:szCs w:val="22"/>
          <w:lang w:val="en-GB"/>
        </w:rPr>
        <w:t xml:space="preserve">The paper version </w:t>
      </w:r>
      <w:r>
        <w:rPr>
          <w:rFonts w:asciiTheme="minorHAnsi" w:hAnsiTheme="minorHAnsi" w:cstheme="minorHAnsi" w:hint="eastAsia"/>
          <w:szCs w:val="22"/>
          <w:lang w:val="en-GB" w:eastAsia="zh-CN"/>
        </w:rPr>
        <w:t xml:space="preserve">of </w:t>
      </w:r>
      <w:r w:rsidRPr="005E07EE">
        <w:rPr>
          <w:rFonts w:asciiTheme="minorHAnsi" w:hAnsiTheme="minorHAnsi" w:cstheme="minorHAnsi"/>
          <w:szCs w:val="22"/>
          <w:lang w:val="en-GB"/>
        </w:rPr>
        <w:t xml:space="preserve">project design document has been provided at the meeting site and used to aid stakeholder understanding. </w:t>
      </w:r>
      <w:r>
        <w:rPr>
          <w:rFonts w:asciiTheme="minorHAnsi" w:hAnsiTheme="minorHAnsi" w:cstheme="minorHAnsi" w:hint="eastAsia"/>
          <w:szCs w:val="22"/>
          <w:lang w:val="en-GB" w:eastAsia="zh-CN"/>
        </w:rPr>
        <w:t>For those who cannot attend the physical meeting, a linkage (</w:t>
      </w:r>
      <w:hyperlink r:id="rId16" w:history="1">
        <w:r w:rsidRPr="00C95091">
          <w:rPr>
            <w:rStyle w:val="afe"/>
            <w:rFonts w:cstheme="minorHAnsi"/>
            <w:szCs w:val="22"/>
            <w:lang w:val="en-GB" w:eastAsia="zh-CN"/>
          </w:rPr>
          <w:t>http://www.icebergchina.com/contents/86/2</w:t>
        </w:r>
        <w:r w:rsidRPr="00C95091">
          <w:rPr>
            <w:rStyle w:val="afe"/>
            <w:rFonts w:cstheme="minorHAnsi" w:hint="eastAsia"/>
            <w:szCs w:val="22"/>
            <w:lang w:val="en-GB" w:eastAsia="zh-CN"/>
          </w:rPr>
          <w:t>37</w:t>
        </w:r>
        <w:r w:rsidRPr="00C95091">
          <w:rPr>
            <w:rStyle w:val="afe"/>
            <w:rFonts w:cstheme="minorHAnsi"/>
            <w:szCs w:val="22"/>
            <w:lang w:val="en-GB" w:eastAsia="zh-CN"/>
          </w:rPr>
          <w:t>.html</w:t>
        </w:r>
      </w:hyperlink>
      <w:r>
        <w:rPr>
          <w:rFonts w:asciiTheme="minorHAnsi" w:hAnsiTheme="minorHAnsi" w:cstheme="minorHAnsi" w:hint="eastAsia"/>
          <w:szCs w:val="22"/>
          <w:lang w:val="en-GB" w:eastAsia="zh-CN"/>
        </w:rPr>
        <w:t>) was created for them to provide feedback, including the Bengali version of non-technical summary which allows local stakeholders to understand and engage more with the project.</w:t>
      </w:r>
    </w:p>
    <w:p w:rsidR="000457C3" w:rsidRPr="000457C3" w:rsidRDefault="000457C3" w:rsidP="00B62262">
      <w:pPr>
        <w:rPr>
          <w:lang w:eastAsia="zh-CN"/>
        </w:rPr>
      </w:pPr>
    </w:p>
    <w:p w:rsidR="00B62262" w:rsidRDefault="00B62262" w:rsidP="00B62262">
      <w:pPr>
        <w:pStyle w:val="SectionTitle"/>
      </w:pPr>
      <w:bookmarkStart w:id="11" w:name="_Ref49844487"/>
      <w:bookmarkStart w:id="12" w:name="_Toc39582323"/>
      <w:r w:rsidRPr="0047441A">
        <w:t>INVITATIONS MADE TO STAKEHOLDERS</w:t>
      </w:r>
      <w:bookmarkEnd w:id="11"/>
    </w:p>
    <w:p w:rsidR="00B62262" w:rsidRPr="00825DD0" w:rsidRDefault="00B62262" w:rsidP="00B62262">
      <w:pPr>
        <w:pStyle w:val="SectionList"/>
      </w:pPr>
      <w:r w:rsidRPr="0047441A">
        <w:t xml:space="preserve">Invitation tracking table </w:t>
      </w:r>
      <w:bookmarkEnd w:id="12"/>
    </w:p>
    <w:p w:rsidR="00B62262" w:rsidRPr="0047441A" w:rsidRDefault="00B62262" w:rsidP="00530CAF">
      <w:pPr>
        <w:pStyle w:val="a7"/>
        <w:framePr w:w="3981" w:wrap="around" w:y="2"/>
        <w:ind w:left="284"/>
      </w:pPr>
      <w:r>
        <w:t>Please complete the table below</w:t>
      </w:r>
    </w:p>
    <w:tbl>
      <w:tblPr>
        <w:tblStyle w:val="GSTableBoldline-heightcondensed"/>
        <w:tblW w:w="5000" w:type="pct"/>
        <w:tblLayout w:type="fixed"/>
        <w:tblCellMar>
          <w:top w:w="57" w:type="dxa"/>
          <w:left w:w="57" w:type="dxa"/>
        </w:tblCellMar>
        <w:tblLook w:val="01E0"/>
      </w:tblPr>
      <w:tblGrid>
        <w:gridCol w:w="1148"/>
        <w:gridCol w:w="2294"/>
        <w:gridCol w:w="2086"/>
        <w:gridCol w:w="1070"/>
        <w:gridCol w:w="1281"/>
        <w:gridCol w:w="1867"/>
      </w:tblGrid>
      <w:tr w:rsidR="00B62262" w:rsidRPr="00B62262" w:rsidTr="00F0212D">
        <w:trPr>
          <w:cnfStyle w:val="100000000000"/>
        </w:trPr>
        <w:tc>
          <w:tcPr>
            <w:tcW w:w="589" w:type="pct"/>
          </w:tcPr>
          <w:p w:rsidR="00B62262" w:rsidRPr="00B62262" w:rsidRDefault="00B62262" w:rsidP="00B62262">
            <w:pPr>
              <w:spacing w:line="276" w:lineRule="auto"/>
              <w:rPr>
                <w:rFonts w:asciiTheme="minorHAnsi" w:hAnsiTheme="minorHAnsi" w:cs="Arial"/>
                <w:bCs/>
                <w:color w:val="FFFFFF" w:themeColor="background1"/>
                <w:sz w:val="20"/>
                <w:szCs w:val="20"/>
              </w:rPr>
            </w:pPr>
            <w:r w:rsidRPr="00B62262">
              <w:rPr>
                <w:rFonts w:asciiTheme="minorHAnsi" w:hAnsiTheme="minorHAnsi" w:cs="Arial"/>
                <w:bCs/>
                <w:color w:val="FFFFFF" w:themeColor="background1"/>
                <w:sz w:val="20"/>
                <w:szCs w:val="20"/>
              </w:rPr>
              <w:t>Category Code</w:t>
            </w:r>
          </w:p>
        </w:tc>
        <w:tc>
          <w:tcPr>
            <w:tcW w:w="1177" w:type="pct"/>
          </w:tcPr>
          <w:p w:rsidR="00B62262" w:rsidRPr="00B62262" w:rsidRDefault="00B62262" w:rsidP="00B62262">
            <w:pPr>
              <w:spacing w:line="276" w:lineRule="auto"/>
              <w:rPr>
                <w:rFonts w:asciiTheme="minorHAnsi" w:hAnsiTheme="minorHAnsi" w:cs="Arial"/>
                <w:bCs/>
                <w:color w:val="FFFFFF" w:themeColor="background1"/>
                <w:sz w:val="20"/>
                <w:szCs w:val="20"/>
              </w:rPr>
            </w:pPr>
            <w:r w:rsidRPr="00B62262">
              <w:rPr>
                <w:rFonts w:asciiTheme="minorHAnsi" w:hAnsiTheme="minorHAnsi" w:cs="Arial"/>
                <w:bCs/>
                <w:color w:val="FFFFFF" w:themeColor="background1"/>
                <w:sz w:val="20"/>
                <w:szCs w:val="20"/>
              </w:rPr>
              <w:t>Stakeholder Type/</w:t>
            </w:r>
            <w:proofErr w:type="spellStart"/>
            <w:r w:rsidRPr="00B62262">
              <w:rPr>
                <w:rFonts w:asciiTheme="minorHAnsi" w:hAnsiTheme="minorHAnsi" w:cs="Arial"/>
                <w:bCs/>
                <w:color w:val="FFFFFF" w:themeColor="background1"/>
                <w:sz w:val="20"/>
                <w:szCs w:val="20"/>
              </w:rPr>
              <w:t>Organisation</w:t>
            </w:r>
            <w:proofErr w:type="spellEnd"/>
            <w:r w:rsidRPr="00B62262">
              <w:rPr>
                <w:rFonts w:asciiTheme="minorHAnsi" w:hAnsiTheme="minorHAnsi" w:cs="Arial"/>
                <w:bCs/>
                <w:color w:val="FFFFFF" w:themeColor="background1"/>
                <w:sz w:val="20"/>
                <w:szCs w:val="20"/>
              </w:rPr>
              <w:t xml:space="preserve"> (if relevant)</w:t>
            </w:r>
          </w:p>
        </w:tc>
        <w:tc>
          <w:tcPr>
            <w:tcW w:w="1070" w:type="pct"/>
          </w:tcPr>
          <w:p w:rsidR="00B62262" w:rsidRPr="00B62262" w:rsidRDefault="00B62262" w:rsidP="00B62262">
            <w:pPr>
              <w:spacing w:line="276" w:lineRule="auto"/>
              <w:rPr>
                <w:rFonts w:asciiTheme="minorHAnsi" w:hAnsiTheme="minorHAnsi" w:cs="Arial"/>
                <w:bCs/>
                <w:color w:val="FFFFFF" w:themeColor="background1"/>
                <w:sz w:val="20"/>
                <w:szCs w:val="20"/>
              </w:rPr>
            </w:pPr>
            <w:r w:rsidRPr="00B62262">
              <w:rPr>
                <w:rFonts w:asciiTheme="minorHAnsi" w:hAnsiTheme="minorHAnsi" w:cs="Arial"/>
                <w:bCs/>
                <w:color w:val="FFFFFF" w:themeColor="background1"/>
                <w:sz w:val="20"/>
                <w:szCs w:val="20"/>
              </w:rPr>
              <w:t>Name of invitee</w:t>
            </w:r>
          </w:p>
        </w:tc>
        <w:tc>
          <w:tcPr>
            <w:tcW w:w="549" w:type="pct"/>
          </w:tcPr>
          <w:p w:rsidR="00B62262" w:rsidRPr="00B62262" w:rsidDel="00585ABE" w:rsidRDefault="00B62262" w:rsidP="00B62262">
            <w:pPr>
              <w:spacing w:line="276" w:lineRule="auto"/>
              <w:rPr>
                <w:rFonts w:asciiTheme="minorHAnsi" w:hAnsiTheme="minorHAnsi" w:cs="Arial"/>
                <w:bCs/>
                <w:color w:val="FFFFFF" w:themeColor="background1"/>
                <w:sz w:val="20"/>
                <w:szCs w:val="20"/>
              </w:rPr>
            </w:pPr>
            <w:r w:rsidRPr="00B62262">
              <w:rPr>
                <w:rFonts w:asciiTheme="minorHAnsi" w:hAnsiTheme="minorHAnsi" w:cs="Arial"/>
                <w:bCs/>
                <w:color w:val="FFFFFF" w:themeColor="background1"/>
                <w:sz w:val="20"/>
                <w:szCs w:val="20"/>
              </w:rPr>
              <w:t>Male/</w:t>
            </w:r>
            <w:r w:rsidR="00F0212D">
              <w:rPr>
                <w:rFonts w:asciiTheme="minorHAnsi" w:hAnsiTheme="minorHAnsi" w:cs="Arial"/>
                <w:bCs/>
                <w:color w:val="FFFFFF" w:themeColor="background1"/>
                <w:sz w:val="20"/>
                <w:szCs w:val="20"/>
              </w:rPr>
              <w:br/>
            </w:r>
            <w:r w:rsidRPr="00B62262">
              <w:rPr>
                <w:rFonts w:asciiTheme="minorHAnsi" w:hAnsiTheme="minorHAnsi" w:cs="Arial"/>
                <w:bCs/>
                <w:color w:val="FFFFFF" w:themeColor="background1"/>
                <w:sz w:val="20"/>
                <w:szCs w:val="20"/>
              </w:rPr>
              <w:t>Female</w:t>
            </w:r>
          </w:p>
        </w:tc>
        <w:tc>
          <w:tcPr>
            <w:tcW w:w="657" w:type="pct"/>
          </w:tcPr>
          <w:p w:rsidR="00B62262" w:rsidRPr="00B62262" w:rsidRDefault="00B62262" w:rsidP="00B62262">
            <w:pPr>
              <w:spacing w:line="276" w:lineRule="auto"/>
              <w:rPr>
                <w:rFonts w:asciiTheme="minorHAnsi" w:hAnsiTheme="minorHAnsi" w:cs="Arial"/>
                <w:bCs/>
                <w:color w:val="FFFFFF" w:themeColor="background1"/>
                <w:sz w:val="20"/>
                <w:szCs w:val="20"/>
              </w:rPr>
            </w:pPr>
            <w:r w:rsidRPr="00B62262">
              <w:rPr>
                <w:rFonts w:asciiTheme="minorHAnsi" w:hAnsiTheme="minorHAnsi" w:cs="Arial"/>
                <w:bCs/>
                <w:color w:val="FFFFFF" w:themeColor="background1"/>
                <w:sz w:val="20"/>
                <w:szCs w:val="20"/>
              </w:rPr>
              <w:t>Method of invitation</w:t>
            </w:r>
          </w:p>
        </w:tc>
        <w:tc>
          <w:tcPr>
            <w:tcW w:w="958" w:type="pct"/>
          </w:tcPr>
          <w:p w:rsidR="00B62262" w:rsidRPr="00B62262" w:rsidRDefault="00B62262" w:rsidP="00B62262">
            <w:pPr>
              <w:spacing w:line="276" w:lineRule="auto"/>
              <w:rPr>
                <w:rFonts w:asciiTheme="minorHAnsi" w:hAnsiTheme="minorHAnsi" w:cs="Arial"/>
                <w:bCs/>
                <w:color w:val="FFFFFF" w:themeColor="background1"/>
                <w:sz w:val="20"/>
                <w:szCs w:val="20"/>
              </w:rPr>
            </w:pPr>
            <w:r w:rsidRPr="00B62262">
              <w:rPr>
                <w:rFonts w:asciiTheme="minorHAnsi" w:hAnsiTheme="minorHAnsi" w:cs="Arial"/>
                <w:bCs/>
                <w:color w:val="FFFFFF" w:themeColor="background1"/>
                <w:sz w:val="20"/>
                <w:szCs w:val="20"/>
              </w:rPr>
              <w:t xml:space="preserve">Date of invitation </w:t>
            </w:r>
          </w:p>
          <w:p w:rsidR="00B62262" w:rsidRPr="00F0212D" w:rsidRDefault="00B62262" w:rsidP="00B62262">
            <w:pPr>
              <w:spacing w:line="276" w:lineRule="auto"/>
              <w:rPr>
                <w:rFonts w:asciiTheme="minorHAnsi" w:hAnsiTheme="minorHAnsi" w:cs="Arial"/>
                <w:b w:val="0"/>
                <w:color w:val="FFFFFF" w:themeColor="background1"/>
                <w:sz w:val="20"/>
                <w:szCs w:val="20"/>
              </w:rPr>
            </w:pPr>
            <w:r w:rsidRPr="00F0212D">
              <w:rPr>
                <w:rFonts w:asciiTheme="minorHAnsi" w:hAnsiTheme="minorHAnsi" w:cs="Arial"/>
                <w:b w:val="0"/>
                <w:color w:val="FFFFFF" w:themeColor="background1"/>
                <w:sz w:val="20"/>
                <w:szCs w:val="20"/>
              </w:rPr>
              <w:t>(&gt;30 days before Meeting)</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rPr>
            </w:pPr>
            <w:r>
              <w:rPr>
                <w:sz w:val="20"/>
                <w:szCs w:val="20"/>
              </w:rPr>
              <w:t>A</w:t>
            </w:r>
          </w:p>
        </w:tc>
        <w:tc>
          <w:tcPr>
            <w:tcW w:w="1177" w:type="pct"/>
            <w:vAlign w:val="center"/>
          </w:tcPr>
          <w:p w:rsidR="00D217C2" w:rsidRPr="00CE71CA" w:rsidRDefault="00D217C2" w:rsidP="00322260">
            <w:pPr>
              <w:jc w:val="center"/>
              <w:rPr>
                <w:rFonts w:asciiTheme="minorHAnsi" w:hAnsiTheme="minorHAnsi" w:cs="Arial"/>
                <w:sz w:val="20"/>
                <w:szCs w:val="20"/>
                <w:lang w:eastAsia="zh-CN"/>
              </w:rPr>
            </w:pPr>
            <w:proofErr w:type="spellStart"/>
            <w:r>
              <w:rPr>
                <w:sz w:val="20"/>
                <w:szCs w:val="20"/>
              </w:rPr>
              <w:t>Fotekharkul</w:t>
            </w:r>
            <w:proofErr w:type="spellEnd"/>
            <w:r>
              <w:rPr>
                <w:sz w:val="20"/>
                <w:szCs w:val="20"/>
              </w:rPr>
              <w:t xml:space="preserve"> Union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070" w:type="pct"/>
            <w:vAlign w:val="center"/>
          </w:tcPr>
          <w:p w:rsidR="00D217C2" w:rsidRPr="00CE71CA" w:rsidRDefault="00D217C2" w:rsidP="00322260">
            <w:pPr>
              <w:jc w:val="center"/>
              <w:rPr>
                <w:rFonts w:asciiTheme="minorHAnsi" w:hAnsiTheme="minorHAnsi" w:cs="Arial"/>
                <w:sz w:val="20"/>
                <w:szCs w:val="20"/>
                <w:lang w:eastAsia="zh-CN"/>
              </w:rPr>
            </w:pPr>
            <w:proofErr w:type="spellStart"/>
            <w:r>
              <w:rPr>
                <w:sz w:val="20"/>
                <w:szCs w:val="20"/>
              </w:rPr>
              <w:t>Faridul</w:t>
            </w:r>
            <w:proofErr w:type="spellEnd"/>
            <w:r>
              <w:rPr>
                <w:sz w:val="20"/>
                <w:szCs w:val="20"/>
              </w:rPr>
              <w:t xml:space="preserve"> </w:t>
            </w:r>
            <w:proofErr w:type="spellStart"/>
            <w:r>
              <w:rPr>
                <w:sz w:val="20"/>
                <w:szCs w:val="20"/>
              </w:rPr>
              <w:t>Alam</w:t>
            </w:r>
            <w:proofErr w:type="spellEnd"/>
          </w:p>
        </w:tc>
        <w:tc>
          <w:tcPr>
            <w:tcW w:w="549" w:type="pct"/>
            <w:vAlign w:val="center"/>
          </w:tcPr>
          <w:p w:rsidR="00D217C2" w:rsidRPr="00CE71CA"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CE71CA"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CE71CA" w:rsidRDefault="00D217C2" w:rsidP="00322260">
            <w:pPr>
              <w:jc w:val="center"/>
              <w:rPr>
                <w:rFonts w:asciiTheme="minorHAnsi" w:hAnsiTheme="minorHAnsi" w:cs="Arial"/>
                <w:sz w:val="20"/>
                <w:szCs w:val="20"/>
                <w:lang w:eastAsia="zh-CN"/>
              </w:rPr>
            </w:pPr>
            <w:r>
              <w:rPr>
                <w:sz w:val="20"/>
                <w:szCs w:val="20"/>
              </w:rPr>
              <w:t>18/04/2021</w:t>
            </w:r>
          </w:p>
        </w:tc>
      </w:tr>
      <w:tr w:rsidR="00D217C2" w:rsidRPr="00CE71CA" w:rsidTr="00322260">
        <w:tc>
          <w:tcPr>
            <w:tcW w:w="589" w:type="pct"/>
            <w:vAlign w:val="center"/>
          </w:tcPr>
          <w:p w:rsidR="00D217C2" w:rsidRPr="00B62262" w:rsidRDefault="00D217C2" w:rsidP="00322260">
            <w:pPr>
              <w:jc w:val="center"/>
              <w:rPr>
                <w:rFonts w:asciiTheme="minorHAnsi" w:hAnsiTheme="minorHAnsi" w:cs="Arial"/>
                <w:sz w:val="20"/>
                <w:szCs w:val="20"/>
              </w:rPr>
            </w:pPr>
            <w:r>
              <w:rPr>
                <w:sz w:val="20"/>
                <w:szCs w:val="20"/>
              </w:rPr>
              <w:t>A</w:t>
            </w:r>
          </w:p>
        </w:tc>
        <w:tc>
          <w:tcPr>
            <w:tcW w:w="1177" w:type="pct"/>
            <w:vAlign w:val="center"/>
          </w:tcPr>
          <w:p w:rsidR="00D217C2" w:rsidRPr="00CE71CA" w:rsidRDefault="00D217C2" w:rsidP="00322260">
            <w:pPr>
              <w:jc w:val="center"/>
              <w:rPr>
                <w:rFonts w:asciiTheme="minorHAnsi" w:hAnsiTheme="minorHAnsi" w:cs="Arial"/>
                <w:sz w:val="20"/>
                <w:szCs w:val="20"/>
                <w:lang w:eastAsia="zh-CN"/>
              </w:rPr>
            </w:pPr>
            <w:proofErr w:type="spellStart"/>
            <w:r>
              <w:rPr>
                <w:sz w:val="20"/>
                <w:szCs w:val="20"/>
              </w:rPr>
              <w:t>Rajarkul</w:t>
            </w:r>
            <w:proofErr w:type="spellEnd"/>
            <w:r>
              <w:rPr>
                <w:sz w:val="20"/>
                <w:szCs w:val="20"/>
              </w:rPr>
              <w:t xml:space="preserve"> Union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070" w:type="pct"/>
            <w:vAlign w:val="center"/>
          </w:tcPr>
          <w:p w:rsidR="00D217C2" w:rsidRPr="00CE71CA" w:rsidRDefault="00D217C2" w:rsidP="00322260">
            <w:pPr>
              <w:jc w:val="center"/>
              <w:rPr>
                <w:rFonts w:asciiTheme="minorHAnsi" w:hAnsiTheme="minorHAnsi" w:cs="Arial"/>
                <w:sz w:val="20"/>
                <w:szCs w:val="20"/>
                <w:lang w:eastAsia="zh-CN"/>
              </w:rPr>
            </w:pPr>
            <w:proofErr w:type="spellStart"/>
            <w:r>
              <w:rPr>
                <w:sz w:val="20"/>
                <w:szCs w:val="20"/>
              </w:rPr>
              <w:t>Mufijur</w:t>
            </w:r>
            <w:proofErr w:type="spellEnd"/>
            <w:r>
              <w:rPr>
                <w:sz w:val="20"/>
                <w:szCs w:val="20"/>
              </w:rPr>
              <w:t xml:space="preserve"> </w:t>
            </w:r>
            <w:proofErr w:type="spellStart"/>
            <w:r>
              <w:rPr>
                <w:sz w:val="20"/>
                <w:szCs w:val="20"/>
              </w:rPr>
              <w:t>Rahman</w:t>
            </w:r>
            <w:proofErr w:type="spellEnd"/>
          </w:p>
        </w:tc>
        <w:tc>
          <w:tcPr>
            <w:tcW w:w="549" w:type="pct"/>
            <w:vAlign w:val="center"/>
          </w:tcPr>
          <w:p w:rsidR="00D217C2" w:rsidRPr="00CE71CA"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CE71CA"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CE71CA" w:rsidRDefault="00D217C2" w:rsidP="00322260">
            <w:pPr>
              <w:jc w:val="center"/>
              <w:rPr>
                <w:rFonts w:asciiTheme="minorHAnsi" w:hAnsiTheme="minorHAnsi" w:cs="Arial"/>
                <w:sz w:val="20"/>
                <w:szCs w:val="20"/>
                <w:lang w:eastAsia="zh-CN"/>
              </w:rPr>
            </w:pPr>
            <w:r>
              <w:rPr>
                <w:sz w:val="20"/>
                <w:szCs w:val="20"/>
              </w:rPr>
              <w:t>17/04/2021</w:t>
            </w:r>
          </w:p>
        </w:tc>
      </w:tr>
      <w:tr w:rsidR="00D217C2" w:rsidRPr="00CE71CA"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CE71CA" w:rsidRDefault="00D217C2" w:rsidP="00322260">
            <w:pPr>
              <w:jc w:val="center"/>
              <w:rPr>
                <w:rFonts w:asciiTheme="minorHAnsi" w:hAnsiTheme="minorHAnsi" w:cs="Arial"/>
                <w:sz w:val="20"/>
                <w:szCs w:val="20"/>
                <w:lang w:eastAsia="zh-CN"/>
              </w:rPr>
            </w:pPr>
            <w:proofErr w:type="spellStart"/>
            <w:r>
              <w:rPr>
                <w:sz w:val="20"/>
                <w:szCs w:val="20"/>
              </w:rPr>
              <w:t>Khuniya</w:t>
            </w:r>
            <w:proofErr w:type="spellEnd"/>
            <w:r>
              <w:rPr>
                <w:sz w:val="20"/>
                <w:szCs w:val="20"/>
              </w:rPr>
              <w:t xml:space="preserve"> </w:t>
            </w:r>
            <w:proofErr w:type="spellStart"/>
            <w:r>
              <w:rPr>
                <w:sz w:val="20"/>
                <w:szCs w:val="20"/>
              </w:rPr>
              <w:t>Palong</w:t>
            </w:r>
            <w:proofErr w:type="spellEnd"/>
            <w:r>
              <w:rPr>
                <w:sz w:val="20"/>
                <w:szCs w:val="20"/>
              </w:rPr>
              <w:t xml:space="preserve">  Union, </w:t>
            </w:r>
            <w:proofErr w:type="spellStart"/>
            <w:r>
              <w:rPr>
                <w:sz w:val="20"/>
                <w:szCs w:val="20"/>
              </w:rPr>
              <w:t>Ramu</w:t>
            </w:r>
            <w:proofErr w:type="spellEnd"/>
          </w:p>
        </w:tc>
        <w:tc>
          <w:tcPr>
            <w:tcW w:w="1070" w:type="pct"/>
            <w:vAlign w:val="center"/>
          </w:tcPr>
          <w:p w:rsidR="00D217C2" w:rsidRPr="00CE71CA" w:rsidRDefault="00D217C2" w:rsidP="00322260">
            <w:pPr>
              <w:jc w:val="center"/>
              <w:rPr>
                <w:rFonts w:asciiTheme="minorHAnsi" w:hAnsiTheme="minorHAnsi" w:cs="Arial"/>
                <w:sz w:val="20"/>
                <w:szCs w:val="20"/>
                <w:lang w:eastAsia="zh-CN"/>
              </w:rPr>
            </w:pPr>
            <w:r>
              <w:rPr>
                <w:sz w:val="20"/>
                <w:szCs w:val="20"/>
              </w:rPr>
              <w:t xml:space="preserve">Abdul </w:t>
            </w:r>
            <w:proofErr w:type="spellStart"/>
            <w:r>
              <w:rPr>
                <w:sz w:val="20"/>
                <w:szCs w:val="20"/>
              </w:rPr>
              <w:t>mabud</w:t>
            </w:r>
            <w:proofErr w:type="spellEnd"/>
          </w:p>
        </w:tc>
        <w:tc>
          <w:tcPr>
            <w:tcW w:w="549" w:type="pct"/>
            <w:vAlign w:val="center"/>
          </w:tcPr>
          <w:p w:rsidR="00D217C2" w:rsidRPr="00CE71CA"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CE71CA"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CE71CA"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Chowfaldandi</w:t>
            </w:r>
            <w:proofErr w:type="spellEnd"/>
            <w:r>
              <w:rPr>
                <w:sz w:val="20"/>
                <w:szCs w:val="20"/>
              </w:rPr>
              <w:t xml:space="preserve"> Union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Waskarim</w:t>
            </w:r>
            <w:proofErr w:type="spellEnd"/>
            <w:r>
              <w:rPr>
                <w:sz w:val="20"/>
                <w:szCs w:val="20"/>
              </w:rPr>
              <w:t xml:space="preserve"> Babul</w:t>
            </w:r>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Letter</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Jalalabad</w:t>
            </w:r>
            <w:proofErr w:type="spellEnd"/>
            <w:r>
              <w:rPr>
                <w:sz w:val="20"/>
                <w:szCs w:val="20"/>
              </w:rPr>
              <w:t xml:space="preserve"> Union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Imrul</w:t>
            </w:r>
            <w:proofErr w:type="spellEnd"/>
            <w:r>
              <w:rPr>
                <w:sz w:val="20"/>
                <w:szCs w:val="20"/>
              </w:rPr>
              <w:t xml:space="preserve"> </w:t>
            </w:r>
            <w:proofErr w:type="spellStart"/>
            <w:r>
              <w:rPr>
                <w:sz w:val="20"/>
                <w:szCs w:val="20"/>
              </w:rPr>
              <w:t>Hasan</w:t>
            </w:r>
            <w:proofErr w:type="spellEnd"/>
            <w:r>
              <w:rPr>
                <w:sz w:val="20"/>
                <w:szCs w:val="20"/>
              </w:rPr>
              <w:t xml:space="preserve"> </w:t>
            </w:r>
            <w:proofErr w:type="spellStart"/>
            <w:r>
              <w:rPr>
                <w:sz w:val="20"/>
                <w:szCs w:val="20"/>
              </w:rPr>
              <w:t>Rashed</w:t>
            </w:r>
            <w:proofErr w:type="spellEnd"/>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Dokkhinmithachhari</w:t>
            </w:r>
            <w:proofErr w:type="spellEnd"/>
            <w:r>
              <w:rPr>
                <w:sz w:val="20"/>
                <w:szCs w:val="20"/>
              </w:rPr>
              <w:t xml:space="preserve"> Union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Md</w:t>
            </w:r>
            <w:proofErr w:type="spellEnd"/>
            <w:r>
              <w:rPr>
                <w:sz w:val="20"/>
                <w:szCs w:val="20"/>
              </w:rPr>
              <w:t xml:space="preserve"> </w:t>
            </w:r>
            <w:proofErr w:type="spellStart"/>
            <w:r>
              <w:rPr>
                <w:sz w:val="20"/>
                <w:szCs w:val="20"/>
              </w:rPr>
              <w:t>Yunus</w:t>
            </w:r>
            <w:proofErr w:type="spellEnd"/>
            <w:r>
              <w:rPr>
                <w:sz w:val="20"/>
                <w:szCs w:val="20"/>
              </w:rPr>
              <w:t xml:space="preserve"> </w:t>
            </w:r>
            <w:proofErr w:type="spellStart"/>
            <w:r>
              <w:rPr>
                <w:sz w:val="20"/>
                <w:szCs w:val="20"/>
              </w:rPr>
              <w:t>Bhuttu</w:t>
            </w:r>
            <w:proofErr w:type="spellEnd"/>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Letter</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Chakmarkul</w:t>
            </w:r>
            <w:proofErr w:type="spellEnd"/>
            <w:r>
              <w:rPr>
                <w:sz w:val="20"/>
                <w:szCs w:val="20"/>
              </w:rPr>
              <w:t xml:space="preserve"> Union </w:t>
            </w:r>
            <w:proofErr w:type="spellStart"/>
            <w:r>
              <w:rPr>
                <w:sz w:val="20"/>
                <w:szCs w:val="20"/>
              </w:rPr>
              <w:t>Parishad</w:t>
            </w:r>
            <w:proofErr w:type="spellEnd"/>
            <w:r>
              <w:rPr>
                <w:sz w:val="20"/>
                <w:szCs w:val="20"/>
              </w:rPr>
              <w:t xml:space="preserve">/Council, </w:t>
            </w:r>
            <w:proofErr w:type="spellStart"/>
            <w:r>
              <w:rPr>
                <w:sz w:val="20"/>
                <w:szCs w:val="20"/>
              </w:rPr>
              <w:lastRenderedPageBreak/>
              <w:t>Ramu</w:t>
            </w:r>
            <w:proofErr w:type="spellEnd"/>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lastRenderedPageBreak/>
              <w:t>Mr</w:t>
            </w:r>
            <w:proofErr w:type="spellEnd"/>
            <w:r>
              <w:rPr>
                <w:sz w:val="20"/>
                <w:szCs w:val="20"/>
              </w:rPr>
              <w:t xml:space="preserve"> </w:t>
            </w:r>
            <w:proofErr w:type="spellStart"/>
            <w:r>
              <w:rPr>
                <w:sz w:val="20"/>
                <w:szCs w:val="20"/>
              </w:rPr>
              <w:t>Nurul</w:t>
            </w:r>
            <w:proofErr w:type="spellEnd"/>
            <w:r>
              <w:rPr>
                <w:sz w:val="20"/>
                <w:szCs w:val="20"/>
              </w:rPr>
              <w:t xml:space="preserve"> Islam </w:t>
            </w:r>
            <w:proofErr w:type="spellStart"/>
            <w:r>
              <w:rPr>
                <w:sz w:val="20"/>
                <w:szCs w:val="20"/>
              </w:rPr>
              <w:t>Sikdar</w:t>
            </w:r>
            <w:proofErr w:type="spellEnd"/>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lastRenderedPageBreak/>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WMC(Water Management Committee)</w:t>
            </w:r>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Sher</w:t>
            </w:r>
            <w:proofErr w:type="spellEnd"/>
            <w:r>
              <w:rPr>
                <w:sz w:val="20"/>
                <w:szCs w:val="20"/>
              </w:rPr>
              <w:t xml:space="preserve"> Ali</w:t>
            </w:r>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WMC(Water Management Committee)</w:t>
            </w:r>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Nipu</w:t>
            </w:r>
            <w:proofErr w:type="spellEnd"/>
            <w:r>
              <w:rPr>
                <w:sz w:val="20"/>
                <w:szCs w:val="20"/>
              </w:rPr>
              <w:t xml:space="preserve"> Sharma</w:t>
            </w:r>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WMC(Water Management Committee)</w:t>
            </w:r>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Rupban</w:t>
            </w:r>
            <w:proofErr w:type="spellEnd"/>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WMC(Water Management Committee)</w:t>
            </w:r>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Riaz</w:t>
            </w:r>
            <w:proofErr w:type="spellEnd"/>
            <w:r>
              <w:rPr>
                <w:sz w:val="20"/>
                <w:szCs w:val="20"/>
              </w:rPr>
              <w:t xml:space="preserve"> </w:t>
            </w:r>
            <w:proofErr w:type="spellStart"/>
            <w:r>
              <w:rPr>
                <w:sz w:val="20"/>
                <w:szCs w:val="20"/>
              </w:rPr>
              <w:t>Uddin</w:t>
            </w:r>
            <w:proofErr w:type="spellEnd"/>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17/04/2024</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WMC(Water Management Committee)</w:t>
            </w:r>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Mizanur</w:t>
            </w:r>
            <w:proofErr w:type="spellEnd"/>
            <w:r>
              <w:rPr>
                <w:sz w:val="20"/>
                <w:szCs w:val="20"/>
              </w:rPr>
              <w:t xml:space="preserve"> </w:t>
            </w:r>
            <w:proofErr w:type="spellStart"/>
            <w:r>
              <w:rPr>
                <w:sz w:val="20"/>
                <w:szCs w:val="20"/>
              </w:rPr>
              <w:t>Rahman</w:t>
            </w:r>
            <w:proofErr w:type="spellEnd"/>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17/04/2025</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PMKhali</w:t>
            </w:r>
            <w:proofErr w:type="spellEnd"/>
            <w:r>
              <w:rPr>
                <w:sz w:val="20"/>
                <w:szCs w:val="20"/>
              </w:rPr>
              <w:t xml:space="preserve"> Union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 xml:space="preserve">Md. </w:t>
            </w:r>
            <w:proofErr w:type="spellStart"/>
            <w:r>
              <w:rPr>
                <w:sz w:val="20"/>
                <w:szCs w:val="20"/>
              </w:rPr>
              <w:t>Abdur</w:t>
            </w:r>
            <w:proofErr w:type="spellEnd"/>
            <w:r>
              <w:rPr>
                <w:sz w:val="20"/>
                <w:szCs w:val="20"/>
              </w:rPr>
              <w:t xml:space="preserve"> </w:t>
            </w:r>
            <w:proofErr w:type="spellStart"/>
            <w:r>
              <w:rPr>
                <w:sz w:val="20"/>
                <w:szCs w:val="20"/>
              </w:rPr>
              <w:t>Rahim</w:t>
            </w:r>
            <w:proofErr w:type="spellEnd"/>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Jhilongjha</w:t>
            </w:r>
            <w:proofErr w:type="spellEnd"/>
            <w:r>
              <w:rPr>
                <w:sz w:val="20"/>
                <w:szCs w:val="20"/>
              </w:rPr>
              <w:t xml:space="preserve"> Union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vAlign w:val="center"/>
          </w:tcPr>
          <w:p w:rsidR="00D217C2" w:rsidRPr="00366CB4" w:rsidRDefault="00D217C2" w:rsidP="00322260">
            <w:pPr>
              <w:jc w:val="center"/>
              <w:rPr>
                <w:rFonts w:asciiTheme="minorHAnsi" w:hAnsiTheme="minorHAnsi" w:cs="Arial"/>
                <w:sz w:val="20"/>
                <w:szCs w:val="20"/>
                <w:lang w:eastAsia="zh-CN"/>
              </w:rPr>
            </w:pPr>
            <w:proofErr w:type="spellStart"/>
            <w:r>
              <w:rPr>
                <w:sz w:val="20"/>
                <w:szCs w:val="20"/>
              </w:rPr>
              <w:t>Tipo</w:t>
            </w:r>
            <w:proofErr w:type="spellEnd"/>
            <w:r>
              <w:rPr>
                <w:sz w:val="20"/>
                <w:szCs w:val="20"/>
              </w:rPr>
              <w:t xml:space="preserve"> Sultan</w:t>
            </w:r>
          </w:p>
        </w:tc>
        <w:tc>
          <w:tcPr>
            <w:tcW w:w="549"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366CB4"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366CB4"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Varuakhali</w:t>
            </w:r>
            <w:proofErr w:type="spellEnd"/>
            <w:r>
              <w:rPr>
                <w:sz w:val="20"/>
                <w:szCs w:val="20"/>
              </w:rPr>
              <w:t xml:space="preserve"> Union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Shafiqur</w:t>
            </w:r>
            <w:proofErr w:type="spellEnd"/>
            <w:r>
              <w:rPr>
                <w:sz w:val="20"/>
                <w:szCs w:val="20"/>
              </w:rPr>
              <w:t xml:space="preserve"> </w:t>
            </w:r>
            <w:proofErr w:type="spellStart"/>
            <w:r>
              <w:rPr>
                <w:sz w:val="20"/>
                <w:szCs w:val="20"/>
              </w:rPr>
              <w:t>Rahman</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Khurushkhul</w:t>
            </w:r>
            <w:proofErr w:type="spellEnd"/>
            <w:r>
              <w:rPr>
                <w:sz w:val="20"/>
                <w:szCs w:val="20"/>
              </w:rPr>
              <w:t xml:space="preserve"> Union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Md</w:t>
            </w:r>
            <w:proofErr w:type="spellEnd"/>
            <w:r>
              <w:rPr>
                <w:sz w:val="20"/>
                <w:szCs w:val="20"/>
              </w:rPr>
              <w:t xml:space="preserve"> </w:t>
            </w:r>
            <w:proofErr w:type="spellStart"/>
            <w:r>
              <w:rPr>
                <w:sz w:val="20"/>
                <w:szCs w:val="20"/>
              </w:rPr>
              <w:t>Jasim</w:t>
            </w:r>
            <w:proofErr w:type="spellEnd"/>
            <w:r>
              <w:rPr>
                <w:sz w:val="20"/>
                <w:szCs w:val="20"/>
              </w:rPr>
              <w:t xml:space="preserve"> </w:t>
            </w:r>
            <w:proofErr w:type="spellStart"/>
            <w:r>
              <w:rPr>
                <w:sz w:val="20"/>
                <w:szCs w:val="20"/>
              </w:rPr>
              <w:t>Uddin</w:t>
            </w:r>
            <w:proofErr w:type="spellEnd"/>
            <w:r>
              <w:rPr>
                <w:sz w:val="20"/>
                <w:szCs w:val="20"/>
              </w:rPr>
              <w:t xml:space="preserve"> </w:t>
            </w:r>
            <w:proofErr w:type="spellStart"/>
            <w:r>
              <w:rPr>
                <w:sz w:val="20"/>
                <w:szCs w:val="20"/>
              </w:rPr>
              <w:t>Jasim</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Fashiyakhali</w:t>
            </w:r>
            <w:proofErr w:type="spellEnd"/>
            <w:r>
              <w:rPr>
                <w:sz w:val="20"/>
                <w:szCs w:val="20"/>
              </w:rPr>
              <w:t xml:space="preserve"> Union </w:t>
            </w:r>
            <w:proofErr w:type="spellStart"/>
            <w:r>
              <w:rPr>
                <w:sz w:val="20"/>
                <w:szCs w:val="20"/>
              </w:rPr>
              <w:t>Parishad</w:t>
            </w:r>
            <w:proofErr w:type="spellEnd"/>
            <w:r>
              <w:rPr>
                <w:sz w:val="20"/>
                <w:szCs w:val="20"/>
              </w:rPr>
              <w:t xml:space="preserve">/Council, </w:t>
            </w:r>
            <w:proofErr w:type="spellStart"/>
            <w:r>
              <w:rPr>
                <w:sz w:val="20"/>
                <w:szCs w:val="20"/>
              </w:rPr>
              <w:t>Chakaria</w:t>
            </w:r>
            <w:proofErr w:type="spellEnd"/>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Giyas</w:t>
            </w:r>
            <w:proofErr w:type="spellEnd"/>
            <w:r>
              <w:rPr>
                <w:sz w:val="20"/>
                <w:szCs w:val="20"/>
              </w:rPr>
              <w:t xml:space="preserve"> </w:t>
            </w:r>
            <w:proofErr w:type="spellStart"/>
            <w:r>
              <w:rPr>
                <w:sz w:val="20"/>
                <w:szCs w:val="20"/>
              </w:rPr>
              <w:t>Uddin</w:t>
            </w:r>
            <w:proofErr w:type="spellEnd"/>
            <w:r>
              <w:rPr>
                <w:sz w:val="20"/>
                <w:szCs w:val="20"/>
              </w:rPr>
              <w:t xml:space="preserve"> </w:t>
            </w:r>
            <w:proofErr w:type="spellStart"/>
            <w:r>
              <w:rPr>
                <w:sz w:val="20"/>
                <w:szCs w:val="20"/>
              </w:rPr>
              <w:t>Choudhuri</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Khuntakhali</w:t>
            </w:r>
            <w:proofErr w:type="spellEnd"/>
            <w:r>
              <w:rPr>
                <w:sz w:val="20"/>
                <w:szCs w:val="20"/>
              </w:rPr>
              <w:t xml:space="preserve"> Union </w:t>
            </w:r>
            <w:proofErr w:type="spellStart"/>
            <w:r>
              <w:rPr>
                <w:sz w:val="20"/>
                <w:szCs w:val="20"/>
              </w:rPr>
              <w:t>Parishad</w:t>
            </w:r>
            <w:proofErr w:type="spellEnd"/>
            <w:r>
              <w:rPr>
                <w:sz w:val="20"/>
                <w:szCs w:val="20"/>
              </w:rPr>
              <w:t xml:space="preserve">/Council, </w:t>
            </w:r>
            <w:proofErr w:type="spellStart"/>
            <w:r>
              <w:rPr>
                <w:sz w:val="20"/>
                <w:szCs w:val="20"/>
              </w:rPr>
              <w:t>Chakaria</w:t>
            </w:r>
            <w:proofErr w:type="spellEnd"/>
          </w:p>
        </w:tc>
        <w:tc>
          <w:tcPr>
            <w:tcW w:w="1070"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 xml:space="preserve">Md. </w:t>
            </w:r>
            <w:proofErr w:type="spellStart"/>
            <w:r>
              <w:rPr>
                <w:sz w:val="20"/>
                <w:szCs w:val="20"/>
              </w:rPr>
              <w:t>Abdur</w:t>
            </w:r>
            <w:proofErr w:type="spellEnd"/>
            <w:r>
              <w:rPr>
                <w:sz w:val="20"/>
                <w:szCs w:val="20"/>
              </w:rPr>
              <w:t xml:space="preserve"> </w:t>
            </w:r>
            <w:proofErr w:type="spellStart"/>
            <w:r>
              <w:rPr>
                <w:sz w:val="20"/>
                <w:szCs w:val="20"/>
              </w:rPr>
              <w:t>Rahman</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rPr>
            </w:pPr>
            <w:r>
              <w:rPr>
                <w:sz w:val="20"/>
                <w:szCs w:val="20"/>
              </w:rPr>
              <w:t>A</w:t>
            </w:r>
          </w:p>
        </w:tc>
        <w:tc>
          <w:tcPr>
            <w:tcW w:w="1177" w:type="pct"/>
            <w:vAlign w:val="center"/>
          </w:tcPr>
          <w:p w:rsidR="00D217C2" w:rsidRPr="003277CF" w:rsidRDefault="00D217C2" w:rsidP="00322260">
            <w:pPr>
              <w:jc w:val="center"/>
              <w:rPr>
                <w:rFonts w:ascii="SimSun" w:eastAsia="SimSun" w:hAnsi="SimSun" w:cs="SimSun"/>
                <w:color w:val="000000"/>
                <w:szCs w:val="22"/>
                <w:lang w:eastAsia="zh-CN"/>
              </w:rPr>
            </w:pPr>
            <w:r>
              <w:rPr>
                <w:sz w:val="20"/>
                <w:szCs w:val="20"/>
              </w:rPr>
              <w:t>Local people/communities</w:t>
            </w:r>
          </w:p>
        </w:tc>
        <w:tc>
          <w:tcPr>
            <w:tcW w:w="1070" w:type="pct"/>
            <w:vAlign w:val="center"/>
          </w:tcPr>
          <w:p w:rsidR="00D217C2" w:rsidRPr="00B62262" w:rsidRDefault="00D84545" w:rsidP="00322260">
            <w:pPr>
              <w:jc w:val="center"/>
              <w:rPr>
                <w:rFonts w:asciiTheme="minorHAnsi" w:hAnsiTheme="minorHAnsi" w:cs="Arial"/>
                <w:sz w:val="20"/>
                <w:szCs w:val="20"/>
                <w:lang w:eastAsia="zh-CN"/>
              </w:rPr>
            </w:pPr>
            <w:proofErr w:type="spellStart"/>
            <w:r>
              <w:rPr>
                <w:rFonts w:hint="eastAsia"/>
                <w:sz w:val="20"/>
                <w:szCs w:val="20"/>
                <w:lang w:eastAsia="zh-CN"/>
              </w:rPr>
              <w:t>E</w:t>
            </w:r>
            <w:r w:rsidR="00D217C2">
              <w:rPr>
                <w:sz w:val="20"/>
                <w:szCs w:val="20"/>
              </w:rPr>
              <w:t>asmin</w:t>
            </w:r>
            <w:proofErr w:type="spellEnd"/>
            <w:r w:rsidR="00D217C2">
              <w:rPr>
                <w:sz w:val="20"/>
                <w:szCs w:val="20"/>
              </w:rPr>
              <w:t xml:space="preserve"> </w:t>
            </w:r>
            <w:proofErr w:type="spellStart"/>
            <w:r w:rsidR="00D217C2">
              <w:rPr>
                <w:sz w:val="20"/>
                <w:szCs w:val="20"/>
              </w:rPr>
              <w:t>Akter</w:t>
            </w:r>
            <w:proofErr w:type="spellEnd"/>
          </w:p>
        </w:tc>
        <w:tc>
          <w:tcPr>
            <w:tcW w:w="54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D6357E" w:rsidRDefault="00D217C2" w:rsidP="00322260">
            <w:pPr>
              <w:jc w:val="center"/>
              <w:rPr>
                <w:rFonts w:asciiTheme="minorHAnsi" w:hAnsiTheme="minorHAnsi" w:cs="Arial"/>
                <w:sz w:val="20"/>
                <w:szCs w:val="20"/>
                <w:lang w:eastAsia="zh-CN"/>
              </w:rPr>
            </w:pPr>
            <w:r>
              <w:rPr>
                <w:sz w:val="20"/>
                <w:szCs w:val="20"/>
              </w:rPr>
              <w:t xml:space="preserve">Local </w:t>
            </w:r>
            <w:r>
              <w:rPr>
                <w:sz w:val="20"/>
                <w:szCs w:val="20"/>
              </w:rPr>
              <w:lastRenderedPageBreak/>
              <w:t>people/communities</w:t>
            </w:r>
          </w:p>
        </w:tc>
        <w:tc>
          <w:tcPr>
            <w:tcW w:w="1070" w:type="pct"/>
            <w:vAlign w:val="center"/>
          </w:tcPr>
          <w:p w:rsidR="00D217C2" w:rsidRPr="00D6357E" w:rsidRDefault="00D217C2" w:rsidP="00322260">
            <w:pPr>
              <w:jc w:val="center"/>
              <w:rPr>
                <w:rFonts w:asciiTheme="minorHAnsi" w:hAnsiTheme="minorHAnsi" w:cs="Arial"/>
                <w:sz w:val="20"/>
                <w:szCs w:val="20"/>
                <w:lang w:eastAsia="zh-CN"/>
              </w:rPr>
            </w:pPr>
            <w:proofErr w:type="spellStart"/>
            <w:r>
              <w:rPr>
                <w:sz w:val="20"/>
                <w:szCs w:val="20"/>
              </w:rPr>
              <w:lastRenderedPageBreak/>
              <w:t>Sadeka</w:t>
            </w:r>
            <w:proofErr w:type="spellEnd"/>
            <w:r>
              <w:rPr>
                <w:sz w:val="20"/>
                <w:szCs w:val="20"/>
              </w:rPr>
              <w:t xml:space="preserve"> </w:t>
            </w:r>
            <w:proofErr w:type="spellStart"/>
            <w:r>
              <w:rPr>
                <w:sz w:val="20"/>
                <w:szCs w:val="20"/>
              </w:rPr>
              <w:t>Jahan</w:t>
            </w:r>
            <w:proofErr w:type="spellEnd"/>
          </w:p>
        </w:tc>
        <w:tc>
          <w:tcPr>
            <w:tcW w:w="549" w:type="pct"/>
            <w:vAlign w:val="center"/>
          </w:tcPr>
          <w:p w:rsidR="00D217C2"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lastRenderedPageBreak/>
              <w:t>A</w:t>
            </w:r>
          </w:p>
        </w:tc>
        <w:tc>
          <w:tcPr>
            <w:tcW w:w="1177" w:type="pct"/>
            <w:vAlign w:val="center"/>
          </w:tcPr>
          <w:p w:rsidR="00D217C2" w:rsidRPr="00D6357E"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D6357E" w:rsidRDefault="00D217C2" w:rsidP="00322260">
            <w:pPr>
              <w:jc w:val="center"/>
              <w:rPr>
                <w:rFonts w:asciiTheme="minorHAnsi" w:hAnsiTheme="minorHAnsi" w:cs="Arial"/>
                <w:sz w:val="20"/>
                <w:szCs w:val="20"/>
                <w:lang w:eastAsia="zh-CN"/>
              </w:rPr>
            </w:pPr>
            <w:proofErr w:type="spellStart"/>
            <w:r>
              <w:rPr>
                <w:sz w:val="20"/>
                <w:szCs w:val="20"/>
              </w:rPr>
              <w:t>Rasheda</w:t>
            </w:r>
            <w:proofErr w:type="spellEnd"/>
            <w:r>
              <w:rPr>
                <w:sz w:val="20"/>
                <w:szCs w:val="20"/>
              </w:rPr>
              <w:t xml:space="preserve"> </w:t>
            </w:r>
            <w:proofErr w:type="spellStart"/>
            <w:r>
              <w:rPr>
                <w:sz w:val="20"/>
                <w:szCs w:val="20"/>
              </w:rPr>
              <w:t>Akter</w:t>
            </w:r>
            <w:proofErr w:type="spellEnd"/>
          </w:p>
        </w:tc>
        <w:tc>
          <w:tcPr>
            <w:tcW w:w="549" w:type="pct"/>
            <w:vAlign w:val="center"/>
          </w:tcPr>
          <w:p w:rsidR="00D217C2"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Sadia</w:t>
            </w:r>
            <w:proofErr w:type="spellEnd"/>
            <w:r>
              <w:rPr>
                <w:sz w:val="20"/>
                <w:szCs w:val="20"/>
              </w:rPr>
              <w:t xml:space="preserve"> </w:t>
            </w:r>
            <w:proofErr w:type="spellStart"/>
            <w:r>
              <w:rPr>
                <w:sz w:val="20"/>
                <w:szCs w:val="20"/>
              </w:rPr>
              <w:t>Asma</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17/04/2024</w:t>
            </w:r>
          </w:p>
        </w:tc>
      </w:tr>
      <w:tr w:rsidR="00D217C2" w:rsidRPr="00B62262" w:rsidTr="00322260">
        <w:tc>
          <w:tcPr>
            <w:tcW w:w="589" w:type="pct"/>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Noor</w:t>
            </w:r>
            <w:proofErr w:type="spellEnd"/>
            <w:r>
              <w:rPr>
                <w:sz w:val="20"/>
                <w:szCs w:val="20"/>
              </w:rPr>
              <w:t xml:space="preserve"> Mohammad</w:t>
            </w:r>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Sadiya</w:t>
            </w:r>
            <w:proofErr w:type="spellEnd"/>
            <w:r>
              <w:rPr>
                <w:sz w:val="20"/>
                <w:szCs w:val="20"/>
              </w:rPr>
              <w:t xml:space="preserve"> </w:t>
            </w:r>
            <w:proofErr w:type="spellStart"/>
            <w:r>
              <w:rPr>
                <w:sz w:val="20"/>
                <w:szCs w:val="20"/>
              </w:rPr>
              <w:t>Tasmin</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Aca</w:t>
            </w:r>
            <w:proofErr w:type="spellEnd"/>
            <w:r>
              <w:rPr>
                <w:sz w:val="20"/>
                <w:szCs w:val="20"/>
              </w:rPr>
              <w:t xml:space="preserve"> </w:t>
            </w:r>
            <w:proofErr w:type="spellStart"/>
            <w:r>
              <w:rPr>
                <w:sz w:val="20"/>
                <w:szCs w:val="20"/>
              </w:rPr>
              <w:t>Uddin</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17/04/2024</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Arun</w:t>
            </w:r>
            <w:proofErr w:type="spellEnd"/>
            <w:r>
              <w:rPr>
                <w:sz w:val="20"/>
                <w:szCs w:val="20"/>
              </w:rPr>
              <w:t xml:space="preserve"> </w:t>
            </w:r>
            <w:proofErr w:type="spellStart"/>
            <w:r>
              <w:rPr>
                <w:sz w:val="20"/>
                <w:szCs w:val="20"/>
              </w:rPr>
              <w:t>Kanti</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17/04/2025</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sz w:val="20"/>
                <w:szCs w:val="20"/>
              </w:rPr>
              <w:t>Ruma</w:t>
            </w:r>
            <w:proofErr w:type="spellEnd"/>
            <w:r>
              <w:rPr>
                <w:sz w:val="20"/>
                <w:szCs w:val="20"/>
              </w:rPr>
              <w:t xml:space="preserve"> </w:t>
            </w:r>
            <w:proofErr w:type="spellStart"/>
            <w:r>
              <w:rPr>
                <w:sz w:val="20"/>
                <w:szCs w:val="20"/>
              </w:rPr>
              <w:t>Akter</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881893" w:rsidRDefault="00D217C2" w:rsidP="00322260">
            <w:pPr>
              <w:jc w:val="center"/>
              <w:rPr>
                <w:rFonts w:asciiTheme="minorHAnsi" w:hAnsiTheme="minorHAnsi" w:cs="Arial"/>
                <w:sz w:val="20"/>
                <w:szCs w:val="20"/>
                <w:lang w:eastAsia="zh-CN"/>
              </w:rPr>
            </w:pPr>
            <w:proofErr w:type="spellStart"/>
            <w:r>
              <w:rPr>
                <w:color w:val="000000"/>
                <w:sz w:val="20"/>
                <w:szCs w:val="20"/>
              </w:rPr>
              <w:t>Saima</w:t>
            </w:r>
            <w:proofErr w:type="spellEnd"/>
            <w:r>
              <w:rPr>
                <w:color w:val="000000"/>
                <w:sz w:val="20"/>
                <w:szCs w:val="20"/>
              </w:rPr>
              <w:t xml:space="preserve"> </w:t>
            </w:r>
            <w:proofErr w:type="spellStart"/>
            <w:r>
              <w:rPr>
                <w:color w:val="000000"/>
                <w:sz w:val="20"/>
                <w:szCs w:val="20"/>
              </w:rPr>
              <w:t>Burhana</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F</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17/04/2022</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EB757C"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EB757C" w:rsidRDefault="00D217C2" w:rsidP="00322260">
            <w:pPr>
              <w:jc w:val="center"/>
              <w:rPr>
                <w:rFonts w:asciiTheme="minorHAnsi" w:hAnsiTheme="minorHAnsi" w:cs="Arial"/>
                <w:sz w:val="20"/>
                <w:szCs w:val="20"/>
                <w:lang w:eastAsia="zh-CN"/>
              </w:rPr>
            </w:pPr>
            <w:r>
              <w:rPr>
                <w:sz w:val="20"/>
                <w:szCs w:val="20"/>
              </w:rPr>
              <w:t xml:space="preserve">Sana </w:t>
            </w:r>
            <w:proofErr w:type="spellStart"/>
            <w:r>
              <w:rPr>
                <w:sz w:val="20"/>
                <w:szCs w:val="20"/>
              </w:rPr>
              <w:t>Ullah</w:t>
            </w:r>
            <w:proofErr w:type="spellEnd"/>
          </w:p>
        </w:tc>
        <w:tc>
          <w:tcPr>
            <w:tcW w:w="549" w:type="pct"/>
            <w:vAlign w:val="center"/>
          </w:tcPr>
          <w:p w:rsidR="00D217C2" w:rsidRPr="00881893" w:rsidRDefault="00D217C2" w:rsidP="00322260">
            <w:pPr>
              <w:jc w:val="center"/>
              <w:rPr>
                <w:rFonts w:asciiTheme="minorHAnsi" w:hAnsiTheme="minorHAnsi" w:cs="Arial"/>
                <w:sz w:val="20"/>
                <w:szCs w:val="20"/>
                <w:lang w:eastAsia="zh-CN"/>
              </w:rPr>
            </w:pPr>
            <w:r>
              <w:rPr>
                <w:sz w:val="20"/>
                <w:szCs w:val="20"/>
              </w:rPr>
              <w:t>M</w:t>
            </w:r>
          </w:p>
        </w:tc>
        <w:tc>
          <w:tcPr>
            <w:tcW w:w="657" w:type="pct"/>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Default="00D217C2" w:rsidP="00322260">
            <w:pPr>
              <w:jc w:val="center"/>
              <w:rPr>
                <w:rFonts w:asciiTheme="minorHAnsi" w:hAnsiTheme="minorHAnsi" w:cs="Arial"/>
                <w:sz w:val="20"/>
                <w:szCs w:val="20"/>
                <w:lang w:eastAsia="zh-CN"/>
              </w:rPr>
            </w:pPr>
            <w:r>
              <w:rPr>
                <w:sz w:val="20"/>
                <w:szCs w:val="20"/>
              </w:rPr>
              <w:t>17/04/2024</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Pr="00EB757C" w:rsidRDefault="00D217C2" w:rsidP="00322260">
            <w:pPr>
              <w:jc w:val="center"/>
              <w:rPr>
                <w:rFonts w:asciiTheme="minorHAnsi" w:hAnsiTheme="minorHAnsi" w:cs="Arial"/>
                <w:sz w:val="20"/>
                <w:szCs w:val="20"/>
                <w:lang w:eastAsia="zh-CN"/>
              </w:rPr>
            </w:pPr>
            <w:r>
              <w:rPr>
                <w:sz w:val="20"/>
                <w:szCs w:val="20"/>
              </w:rPr>
              <w:t>Local people/communities</w:t>
            </w:r>
          </w:p>
        </w:tc>
        <w:tc>
          <w:tcPr>
            <w:tcW w:w="1070" w:type="pct"/>
            <w:vAlign w:val="center"/>
          </w:tcPr>
          <w:p w:rsidR="00D217C2" w:rsidRPr="00EB757C" w:rsidRDefault="00D217C2" w:rsidP="00322260">
            <w:pPr>
              <w:jc w:val="center"/>
              <w:rPr>
                <w:rFonts w:asciiTheme="minorHAnsi" w:hAnsiTheme="minorHAnsi" w:cs="Arial"/>
                <w:sz w:val="20"/>
                <w:szCs w:val="20"/>
                <w:lang w:eastAsia="zh-CN"/>
              </w:rPr>
            </w:pPr>
            <w:proofErr w:type="spellStart"/>
            <w:r>
              <w:rPr>
                <w:sz w:val="20"/>
                <w:szCs w:val="20"/>
              </w:rPr>
              <w:t>Rubaida</w:t>
            </w:r>
            <w:proofErr w:type="spellEnd"/>
            <w:r>
              <w:rPr>
                <w:sz w:val="20"/>
                <w:szCs w:val="20"/>
              </w:rPr>
              <w:t xml:space="preserve"> Islam </w:t>
            </w:r>
            <w:proofErr w:type="spellStart"/>
            <w:r>
              <w:rPr>
                <w:sz w:val="20"/>
                <w:szCs w:val="20"/>
              </w:rPr>
              <w:t>Tuha</w:t>
            </w:r>
            <w:proofErr w:type="spellEnd"/>
          </w:p>
        </w:tc>
        <w:tc>
          <w:tcPr>
            <w:tcW w:w="549" w:type="pct"/>
            <w:vAlign w:val="center"/>
          </w:tcPr>
          <w:p w:rsidR="00D217C2"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vAlign w:val="center"/>
          </w:tcPr>
          <w:p w:rsidR="00D217C2" w:rsidRDefault="00D217C2" w:rsidP="00322260">
            <w:pPr>
              <w:jc w:val="center"/>
              <w:rPr>
                <w:rFonts w:asciiTheme="minorHAnsi" w:hAnsiTheme="minorHAnsi" w:cs="Arial"/>
                <w:sz w:val="20"/>
                <w:szCs w:val="20"/>
                <w:lang w:eastAsia="zh-CN"/>
              </w:rPr>
            </w:pPr>
            <w:r>
              <w:rPr>
                <w:sz w:val="20"/>
                <w:szCs w:val="20"/>
              </w:rPr>
              <w:t>A</w:t>
            </w:r>
          </w:p>
        </w:tc>
        <w:tc>
          <w:tcPr>
            <w:tcW w:w="1177" w:type="pct"/>
            <w:vAlign w:val="center"/>
          </w:tcPr>
          <w:p w:rsidR="00D217C2" w:rsidRDefault="00D217C2" w:rsidP="00322260">
            <w:pPr>
              <w:jc w:val="center"/>
              <w:rPr>
                <w:rFonts w:ascii="SimSun" w:eastAsia="SimSun" w:hAnsi="SimSun" w:cs="SimSun"/>
                <w:color w:val="000000"/>
                <w:szCs w:val="22"/>
              </w:rPr>
            </w:pPr>
            <w:r>
              <w:rPr>
                <w:sz w:val="20"/>
                <w:szCs w:val="20"/>
              </w:rPr>
              <w:t>Local people/communities</w:t>
            </w:r>
          </w:p>
        </w:tc>
        <w:tc>
          <w:tcPr>
            <w:tcW w:w="1070" w:type="pct"/>
            <w:vAlign w:val="center"/>
          </w:tcPr>
          <w:p w:rsidR="00D217C2" w:rsidRDefault="00D217C2" w:rsidP="00322260">
            <w:pPr>
              <w:jc w:val="center"/>
              <w:rPr>
                <w:rFonts w:ascii="SimSun" w:eastAsia="SimSun" w:hAnsi="SimSun" w:cs="SimSun"/>
                <w:color w:val="000000"/>
                <w:szCs w:val="22"/>
              </w:rPr>
            </w:pPr>
            <w:proofErr w:type="spellStart"/>
            <w:r>
              <w:rPr>
                <w:sz w:val="20"/>
                <w:szCs w:val="20"/>
              </w:rPr>
              <w:t>Masharu</w:t>
            </w:r>
            <w:proofErr w:type="spellEnd"/>
            <w:r>
              <w:rPr>
                <w:sz w:val="20"/>
                <w:szCs w:val="20"/>
              </w:rPr>
              <w:t xml:space="preserve"> Islam </w:t>
            </w:r>
            <w:proofErr w:type="spellStart"/>
            <w:r>
              <w:rPr>
                <w:sz w:val="20"/>
                <w:szCs w:val="20"/>
              </w:rPr>
              <w:t>Nammi</w:t>
            </w:r>
            <w:proofErr w:type="spellEnd"/>
          </w:p>
        </w:tc>
        <w:tc>
          <w:tcPr>
            <w:tcW w:w="549" w:type="pct"/>
            <w:vAlign w:val="center"/>
          </w:tcPr>
          <w:p w:rsidR="00D217C2" w:rsidRDefault="00D217C2" w:rsidP="00322260">
            <w:pPr>
              <w:jc w:val="center"/>
              <w:rPr>
                <w:rFonts w:asciiTheme="minorHAnsi" w:hAnsiTheme="minorHAnsi" w:cs="Arial"/>
                <w:sz w:val="20"/>
                <w:szCs w:val="20"/>
                <w:lang w:eastAsia="zh-CN"/>
              </w:rPr>
            </w:pPr>
            <w:r>
              <w:rPr>
                <w:sz w:val="20"/>
                <w:szCs w:val="20"/>
              </w:rPr>
              <w:t>F</w:t>
            </w:r>
          </w:p>
        </w:tc>
        <w:tc>
          <w:tcPr>
            <w:tcW w:w="657" w:type="pct"/>
            <w:vAlign w:val="center"/>
          </w:tcPr>
          <w:p w:rsidR="00D217C2"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vAlign w:val="center"/>
          </w:tcPr>
          <w:p w:rsidR="00D217C2"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rPr>
          <w:trHeight w:val="634"/>
        </w:trPr>
        <w:tc>
          <w:tcPr>
            <w:tcW w:w="589" w:type="pct"/>
            <w:tcBorders>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sz w:val="20"/>
                <w:szCs w:val="20"/>
              </w:rPr>
              <w:t>A</w:t>
            </w:r>
          </w:p>
        </w:tc>
        <w:tc>
          <w:tcPr>
            <w:tcW w:w="1177" w:type="pct"/>
            <w:tcBorders>
              <w:bottom w:val="single" w:sz="4" w:space="0" w:color="A6A6A6" w:themeColor="background1" w:themeShade="A6"/>
            </w:tcBorders>
            <w:vAlign w:val="center"/>
          </w:tcPr>
          <w:p w:rsidR="00D217C2" w:rsidRPr="00B62262" w:rsidRDefault="00D217C2" w:rsidP="00322260">
            <w:pPr>
              <w:pStyle w:val="affa"/>
              <w:jc w:val="center"/>
              <w:rPr>
                <w:sz w:val="20"/>
                <w:szCs w:val="20"/>
              </w:rPr>
            </w:pPr>
            <w:r>
              <w:rPr>
                <w:rFonts w:ascii="Verdana" w:hAnsi="Verdana"/>
                <w:sz w:val="20"/>
                <w:szCs w:val="20"/>
              </w:rPr>
              <w:t>Local people/communities</w:t>
            </w:r>
          </w:p>
        </w:tc>
        <w:tc>
          <w:tcPr>
            <w:tcW w:w="1070" w:type="pct"/>
            <w:tcBorders>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proofErr w:type="spellStart"/>
            <w:r>
              <w:rPr>
                <w:sz w:val="20"/>
                <w:szCs w:val="20"/>
              </w:rPr>
              <w:t>Yasmin</w:t>
            </w:r>
            <w:proofErr w:type="spellEnd"/>
            <w:r>
              <w:rPr>
                <w:sz w:val="20"/>
                <w:szCs w:val="20"/>
              </w:rPr>
              <w:t xml:space="preserve"> </w:t>
            </w:r>
            <w:proofErr w:type="spellStart"/>
            <w:r>
              <w:rPr>
                <w:sz w:val="20"/>
                <w:szCs w:val="20"/>
              </w:rPr>
              <w:t>Akter</w:t>
            </w:r>
            <w:proofErr w:type="spellEnd"/>
          </w:p>
        </w:tc>
        <w:tc>
          <w:tcPr>
            <w:tcW w:w="549" w:type="pct"/>
            <w:tcBorders>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sz w:val="20"/>
                <w:szCs w:val="20"/>
              </w:rPr>
              <w:t>F</w:t>
            </w:r>
          </w:p>
        </w:tc>
        <w:tc>
          <w:tcPr>
            <w:tcW w:w="657" w:type="pct"/>
            <w:tcBorders>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sz w:val="20"/>
                <w:szCs w:val="20"/>
              </w:rPr>
              <w:t>17/04/2024</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sz w:val="20"/>
                <w:szCs w:val="20"/>
              </w:rPr>
              <w:t>A</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Local people/communities</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Farvin</w:t>
            </w:r>
            <w:proofErr w:type="spellEnd"/>
            <w:r>
              <w:rPr>
                <w:sz w:val="20"/>
                <w:szCs w:val="20"/>
              </w:rPr>
              <w:t xml:space="preserve"> </w:t>
            </w:r>
            <w:proofErr w:type="spellStart"/>
            <w:r>
              <w:rPr>
                <w:sz w:val="20"/>
                <w:szCs w:val="20"/>
              </w:rPr>
              <w:t>Binte</w:t>
            </w:r>
            <w:proofErr w:type="spellEnd"/>
            <w:r>
              <w:rPr>
                <w:sz w:val="20"/>
                <w:szCs w:val="20"/>
              </w:rPr>
              <w:t xml:space="preserve"> </w:t>
            </w:r>
            <w:proofErr w:type="spellStart"/>
            <w:r>
              <w:rPr>
                <w:sz w:val="20"/>
                <w:szCs w:val="20"/>
              </w:rPr>
              <w:t>Faria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881893"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Default="00D217C2" w:rsidP="00322260">
            <w:pPr>
              <w:jc w:val="center"/>
              <w:rPr>
                <w:rFonts w:asciiTheme="minorHAnsi" w:hAnsiTheme="minorHAnsi" w:cs="Arial"/>
                <w:sz w:val="20"/>
                <w:szCs w:val="20"/>
                <w:lang w:eastAsia="zh-CN"/>
              </w:rPr>
            </w:pPr>
            <w:r>
              <w:rPr>
                <w:sz w:val="20"/>
                <w:szCs w:val="20"/>
              </w:rPr>
              <w:t>17/04/2025</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A</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Local people/communities</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Rehena</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Default="00D217C2" w:rsidP="00322260">
            <w:pPr>
              <w:jc w:val="center"/>
              <w:rPr>
                <w:rFonts w:asciiTheme="minorHAnsi" w:hAnsiTheme="minorHAnsi" w:cs="Arial"/>
                <w:sz w:val="20"/>
                <w:szCs w:val="20"/>
                <w:lang w:eastAsia="zh-CN"/>
              </w:rPr>
            </w:pPr>
            <w:r>
              <w:rPr>
                <w:sz w:val="20"/>
                <w:szCs w:val="20"/>
              </w:rPr>
              <w:t>17/04/2026</w:t>
            </w:r>
          </w:p>
        </w:tc>
      </w:tr>
      <w:tr w:rsidR="00D84545"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84545" w:rsidRPr="00B62262" w:rsidRDefault="00D84545" w:rsidP="00E941F0">
            <w:pPr>
              <w:jc w:val="center"/>
              <w:rPr>
                <w:rFonts w:asciiTheme="minorHAnsi" w:hAnsiTheme="minorHAnsi" w:cs="Arial"/>
                <w:sz w:val="20"/>
                <w:szCs w:val="20"/>
                <w:lang w:eastAsia="zh-CN"/>
              </w:rPr>
            </w:pPr>
            <w:r>
              <w:rPr>
                <w:sz w:val="20"/>
                <w:szCs w:val="20"/>
              </w:rPr>
              <w:t>A</w:t>
            </w:r>
          </w:p>
        </w:tc>
        <w:tc>
          <w:tcPr>
            <w:tcW w:w="1177" w:type="pct"/>
            <w:tcBorders>
              <w:top w:val="single" w:sz="4" w:space="0" w:color="A6A6A6" w:themeColor="background1" w:themeShade="A6"/>
              <w:bottom w:val="single" w:sz="4" w:space="0" w:color="A6A6A6" w:themeColor="background1" w:themeShade="A6"/>
            </w:tcBorders>
            <w:vAlign w:val="center"/>
          </w:tcPr>
          <w:p w:rsidR="00D84545" w:rsidRPr="00322260" w:rsidRDefault="00D84545" w:rsidP="00E941F0">
            <w:pPr>
              <w:jc w:val="center"/>
              <w:rPr>
                <w:rFonts w:asciiTheme="minorHAnsi" w:hAnsiTheme="minorHAnsi" w:cs="Times New Roman"/>
                <w:sz w:val="20"/>
                <w:szCs w:val="20"/>
              </w:rPr>
            </w:pPr>
            <w:r>
              <w:rPr>
                <w:sz w:val="20"/>
                <w:szCs w:val="20"/>
              </w:rPr>
              <w:t>Local people/communities</w:t>
            </w:r>
          </w:p>
        </w:tc>
        <w:tc>
          <w:tcPr>
            <w:tcW w:w="1070" w:type="pct"/>
            <w:tcBorders>
              <w:top w:val="single" w:sz="4" w:space="0" w:color="A6A6A6" w:themeColor="background1" w:themeShade="A6"/>
              <w:bottom w:val="single" w:sz="4" w:space="0" w:color="A6A6A6" w:themeColor="background1" w:themeShade="A6"/>
            </w:tcBorders>
            <w:vAlign w:val="center"/>
          </w:tcPr>
          <w:p w:rsidR="00D84545" w:rsidRPr="00D84545" w:rsidRDefault="00D84545" w:rsidP="00D84545">
            <w:pPr>
              <w:jc w:val="center"/>
              <w:rPr>
                <w:rFonts w:eastAsia="SimSun" w:cs="SimSun"/>
                <w:color w:val="FF0000"/>
                <w:sz w:val="20"/>
                <w:szCs w:val="20"/>
                <w:lang w:eastAsia="zh-CN"/>
              </w:rPr>
            </w:pPr>
            <w:proofErr w:type="spellStart"/>
            <w:r>
              <w:rPr>
                <w:color w:val="FF0000"/>
                <w:sz w:val="20"/>
                <w:szCs w:val="20"/>
              </w:rPr>
              <w:t>Parbin</w:t>
            </w:r>
            <w:proofErr w:type="spellEnd"/>
            <w:r>
              <w:rPr>
                <w:color w:val="FF0000"/>
                <w:sz w:val="20"/>
                <w:szCs w:val="20"/>
              </w:rPr>
              <w:t xml:space="preserve"> </w:t>
            </w:r>
            <w:proofErr w:type="spellStart"/>
            <w:r>
              <w:rPr>
                <w:color w:val="FF0000"/>
                <w:sz w:val="20"/>
                <w:szCs w:val="20"/>
              </w:rPr>
              <w:t>Biboge</w:t>
            </w:r>
            <w:proofErr w:type="spellEnd"/>
            <w:r>
              <w:rPr>
                <w:color w:val="FF0000"/>
                <w:sz w:val="20"/>
                <w:szCs w:val="20"/>
              </w:rPr>
              <w:t xml:space="preserve"> </w:t>
            </w:r>
            <w:proofErr w:type="spellStart"/>
            <w:r>
              <w:rPr>
                <w:color w:val="FF0000"/>
                <w:sz w:val="20"/>
                <w:szCs w:val="20"/>
              </w:rPr>
              <w:t>Pariya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84545" w:rsidRPr="00B62262" w:rsidRDefault="00D84545" w:rsidP="00E941F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84545" w:rsidRDefault="00D84545" w:rsidP="00E941F0">
            <w:pPr>
              <w:jc w:val="center"/>
              <w:rPr>
                <w:rFonts w:asciiTheme="minorHAnsi" w:hAnsiTheme="minorHAnsi" w:cs="Arial"/>
                <w:sz w:val="20"/>
                <w:szCs w:val="20"/>
                <w:lang w:eastAsia="zh-CN"/>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84545" w:rsidRDefault="00D84545" w:rsidP="00E941F0">
            <w:pPr>
              <w:jc w:val="center"/>
              <w:rPr>
                <w:rFonts w:asciiTheme="minorHAnsi" w:hAnsiTheme="minorHAnsi" w:cs="Arial"/>
                <w:sz w:val="20"/>
                <w:szCs w:val="20"/>
                <w:lang w:eastAsia="zh-CN"/>
              </w:rPr>
            </w:pPr>
            <w:r>
              <w:rPr>
                <w:sz w:val="20"/>
                <w:szCs w:val="20"/>
              </w:rPr>
              <w:t>17/04/2026</w:t>
            </w:r>
          </w:p>
        </w:tc>
      </w:tr>
      <w:tr w:rsidR="00B31F9E"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B31F9E" w:rsidRDefault="00B31F9E">
            <w:pPr>
              <w:jc w:val="center"/>
              <w:rPr>
                <w:rFonts w:eastAsia="SimSun" w:cs="SimSun"/>
                <w:sz w:val="20"/>
                <w:szCs w:val="20"/>
              </w:rPr>
            </w:pPr>
            <w:r>
              <w:rPr>
                <w:sz w:val="20"/>
                <w:szCs w:val="20"/>
              </w:rPr>
              <w:t>A</w:t>
            </w:r>
          </w:p>
        </w:tc>
        <w:tc>
          <w:tcPr>
            <w:tcW w:w="1177" w:type="pct"/>
            <w:tcBorders>
              <w:top w:val="single" w:sz="4" w:space="0" w:color="A6A6A6" w:themeColor="background1" w:themeShade="A6"/>
              <w:bottom w:val="single" w:sz="4" w:space="0" w:color="A6A6A6" w:themeColor="background1" w:themeShade="A6"/>
            </w:tcBorders>
            <w:vAlign w:val="center"/>
          </w:tcPr>
          <w:p w:rsidR="00B31F9E" w:rsidRDefault="00B31F9E">
            <w:pPr>
              <w:jc w:val="center"/>
              <w:rPr>
                <w:rFonts w:eastAsia="SimSun" w:cs="SimSun"/>
                <w:sz w:val="20"/>
                <w:szCs w:val="20"/>
              </w:rPr>
            </w:pPr>
            <w:r>
              <w:rPr>
                <w:sz w:val="20"/>
                <w:szCs w:val="20"/>
              </w:rPr>
              <w:t>Local people/communities</w:t>
            </w:r>
          </w:p>
        </w:tc>
        <w:tc>
          <w:tcPr>
            <w:tcW w:w="1070" w:type="pct"/>
            <w:tcBorders>
              <w:top w:val="single" w:sz="4" w:space="0" w:color="A6A6A6" w:themeColor="background1" w:themeShade="A6"/>
              <w:bottom w:val="single" w:sz="4" w:space="0" w:color="A6A6A6" w:themeColor="background1" w:themeShade="A6"/>
            </w:tcBorders>
            <w:vAlign w:val="center"/>
          </w:tcPr>
          <w:p w:rsidR="00B31F9E" w:rsidRDefault="00B31F9E">
            <w:pPr>
              <w:jc w:val="center"/>
              <w:rPr>
                <w:rFonts w:eastAsia="SimSun" w:cs="SimSun"/>
                <w:sz w:val="20"/>
                <w:szCs w:val="20"/>
              </w:rPr>
            </w:pPr>
            <w:proofErr w:type="spellStart"/>
            <w:r>
              <w:rPr>
                <w:sz w:val="20"/>
                <w:szCs w:val="20"/>
              </w:rPr>
              <w:t>Easmin</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B31F9E" w:rsidRDefault="00B31F9E">
            <w:pPr>
              <w:jc w:val="center"/>
              <w:rPr>
                <w:rFonts w:eastAsia="SimSun" w:cs="SimSun"/>
                <w:sz w:val="20"/>
                <w:szCs w:val="20"/>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B31F9E" w:rsidRDefault="00B31F9E">
            <w:pPr>
              <w:jc w:val="center"/>
              <w:rPr>
                <w:rFonts w:eastAsia="SimSun" w:cs="SimSun"/>
                <w:color w:val="000000"/>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B31F9E" w:rsidRDefault="00B31F9E">
            <w:pPr>
              <w:jc w:val="center"/>
              <w:rPr>
                <w:rFonts w:eastAsia="SimSun" w:cs="SimSun"/>
                <w:sz w:val="20"/>
                <w:szCs w:val="20"/>
              </w:rPr>
            </w:pPr>
            <w:r>
              <w:rPr>
                <w:sz w:val="20"/>
                <w:szCs w:val="20"/>
              </w:rPr>
              <w:t>17/04/2026</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B</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Land-tenure right</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Juhra</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Default="00D217C2" w:rsidP="00322260">
            <w:pPr>
              <w:jc w:val="center"/>
              <w:rPr>
                <w:rFonts w:asciiTheme="minorHAnsi" w:hAnsiTheme="minorHAnsi" w:cs="Arial"/>
                <w:sz w:val="20"/>
                <w:szCs w:val="20"/>
                <w:lang w:eastAsia="zh-CN"/>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Default="00D217C2" w:rsidP="00322260">
            <w:pPr>
              <w:jc w:val="center"/>
              <w:rPr>
                <w:rFonts w:asciiTheme="minorHAnsi" w:hAnsiTheme="minorHAnsi" w:cs="Arial"/>
                <w:sz w:val="20"/>
                <w:szCs w:val="20"/>
                <w:lang w:eastAsia="zh-CN"/>
              </w:rPr>
            </w:pPr>
            <w:r>
              <w:rPr>
                <w:sz w:val="20"/>
                <w:szCs w:val="20"/>
              </w:rPr>
              <w:t>17/04/2027</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B</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Land-tenure right</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Arfa</w:t>
            </w:r>
            <w:proofErr w:type="spellEnd"/>
            <w:r>
              <w:rPr>
                <w:sz w:val="20"/>
                <w:szCs w:val="20"/>
              </w:rPr>
              <w:t xml:space="preserve"> </w:t>
            </w:r>
            <w:proofErr w:type="spellStart"/>
            <w:r>
              <w:rPr>
                <w:sz w:val="20"/>
                <w:szCs w:val="20"/>
              </w:rPr>
              <w:t>Siddiqa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sz w:val="20"/>
                <w:szCs w:val="20"/>
              </w:rPr>
              <w:t>17/04/2028</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lastRenderedPageBreak/>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Department of Public Health Engineering (DPHE), Cox's </w:t>
            </w:r>
            <w:proofErr w:type="spellStart"/>
            <w:r>
              <w:rPr>
                <w:sz w:val="20"/>
                <w:szCs w:val="20"/>
              </w:rPr>
              <w:t>Bazar</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Engineer </w:t>
            </w:r>
            <w:proofErr w:type="spellStart"/>
            <w:r>
              <w:rPr>
                <w:sz w:val="20"/>
                <w:szCs w:val="20"/>
              </w:rPr>
              <w:t>Hrittik</w:t>
            </w:r>
            <w:proofErr w:type="spellEnd"/>
            <w:r>
              <w:rPr>
                <w:sz w:val="20"/>
                <w:szCs w:val="20"/>
              </w:rPr>
              <w:t xml:space="preserve"> </w:t>
            </w:r>
            <w:proofErr w:type="spellStart"/>
            <w:r>
              <w:rPr>
                <w:sz w:val="20"/>
                <w:szCs w:val="20"/>
              </w:rPr>
              <w:t>Choudhury</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Default="00D217C2" w:rsidP="00322260">
            <w:pPr>
              <w:jc w:val="center"/>
              <w:rPr>
                <w:rFonts w:asciiTheme="minorHAnsi" w:hAnsiTheme="minorHAnsi" w:cs="Arial"/>
                <w:sz w:val="20"/>
                <w:szCs w:val="20"/>
                <w:lang w:eastAsia="zh-CN"/>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Department of Public Health Engineering (DPHE), Cox's </w:t>
            </w:r>
            <w:proofErr w:type="spellStart"/>
            <w:r>
              <w:rPr>
                <w:sz w:val="20"/>
                <w:szCs w:val="20"/>
              </w:rPr>
              <w:t>Bazar</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Md</w:t>
            </w:r>
            <w:proofErr w:type="spellEnd"/>
            <w:r>
              <w:rPr>
                <w:sz w:val="20"/>
                <w:szCs w:val="20"/>
              </w:rPr>
              <w:t xml:space="preserve"> Al </w:t>
            </w:r>
            <w:proofErr w:type="spellStart"/>
            <w:r>
              <w:rPr>
                <w:sz w:val="20"/>
                <w:szCs w:val="20"/>
              </w:rPr>
              <w:t>Amin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Department of Public Health Engineering (DPHE),  </w:t>
            </w:r>
            <w:proofErr w:type="spellStart"/>
            <w:r>
              <w:rPr>
                <w:sz w:val="20"/>
                <w:szCs w:val="20"/>
              </w:rPr>
              <w:t>Ramu</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Kchai</w:t>
            </w:r>
            <w:proofErr w:type="spellEnd"/>
            <w:r>
              <w:rPr>
                <w:sz w:val="20"/>
                <w:szCs w:val="20"/>
              </w:rPr>
              <w:t xml:space="preserve"> </w:t>
            </w:r>
            <w:proofErr w:type="spellStart"/>
            <w:r>
              <w:rPr>
                <w:sz w:val="20"/>
                <w:szCs w:val="20"/>
              </w:rPr>
              <w:t>Mong</w:t>
            </w:r>
            <w:proofErr w:type="spellEnd"/>
            <w:r>
              <w:rPr>
                <w:sz w:val="20"/>
                <w:szCs w:val="20"/>
              </w:rPr>
              <w:t xml:space="preserve"> </w:t>
            </w:r>
            <w:proofErr w:type="spellStart"/>
            <w:r>
              <w:rPr>
                <w:sz w:val="20"/>
                <w:szCs w:val="20"/>
              </w:rPr>
              <w:t>Chak</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Mr</w:t>
            </w:r>
            <w:proofErr w:type="spellEnd"/>
            <w:r>
              <w:rPr>
                <w:sz w:val="20"/>
                <w:szCs w:val="20"/>
              </w:rPr>
              <w:t xml:space="preserve"> </w:t>
            </w:r>
            <w:proofErr w:type="spellStart"/>
            <w:r>
              <w:rPr>
                <w:sz w:val="20"/>
                <w:szCs w:val="20"/>
              </w:rPr>
              <w:t>Pronoy</w:t>
            </w:r>
            <w:proofErr w:type="spellEnd"/>
            <w:r>
              <w:rPr>
                <w:sz w:val="20"/>
                <w:szCs w:val="20"/>
              </w:rPr>
              <w:t xml:space="preserve"> </w:t>
            </w:r>
            <w:proofErr w:type="spellStart"/>
            <w:r>
              <w:rPr>
                <w:sz w:val="20"/>
                <w:szCs w:val="20"/>
              </w:rPr>
              <w:t>Chakma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Suraya</w:t>
            </w:r>
            <w:proofErr w:type="spellEnd"/>
            <w:r>
              <w:rPr>
                <w:sz w:val="20"/>
                <w:szCs w:val="20"/>
              </w:rPr>
              <w:t xml:space="preserve"> </w:t>
            </w:r>
            <w:proofErr w:type="spellStart"/>
            <w:r>
              <w:rPr>
                <w:sz w:val="20"/>
                <w:szCs w:val="20"/>
              </w:rPr>
              <w:t>Akter</w:t>
            </w:r>
            <w:proofErr w:type="spellEnd"/>
            <w:r>
              <w:rPr>
                <w:sz w:val="20"/>
                <w:szCs w:val="20"/>
              </w:rPr>
              <w:t xml:space="preserve"> </w:t>
            </w:r>
            <w:proofErr w:type="spellStart"/>
            <w:r>
              <w:rPr>
                <w:sz w:val="20"/>
                <w:szCs w:val="20"/>
              </w:rPr>
              <w:t>Sweety</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Afsana</w:t>
            </w:r>
            <w:proofErr w:type="spellEnd"/>
            <w:r>
              <w:rPr>
                <w:sz w:val="20"/>
                <w:szCs w:val="20"/>
              </w:rPr>
              <w:t xml:space="preserve"> </w:t>
            </w:r>
            <w:proofErr w:type="spellStart"/>
            <w:r>
              <w:rPr>
                <w:sz w:val="20"/>
                <w:szCs w:val="20"/>
              </w:rPr>
              <w:t>Jesmin</w:t>
            </w:r>
            <w:proofErr w:type="spellEnd"/>
            <w:r>
              <w:rPr>
                <w:sz w:val="20"/>
                <w:szCs w:val="20"/>
              </w:rPr>
              <w:t xml:space="preserve"> </w:t>
            </w:r>
            <w:proofErr w:type="spellStart"/>
            <w:r>
              <w:rPr>
                <w:sz w:val="20"/>
                <w:szCs w:val="20"/>
              </w:rPr>
              <w:t>Popi</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Hamida</w:t>
            </w:r>
            <w:proofErr w:type="spellEnd"/>
            <w:r>
              <w:rPr>
                <w:sz w:val="20"/>
                <w:szCs w:val="20"/>
              </w:rPr>
              <w:t xml:space="preserve"> </w:t>
            </w:r>
            <w:proofErr w:type="spellStart"/>
            <w:r>
              <w:rPr>
                <w:sz w:val="20"/>
                <w:szCs w:val="20"/>
              </w:rPr>
              <w:t>Taher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Ukhiya</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Kamrunnesa</w:t>
            </w:r>
            <w:proofErr w:type="spellEnd"/>
            <w:r>
              <w:rPr>
                <w:sz w:val="20"/>
                <w:szCs w:val="20"/>
              </w:rPr>
              <w:t xml:space="preserve"> </w:t>
            </w:r>
            <w:proofErr w:type="spellStart"/>
            <w:r>
              <w:rPr>
                <w:sz w:val="20"/>
                <w:szCs w:val="20"/>
              </w:rPr>
              <w:t>Bebi</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Md</w:t>
            </w:r>
            <w:proofErr w:type="spellEnd"/>
            <w:r>
              <w:rPr>
                <w:sz w:val="20"/>
                <w:szCs w:val="20"/>
              </w:rPr>
              <w:t xml:space="preserve"> </w:t>
            </w:r>
            <w:proofErr w:type="spellStart"/>
            <w:r>
              <w:rPr>
                <w:sz w:val="20"/>
                <w:szCs w:val="20"/>
              </w:rPr>
              <w:t>Salah</w:t>
            </w:r>
            <w:proofErr w:type="spellEnd"/>
            <w:r>
              <w:rPr>
                <w:sz w:val="20"/>
                <w:szCs w:val="20"/>
              </w:rPr>
              <w:t xml:space="preserve"> </w:t>
            </w:r>
            <w:proofErr w:type="spellStart"/>
            <w:r>
              <w:rPr>
                <w:sz w:val="20"/>
                <w:szCs w:val="20"/>
              </w:rPr>
              <w:t>Uddin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17/04/2024</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C</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Ukhiya</w:t>
            </w:r>
            <w:proofErr w:type="spellEnd"/>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Md</w:t>
            </w:r>
            <w:proofErr w:type="spellEnd"/>
            <w:r>
              <w:rPr>
                <w:sz w:val="20"/>
                <w:szCs w:val="20"/>
              </w:rPr>
              <w:t xml:space="preserve"> Jahangir </w:t>
            </w:r>
            <w:proofErr w:type="spellStart"/>
            <w:r>
              <w:rPr>
                <w:sz w:val="20"/>
                <w:szCs w:val="20"/>
              </w:rPr>
              <w:t>Alom</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17/04/2024</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D</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Department of Forest</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Md</w:t>
            </w:r>
            <w:proofErr w:type="spellEnd"/>
            <w:r>
              <w:rPr>
                <w:sz w:val="20"/>
                <w:szCs w:val="20"/>
              </w:rPr>
              <w:t xml:space="preserve"> </w:t>
            </w:r>
            <w:proofErr w:type="spellStart"/>
            <w:r>
              <w:rPr>
                <w:sz w:val="20"/>
                <w:szCs w:val="20"/>
              </w:rPr>
              <w:t>Kamal</w:t>
            </w:r>
            <w:proofErr w:type="spellEnd"/>
            <w:r>
              <w:rPr>
                <w:sz w:val="20"/>
                <w:szCs w:val="20"/>
              </w:rPr>
              <w:t xml:space="preserve"> </w:t>
            </w:r>
            <w:proofErr w:type="spellStart"/>
            <w:r>
              <w:rPr>
                <w:sz w:val="20"/>
                <w:szCs w:val="20"/>
              </w:rPr>
              <w:t>Uddin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17/04/2025</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D</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Department of Environment,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Mirza</w:t>
            </w:r>
            <w:proofErr w:type="spellEnd"/>
            <w:r>
              <w:rPr>
                <w:sz w:val="20"/>
                <w:szCs w:val="20"/>
              </w:rPr>
              <w:t xml:space="preserve"> </w:t>
            </w:r>
            <w:proofErr w:type="spellStart"/>
            <w:r>
              <w:rPr>
                <w:sz w:val="20"/>
                <w:szCs w:val="20"/>
              </w:rPr>
              <w:t>Sahwkat</w:t>
            </w:r>
            <w:proofErr w:type="spellEnd"/>
            <w:r>
              <w:rPr>
                <w:sz w:val="20"/>
                <w:szCs w:val="20"/>
              </w:rPr>
              <w:t xml:space="preserve"> Ali</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D</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Department of Environment,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Md.Mostafa</w:t>
            </w:r>
            <w:proofErr w:type="spellEnd"/>
            <w:r>
              <w:rPr>
                <w:sz w:val="20"/>
                <w:szCs w:val="20"/>
              </w:rPr>
              <w:t xml:space="preserve"> </w:t>
            </w:r>
            <w:proofErr w:type="spellStart"/>
            <w:r>
              <w:rPr>
                <w:sz w:val="20"/>
                <w:szCs w:val="20"/>
              </w:rPr>
              <w:t>Raihan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BF0DD1"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BF0DD1" w:rsidRDefault="00BF0DD1">
            <w:pPr>
              <w:jc w:val="center"/>
              <w:rPr>
                <w:rFonts w:eastAsia="SimSun" w:cs="SimSun"/>
                <w:sz w:val="20"/>
                <w:szCs w:val="20"/>
              </w:rPr>
            </w:pPr>
            <w:r>
              <w:rPr>
                <w:sz w:val="20"/>
                <w:szCs w:val="20"/>
              </w:rPr>
              <w:lastRenderedPageBreak/>
              <w:t>D</w:t>
            </w:r>
          </w:p>
        </w:tc>
        <w:tc>
          <w:tcPr>
            <w:tcW w:w="1177" w:type="pct"/>
            <w:tcBorders>
              <w:top w:val="single" w:sz="4" w:space="0" w:color="A6A6A6" w:themeColor="background1" w:themeShade="A6"/>
              <w:bottom w:val="single" w:sz="4" w:space="0" w:color="A6A6A6" w:themeColor="background1" w:themeShade="A6"/>
            </w:tcBorders>
            <w:vAlign w:val="center"/>
          </w:tcPr>
          <w:p w:rsidR="00BF0DD1" w:rsidRDefault="00BF0DD1">
            <w:pPr>
              <w:jc w:val="center"/>
              <w:rPr>
                <w:rFonts w:eastAsia="SimSun" w:cs="SimSun"/>
                <w:sz w:val="20"/>
                <w:szCs w:val="20"/>
              </w:rPr>
            </w:pPr>
            <w:proofErr w:type="spellStart"/>
            <w:r>
              <w:rPr>
                <w:sz w:val="20"/>
                <w:szCs w:val="20"/>
              </w:rPr>
              <w:t>Upazila</w:t>
            </w:r>
            <w:proofErr w:type="spellEnd"/>
            <w:r>
              <w:rPr>
                <w:sz w:val="20"/>
                <w:szCs w:val="20"/>
              </w:rPr>
              <w:t xml:space="preserve"> Social Service </w:t>
            </w:r>
          </w:p>
        </w:tc>
        <w:tc>
          <w:tcPr>
            <w:tcW w:w="1070" w:type="pct"/>
            <w:tcBorders>
              <w:top w:val="single" w:sz="4" w:space="0" w:color="A6A6A6" w:themeColor="background1" w:themeShade="A6"/>
              <w:bottom w:val="single" w:sz="4" w:space="0" w:color="A6A6A6" w:themeColor="background1" w:themeShade="A6"/>
            </w:tcBorders>
            <w:vAlign w:val="center"/>
          </w:tcPr>
          <w:p w:rsidR="00BF0DD1" w:rsidRDefault="00BF0DD1">
            <w:pPr>
              <w:jc w:val="center"/>
              <w:rPr>
                <w:rFonts w:eastAsia="SimSun" w:cs="SimSun"/>
                <w:sz w:val="20"/>
                <w:szCs w:val="20"/>
              </w:rPr>
            </w:pPr>
            <w:r>
              <w:rPr>
                <w:sz w:val="20"/>
                <w:szCs w:val="20"/>
              </w:rPr>
              <w:t xml:space="preserve">Md. </w:t>
            </w:r>
            <w:proofErr w:type="spellStart"/>
            <w:r>
              <w:rPr>
                <w:sz w:val="20"/>
                <w:szCs w:val="20"/>
              </w:rPr>
              <w:t>Siraj</w:t>
            </w:r>
            <w:proofErr w:type="spellEnd"/>
            <w:r>
              <w:rPr>
                <w:sz w:val="20"/>
                <w:szCs w:val="20"/>
              </w:rPr>
              <w:t xml:space="preserve"> </w:t>
            </w:r>
            <w:proofErr w:type="spellStart"/>
            <w:r>
              <w:rPr>
                <w:sz w:val="20"/>
                <w:szCs w:val="20"/>
              </w:rPr>
              <w:t>Uddin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BF0DD1" w:rsidRDefault="00BF0DD1">
            <w:pPr>
              <w:jc w:val="center"/>
              <w:rPr>
                <w:rFonts w:eastAsia="SimSun" w:cs="SimSun"/>
                <w:sz w:val="20"/>
                <w:szCs w:val="20"/>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BF0DD1" w:rsidRDefault="00BF0DD1">
            <w:pPr>
              <w:jc w:val="center"/>
              <w:rPr>
                <w:rFonts w:eastAsia="SimSun" w:cs="SimSun"/>
                <w:color w:val="000000"/>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BF0DD1" w:rsidRDefault="00BF0DD1">
            <w:pPr>
              <w:jc w:val="center"/>
              <w:rPr>
                <w:rFonts w:eastAsia="SimSun" w:cs="SimSun"/>
                <w:sz w:val="20"/>
                <w:szCs w:val="20"/>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Diganta</w:t>
            </w:r>
            <w:proofErr w:type="spellEnd"/>
            <w:r>
              <w:rPr>
                <w:sz w:val="20"/>
                <w:szCs w:val="20"/>
              </w:rPr>
              <w:t xml:space="preserve"> Women Organization</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Muslima</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Diganta</w:t>
            </w:r>
            <w:proofErr w:type="spellEnd"/>
            <w:r>
              <w:rPr>
                <w:sz w:val="20"/>
                <w:szCs w:val="20"/>
              </w:rPr>
              <w:t xml:space="preserve"> Women Organization</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Sajeda</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92C6F" w:rsidP="00322260">
            <w:pPr>
              <w:jc w:val="center"/>
              <w:rPr>
                <w:rFonts w:asciiTheme="minorHAnsi" w:hAnsiTheme="minorHAnsi" w:cs="Arial"/>
                <w:sz w:val="20"/>
                <w:szCs w:val="20"/>
                <w:lang w:eastAsia="zh-CN"/>
              </w:rPr>
            </w:pPr>
            <w:r>
              <w:rPr>
                <w:rFonts w:hint="eastAsia"/>
                <w:sz w:val="20"/>
                <w:szCs w:val="20"/>
                <w:lang w:eastAsia="zh-CN"/>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Good Neighbor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Mehnaz</w:t>
            </w:r>
            <w:proofErr w:type="spellEnd"/>
            <w:r>
              <w:rPr>
                <w:sz w:val="20"/>
                <w:szCs w:val="20"/>
              </w:rPr>
              <w:t xml:space="preserve"> Khan</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Jagoroni</w:t>
            </w:r>
            <w:proofErr w:type="spellEnd"/>
            <w:r>
              <w:rPr>
                <w:sz w:val="20"/>
                <w:szCs w:val="20"/>
              </w:rPr>
              <w:t xml:space="preserve"> Women </w:t>
            </w:r>
            <w:proofErr w:type="spellStart"/>
            <w:r>
              <w:rPr>
                <w:sz w:val="20"/>
                <w:szCs w:val="20"/>
              </w:rPr>
              <w:t>Samiti</w:t>
            </w:r>
            <w:proofErr w:type="spellEnd"/>
            <w:r>
              <w:rPr>
                <w:sz w:val="20"/>
                <w:szCs w:val="20"/>
              </w:rPr>
              <w:t>(JMS)</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Jatis</w:t>
            </w:r>
            <w:proofErr w:type="spellEnd"/>
            <w:r>
              <w:rPr>
                <w:sz w:val="20"/>
                <w:szCs w:val="20"/>
              </w:rPr>
              <w:t xml:space="preserve"> </w:t>
            </w:r>
            <w:proofErr w:type="spellStart"/>
            <w:r>
              <w:rPr>
                <w:sz w:val="20"/>
                <w:szCs w:val="20"/>
              </w:rPr>
              <w:t>Chakma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Community Development Center-Codec</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Lutfur</w:t>
            </w:r>
            <w:proofErr w:type="spellEnd"/>
            <w:r>
              <w:rPr>
                <w:sz w:val="20"/>
                <w:szCs w:val="20"/>
              </w:rPr>
              <w:t xml:space="preserve"> </w:t>
            </w:r>
            <w:proofErr w:type="spellStart"/>
            <w:r>
              <w:rPr>
                <w:sz w:val="20"/>
                <w:szCs w:val="20"/>
              </w:rPr>
              <w:t>Rahman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Community Development Center-Codec</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Tanjima</w:t>
            </w:r>
            <w:proofErr w:type="spellEnd"/>
            <w:r>
              <w:rPr>
                <w:sz w:val="20"/>
                <w:szCs w:val="20"/>
              </w:rPr>
              <w:t xml:space="preserve"> </w:t>
            </w:r>
            <w:proofErr w:type="spellStart"/>
            <w:r>
              <w:rPr>
                <w:sz w:val="20"/>
                <w:szCs w:val="20"/>
              </w:rPr>
              <w:t>Akter</w:t>
            </w:r>
            <w:proofErr w:type="spellEnd"/>
            <w:r>
              <w:rPr>
                <w:sz w:val="20"/>
                <w:szCs w:val="20"/>
              </w:rPr>
              <w:t xml:space="preserve"> </w:t>
            </w:r>
            <w:proofErr w:type="spellStart"/>
            <w:r>
              <w:rPr>
                <w:sz w:val="20"/>
                <w:szCs w:val="20"/>
              </w:rPr>
              <w:t>Tuhfa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Community Development Center-Codec</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Humaira</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Brac</w:t>
            </w:r>
            <w:proofErr w:type="spellEnd"/>
            <w:r>
              <w:rPr>
                <w:sz w:val="20"/>
                <w:szCs w:val="20"/>
              </w:rPr>
              <w:t>( Bangladesh Rural Advancement  Committee)</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Reduara</w:t>
            </w:r>
            <w:proofErr w:type="spellEnd"/>
            <w:r>
              <w:rPr>
                <w:sz w:val="20"/>
                <w:szCs w:val="20"/>
              </w:rPr>
              <w:t xml:space="preserve"> Sultana </w:t>
            </w:r>
            <w:proofErr w:type="spellStart"/>
            <w:r>
              <w:rPr>
                <w:sz w:val="20"/>
                <w:szCs w:val="20"/>
              </w:rPr>
              <w:t>Runa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Brac</w:t>
            </w:r>
            <w:proofErr w:type="spellEnd"/>
            <w:r>
              <w:rPr>
                <w:sz w:val="20"/>
                <w:szCs w:val="20"/>
              </w:rPr>
              <w:t>( Bangladesh Rural Advancement  Committee)</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Ayesha </w:t>
            </w:r>
            <w:proofErr w:type="spellStart"/>
            <w:r>
              <w:rPr>
                <w:sz w:val="20"/>
                <w:szCs w:val="20"/>
              </w:rPr>
              <w:t>Siddiqa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17/04/2024</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Jagorani</w:t>
            </w:r>
            <w:proofErr w:type="spellEnd"/>
            <w:r>
              <w:rPr>
                <w:sz w:val="20"/>
                <w:szCs w:val="20"/>
              </w:rPr>
              <w:t xml:space="preserve"> Chakra Foundation</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color w:val="000000"/>
                <w:sz w:val="20"/>
                <w:szCs w:val="20"/>
              </w:rPr>
              <w:t>Mizan</w:t>
            </w:r>
            <w:proofErr w:type="spellEnd"/>
            <w:r>
              <w:rPr>
                <w:color w:val="000000"/>
                <w:sz w:val="20"/>
                <w:szCs w:val="20"/>
              </w:rPr>
              <w:t xml:space="preserve"> </w:t>
            </w:r>
            <w:proofErr w:type="spellStart"/>
            <w:r>
              <w:rPr>
                <w:color w:val="000000"/>
                <w:sz w:val="20"/>
                <w:szCs w:val="20"/>
              </w:rPr>
              <w:t>Muktadir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17/04/2026</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Friendship </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color w:val="000000"/>
                <w:sz w:val="20"/>
                <w:szCs w:val="20"/>
              </w:rPr>
              <w:t>Kamal</w:t>
            </w:r>
            <w:proofErr w:type="spellEnd"/>
            <w:r>
              <w:rPr>
                <w:color w:val="000000"/>
                <w:sz w:val="20"/>
                <w:szCs w:val="20"/>
              </w:rPr>
              <w:t xml:space="preserve"> </w:t>
            </w:r>
            <w:proofErr w:type="spellStart"/>
            <w:r>
              <w:rPr>
                <w:color w:val="000000"/>
                <w:sz w:val="20"/>
                <w:szCs w:val="20"/>
              </w:rPr>
              <w:t>Hossen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17/04/2027</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Jagorani</w:t>
            </w:r>
            <w:proofErr w:type="spellEnd"/>
            <w:r>
              <w:rPr>
                <w:sz w:val="20"/>
                <w:szCs w:val="20"/>
              </w:rPr>
              <w:t xml:space="preserve"> Chakra Foundation</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color w:val="000000"/>
                <w:sz w:val="20"/>
                <w:szCs w:val="20"/>
              </w:rPr>
              <w:t>Sabekunnahar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17/04/2028</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SHED</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color w:val="000000"/>
                <w:sz w:val="20"/>
                <w:szCs w:val="20"/>
              </w:rPr>
              <w:t>Umme</w:t>
            </w:r>
            <w:proofErr w:type="spellEnd"/>
            <w:r>
              <w:rPr>
                <w:color w:val="000000"/>
                <w:sz w:val="20"/>
                <w:szCs w:val="20"/>
              </w:rPr>
              <w:t xml:space="preserve"> </w:t>
            </w:r>
            <w:proofErr w:type="spellStart"/>
            <w:r>
              <w:rPr>
                <w:color w:val="000000"/>
                <w:sz w:val="20"/>
                <w:szCs w:val="20"/>
              </w:rPr>
              <w:t>Hafsa</w:t>
            </w:r>
            <w:proofErr w:type="spellEnd"/>
            <w:r>
              <w:rPr>
                <w:color w:val="000000"/>
                <w:sz w:val="20"/>
                <w:szCs w:val="20"/>
              </w:rPr>
              <w:t xml:space="preserve"> </w:t>
            </w:r>
            <w:proofErr w:type="spellStart"/>
            <w:r>
              <w:rPr>
                <w:color w:val="000000"/>
                <w:sz w:val="20"/>
                <w:szCs w:val="20"/>
              </w:rPr>
              <w:t>Kajal</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17/04/2022</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SHED</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color w:val="000000"/>
                <w:sz w:val="20"/>
                <w:szCs w:val="20"/>
              </w:rPr>
              <w:t>Redoara</w:t>
            </w:r>
            <w:proofErr w:type="spellEnd"/>
            <w:r>
              <w:rPr>
                <w:color w:val="000000"/>
                <w:sz w:val="20"/>
                <w:szCs w:val="20"/>
              </w:rPr>
              <w:t xml:space="preserve"> </w:t>
            </w:r>
            <w:proofErr w:type="spellStart"/>
            <w:r>
              <w:rPr>
                <w:color w:val="000000"/>
                <w:sz w:val="20"/>
                <w:szCs w:val="20"/>
              </w:rPr>
              <w:t>Nasrin</w:t>
            </w:r>
            <w:proofErr w:type="spellEnd"/>
            <w:r>
              <w:rPr>
                <w:color w:val="000000"/>
                <w:sz w:val="20"/>
                <w:szCs w:val="20"/>
              </w:rPr>
              <w:t xml:space="preserve"> </w:t>
            </w:r>
            <w:proofErr w:type="spellStart"/>
            <w:r>
              <w:rPr>
                <w:color w:val="000000"/>
                <w:sz w:val="20"/>
                <w:szCs w:val="20"/>
              </w:rPr>
              <w:t>Chy</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17/04/2023</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Pulse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Rahena</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17/04/2025</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Pulse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Morsheda</w:t>
            </w:r>
            <w:proofErr w:type="spellEnd"/>
            <w:r>
              <w:rPr>
                <w:sz w:val="20"/>
                <w:szCs w:val="20"/>
              </w:rPr>
              <w:t xml:space="preserve"> Begum</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17/04/2026</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Brac</w:t>
            </w:r>
            <w:proofErr w:type="spellEnd"/>
            <w:r>
              <w:rPr>
                <w:sz w:val="20"/>
                <w:szCs w:val="20"/>
              </w:rPr>
              <w:t xml:space="preserve">( Bangladesh </w:t>
            </w:r>
            <w:r>
              <w:rPr>
                <w:sz w:val="20"/>
                <w:szCs w:val="20"/>
              </w:rPr>
              <w:lastRenderedPageBreak/>
              <w:t>Rural Advancement  Committee)</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lastRenderedPageBreak/>
              <w:t xml:space="preserve">Samira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In person</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17/04/2027</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lastRenderedPageBreak/>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Bandhu</w:t>
            </w:r>
            <w:proofErr w:type="spellEnd"/>
            <w:r>
              <w:rPr>
                <w:sz w:val="20"/>
                <w:szCs w:val="20"/>
              </w:rPr>
              <w:t xml:space="preserve"> Social Welfare Society</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Md</w:t>
            </w:r>
            <w:proofErr w:type="spellEnd"/>
            <w:r>
              <w:rPr>
                <w:sz w:val="20"/>
                <w:szCs w:val="20"/>
              </w:rPr>
              <w:t xml:space="preserve"> </w:t>
            </w:r>
            <w:proofErr w:type="spellStart"/>
            <w:r>
              <w:rPr>
                <w:sz w:val="20"/>
                <w:szCs w:val="20"/>
              </w:rPr>
              <w:t>Nazmul</w:t>
            </w:r>
            <w:proofErr w:type="spellEnd"/>
            <w:r>
              <w:rPr>
                <w:sz w:val="20"/>
                <w:szCs w:val="20"/>
              </w:rPr>
              <w:t xml:space="preserve"> </w:t>
            </w:r>
            <w:proofErr w:type="spellStart"/>
            <w:r>
              <w:rPr>
                <w:sz w:val="20"/>
                <w:szCs w:val="20"/>
              </w:rPr>
              <w:t>Haque</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Social Aid</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Engineer Md. Babul </w:t>
            </w:r>
            <w:proofErr w:type="spellStart"/>
            <w:r>
              <w:rPr>
                <w:sz w:val="20"/>
                <w:szCs w:val="20"/>
              </w:rPr>
              <w:t>Aktar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Eau et Vie</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M.A.H. </w:t>
            </w:r>
            <w:proofErr w:type="spellStart"/>
            <w:r>
              <w:rPr>
                <w:sz w:val="20"/>
                <w:szCs w:val="20"/>
              </w:rPr>
              <w:t>Sumon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Plan International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ORLA MURPHY</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Concerned Women for Family Development</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Dr. </w:t>
            </w:r>
            <w:proofErr w:type="spellStart"/>
            <w:r>
              <w:rPr>
                <w:sz w:val="20"/>
                <w:szCs w:val="20"/>
              </w:rPr>
              <w:t>Hamida</w:t>
            </w:r>
            <w:proofErr w:type="spellEnd"/>
            <w:r>
              <w:rPr>
                <w:sz w:val="20"/>
                <w:szCs w:val="20"/>
              </w:rPr>
              <w:t xml:space="preserve"> </w:t>
            </w:r>
            <w:proofErr w:type="spellStart"/>
            <w:r>
              <w:rPr>
                <w:sz w:val="20"/>
                <w:szCs w:val="20"/>
              </w:rPr>
              <w:t>Akhter</w:t>
            </w:r>
            <w:proofErr w:type="spellEnd"/>
            <w:r>
              <w:rPr>
                <w:sz w:val="20"/>
                <w:szCs w:val="20"/>
              </w:rPr>
              <w:t xml:space="preserve"> Begum</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Community Development Center-Codec</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Rina</w:t>
            </w:r>
            <w:proofErr w:type="spellEnd"/>
            <w:r>
              <w:rPr>
                <w:sz w:val="20"/>
                <w:szCs w:val="20"/>
              </w:rPr>
              <w:t xml:space="preserve"> </w:t>
            </w:r>
            <w:proofErr w:type="spellStart"/>
            <w:r>
              <w:rPr>
                <w:sz w:val="20"/>
                <w:szCs w:val="20"/>
              </w:rPr>
              <w:t>Akhter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Environment and Social Development</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Dr. </w:t>
            </w:r>
            <w:proofErr w:type="spellStart"/>
            <w:r>
              <w:rPr>
                <w:sz w:val="20"/>
                <w:szCs w:val="20"/>
              </w:rPr>
              <w:t>Shahriar</w:t>
            </w:r>
            <w:proofErr w:type="spellEnd"/>
            <w:r>
              <w:rPr>
                <w:sz w:val="20"/>
                <w:szCs w:val="20"/>
              </w:rPr>
              <w:t xml:space="preserve"> </w:t>
            </w:r>
            <w:proofErr w:type="spellStart"/>
            <w:r>
              <w:rPr>
                <w:sz w:val="20"/>
                <w:szCs w:val="20"/>
              </w:rPr>
              <w:t>Hossain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PHALS (Programme for Helpless and Lagged Society)</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Rahela</w:t>
            </w:r>
            <w:proofErr w:type="spellEnd"/>
            <w:r>
              <w:rPr>
                <w:sz w:val="20"/>
                <w:szCs w:val="20"/>
              </w:rPr>
              <w:t xml:space="preserve"> </w:t>
            </w:r>
            <w:proofErr w:type="spellStart"/>
            <w:r>
              <w:rPr>
                <w:sz w:val="20"/>
                <w:szCs w:val="20"/>
              </w:rPr>
              <w:t>Parvin</w:t>
            </w:r>
            <w:proofErr w:type="spellEnd"/>
            <w:r>
              <w:rPr>
                <w:sz w:val="20"/>
                <w:szCs w:val="20"/>
              </w:rPr>
              <w:t xml:space="preserve"> </w:t>
            </w:r>
            <w:proofErr w:type="spellStart"/>
            <w:r>
              <w:rPr>
                <w:sz w:val="20"/>
                <w:szCs w:val="20"/>
              </w:rPr>
              <w:t>Rina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Community Development Center-Codec</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Yasmin</w:t>
            </w:r>
            <w:proofErr w:type="spellEnd"/>
            <w:r>
              <w:rPr>
                <w:sz w:val="20"/>
                <w:szCs w:val="20"/>
              </w:rPr>
              <w:t xml:space="preserve"> </w:t>
            </w:r>
            <w:proofErr w:type="spellStart"/>
            <w:r>
              <w:rPr>
                <w:sz w:val="20"/>
                <w:szCs w:val="20"/>
              </w:rPr>
              <w:t>Akter</w:t>
            </w:r>
            <w:proofErr w:type="spellEnd"/>
            <w:r>
              <w:rPr>
                <w:sz w:val="20"/>
                <w:szCs w:val="20"/>
              </w:rPr>
              <w:t xml:space="preserve"> </w:t>
            </w:r>
            <w:proofErr w:type="spellStart"/>
            <w:r>
              <w:rPr>
                <w:sz w:val="20"/>
                <w:szCs w:val="20"/>
              </w:rPr>
              <w:t>Jesi</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17/04/2022</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color w:val="000000"/>
                <w:sz w:val="20"/>
                <w:szCs w:val="20"/>
              </w:rPr>
              <w:t>E</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Community Development Center-Codec</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Khaleda</w:t>
            </w:r>
            <w:proofErr w:type="spellEnd"/>
            <w:r>
              <w:rPr>
                <w:sz w:val="20"/>
                <w:szCs w:val="20"/>
              </w:rPr>
              <w:t xml:space="preserve"> </w:t>
            </w:r>
            <w:proofErr w:type="spellStart"/>
            <w:r>
              <w:rPr>
                <w:sz w:val="20"/>
                <w:szCs w:val="20"/>
              </w:rPr>
              <w:t>Akter</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17/04/2023</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Gold Standard representative</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help@goldstandard.org</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N/A</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G</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HIVOS</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3F6DA7" w:rsidP="00322260">
            <w:pPr>
              <w:jc w:val="center"/>
              <w:rPr>
                <w:rFonts w:asciiTheme="minorHAnsi" w:hAnsiTheme="minorHAnsi" w:cs="Times New Roman"/>
                <w:sz w:val="20"/>
                <w:szCs w:val="20"/>
              </w:rPr>
            </w:pPr>
            <w:hyperlink r:id="rId17" w:history="1">
              <w:r w:rsidR="00D217C2">
                <w:rPr>
                  <w:rStyle w:val="afe"/>
                  <w:color w:val="4D4D4C"/>
                  <w:sz w:val="20"/>
                  <w:szCs w:val="20"/>
                </w:rPr>
                <w:t xml:space="preserve"> Carol Gribnau</w:t>
              </w:r>
            </w:hyperlink>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G</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Redemption Research for Health and Educational Development Society</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Shri</w:t>
            </w:r>
            <w:proofErr w:type="spellEnd"/>
            <w:r>
              <w:rPr>
                <w:sz w:val="20"/>
                <w:szCs w:val="20"/>
              </w:rPr>
              <w:t xml:space="preserve">. </w:t>
            </w:r>
            <w:proofErr w:type="spellStart"/>
            <w:r>
              <w:rPr>
                <w:sz w:val="20"/>
                <w:szCs w:val="20"/>
              </w:rPr>
              <w:t>Pulipati</w:t>
            </w:r>
            <w:proofErr w:type="spellEnd"/>
            <w:r>
              <w:rPr>
                <w:sz w:val="20"/>
                <w:szCs w:val="20"/>
              </w:rPr>
              <w:t xml:space="preserve"> Kennedy</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G</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Mercy Corps</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Tjada</w:t>
            </w:r>
            <w:proofErr w:type="spellEnd"/>
            <w:r>
              <w:rPr>
                <w:sz w:val="20"/>
                <w:szCs w:val="20"/>
              </w:rPr>
              <w:t xml:space="preserve"> </w:t>
            </w:r>
            <w:proofErr w:type="spellStart"/>
            <w:r>
              <w:rPr>
                <w:sz w:val="20"/>
                <w:szCs w:val="20"/>
              </w:rPr>
              <w:t>D’Oyen</w:t>
            </w:r>
            <w:proofErr w:type="spellEnd"/>
            <w:r>
              <w:rPr>
                <w:sz w:val="20"/>
                <w:szCs w:val="20"/>
              </w:rPr>
              <w:t xml:space="preserve"> McKenna</w:t>
            </w:r>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G</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 xml:space="preserve">China Foundation for </w:t>
            </w:r>
            <w:r>
              <w:rPr>
                <w:sz w:val="20"/>
                <w:szCs w:val="20"/>
              </w:rPr>
              <w:lastRenderedPageBreak/>
              <w:t>Poverty Alleviation</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lastRenderedPageBreak/>
              <w:t>Gu</w:t>
            </w:r>
            <w:proofErr w:type="spellEnd"/>
            <w:r>
              <w:rPr>
                <w:sz w:val="20"/>
                <w:szCs w:val="20"/>
              </w:rPr>
              <w:t xml:space="preserve"> </w:t>
            </w:r>
            <w:proofErr w:type="spellStart"/>
            <w:r>
              <w:rPr>
                <w:sz w:val="20"/>
                <w:szCs w:val="20"/>
              </w:rPr>
              <w:t>Fengfeng</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lastRenderedPageBreak/>
              <w:t>G</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Care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Hillol</w:t>
            </w:r>
            <w:proofErr w:type="spellEnd"/>
            <w:r>
              <w:rPr>
                <w:sz w:val="20"/>
                <w:szCs w:val="20"/>
              </w:rPr>
              <w:t xml:space="preserve"> </w:t>
            </w:r>
            <w:proofErr w:type="spellStart"/>
            <w:r>
              <w:rPr>
                <w:sz w:val="20"/>
                <w:szCs w:val="20"/>
              </w:rPr>
              <w:t>Sabhan</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M</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Email</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18/04/2021</w:t>
            </w:r>
          </w:p>
        </w:tc>
      </w:tr>
      <w:tr w:rsidR="00D217C2" w:rsidRPr="00B62262" w:rsidTr="00322260">
        <w:tc>
          <w:tcPr>
            <w:tcW w:w="58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G</w:t>
            </w:r>
          </w:p>
        </w:tc>
        <w:tc>
          <w:tcPr>
            <w:tcW w:w="1177"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r>
              <w:rPr>
                <w:sz w:val="20"/>
                <w:szCs w:val="20"/>
              </w:rPr>
              <w:t>Education International Bangladesh</w:t>
            </w:r>
          </w:p>
        </w:tc>
        <w:tc>
          <w:tcPr>
            <w:tcW w:w="1070" w:type="pct"/>
            <w:tcBorders>
              <w:top w:val="single" w:sz="4" w:space="0" w:color="A6A6A6" w:themeColor="background1" w:themeShade="A6"/>
              <w:bottom w:val="single" w:sz="4" w:space="0" w:color="A6A6A6" w:themeColor="background1" w:themeShade="A6"/>
            </w:tcBorders>
            <w:vAlign w:val="center"/>
          </w:tcPr>
          <w:p w:rsidR="00D217C2" w:rsidRPr="00322260" w:rsidRDefault="00D217C2" w:rsidP="00322260">
            <w:pPr>
              <w:jc w:val="center"/>
              <w:rPr>
                <w:rFonts w:asciiTheme="minorHAnsi" w:hAnsiTheme="minorHAnsi" w:cs="Times New Roman"/>
                <w:sz w:val="20"/>
                <w:szCs w:val="20"/>
              </w:rPr>
            </w:pPr>
            <w:proofErr w:type="spellStart"/>
            <w:r>
              <w:rPr>
                <w:sz w:val="20"/>
                <w:szCs w:val="20"/>
              </w:rPr>
              <w:t>Onumita</w:t>
            </w:r>
            <w:proofErr w:type="spellEnd"/>
            <w:r>
              <w:rPr>
                <w:sz w:val="20"/>
                <w:szCs w:val="20"/>
              </w:rPr>
              <w:t xml:space="preserve"> </w:t>
            </w:r>
            <w:proofErr w:type="spellStart"/>
            <w:r>
              <w:rPr>
                <w:sz w:val="20"/>
                <w:szCs w:val="20"/>
              </w:rPr>
              <w:t>Borua</w:t>
            </w:r>
            <w:proofErr w:type="spellEnd"/>
            <w:r>
              <w:rPr>
                <w:sz w:val="20"/>
                <w:szCs w:val="20"/>
              </w:rPr>
              <w:t xml:space="preserve"> </w:t>
            </w:r>
            <w:proofErr w:type="spellStart"/>
            <w:r>
              <w:rPr>
                <w:sz w:val="20"/>
                <w:szCs w:val="20"/>
              </w:rPr>
              <w:t>Lupa</w:t>
            </w:r>
            <w:proofErr w:type="spellEnd"/>
          </w:p>
        </w:tc>
        <w:tc>
          <w:tcPr>
            <w:tcW w:w="549"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F</w:t>
            </w:r>
          </w:p>
        </w:tc>
        <w:tc>
          <w:tcPr>
            <w:tcW w:w="657"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rPr>
            </w:pPr>
            <w:r>
              <w:rPr>
                <w:color w:val="000000"/>
                <w:sz w:val="20"/>
                <w:szCs w:val="20"/>
              </w:rPr>
              <w:t>Letter</w:t>
            </w:r>
          </w:p>
        </w:tc>
        <w:tc>
          <w:tcPr>
            <w:tcW w:w="958" w:type="pct"/>
            <w:tcBorders>
              <w:top w:val="single" w:sz="4" w:space="0" w:color="A6A6A6" w:themeColor="background1" w:themeShade="A6"/>
              <w:bottom w:val="single" w:sz="4" w:space="0" w:color="A6A6A6" w:themeColor="background1" w:themeShade="A6"/>
            </w:tcBorders>
            <w:vAlign w:val="center"/>
          </w:tcPr>
          <w:p w:rsidR="00D217C2" w:rsidRPr="00B62262" w:rsidRDefault="00D217C2" w:rsidP="00322260">
            <w:pPr>
              <w:jc w:val="center"/>
              <w:rPr>
                <w:rFonts w:asciiTheme="minorHAnsi" w:hAnsiTheme="minorHAnsi" w:cs="Arial"/>
                <w:sz w:val="20"/>
                <w:szCs w:val="20"/>
                <w:lang w:eastAsia="zh-CN"/>
              </w:rPr>
            </w:pPr>
            <w:r>
              <w:rPr>
                <w:sz w:val="20"/>
                <w:szCs w:val="20"/>
              </w:rPr>
              <w:t>17/04/2022</w:t>
            </w:r>
          </w:p>
        </w:tc>
      </w:tr>
    </w:tbl>
    <w:p w:rsidR="00B62262" w:rsidRPr="0047441A" w:rsidRDefault="00B62262" w:rsidP="009E3228"/>
    <w:p w:rsidR="00B62262" w:rsidRPr="0047441A" w:rsidRDefault="00B62262" w:rsidP="009E3228">
      <w:pPr>
        <w:pStyle w:val="SectionList2nd"/>
      </w:pPr>
      <w:r w:rsidRPr="0047441A">
        <w:t>Appropriateness of methods</w:t>
      </w:r>
    </w:p>
    <w:p w:rsidR="00B62262" w:rsidRDefault="00B62262" w:rsidP="009E3228">
      <w:pPr>
        <w:rPr>
          <w:lang w:eastAsia="zh-CN"/>
        </w:rPr>
      </w:pPr>
      <w:r w:rsidRPr="00D74DB4">
        <w:t>&gt;&gt;</w:t>
      </w:r>
    </w:p>
    <w:p w:rsidR="000305FE" w:rsidRPr="00D74DB4" w:rsidRDefault="000305FE" w:rsidP="000305FE">
      <w:pPr>
        <w:rPr>
          <w:lang w:eastAsia="zh-CN"/>
        </w:rPr>
      </w:pPr>
      <w:r>
        <w:rPr>
          <w:rFonts w:hint="eastAsia"/>
          <w:lang w:eastAsia="zh-CN"/>
        </w:rPr>
        <w:t xml:space="preserve">Various inviting methods were applied for the stakeholder consultation meeting. For the </w:t>
      </w:r>
      <w:r>
        <w:rPr>
          <w:lang w:eastAsia="zh-CN"/>
        </w:rPr>
        <w:t>convenience</w:t>
      </w:r>
      <w:r>
        <w:rPr>
          <w:rFonts w:hint="eastAsia"/>
          <w:lang w:eastAsia="zh-CN"/>
        </w:rPr>
        <w:t xml:space="preserve"> of villagers, an invitation letter in both English and Bengali was sent to them through broadcast in villages. For</w:t>
      </w:r>
      <w:r w:rsidR="00B7050A">
        <w:rPr>
          <w:rFonts w:hint="eastAsia"/>
          <w:lang w:eastAsia="zh-CN"/>
        </w:rPr>
        <w:t xml:space="preserve"> some local people</w:t>
      </w:r>
      <w:r>
        <w:rPr>
          <w:rFonts w:hint="eastAsia"/>
          <w:lang w:eastAsia="zh-CN"/>
        </w:rPr>
        <w:t xml:space="preserve">, invitation letters were sent to them as formal invitation. </w:t>
      </w:r>
      <w:r w:rsidR="007224F9">
        <w:rPr>
          <w:rFonts w:hint="eastAsia"/>
          <w:lang w:eastAsia="zh-CN"/>
        </w:rPr>
        <w:t xml:space="preserve">Other invitees </w:t>
      </w:r>
      <w:r>
        <w:rPr>
          <w:rFonts w:hint="eastAsia"/>
          <w:lang w:eastAsia="zh-CN"/>
        </w:rPr>
        <w:t xml:space="preserve">were invited by email. </w:t>
      </w:r>
    </w:p>
    <w:p w:rsidR="000305FE" w:rsidRPr="000305FE" w:rsidRDefault="000305FE" w:rsidP="009E3228">
      <w:pPr>
        <w:rPr>
          <w:lang w:eastAsia="zh-CN"/>
        </w:rPr>
      </w:pPr>
    </w:p>
    <w:p w:rsidR="00B62262" w:rsidRPr="0047441A" w:rsidRDefault="00B62262" w:rsidP="009E3228">
      <w:pPr>
        <w:pStyle w:val="SectionList2nd"/>
      </w:pPr>
      <w:r w:rsidRPr="0047441A">
        <w:t>Gender Sensitivity</w:t>
      </w:r>
    </w:p>
    <w:p w:rsidR="00B62262" w:rsidRDefault="00B62262" w:rsidP="009E3228">
      <w:pPr>
        <w:rPr>
          <w:lang w:eastAsia="zh-CN"/>
        </w:rPr>
      </w:pPr>
      <w:r w:rsidRPr="00D74DB4">
        <w:t>&gt;&gt;</w:t>
      </w:r>
    </w:p>
    <w:p w:rsidR="001C5083" w:rsidRDefault="001C5083" w:rsidP="001C5083">
      <w:pPr>
        <w:rPr>
          <w:lang w:eastAsia="zh-CN"/>
        </w:rPr>
      </w:pPr>
      <w:r>
        <w:rPr>
          <w:rFonts w:hint="eastAsia"/>
          <w:lang w:eastAsia="zh-CN"/>
        </w:rPr>
        <w:t>The invitation considered Gold Standard</w:t>
      </w:r>
      <w:r>
        <w:rPr>
          <w:lang w:eastAsia="zh-CN"/>
        </w:rPr>
        <w:t>’</w:t>
      </w:r>
      <w:r>
        <w:rPr>
          <w:rFonts w:hint="eastAsia"/>
          <w:lang w:eastAsia="zh-CN"/>
        </w:rPr>
        <w:t>s gender equality requirements and Bangladesh</w:t>
      </w:r>
      <w:r>
        <w:rPr>
          <w:lang w:eastAsia="zh-CN"/>
        </w:rPr>
        <w:t>’</w:t>
      </w:r>
      <w:r>
        <w:rPr>
          <w:rFonts w:hint="eastAsia"/>
          <w:lang w:eastAsia="zh-CN"/>
        </w:rPr>
        <w:t>s national gender policy. 5</w:t>
      </w:r>
      <w:r w:rsidR="00B31F9E">
        <w:rPr>
          <w:rFonts w:hint="eastAsia"/>
          <w:lang w:eastAsia="zh-CN"/>
        </w:rPr>
        <w:t>5</w:t>
      </w:r>
      <w:r>
        <w:rPr>
          <w:rFonts w:hint="eastAsia"/>
          <w:lang w:eastAsia="zh-CN"/>
        </w:rPr>
        <w:t>.</w:t>
      </w:r>
      <w:r w:rsidR="00B31F9E">
        <w:rPr>
          <w:rFonts w:hint="eastAsia"/>
          <w:lang w:eastAsia="zh-CN"/>
        </w:rPr>
        <w:t>29</w:t>
      </w:r>
      <w:r>
        <w:rPr>
          <w:rFonts w:hint="eastAsia"/>
          <w:lang w:eastAsia="zh-CN"/>
        </w:rPr>
        <w:t>% of the invitees (4</w:t>
      </w:r>
      <w:r w:rsidR="00B31F9E">
        <w:rPr>
          <w:rFonts w:hint="eastAsia"/>
          <w:lang w:eastAsia="zh-CN"/>
        </w:rPr>
        <w:t>7</w:t>
      </w:r>
      <w:r>
        <w:rPr>
          <w:rFonts w:hint="eastAsia"/>
          <w:lang w:eastAsia="zh-CN"/>
        </w:rPr>
        <w:t xml:space="preserve"> of </w:t>
      </w:r>
      <w:r w:rsidR="00BF0DD1">
        <w:rPr>
          <w:rFonts w:hint="eastAsia"/>
          <w:lang w:eastAsia="zh-CN"/>
        </w:rPr>
        <w:t>8</w:t>
      </w:r>
      <w:r w:rsidR="00B31F9E">
        <w:rPr>
          <w:rFonts w:hint="eastAsia"/>
          <w:lang w:eastAsia="zh-CN"/>
        </w:rPr>
        <w:t>5</w:t>
      </w:r>
      <w:r>
        <w:rPr>
          <w:rFonts w:hint="eastAsia"/>
          <w:lang w:eastAsia="zh-CN"/>
        </w:rPr>
        <w:t>) are female. The radio broadcast invit</w:t>
      </w:r>
      <w:r w:rsidR="00FB60C1">
        <w:rPr>
          <w:rFonts w:hint="eastAsia"/>
          <w:lang w:eastAsia="zh-CN"/>
        </w:rPr>
        <w:t>ation and meeting used Bengali</w:t>
      </w:r>
      <w:r>
        <w:rPr>
          <w:rFonts w:hint="eastAsia"/>
          <w:lang w:eastAsia="zh-CN"/>
        </w:rPr>
        <w:t xml:space="preserve"> to make sure everyone can understand. </w:t>
      </w:r>
    </w:p>
    <w:p w:rsidR="001C5083" w:rsidRDefault="001C5083" w:rsidP="001C5083">
      <w:pPr>
        <w:rPr>
          <w:lang w:eastAsia="zh-CN"/>
        </w:rPr>
      </w:pPr>
    </w:p>
    <w:p w:rsidR="001C5083" w:rsidRDefault="001C5083" w:rsidP="001C5083">
      <w:r>
        <w:rPr>
          <w:lang w:eastAsia="zh-CN"/>
        </w:rPr>
        <w:t xml:space="preserve">The </w:t>
      </w:r>
      <w:r>
        <w:rPr>
          <w:rFonts w:hint="eastAsia"/>
          <w:lang w:eastAsia="zh-CN"/>
        </w:rPr>
        <w:t>VPAs</w:t>
      </w:r>
      <w:r w:rsidRPr="00E3296D">
        <w:rPr>
          <w:lang w:eastAsia="zh-CN"/>
        </w:rPr>
        <w:t xml:space="preserve"> meet the mandatory gender-sensitive requirements by complying with the Gender Safeguarding Principles and Requirements</w:t>
      </w:r>
      <w:r>
        <w:rPr>
          <w:lang w:eastAsia="zh-CN"/>
        </w:rPr>
        <w:t xml:space="preserve"> </w:t>
      </w:r>
      <w:r w:rsidRPr="00095AA4">
        <w:rPr>
          <w:lang w:eastAsia="zh-CN"/>
        </w:rPr>
        <w:t>Version 1</w:t>
      </w:r>
      <w:r>
        <w:rPr>
          <w:lang w:eastAsia="zh-CN"/>
        </w:rPr>
        <w:t>.</w:t>
      </w:r>
      <w:r w:rsidRPr="00095AA4">
        <w:rPr>
          <w:lang w:eastAsia="zh-CN"/>
        </w:rPr>
        <w:t>2</w:t>
      </w:r>
      <w:r>
        <w:rPr>
          <w:lang w:eastAsia="zh-CN"/>
        </w:rPr>
        <w:t xml:space="preserve"> </w:t>
      </w:r>
      <w:r w:rsidRPr="00E3296D">
        <w:rPr>
          <w:lang w:eastAsia="zh-CN"/>
        </w:rPr>
        <w:t xml:space="preserve">and by carrying out gender sensitive stakeholder consultations. Women and children </w:t>
      </w:r>
      <w:r>
        <w:rPr>
          <w:lang w:eastAsia="zh-CN"/>
        </w:rPr>
        <w:t xml:space="preserve">are the key focus of the </w:t>
      </w:r>
      <w:r>
        <w:rPr>
          <w:rFonts w:hint="eastAsia"/>
          <w:lang w:eastAsia="zh-CN"/>
        </w:rPr>
        <w:t>VPAs</w:t>
      </w:r>
      <w:r w:rsidRPr="00E3296D">
        <w:rPr>
          <w:lang w:eastAsia="zh-CN"/>
        </w:rPr>
        <w:t>.</w:t>
      </w:r>
      <w:r>
        <w:rPr>
          <w:lang w:eastAsia="zh-CN"/>
        </w:rPr>
        <w:tab/>
      </w:r>
      <w:r>
        <w:t xml:space="preserve">The households in the project area currently only have access to unsafe water from </w:t>
      </w:r>
      <w:r>
        <w:rPr>
          <w:rFonts w:hint="eastAsia"/>
          <w:lang w:eastAsia="zh-CN"/>
        </w:rPr>
        <w:t>rivers and rain</w:t>
      </w:r>
      <w:r>
        <w:t xml:space="preserve">. In most families it is the responsibility of the women to </w:t>
      </w:r>
      <w:r>
        <w:rPr>
          <w:rFonts w:hint="eastAsia"/>
          <w:lang w:eastAsia="zh-CN"/>
        </w:rPr>
        <w:t xml:space="preserve">collect </w:t>
      </w:r>
      <w:r>
        <w:rPr>
          <w:lang w:eastAsia="zh-CN"/>
        </w:rPr>
        <w:t>firewood</w:t>
      </w:r>
      <w:r>
        <w:rPr>
          <w:rFonts w:hint="eastAsia"/>
          <w:lang w:eastAsia="zh-CN"/>
        </w:rPr>
        <w:t xml:space="preserve"> and boil</w:t>
      </w:r>
      <w:r>
        <w:t xml:space="preserve"> water before using it, which takes time for </w:t>
      </w:r>
      <w:r>
        <w:rPr>
          <w:rFonts w:hint="eastAsia"/>
          <w:lang w:eastAsia="zh-CN"/>
        </w:rPr>
        <w:t>them</w:t>
      </w:r>
      <w:r w:rsidR="00FB60C1">
        <w:rPr>
          <w:rFonts w:hint="eastAsia"/>
          <w:lang w:eastAsia="zh-CN"/>
        </w:rPr>
        <w:t>.</w:t>
      </w:r>
      <w:r>
        <w:rPr>
          <w:rFonts w:hint="eastAsia"/>
          <w:lang w:eastAsia="zh-CN"/>
        </w:rPr>
        <w:t xml:space="preserve"> </w:t>
      </w:r>
      <w:r>
        <w:t>In many cases, women are supported in the collection of firewood by</w:t>
      </w:r>
      <w:r w:rsidR="00FB60C1">
        <w:t xml:space="preserve"> children (predominantly girls)</w:t>
      </w:r>
      <w:r w:rsidR="00FB60C1">
        <w:rPr>
          <w:rFonts w:hint="eastAsia"/>
          <w:lang w:eastAsia="zh-CN"/>
        </w:rPr>
        <w:t>.</w:t>
      </w:r>
      <w:r>
        <w:t xml:space="preserve"> In the case of women, the time spent for collecting wood is missing in carrying out agricultural work, work</w:t>
      </w:r>
      <w:r>
        <w:rPr>
          <w:rFonts w:hint="eastAsia"/>
          <w:lang w:eastAsia="zh-CN"/>
        </w:rPr>
        <w:t>ing</w:t>
      </w:r>
      <w:r>
        <w:t xml:space="preserve"> in the household and working with their children on education. Girls who are collecting wood are missing </w:t>
      </w:r>
      <w:proofErr w:type="gramStart"/>
      <w:r>
        <w:t>school lessons, which has</w:t>
      </w:r>
      <w:proofErr w:type="gramEnd"/>
      <w:r>
        <w:t xml:space="preserve"> a negative impact on the education level. In regular cases of water-borne diseases from the consumption of unsafe water, women carry the burden of taking care </w:t>
      </w:r>
      <w:r>
        <w:rPr>
          <w:rFonts w:hint="eastAsia"/>
          <w:lang w:eastAsia="zh-CN"/>
        </w:rPr>
        <w:t>of</w:t>
      </w:r>
      <w:r>
        <w:t xml:space="preserve"> sick family members. Through the provision of access to safe water, women will not have to cook water for their daily </w:t>
      </w:r>
      <w:proofErr w:type="gramStart"/>
      <w:r>
        <w:t>purposes, which leaves</w:t>
      </w:r>
      <w:proofErr w:type="gramEnd"/>
      <w:r>
        <w:t xml:space="preserve"> more time for agriculture, work</w:t>
      </w:r>
      <w:r>
        <w:rPr>
          <w:rFonts w:hint="eastAsia"/>
          <w:lang w:eastAsia="zh-CN"/>
        </w:rPr>
        <w:t>ing</w:t>
      </w:r>
      <w:r>
        <w:t xml:space="preserve"> </w:t>
      </w:r>
      <w:r>
        <w:lastRenderedPageBreak/>
        <w:t xml:space="preserve">in the households or supporting children in education. The reduction in the need for collecting firewood will have a positive impact on women and children (predominantly girls). </w:t>
      </w:r>
      <w:r>
        <w:rPr>
          <w:rFonts w:hint="eastAsia"/>
          <w:lang w:eastAsia="zh-CN"/>
        </w:rPr>
        <w:t>So</w:t>
      </w:r>
      <w:r w:rsidRPr="00666AEF">
        <w:t xml:space="preserve"> women </w:t>
      </w:r>
      <w:r>
        <w:rPr>
          <w:rFonts w:hint="eastAsia"/>
          <w:lang w:eastAsia="zh-CN"/>
        </w:rPr>
        <w:t>attended the stakeholder consultation meeting actively. During</w:t>
      </w:r>
      <w:r w:rsidRPr="006022A3">
        <w:t xml:space="preserve"> the meeting</w:t>
      </w:r>
      <w:r w:rsidRPr="00666AEF">
        <w:t xml:space="preserve"> </w:t>
      </w:r>
      <w:r>
        <w:rPr>
          <w:rFonts w:hint="eastAsia"/>
          <w:lang w:eastAsia="zh-CN"/>
        </w:rPr>
        <w:t xml:space="preserve">they </w:t>
      </w:r>
      <w:r w:rsidRPr="00A56F27">
        <w:t xml:space="preserve">spoke </w:t>
      </w:r>
      <w:r>
        <w:t>enthusiastically, asked questions</w:t>
      </w:r>
      <w:r w:rsidRPr="00A56F27">
        <w:t xml:space="preserve"> </w:t>
      </w:r>
      <w:r>
        <w:t xml:space="preserve">and </w:t>
      </w:r>
      <w:r w:rsidR="00FB60C1">
        <w:t>paid close attention to th</w:t>
      </w:r>
      <w:r w:rsidR="00FB60C1">
        <w:rPr>
          <w:rFonts w:hint="eastAsia"/>
          <w:lang w:eastAsia="zh-CN"/>
        </w:rPr>
        <w:t>e</w:t>
      </w:r>
      <w:r w:rsidR="00FB60C1">
        <w:t xml:space="preserve"> </w:t>
      </w:r>
      <w:r w:rsidR="00FB60C1">
        <w:rPr>
          <w:rFonts w:hint="eastAsia"/>
          <w:lang w:eastAsia="zh-CN"/>
        </w:rPr>
        <w:t>VPAs</w:t>
      </w:r>
      <w:r>
        <w:t xml:space="preserve">. </w:t>
      </w:r>
      <w:r w:rsidRPr="00F44BF2">
        <w:t>They said the project benefit them,</w:t>
      </w:r>
      <w:r>
        <w:t xml:space="preserve"> </w:t>
      </w:r>
      <w:r>
        <w:rPr>
          <w:rFonts w:hint="eastAsia"/>
          <w:lang w:eastAsia="zh-CN"/>
        </w:rPr>
        <w:t>and</w:t>
      </w:r>
      <w:r>
        <w:t xml:space="preserve"> </w:t>
      </w:r>
      <w:r>
        <w:rPr>
          <w:rFonts w:hint="eastAsia"/>
          <w:lang w:eastAsia="zh-CN"/>
        </w:rPr>
        <w:t>t</w:t>
      </w:r>
      <w:r w:rsidRPr="00F44BF2">
        <w:t>he opinions of the women were also listed</w:t>
      </w:r>
      <w:r>
        <w:t xml:space="preserve"> in </w:t>
      </w:r>
      <w:r w:rsidRPr="00F858CD">
        <w:t>Section C.3</w:t>
      </w:r>
      <w:r>
        <w:t>.</w:t>
      </w:r>
    </w:p>
    <w:p w:rsidR="007224F9" w:rsidRDefault="007224F9" w:rsidP="009E3228">
      <w:pPr>
        <w:rPr>
          <w:lang w:eastAsia="zh-CN"/>
        </w:rPr>
      </w:pPr>
    </w:p>
    <w:p w:rsidR="00B62262" w:rsidRPr="0047441A" w:rsidRDefault="00B62262" w:rsidP="009E3228">
      <w:pPr>
        <w:pStyle w:val="SectionList2nd"/>
      </w:pPr>
      <w:r w:rsidRPr="0047441A">
        <w:t>Evidence proving invites took place as stated</w:t>
      </w:r>
    </w:p>
    <w:p w:rsidR="00B62262" w:rsidRDefault="00B62262" w:rsidP="009E3228">
      <w:pPr>
        <w:rPr>
          <w:lang w:eastAsia="zh-CN"/>
        </w:rPr>
      </w:pPr>
      <w:r w:rsidRPr="00D74DB4">
        <w:t>&gt;&gt;</w:t>
      </w:r>
    </w:p>
    <w:p w:rsidR="004217F7" w:rsidRDefault="001C5083" w:rsidP="009E3228">
      <w:pPr>
        <w:rPr>
          <w:lang w:eastAsia="zh-CN"/>
        </w:rPr>
      </w:pPr>
      <w:r>
        <w:rPr>
          <w:rFonts w:hint="eastAsia"/>
          <w:lang w:eastAsia="zh-CN"/>
        </w:rPr>
        <w:t>Email invitation:</w:t>
      </w:r>
    </w:p>
    <w:p w:rsidR="001C5083" w:rsidRDefault="005B17AD" w:rsidP="009E3228">
      <w:pPr>
        <w:rPr>
          <w:lang w:eastAsia="zh-CN"/>
        </w:rPr>
      </w:pPr>
      <w:r>
        <w:rPr>
          <w:noProof/>
          <w:lang w:eastAsia="zh-CN"/>
        </w:rPr>
        <w:drawing>
          <wp:inline distT="0" distB="0" distL="0" distR="0">
            <wp:extent cx="6116320" cy="3972752"/>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6116320" cy="3972752"/>
                    </a:xfrm>
                    <a:prstGeom prst="rect">
                      <a:avLst/>
                    </a:prstGeom>
                    <a:noFill/>
                    <a:ln w="9525">
                      <a:noFill/>
                      <a:miter lim="800000"/>
                      <a:headEnd/>
                      <a:tailEnd/>
                    </a:ln>
                  </pic:spPr>
                </pic:pic>
              </a:graphicData>
            </a:graphic>
          </wp:inline>
        </w:drawing>
      </w:r>
    </w:p>
    <w:p w:rsidR="00CE698E" w:rsidRDefault="005C1661" w:rsidP="00CE698E">
      <w:pPr>
        <w:rPr>
          <w:lang w:eastAsia="zh-CN"/>
        </w:rPr>
      </w:pPr>
      <w:r>
        <w:rPr>
          <w:rFonts w:hint="eastAsia"/>
          <w:lang w:eastAsia="zh-CN"/>
        </w:rPr>
        <w:t xml:space="preserve">                                           </w:t>
      </w:r>
      <w:r w:rsidR="00B31F9E">
        <w:rPr>
          <w:rFonts w:hint="eastAsia"/>
          <w:lang w:eastAsia="zh-CN"/>
        </w:rPr>
        <w:t>Figure</w:t>
      </w:r>
      <w:r w:rsidR="00CE698E">
        <w:rPr>
          <w:rFonts w:hint="eastAsia"/>
          <w:lang w:eastAsia="zh-CN"/>
        </w:rPr>
        <w:t xml:space="preserve"> 1 Email Invitation</w:t>
      </w:r>
    </w:p>
    <w:p w:rsidR="004217F7" w:rsidRDefault="004217F7" w:rsidP="00E10D5C">
      <w:pPr>
        <w:rPr>
          <w:lang w:eastAsia="zh-CN"/>
        </w:rPr>
      </w:pPr>
    </w:p>
    <w:p w:rsidR="004217F7" w:rsidRDefault="004217F7" w:rsidP="009E3228">
      <w:pPr>
        <w:rPr>
          <w:lang w:eastAsia="zh-CN"/>
        </w:rPr>
      </w:pPr>
    </w:p>
    <w:p w:rsidR="005B17AD" w:rsidRDefault="00CE698E" w:rsidP="009E3228">
      <w:pPr>
        <w:rPr>
          <w:lang w:eastAsia="zh-CN"/>
        </w:rPr>
      </w:pPr>
      <w:r>
        <w:rPr>
          <w:rFonts w:hint="eastAsia"/>
          <w:lang w:eastAsia="zh-CN"/>
        </w:rPr>
        <w:t>Broadcast invitation:</w:t>
      </w:r>
    </w:p>
    <w:p w:rsidR="00CE698E" w:rsidRDefault="00CE698E" w:rsidP="00CE698E">
      <w:pPr>
        <w:rPr>
          <w:lang w:eastAsia="zh-CN"/>
        </w:rPr>
      </w:pPr>
      <w:r>
        <w:rPr>
          <w:rFonts w:hint="eastAsia"/>
          <w:lang w:eastAsia="zh-CN"/>
        </w:rPr>
        <w:t xml:space="preserve">                                        </w:t>
      </w:r>
    </w:p>
    <w:p w:rsidR="005B17AD" w:rsidRPr="00CE698E" w:rsidRDefault="00CE698E" w:rsidP="009E3228">
      <w:pPr>
        <w:rPr>
          <w:lang w:eastAsia="zh-CN"/>
        </w:rPr>
      </w:pPr>
      <w:r>
        <w:rPr>
          <w:rFonts w:hint="eastAsia"/>
          <w:noProof/>
          <w:lang w:eastAsia="zh-CN"/>
        </w:rPr>
        <w:lastRenderedPageBreak/>
        <w:drawing>
          <wp:inline distT="0" distB="0" distL="0" distR="0">
            <wp:extent cx="4187190" cy="5621020"/>
            <wp:effectExtent l="1905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4187190" cy="5621020"/>
                    </a:xfrm>
                    <a:prstGeom prst="rect">
                      <a:avLst/>
                    </a:prstGeom>
                    <a:noFill/>
                    <a:ln w="9525">
                      <a:noFill/>
                      <a:miter lim="800000"/>
                      <a:headEnd/>
                      <a:tailEnd/>
                    </a:ln>
                  </pic:spPr>
                </pic:pic>
              </a:graphicData>
            </a:graphic>
          </wp:inline>
        </w:drawing>
      </w:r>
    </w:p>
    <w:p w:rsidR="00CE698E" w:rsidRDefault="00B31F9E" w:rsidP="009E3228">
      <w:pPr>
        <w:rPr>
          <w:lang w:eastAsia="zh-CN"/>
        </w:rPr>
      </w:pPr>
      <w:r>
        <w:rPr>
          <w:rFonts w:hint="eastAsia"/>
          <w:lang w:eastAsia="zh-CN"/>
        </w:rPr>
        <w:t xml:space="preserve">                                 Figure 2 Broadcast Invitation</w:t>
      </w:r>
    </w:p>
    <w:p w:rsidR="00B31F9E" w:rsidRDefault="00B31F9E" w:rsidP="009E3228">
      <w:pPr>
        <w:rPr>
          <w:lang w:eastAsia="zh-CN"/>
        </w:rPr>
      </w:pPr>
    </w:p>
    <w:p w:rsidR="00CE698E" w:rsidRDefault="00CE698E" w:rsidP="009E3228">
      <w:pPr>
        <w:rPr>
          <w:lang w:eastAsia="zh-CN"/>
        </w:rPr>
      </w:pPr>
      <w:r>
        <w:rPr>
          <w:rFonts w:hint="eastAsia"/>
          <w:lang w:eastAsia="zh-CN"/>
        </w:rPr>
        <w:t>Letter invitation:</w:t>
      </w:r>
    </w:p>
    <w:p w:rsidR="00CE698E" w:rsidRDefault="00CE698E" w:rsidP="009E3228">
      <w:pPr>
        <w:rPr>
          <w:lang w:eastAsia="zh-CN"/>
        </w:rPr>
      </w:pPr>
      <w:r>
        <w:rPr>
          <w:noProof/>
          <w:lang w:eastAsia="zh-CN"/>
        </w:rPr>
        <w:lastRenderedPageBreak/>
        <w:drawing>
          <wp:inline distT="0" distB="0" distL="0" distR="0">
            <wp:extent cx="4437380" cy="5611495"/>
            <wp:effectExtent l="19050" t="0" r="1270" b="0"/>
            <wp:docPr id="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4437380" cy="5611495"/>
                    </a:xfrm>
                    <a:prstGeom prst="rect">
                      <a:avLst/>
                    </a:prstGeom>
                    <a:noFill/>
                    <a:ln w="9525">
                      <a:noFill/>
                      <a:miter lim="800000"/>
                      <a:headEnd/>
                      <a:tailEnd/>
                    </a:ln>
                  </pic:spPr>
                </pic:pic>
              </a:graphicData>
            </a:graphic>
          </wp:inline>
        </w:drawing>
      </w:r>
    </w:p>
    <w:p w:rsidR="00CE698E" w:rsidRDefault="00B31F9E" w:rsidP="009E3228">
      <w:pPr>
        <w:rPr>
          <w:lang w:eastAsia="zh-CN"/>
        </w:rPr>
      </w:pPr>
      <w:r>
        <w:rPr>
          <w:rFonts w:hint="eastAsia"/>
          <w:lang w:eastAsia="zh-CN"/>
        </w:rPr>
        <w:t xml:space="preserve">                                Figure 3 Letter Invitation</w:t>
      </w:r>
    </w:p>
    <w:p w:rsidR="005C1661" w:rsidRPr="00D74DB4" w:rsidRDefault="005C1661" w:rsidP="005C1661">
      <w:pPr>
        <w:ind w:firstLineChars="450" w:firstLine="990"/>
        <w:rPr>
          <w:lang w:eastAsia="zh-CN"/>
        </w:rPr>
      </w:pPr>
    </w:p>
    <w:p w:rsidR="00B62262" w:rsidRDefault="00B62262" w:rsidP="009E3228">
      <w:pPr>
        <w:pStyle w:val="SectionList2nd"/>
      </w:pPr>
      <w:r w:rsidRPr="0047441A">
        <w:t xml:space="preserve">Sample content of invites (for each Method above) </w:t>
      </w:r>
    </w:p>
    <w:p w:rsidR="00B62262" w:rsidRDefault="00B62262" w:rsidP="009E3228">
      <w:pPr>
        <w:rPr>
          <w:lang w:eastAsia="zh-CN"/>
        </w:rPr>
      </w:pPr>
      <w:r w:rsidRPr="00D74DB4">
        <w:t>&gt;&gt;</w:t>
      </w:r>
    </w:p>
    <w:p w:rsidR="00CE698E" w:rsidRDefault="00CE698E" w:rsidP="00CE698E">
      <w:pPr>
        <w:rPr>
          <w:lang w:eastAsia="zh-CN"/>
        </w:rPr>
      </w:pPr>
      <w:r>
        <w:rPr>
          <w:rFonts w:hint="eastAsia"/>
          <w:lang w:eastAsia="zh-CN"/>
        </w:rPr>
        <w:t>Email invitation:</w:t>
      </w:r>
    </w:p>
    <w:p w:rsidR="00CE698E" w:rsidRDefault="00CE698E" w:rsidP="00CE698E">
      <w:pPr>
        <w:rPr>
          <w:lang w:eastAsia="zh-CN"/>
        </w:rPr>
      </w:pPr>
      <w:r>
        <w:rPr>
          <w:noProof/>
          <w:lang w:eastAsia="zh-CN"/>
        </w:rPr>
        <w:lastRenderedPageBreak/>
        <w:drawing>
          <wp:inline distT="0" distB="0" distL="0" distR="0">
            <wp:extent cx="6116320" cy="3972752"/>
            <wp:effectExtent l="19050" t="0" r="0" b="0"/>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6116320" cy="3972752"/>
                    </a:xfrm>
                    <a:prstGeom prst="rect">
                      <a:avLst/>
                    </a:prstGeom>
                    <a:noFill/>
                    <a:ln w="9525">
                      <a:noFill/>
                      <a:miter lim="800000"/>
                      <a:headEnd/>
                      <a:tailEnd/>
                    </a:ln>
                  </pic:spPr>
                </pic:pic>
              </a:graphicData>
            </a:graphic>
          </wp:inline>
        </w:drawing>
      </w:r>
    </w:p>
    <w:p w:rsidR="00CE698E" w:rsidRDefault="00CE698E" w:rsidP="00CE698E">
      <w:pPr>
        <w:rPr>
          <w:lang w:eastAsia="zh-CN"/>
        </w:rPr>
      </w:pPr>
      <w:r>
        <w:rPr>
          <w:rFonts w:hint="eastAsia"/>
          <w:lang w:eastAsia="zh-CN"/>
        </w:rPr>
        <w:t xml:space="preserve">                                           </w:t>
      </w:r>
      <w:r w:rsidR="00B31F9E">
        <w:rPr>
          <w:rFonts w:hint="eastAsia"/>
          <w:lang w:eastAsia="zh-CN"/>
        </w:rPr>
        <w:t>Figure</w:t>
      </w:r>
      <w:r>
        <w:rPr>
          <w:rFonts w:hint="eastAsia"/>
          <w:lang w:eastAsia="zh-CN"/>
        </w:rPr>
        <w:t xml:space="preserve"> </w:t>
      </w:r>
      <w:r w:rsidR="00B31F9E">
        <w:rPr>
          <w:rFonts w:hint="eastAsia"/>
          <w:lang w:eastAsia="zh-CN"/>
        </w:rPr>
        <w:t>4</w:t>
      </w:r>
      <w:r>
        <w:rPr>
          <w:rFonts w:hint="eastAsia"/>
          <w:lang w:eastAsia="zh-CN"/>
        </w:rPr>
        <w:t xml:space="preserve"> Email Invitation</w:t>
      </w:r>
    </w:p>
    <w:p w:rsidR="00CE698E" w:rsidRDefault="00CE698E" w:rsidP="00CE698E">
      <w:pPr>
        <w:rPr>
          <w:lang w:eastAsia="zh-CN"/>
        </w:rPr>
      </w:pPr>
    </w:p>
    <w:p w:rsidR="00CE698E" w:rsidRDefault="00CE698E" w:rsidP="00CE698E">
      <w:pPr>
        <w:rPr>
          <w:lang w:eastAsia="zh-CN"/>
        </w:rPr>
      </w:pPr>
    </w:p>
    <w:p w:rsidR="00CE698E" w:rsidRDefault="00CE698E" w:rsidP="00CE698E">
      <w:pPr>
        <w:rPr>
          <w:lang w:eastAsia="zh-CN"/>
        </w:rPr>
      </w:pPr>
      <w:r>
        <w:rPr>
          <w:rFonts w:hint="eastAsia"/>
          <w:lang w:eastAsia="zh-CN"/>
        </w:rPr>
        <w:t>Broadcast invitation:</w:t>
      </w:r>
    </w:p>
    <w:p w:rsidR="00CE698E" w:rsidRDefault="00CE698E" w:rsidP="00CE698E">
      <w:pPr>
        <w:rPr>
          <w:lang w:eastAsia="zh-CN"/>
        </w:rPr>
      </w:pPr>
      <w:r>
        <w:rPr>
          <w:rFonts w:hint="eastAsia"/>
          <w:lang w:eastAsia="zh-CN"/>
        </w:rPr>
        <w:t xml:space="preserve">                                        </w:t>
      </w:r>
    </w:p>
    <w:p w:rsidR="00CE698E" w:rsidRPr="00CE698E" w:rsidRDefault="00CE698E" w:rsidP="00CE698E">
      <w:pPr>
        <w:rPr>
          <w:lang w:eastAsia="zh-CN"/>
        </w:rPr>
      </w:pPr>
      <w:r>
        <w:rPr>
          <w:rFonts w:hint="eastAsia"/>
          <w:noProof/>
          <w:lang w:eastAsia="zh-CN"/>
        </w:rPr>
        <w:lastRenderedPageBreak/>
        <w:drawing>
          <wp:inline distT="0" distB="0" distL="0" distR="0">
            <wp:extent cx="4187190" cy="5621020"/>
            <wp:effectExtent l="19050" t="0" r="3810" b="0"/>
            <wp:docPr id="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4187190" cy="5621020"/>
                    </a:xfrm>
                    <a:prstGeom prst="rect">
                      <a:avLst/>
                    </a:prstGeom>
                    <a:noFill/>
                    <a:ln w="9525">
                      <a:noFill/>
                      <a:miter lim="800000"/>
                      <a:headEnd/>
                      <a:tailEnd/>
                    </a:ln>
                  </pic:spPr>
                </pic:pic>
              </a:graphicData>
            </a:graphic>
          </wp:inline>
        </w:drawing>
      </w:r>
    </w:p>
    <w:p w:rsidR="00CE698E" w:rsidRDefault="00B31F9E" w:rsidP="00B31F9E">
      <w:pPr>
        <w:ind w:firstLineChars="1000" w:firstLine="2200"/>
        <w:rPr>
          <w:lang w:eastAsia="zh-CN"/>
        </w:rPr>
      </w:pPr>
      <w:r>
        <w:rPr>
          <w:rFonts w:hint="eastAsia"/>
          <w:lang w:eastAsia="zh-CN"/>
        </w:rPr>
        <w:t>Figure 5 Broadcast Invitation</w:t>
      </w:r>
    </w:p>
    <w:p w:rsidR="00B31F9E" w:rsidRDefault="00B31F9E" w:rsidP="00CE698E">
      <w:pPr>
        <w:rPr>
          <w:lang w:eastAsia="zh-CN"/>
        </w:rPr>
      </w:pPr>
    </w:p>
    <w:p w:rsidR="00CE698E" w:rsidRDefault="00CE698E" w:rsidP="00CE698E">
      <w:pPr>
        <w:rPr>
          <w:lang w:eastAsia="zh-CN"/>
        </w:rPr>
      </w:pPr>
      <w:r>
        <w:rPr>
          <w:rFonts w:hint="eastAsia"/>
          <w:lang w:eastAsia="zh-CN"/>
        </w:rPr>
        <w:t>Letter invitation:</w:t>
      </w:r>
    </w:p>
    <w:p w:rsidR="00CE698E" w:rsidRDefault="00CE698E" w:rsidP="00CE698E">
      <w:pPr>
        <w:rPr>
          <w:lang w:eastAsia="zh-CN"/>
        </w:rPr>
      </w:pPr>
      <w:r>
        <w:rPr>
          <w:noProof/>
          <w:lang w:eastAsia="zh-CN"/>
        </w:rPr>
        <w:lastRenderedPageBreak/>
        <w:drawing>
          <wp:inline distT="0" distB="0" distL="0" distR="0">
            <wp:extent cx="4437380" cy="5611495"/>
            <wp:effectExtent l="19050" t="0" r="1270" b="0"/>
            <wp:docPr id="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4437380" cy="5611495"/>
                    </a:xfrm>
                    <a:prstGeom prst="rect">
                      <a:avLst/>
                    </a:prstGeom>
                    <a:noFill/>
                    <a:ln w="9525">
                      <a:noFill/>
                      <a:miter lim="800000"/>
                      <a:headEnd/>
                      <a:tailEnd/>
                    </a:ln>
                  </pic:spPr>
                </pic:pic>
              </a:graphicData>
            </a:graphic>
          </wp:inline>
        </w:drawing>
      </w:r>
    </w:p>
    <w:p w:rsidR="00CE698E" w:rsidRDefault="00B31F9E" w:rsidP="00CE698E">
      <w:pPr>
        <w:rPr>
          <w:lang w:eastAsia="zh-CN"/>
        </w:rPr>
      </w:pPr>
      <w:r>
        <w:rPr>
          <w:rFonts w:hint="eastAsia"/>
          <w:lang w:eastAsia="zh-CN"/>
        </w:rPr>
        <w:t xml:space="preserve">                                     Figure 6 Letter Invitation</w:t>
      </w:r>
    </w:p>
    <w:p w:rsidR="00BB0600" w:rsidRDefault="00BB0600" w:rsidP="009E3228">
      <w:pPr>
        <w:rPr>
          <w:lang w:eastAsia="zh-CN"/>
        </w:rPr>
      </w:pPr>
    </w:p>
    <w:p w:rsidR="00B62262" w:rsidRPr="0047441A" w:rsidRDefault="00B62262" w:rsidP="009E3228">
      <w:pPr>
        <w:pStyle w:val="SectionList2nd"/>
      </w:pPr>
      <w:r w:rsidRPr="0047441A">
        <w:t xml:space="preserve">Description of other Means and methods to provide feedback for those who are not able to join the consultation meeting </w:t>
      </w:r>
    </w:p>
    <w:p w:rsidR="00B62262" w:rsidRDefault="00B62262" w:rsidP="009E3228">
      <w:pPr>
        <w:rPr>
          <w:lang w:eastAsia="zh-CN"/>
        </w:rPr>
      </w:pPr>
      <w:r w:rsidRPr="00D74DB4">
        <w:t>&gt;&gt;</w:t>
      </w:r>
    </w:p>
    <w:p w:rsidR="00CE698E" w:rsidRDefault="00CE698E" w:rsidP="00CE698E">
      <w:pPr>
        <w:rPr>
          <w:lang w:eastAsia="zh-CN"/>
        </w:rPr>
      </w:pPr>
      <w:r w:rsidRPr="00D74DB4">
        <w:t>&gt;&gt;</w:t>
      </w:r>
    </w:p>
    <w:p w:rsidR="00CE698E" w:rsidRDefault="00CE698E" w:rsidP="00CE698E">
      <w:pPr>
        <w:rPr>
          <w:lang w:eastAsia="zh-CN"/>
        </w:rPr>
      </w:pPr>
      <w:r>
        <w:rPr>
          <w:rFonts w:hint="eastAsia"/>
          <w:lang w:eastAsia="zh-CN"/>
        </w:rPr>
        <w:t>The following email addresses are provided for those who are not able to join the consultation meeting to provide feedback:</w:t>
      </w:r>
    </w:p>
    <w:p w:rsidR="00CE698E" w:rsidRPr="007959BF" w:rsidRDefault="00CE698E" w:rsidP="00CE698E">
      <w:pPr>
        <w:jc w:val="both"/>
        <w:rPr>
          <w:lang w:eastAsia="zh-CN"/>
        </w:rPr>
      </w:pPr>
      <w:r w:rsidRPr="007959BF">
        <w:rPr>
          <w:lang w:eastAsia="zh-CN"/>
        </w:rPr>
        <w:t xml:space="preserve">Iceberg: Mr. </w:t>
      </w:r>
      <w:proofErr w:type="spellStart"/>
      <w:r w:rsidRPr="007959BF">
        <w:rPr>
          <w:lang w:eastAsia="zh-CN"/>
        </w:rPr>
        <w:t>Ji</w:t>
      </w:r>
      <w:proofErr w:type="spellEnd"/>
      <w:r w:rsidRPr="007959BF">
        <w:rPr>
          <w:lang w:eastAsia="zh-CN"/>
        </w:rPr>
        <w:t xml:space="preserve"> BAO    </w:t>
      </w:r>
      <w:hyperlink r:id="rId21" w:history="1">
        <w:r w:rsidRPr="007959BF">
          <w:rPr>
            <w:lang w:eastAsia="zh-CN"/>
          </w:rPr>
          <w:t>baoji@icebergchina.com</w:t>
        </w:r>
      </w:hyperlink>
      <w:r w:rsidRPr="007959BF">
        <w:rPr>
          <w:lang w:eastAsia="zh-CN"/>
        </w:rPr>
        <w:t xml:space="preserve"> </w:t>
      </w:r>
      <w:r>
        <w:rPr>
          <w:lang w:eastAsia="zh-CN"/>
        </w:rPr>
        <w:t xml:space="preserve"> </w:t>
      </w:r>
    </w:p>
    <w:p w:rsidR="00CE698E" w:rsidRPr="00756398" w:rsidRDefault="00CE698E" w:rsidP="00CE698E">
      <w:pPr>
        <w:rPr>
          <w:lang w:eastAsia="zh-CN"/>
        </w:rPr>
      </w:pPr>
      <w:r>
        <w:rPr>
          <w:rFonts w:hint="eastAsia"/>
          <w:lang w:eastAsia="zh-CN"/>
        </w:rPr>
        <w:t>Social Aid</w:t>
      </w:r>
      <w:r w:rsidRPr="007959BF">
        <w:rPr>
          <w:lang w:eastAsia="zh-CN"/>
        </w:rPr>
        <w:t xml:space="preserve">: </w:t>
      </w:r>
      <w:r w:rsidRPr="00E930E2">
        <w:rPr>
          <w:rFonts w:hint="eastAsia"/>
          <w:lang w:val="en-GB"/>
        </w:rPr>
        <w:t xml:space="preserve">Engr. Md. Babul </w:t>
      </w:r>
      <w:proofErr w:type="spellStart"/>
      <w:r w:rsidRPr="00E930E2">
        <w:rPr>
          <w:rFonts w:hint="eastAsia"/>
          <w:lang w:val="en-GB"/>
        </w:rPr>
        <w:t>Aktar</w:t>
      </w:r>
      <w:proofErr w:type="spellEnd"/>
      <w:r w:rsidRPr="00E930E2">
        <w:rPr>
          <w:rFonts w:hint="eastAsia"/>
          <w:lang w:val="en-GB"/>
        </w:rPr>
        <w:t>: ed@socialaid.org.bd</w:t>
      </w:r>
      <w:r>
        <w:rPr>
          <w:lang w:eastAsia="zh-CN"/>
        </w:rPr>
        <w:t xml:space="preserve"> </w:t>
      </w:r>
    </w:p>
    <w:p w:rsidR="00CE698E" w:rsidRDefault="00CE698E" w:rsidP="00CE698E">
      <w:pPr>
        <w:rPr>
          <w:lang w:eastAsia="zh-CN"/>
        </w:rPr>
      </w:pPr>
    </w:p>
    <w:p w:rsidR="00CE698E" w:rsidRDefault="00CE698E" w:rsidP="00CE698E">
      <w:pPr>
        <w:rPr>
          <w:lang w:eastAsia="zh-CN"/>
        </w:rPr>
      </w:pPr>
      <w:r>
        <w:rPr>
          <w:lang w:eastAsia="zh-CN"/>
        </w:rPr>
        <w:lastRenderedPageBreak/>
        <w:t>I</w:t>
      </w:r>
      <w:r w:rsidRPr="006D0A22">
        <w:rPr>
          <w:lang w:eastAsia="zh-CN"/>
        </w:rPr>
        <w:t xml:space="preserve">f stakeholders have </w:t>
      </w:r>
      <w:r>
        <w:rPr>
          <w:lang w:eastAsia="zh-CN"/>
        </w:rPr>
        <w:t xml:space="preserve">no </w:t>
      </w:r>
      <w:r w:rsidRPr="006D0A22">
        <w:rPr>
          <w:lang w:eastAsia="zh-CN"/>
        </w:rPr>
        <w:t>access to internet and emails</w:t>
      </w:r>
      <w:r>
        <w:rPr>
          <w:lang w:eastAsia="zh-CN"/>
        </w:rPr>
        <w:t xml:space="preserve">, there are several ways </w:t>
      </w:r>
      <w:r>
        <w:rPr>
          <w:rFonts w:hint="eastAsia"/>
          <w:lang w:eastAsia="zh-CN"/>
        </w:rPr>
        <w:t xml:space="preserve">that </w:t>
      </w:r>
      <w:r>
        <w:rPr>
          <w:lang w:eastAsia="zh-CN"/>
        </w:rPr>
        <w:t>ha</w:t>
      </w:r>
      <w:r>
        <w:rPr>
          <w:rFonts w:hint="eastAsia"/>
          <w:lang w:eastAsia="zh-CN"/>
        </w:rPr>
        <w:t>ve</w:t>
      </w:r>
      <w:r>
        <w:rPr>
          <w:lang w:eastAsia="zh-CN"/>
        </w:rPr>
        <w:t xml:space="preserve"> been adopted to keep contact between the users of boreholes and the Iceberg </w:t>
      </w:r>
      <w:r>
        <w:rPr>
          <w:rFonts w:hint="eastAsia"/>
          <w:lang w:eastAsia="zh-CN"/>
        </w:rPr>
        <w:t>and</w:t>
      </w:r>
      <w:r>
        <w:rPr>
          <w:lang w:eastAsia="zh-CN"/>
        </w:rPr>
        <w:t xml:space="preserve"> </w:t>
      </w:r>
      <w:r>
        <w:rPr>
          <w:rFonts w:hint="eastAsia"/>
          <w:lang w:eastAsia="zh-CN"/>
        </w:rPr>
        <w:t>Social Aid</w:t>
      </w:r>
      <w:r>
        <w:rPr>
          <w:lang w:eastAsia="zh-CN"/>
        </w:rPr>
        <w:t xml:space="preserve">. </w:t>
      </w:r>
    </w:p>
    <w:p w:rsidR="00CE698E" w:rsidRDefault="00CE698E" w:rsidP="00CE698E">
      <w:pPr>
        <w:rPr>
          <w:lang w:eastAsia="zh-CN"/>
        </w:rPr>
      </w:pPr>
    </w:p>
    <w:p w:rsidR="00CE698E" w:rsidRDefault="00CE698E" w:rsidP="00CE698E">
      <w:pPr>
        <w:rPr>
          <w:lang w:eastAsia="zh-CN"/>
        </w:rPr>
      </w:pPr>
      <w:r>
        <w:rPr>
          <w:lang w:eastAsia="zh-CN"/>
        </w:rPr>
        <w:t xml:space="preserve">- The first way is to use the phone and they could report problems concerning the project by phone. The following phone numbers were </w:t>
      </w:r>
      <w:r>
        <w:rPr>
          <w:rFonts w:hint="eastAsia"/>
          <w:lang w:eastAsia="zh-CN"/>
        </w:rPr>
        <w:t>provided</w:t>
      </w:r>
      <w:r>
        <w:rPr>
          <w:lang w:eastAsia="zh-CN"/>
        </w:rPr>
        <w:t xml:space="preserve"> to participants: </w:t>
      </w:r>
    </w:p>
    <w:p w:rsidR="00CE698E" w:rsidRPr="00E930E2" w:rsidRDefault="00CE698E" w:rsidP="00CE698E">
      <w:pPr>
        <w:rPr>
          <w:lang w:val="en-GB"/>
        </w:rPr>
      </w:pPr>
      <w:r w:rsidRPr="00E930E2">
        <w:rPr>
          <w:rFonts w:hint="eastAsia"/>
          <w:lang w:val="en-GB"/>
        </w:rPr>
        <w:t xml:space="preserve">Engr. Md. Babul </w:t>
      </w:r>
      <w:proofErr w:type="spellStart"/>
      <w:r w:rsidRPr="00E930E2">
        <w:rPr>
          <w:rFonts w:hint="eastAsia"/>
          <w:lang w:val="en-GB"/>
        </w:rPr>
        <w:t>Aktar</w:t>
      </w:r>
      <w:proofErr w:type="spellEnd"/>
      <w:r w:rsidRPr="00E930E2">
        <w:rPr>
          <w:rFonts w:hint="eastAsia"/>
          <w:lang w:val="en-GB"/>
        </w:rPr>
        <w:t>: +88-01712080178</w:t>
      </w:r>
    </w:p>
    <w:p w:rsidR="00CE698E" w:rsidRPr="00E930E2" w:rsidRDefault="00CE698E" w:rsidP="00CE698E">
      <w:pPr>
        <w:rPr>
          <w:lang w:val="en-GB"/>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Maruf</w:t>
      </w:r>
      <w:proofErr w:type="spellEnd"/>
      <w:r w:rsidRPr="00E930E2">
        <w:rPr>
          <w:rFonts w:hint="eastAsia"/>
          <w:lang w:val="en-GB"/>
        </w:rPr>
        <w:t>: 01887670849</w:t>
      </w:r>
    </w:p>
    <w:p w:rsidR="00CE698E" w:rsidRPr="00E930E2" w:rsidRDefault="00CE698E" w:rsidP="00CE698E">
      <w:pPr>
        <w:rPr>
          <w:lang w:val="en-GB"/>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Rashel</w:t>
      </w:r>
      <w:proofErr w:type="spellEnd"/>
      <w:r w:rsidRPr="00E930E2">
        <w:rPr>
          <w:rFonts w:hint="eastAsia"/>
          <w:lang w:val="en-GB"/>
        </w:rPr>
        <w:t>: 01889528429</w:t>
      </w:r>
    </w:p>
    <w:p w:rsidR="00CE698E" w:rsidRPr="00E930E2" w:rsidRDefault="00CE698E" w:rsidP="00CE698E">
      <w:pPr>
        <w:rPr>
          <w:lang w:val="en-GB"/>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Rashed</w:t>
      </w:r>
      <w:proofErr w:type="spellEnd"/>
      <w:r w:rsidRPr="00E930E2">
        <w:rPr>
          <w:rFonts w:hint="eastAsia"/>
          <w:lang w:val="en-GB"/>
        </w:rPr>
        <w:t>: 01827-041033</w:t>
      </w:r>
    </w:p>
    <w:p w:rsidR="00CE698E" w:rsidRPr="00E930E2" w:rsidRDefault="00CE698E" w:rsidP="00CE698E">
      <w:pPr>
        <w:rPr>
          <w:lang w:val="en-GB"/>
        </w:rPr>
      </w:pPr>
      <w:proofErr w:type="spellStart"/>
      <w:r w:rsidRPr="00E930E2">
        <w:rPr>
          <w:rFonts w:hint="eastAsia"/>
          <w:lang w:val="en-GB"/>
        </w:rPr>
        <w:t>Nuri</w:t>
      </w:r>
      <w:proofErr w:type="spellEnd"/>
      <w:r w:rsidRPr="00E930E2">
        <w:rPr>
          <w:rFonts w:hint="eastAsia"/>
          <w:lang w:val="en-GB"/>
        </w:rPr>
        <w:t xml:space="preserve"> </w:t>
      </w:r>
      <w:proofErr w:type="spellStart"/>
      <w:r w:rsidRPr="00E930E2">
        <w:rPr>
          <w:rFonts w:hint="eastAsia"/>
          <w:lang w:val="en-GB"/>
        </w:rPr>
        <w:t>Akter</w:t>
      </w:r>
      <w:proofErr w:type="spellEnd"/>
      <w:r w:rsidRPr="00E930E2">
        <w:rPr>
          <w:rFonts w:hint="eastAsia"/>
          <w:lang w:val="en-GB"/>
        </w:rPr>
        <w:t>: 01839566480</w:t>
      </w:r>
    </w:p>
    <w:p w:rsidR="00CE698E" w:rsidRDefault="00CE698E" w:rsidP="00CE698E">
      <w:pPr>
        <w:rPr>
          <w:lang w:eastAsia="zh-CN"/>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Kamal</w:t>
      </w:r>
      <w:proofErr w:type="spellEnd"/>
      <w:r w:rsidRPr="00E930E2">
        <w:rPr>
          <w:rFonts w:hint="eastAsia"/>
          <w:lang w:val="en-GB"/>
        </w:rPr>
        <w:t xml:space="preserve"> </w:t>
      </w:r>
      <w:proofErr w:type="spellStart"/>
      <w:r w:rsidRPr="00E930E2">
        <w:rPr>
          <w:rFonts w:hint="eastAsia"/>
          <w:lang w:val="en-GB"/>
        </w:rPr>
        <w:t>Uddin</w:t>
      </w:r>
      <w:proofErr w:type="spellEnd"/>
      <w:r w:rsidRPr="00E930E2">
        <w:rPr>
          <w:rFonts w:hint="eastAsia"/>
          <w:lang w:val="en-GB"/>
        </w:rPr>
        <w:t>: 01818138805</w:t>
      </w:r>
    </w:p>
    <w:p w:rsidR="00CE698E" w:rsidRDefault="00CE698E" w:rsidP="00CE698E">
      <w:pPr>
        <w:rPr>
          <w:lang w:eastAsia="zh-CN"/>
        </w:rPr>
      </w:pPr>
    </w:p>
    <w:p w:rsidR="00CE698E" w:rsidRDefault="00CE698E" w:rsidP="00CE698E">
      <w:pPr>
        <w:rPr>
          <w:lang w:eastAsia="zh-CN"/>
        </w:rPr>
      </w:pPr>
      <w:r>
        <w:rPr>
          <w:lang w:eastAsia="zh-CN"/>
        </w:rPr>
        <w:t xml:space="preserve">- The second way is to put books in the </w:t>
      </w:r>
      <w:r w:rsidR="00F11A90">
        <w:rPr>
          <w:rFonts w:hint="eastAsia"/>
          <w:lang w:eastAsia="zh-CN"/>
        </w:rPr>
        <w:t>following places near the project sites where t</w:t>
      </w:r>
      <w:r w:rsidR="00F11A90">
        <w:rPr>
          <w:lang w:eastAsia="zh-CN"/>
        </w:rPr>
        <w:t xml:space="preserve">he representatives of </w:t>
      </w:r>
      <w:r w:rsidR="00F11A90">
        <w:rPr>
          <w:rFonts w:hint="eastAsia"/>
          <w:lang w:eastAsia="zh-CN"/>
        </w:rPr>
        <w:t>Social Aid</w:t>
      </w:r>
      <w:r>
        <w:rPr>
          <w:lang w:eastAsia="zh-CN"/>
        </w:rPr>
        <w:t xml:space="preserve"> will monthly check the books to see the problems reported and find</w:t>
      </w:r>
      <w:r w:rsidR="00F11A90">
        <w:rPr>
          <w:lang w:eastAsia="zh-CN"/>
        </w:rPr>
        <w:t xml:space="preserve"> solutions with users</w:t>
      </w:r>
      <w:r w:rsidR="00F11A90">
        <w:rPr>
          <w:rFonts w:hint="eastAsia"/>
          <w:lang w:eastAsia="zh-CN"/>
        </w:rPr>
        <w:t>:</w:t>
      </w:r>
    </w:p>
    <w:p w:rsidR="00A8758F" w:rsidRPr="00A8758F" w:rsidRDefault="00A8758F" w:rsidP="00A8758F">
      <w:pPr>
        <w:rPr>
          <w:lang w:eastAsia="zh-CN"/>
        </w:rPr>
      </w:pPr>
      <w:r w:rsidRPr="00A8758F">
        <w:rPr>
          <w:lang w:eastAsia="zh-CN"/>
        </w:rPr>
        <w:t xml:space="preserve">Middle </w:t>
      </w:r>
      <w:proofErr w:type="spellStart"/>
      <w:r w:rsidRPr="00A8758F">
        <w:rPr>
          <w:lang w:eastAsia="zh-CN"/>
        </w:rPr>
        <w:t>Meronglua</w:t>
      </w:r>
      <w:proofErr w:type="spellEnd"/>
      <w:r w:rsidRPr="00A8758F">
        <w:rPr>
          <w:lang w:eastAsia="zh-CN"/>
        </w:rPr>
        <w:t xml:space="preserve"> beside Bypass Bus Station </w:t>
      </w:r>
      <w:proofErr w:type="spellStart"/>
      <w:r w:rsidRPr="00A8758F">
        <w:rPr>
          <w:lang w:eastAsia="zh-CN"/>
        </w:rPr>
        <w:t>Ramu</w:t>
      </w:r>
      <w:proofErr w:type="spellEnd"/>
    </w:p>
    <w:p w:rsidR="00A8758F" w:rsidRPr="00A8758F" w:rsidRDefault="00A8758F" w:rsidP="00A8758F">
      <w:pPr>
        <w:rPr>
          <w:lang w:eastAsia="zh-CN"/>
        </w:rPr>
      </w:pPr>
      <w:proofErr w:type="spellStart"/>
      <w:r w:rsidRPr="00A8758F">
        <w:rPr>
          <w:lang w:eastAsia="zh-CN"/>
        </w:rPr>
        <w:t>Futkhali</w:t>
      </w:r>
      <w:proofErr w:type="gramStart"/>
      <w:r w:rsidRPr="00A8758F">
        <w:rPr>
          <w:lang w:eastAsia="zh-CN"/>
        </w:rPr>
        <w:t>,Muhuri</w:t>
      </w:r>
      <w:proofErr w:type="spellEnd"/>
      <w:proofErr w:type="gramEnd"/>
      <w:r w:rsidRPr="00A8758F">
        <w:rPr>
          <w:lang w:eastAsia="zh-CN"/>
        </w:rPr>
        <w:t xml:space="preserve"> Para, behind the Cox's </w:t>
      </w:r>
      <w:proofErr w:type="spellStart"/>
      <w:r w:rsidRPr="00A8758F">
        <w:rPr>
          <w:lang w:eastAsia="zh-CN"/>
        </w:rPr>
        <w:t>Bazar</w:t>
      </w:r>
      <w:proofErr w:type="spellEnd"/>
      <w:r w:rsidRPr="00A8758F">
        <w:rPr>
          <w:lang w:eastAsia="zh-CN"/>
        </w:rPr>
        <w:t xml:space="preserve"> </w:t>
      </w:r>
      <w:proofErr w:type="spellStart"/>
      <w:r w:rsidRPr="00A8758F">
        <w:rPr>
          <w:lang w:eastAsia="zh-CN"/>
        </w:rPr>
        <w:t>Govt</w:t>
      </w:r>
      <w:proofErr w:type="spellEnd"/>
      <w:r w:rsidRPr="00A8758F">
        <w:rPr>
          <w:lang w:eastAsia="zh-CN"/>
        </w:rPr>
        <w:t xml:space="preserve"> </w:t>
      </w:r>
      <w:proofErr w:type="spellStart"/>
      <w:r w:rsidRPr="00A8758F">
        <w:rPr>
          <w:lang w:eastAsia="zh-CN"/>
        </w:rPr>
        <w:t>College.Cox's</w:t>
      </w:r>
      <w:proofErr w:type="spellEnd"/>
      <w:r w:rsidRPr="00A8758F">
        <w:rPr>
          <w:lang w:eastAsia="zh-CN"/>
        </w:rPr>
        <w:t xml:space="preserve"> </w:t>
      </w:r>
      <w:proofErr w:type="spellStart"/>
      <w:r w:rsidRPr="00A8758F">
        <w:rPr>
          <w:lang w:eastAsia="zh-CN"/>
        </w:rPr>
        <w:t>Bazar</w:t>
      </w:r>
      <w:proofErr w:type="spellEnd"/>
      <w:r w:rsidRPr="00A8758F">
        <w:rPr>
          <w:lang w:eastAsia="zh-CN"/>
        </w:rPr>
        <w:t xml:space="preserve"> </w:t>
      </w:r>
      <w:proofErr w:type="spellStart"/>
      <w:r w:rsidRPr="00A8758F">
        <w:rPr>
          <w:lang w:eastAsia="zh-CN"/>
        </w:rPr>
        <w:t>Sadar</w:t>
      </w:r>
      <w:proofErr w:type="spellEnd"/>
    </w:p>
    <w:p w:rsidR="00A8758F" w:rsidRPr="00A8758F" w:rsidRDefault="00A8758F" w:rsidP="00A8758F">
      <w:pPr>
        <w:rPr>
          <w:lang w:eastAsia="zh-CN"/>
        </w:rPr>
      </w:pPr>
      <w:r w:rsidRPr="00A8758F">
        <w:rPr>
          <w:lang w:eastAsia="zh-CN"/>
        </w:rPr>
        <w:t xml:space="preserve">150ft sculpture, Sa </w:t>
      </w:r>
      <w:proofErr w:type="spellStart"/>
      <w:r w:rsidRPr="00A8758F">
        <w:rPr>
          <w:lang w:eastAsia="zh-CN"/>
        </w:rPr>
        <w:t>Bagan</w:t>
      </w:r>
      <w:proofErr w:type="gramStart"/>
      <w:r w:rsidRPr="00A8758F">
        <w:rPr>
          <w:lang w:eastAsia="zh-CN"/>
        </w:rPr>
        <w:t>,Ramu</w:t>
      </w:r>
      <w:proofErr w:type="spellEnd"/>
      <w:proofErr w:type="gramEnd"/>
    </w:p>
    <w:p w:rsidR="00A8758F" w:rsidRPr="00A8758F" w:rsidRDefault="00A8758F" w:rsidP="00A8758F">
      <w:pPr>
        <w:rPr>
          <w:lang w:eastAsia="zh-CN"/>
        </w:rPr>
      </w:pPr>
      <w:proofErr w:type="spellStart"/>
      <w:r w:rsidRPr="00A8758F">
        <w:rPr>
          <w:lang w:eastAsia="zh-CN"/>
        </w:rPr>
        <w:t>Deil</w:t>
      </w:r>
      <w:proofErr w:type="spellEnd"/>
      <w:r w:rsidRPr="00A8758F">
        <w:rPr>
          <w:lang w:eastAsia="zh-CN"/>
        </w:rPr>
        <w:t xml:space="preserve"> </w:t>
      </w:r>
      <w:proofErr w:type="spellStart"/>
      <w:r w:rsidRPr="00A8758F">
        <w:rPr>
          <w:lang w:eastAsia="zh-CN"/>
        </w:rPr>
        <w:t>Para</w:t>
      </w:r>
      <w:proofErr w:type="gramStart"/>
      <w:r w:rsidRPr="00A8758F">
        <w:rPr>
          <w:lang w:eastAsia="zh-CN"/>
        </w:rPr>
        <w:t>,beside</w:t>
      </w:r>
      <w:proofErr w:type="spellEnd"/>
      <w:proofErr w:type="gramEnd"/>
      <w:r w:rsidRPr="00A8758F">
        <w:rPr>
          <w:lang w:eastAsia="zh-CN"/>
        </w:rPr>
        <w:t xml:space="preserve"> </w:t>
      </w:r>
      <w:proofErr w:type="spellStart"/>
      <w:r w:rsidRPr="00A8758F">
        <w:rPr>
          <w:lang w:eastAsia="zh-CN"/>
        </w:rPr>
        <w:t>Gonosastho</w:t>
      </w:r>
      <w:proofErr w:type="spellEnd"/>
      <w:r w:rsidRPr="00A8758F">
        <w:rPr>
          <w:lang w:eastAsia="zh-CN"/>
        </w:rPr>
        <w:t xml:space="preserve"> </w:t>
      </w:r>
      <w:proofErr w:type="spellStart"/>
      <w:r w:rsidRPr="00A8758F">
        <w:rPr>
          <w:lang w:eastAsia="zh-CN"/>
        </w:rPr>
        <w:t>Kendro</w:t>
      </w:r>
      <w:proofErr w:type="spellEnd"/>
      <w:r w:rsidRPr="00A8758F">
        <w:rPr>
          <w:lang w:eastAsia="zh-CN"/>
        </w:rPr>
        <w:t xml:space="preserve">, </w:t>
      </w:r>
      <w:proofErr w:type="spellStart"/>
      <w:r w:rsidRPr="00A8758F">
        <w:rPr>
          <w:lang w:eastAsia="zh-CN"/>
        </w:rPr>
        <w:t>khurushkul</w:t>
      </w:r>
      <w:proofErr w:type="spellEnd"/>
      <w:r w:rsidRPr="00A8758F">
        <w:rPr>
          <w:lang w:eastAsia="zh-CN"/>
        </w:rPr>
        <w:t xml:space="preserve">, Cox's </w:t>
      </w:r>
      <w:proofErr w:type="spellStart"/>
      <w:r w:rsidRPr="00A8758F">
        <w:rPr>
          <w:lang w:eastAsia="zh-CN"/>
        </w:rPr>
        <w:t>Bazar</w:t>
      </w:r>
      <w:proofErr w:type="spellEnd"/>
      <w:r w:rsidRPr="00A8758F">
        <w:rPr>
          <w:lang w:eastAsia="zh-CN"/>
        </w:rPr>
        <w:t xml:space="preserve"> </w:t>
      </w:r>
      <w:proofErr w:type="spellStart"/>
      <w:r w:rsidRPr="00A8758F">
        <w:rPr>
          <w:lang w:eastAsia="zh-CN"/>
        </w:rPr>
        <w:t>Sadar</w:t>
      </w:r>
      <w:proofErr w:type="spellEnd"/>
    </w:p>
    <w:p w:rsidR="00A8758F" w:rsidRPr="00A8758F" w:rsidRDefault="00A8758F" w:rsidP="00A8758F">
      <w:pPr>
        <w:rPr>
          <w:lang w:eastAsia="zh-CN"/>
        </w:rPr>
      </w:pPr>
      <w:proofErr w:type="spellStart"/>
      <w:r w:rsidRPr="00A8758F">
        <w:rPr>
          <w:lang w:eastAsia="zh-CN"/>
        </w:rPr>
        <w:t>Ghunar</w:t>
      </w:r>
      <w:proofErr w:type="spellEnd"/>
      <w:r w:rsidRPr="00A8758F">
        <w:rPr>
          <w:lang w:eastAsia="zh-CN"/>
        </w:rPr>
        <w:t xml:space="preserve"> Para beside </w:t>
      </w:r>
      <w:proofErr w:type="spellStart"/>
      <w:r w:rsidRPr="00A8758F">
        <w:rPr>
          <w:lang w:eastAsia="zh-CN"/>
        </w:rPr>
        <w:t>Rangkut</w:t>
      </w:r>
      <w:proofErr w:type="gramStart"/>
      <w:r w:rsidRPr="00A8758F">
        <w:rPr>
          <w:lang w:eastAsia="zh-CN"/>
        </w:rPr>
        <w:t>,Ramu</w:t>
      </w:r>
      <w:proofErr w:type="spellEnd"/>
      <w:proofErr w:type="gramEnd"/>
    </w:p>
    <w:p w:rsidR="00F11A90" w:rsidRDefault="00A8758F" w:rsidP="00A8758F">
      <w:pPr>
        <w:rPr>
          <w:lang w:eastAsia="zh-CN"/>
        </w:rPr>
      </w:pPr>
      <w:r w:rsidRPr="00A8758F">
        <w:rPr>
          <w:lang w:eastAsia="zh-CN"/>
        </w:rPr>
        <w:t xml:space="preserve">SOCIAL AID, </w:t>
      </w:r>
      <w:proofErr w:type="spellStart"/>
      <w:r w:rsidRPr="00A8758F">
        <w:rPr>
          <w:lang w:eastAsia="zh-CN"/>
        </w:rPr>
        <w:t>Arif</w:t>
      </w:r>
      <w:proofErr w:type="spellEnd"/>
      <w:r w:rsidRPr="00A8758F">
        <w:rPr>
          <w:lang w:eastAsia="zh-CN"/>
        </w:rPr>
        <w:t xml:space="preserve"> Market, 3 rd Floor, Link Road-4701, Cox’s </w:t>
      </w:r>
      <w:proofErr w:type="spellStart"/>
      <w:r w:rsidRPr="00A8758F">
        <w:rPr>
          <w:lang w:eastAsia="zh-CN"/>
        </w:rPr>
        <w:t>Bazar</w:t>
      </w:r>
      <w:proofErr w:type="spellEnd"/>
      <w:r w:rsidRPr="00A8758F">
        <w:rPr>
          <w:lang w:eastAsia="zh-CN"/>
        </w:rPr>
        <w:t xml:space="preserve"> </w:t>
      </w:r>
      <w:proofErr w:type="spellStart"/>
      <w:r w:rsidRPr="00A8758F">
        <w:rPr>
          <w:lang w:eastAsia="zh-CN"/>
        </w:rPr>
        <w:t>Sadar</w:t>
      </w:r>
      <w:proofErr w:type="spellEnd"/>
      <w:r w:rsidRPr="00A8758F">
        <w:rPr>
          <w:lang w:eastAsia="zh-CN"/>
        </w:rPr>
        <w:t xml:space="preserve">, Cox’s </w:t>
      </w:r>
      <w:proofErr w:type="spellStart"/>
      <w:r w:rsidRPr="00A8758F">
        <w:rPr>
          <w:lang w:eastAsia="zh-CN"/>
        </w:rPr>
        <w:t>Baz</w:t>
      </w:r>
      <w:proofErr w:type="spellEnd"/>
    </w:p>
    <w:p w:rsidR="00F11A90" w:rsidRDefault="00F11A90" w:rsidP="00CE698E">
      <w:pPr>
        <w:rPr>
          <w:lang w:eastAsia="zh-CN"/>
        </w:rPr>
      </w:pPr>
    </w:p>
    <w:p w:rsidR="00CE698E" w:rsidRDefault="00CE698E" w:rsidP="00CE698E">
      <w:pPr>
        <w:spacing w:line="276" w:lineRule="auto"/>
        <w:contextualSpacing w:val="0"/>
        <w:rPr>
          <w:lang w:val="en-GB"/>
        </w:rPr>
      </w:pPr>
      <w:r>
        <w:rPr>
          <w:lang w:eastAsia="zh-CN"/>
        </w:rPr>
        <w:t>- The third way is to visit physically the boreholes location</w:t>
      </w:r>
      <w:r w:rsidR="00FB60C1">
        <w:rPr>
          <w:rFonts w:hint="eastAsia"/>
          <w:lang w:eastAsia="zh-CN"/>
        </w:rPr>
        <w:t>s</w:t>
      </w:r>
      <w:r>
        <w:rPr>
          <w:lang w:eastAsia="zh-CN"/>
        </w:rPr>
        <w:t xml:space="preserve"> and discuss with </w:t>
      </w:r>
      <w:r w:rsidR="00A8758F">
        <w:rPr>
          <w:rFonts w:hint="eastAsia"/>
          <w:lang w:eastAsia="zh-CN"/>
        </w:rPr>
        <w:t xml:space="preserve">water management </w:t>
      </w:r>
      <w:r w:rsidR="00A8758F">
        <w:rPr>
          <w:lang w:eastAsia="zh-CN"/>
        </w:rPr>
        <w:t>committees</w:t>
      </w:r>
      <w:r>
        <w:rPr>
          <w:rFonts w:hint="eastAsia"/>
          <w:lang w:eastAsia="zh-CN"/>
        </w:rPr>
        <w:t xml:space="preserve"> </w:t>
      </w:r>
      <w:r>
        <w:rPr>
          <w:lang w:eastAsia="zh-CN"/>
        </w:rPr>
        <w:t xml:space="preserve">and users </w:t>
      </w:r>
      <w:r>
        <w:rPr>
          <w:rFonts w:hint="eastAsia"/>
          <w:lang w:eastAsia="zh-CN"/>
        </w:rPr>
        <w:t>onsite</w:t>
      </w:r>
      <w:r>
        <w:rPr>
          <w:lang w:eastAsia="zh-CN"/>
        </w:rPr>
        <w:t>.</w:t>
      </w:r>
    </w:p>
    <w:p w:rsidR="00CE698E" w:rsidRPr="00CE698E" w:rsidRDefault="00CE698E" w:rsidP="009E3228">
      <w:pPr>
        <w:rPr>
          <w:lang w:val="en-GB" w:eastAsia="zh-CN"/>
        </w:rPr>
      </w:pPr>
    </w:p>
    <w:p w:rsidR="009E3228" w:rsidRDefault="009E3228">
      <w:pPr>
        <w:spacing w:line="276" w:lineRule="auto"/>
        <w:contextualSpacing w:val="0"/>
        <w:rPr>
          <w:lang w:val="en-GB"/>
        </w:rPr>
      </w:pPr>
      <w:r>
        <w:rPr>
          <w:lang w:val="en-GB"/>
        </w:rPr>
        <w:br w:type="page"/>
      </w:r>
    </w:p>
    <w:p w:rsidR="009E3228" w:rsidRDefault="009E3228" w:rsidP="009E3228">
      <w:pPr>
        <w:pStyle w:val="SectionTitle"/>
      </w:pPr>
      <w:bookmarkStart w:id="13" w:name="secc"/>
      <w:bookmarkEnd w:id="13"/>
      <w:r w:rsidRPr="0047441A">
        <w:lastRenderedPageBreak/>
        <w:t>REPORT OF THE CONSULTATION PROCESS</w:t>
      </w:r>
    </w:p>
    <w:p w:rsidR="00EB7F9A" w:rsidRPr="00EB7F9A" w:rsidRDefault="00EB7F9A" w:rsidP="00EB7F9A">
      <w:pPr>
        <w:pStyle w:val="SectionList"/>
      </w:pPr>
      <w:r w:rsidRPr="00BA4F21">
        <w:t>Date of Meeting</w:t>
      </w:r>
    </w:p>
    <w:p w:rsidR="009E3228" w:rsidRPr="00A8758F" w:rsidRDefault="009E3228" w:rsidP="00A8758F">
      <w:pPr>
        <w:pStyle w:val="SectionList2nd"/>
      </w:pPr>
      <w:r w:rsidRPr="0047441A">
        <w:t>List of participants</w:t>
      </w:r>
    </w:p>
    <w:p w:rsidR="0071103A" w:rsidRDefault="0071103A" w:rsidP="009E3228">
      <w:pPr>
        <w:tabs>
          <w:tab w:val="left" w:pos="540"/>
          <w:tab w:val="left" w:pos="990"/>
          <w:tab w:val="left" w:pos="2970"/>
        </w:tabs>
        <w:jc w:val="both"/>
        <w:rPr>
          <w:rFonts w:ascii="Avenir Book" w:hAnsi="Avenir Book" w:cs="Arial"/>
          <w:szCs w:val="22"/>
        </w:rPr>
      </w:pPr>
    </w:p>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2830"/>
        <w:gridCol w:w="1422"/>
        <w:gridCol w:w="3390"/>
      </w:tblGrid>
      <w:tr w:rsidR="00A8758F" w:rsidTr="0071103A">
        <w:tc>
          <w:tcPr>
            <w:tcW w:w="1980" w:type="dxa"/>
            <w:shd w:val="clear" w:color="auto" w:fill="E2F8FA"/>
          </w:tcPr>
          <w:p w:rsidR="00A8758F" w:rsidRPr="0071103A" w:rsidRDefault="00A8758F" w:rsidP="00E941F0">
            <w:pPr>
              <w:tabs>
                <w:tab w:val="left" w:pos="540"/>
                <w:tab w:val="left" w:pos="990"/>
                <w:tab w:val="left" w:pos="2977"/>
              </w:tabs>
              <w:jc w:val="both"/>
              <w:rPr>
                <w:rFonts w:asciiTheme="minorHAnsi" w:hAnsiTheme="minorHAnsi" w:cs="Arial"/>
                <w:szCs w:val="22"/>
              </w:rPr>
            </w:pPr>
            <w:r w:rsidRPr="0071103A">
              <w:rPr>
                <w:rFonts w:asciiTheme="minorHAnsi" w:hAnsiTheme="minorHAnsi" w:cs="Arial"/>
                <w:szCs w:val="22"/>
              </w:rPr>
              <w:t>Date and Time</w:t>
            </w:r>
          </w:p>
        </w:tc>
        <w:tc>
          <w:tcPr>
            <w:tcW w:w="2830" w:type="dxa"/>
            <w:shd w:val="clear" w:color="auto" w:fill="E2F8FA"/>
          </w:tcPr>
          <w:p w:rsidR="00A8758F" w:rsidRPr="0071103A" w:rsidRDefault="00A8758F" w:rsidP="00E941F0">
            <w:pPr>
              <w:tabs>
                <w:tab w:val="left" w:pos="540"/>
                <w:tab w:val="left" w:pos="990"/>
                <w:tab w:val="left" w:pos="2970"/>
              </w:tabs>
              <w:jc w:val="both"/>
              <w:rPr>
                <w:rFonts w:asciiTheme="minorHAnsi" w:hAnsiTheme="minorHAnsi" w:cs="Arial"/>
                <w:szCs w:val="22"/>
                <w:lang w:eastAsia="zh-CN"/>
              </w:rPr>
            </w:pPr>
            <w:r>
              <w:rPr>
                <w:rFonts w:asciiTheme="minorHAnsi" w:hAnsiTheme="minorHAnsi" w:cs="Arial" w:hint="eastAsia"/>
                <w:szCs w:val="22"/>
                <w:lang w:eastAsia="zh-CN"/>
              </w:rPr>
              <w:t>10/06/2021  9:00am</w:t>
            </w:r>
          </w:p>
        </w:tc>
        <w:tc>
          <w:tcPr>
            <w:tcW w:w="1422" w:type="dxa"/>
            <w:shd w:val="clear" w:color="auto" w:fill="E2F8FA"/>
          </w:tcPr>
          <w:p w:rsidR="00A8758F" w:rsidRPr="0071103A" w:rsidRDefault="00A8758F" w:rsidP="00E941F0">
            <w:pPr>
              <w:tabs>
                <w:tab w:val="left" w:pos="540"/>
                <w:tab w:val="left" w:pos="990"/>
                <w:tab w:val="left" w:pos="2970"/>
              </w:tabs>
              <w:jc w:val="both"/>
              <w:rPr>
                <w:rFonts w:asciiTheme="minorHAnsi" w:hAnsiTheme="minorHAnsi" w:cs="Arial"/>
                <w:szCs w:val="22"/>
              </w:rPr>
            </w:pPr>
            <w:r w:rsidRPr="0071103A">
              <w:rPr>
                <w:rFonts w:asciiTheme="minorHAnsi" w:hAnsiTheme="minorHAnsi" w:cs="Arial"/>
                <w:szCs w:val="22"/>
              </w:rPr>
              <w:t>Location</w:t>
            </w:r>
          </w:p>
        </w:tc>
        <w:tc>
          <w:tcPr>
            <w:tcW w:w="3390" w:type="dxa"/>
            <w:shd w:val="clear" w:color="auto" w:fill="E2F8FA"/>
          </w:tcPr>
          <w:p w:rsidR="00A8758F" w:rsidRPr="0071103A" w:rsidRDefault="00A8758F" w:rsidP="00E941F0">
            <w:pPr>
              <w:tabs>
                <w:tab w:val="left" w:pos="540"/>
                <w:tab w:val="left" w:pos="990"/>
                <w:tab w:val="left" w:pos="2970"/>
              </w:tabs>
              <w:jc w:val="both"/>
              <w:rPr>
                <w:rFonts w:asciiTheme="minorHAnsi" w:hAnsiTheme="minorHAnsi" w:cs="Arial"/>
                <w:szCs w:val="22"/>
                <w:lang w:eastAsia="zh-CN"/>
              </w:rPr>
            </w:pPr>
            <w:proofErr w:type="spellStart"/>
            <w:r w:rsidRPr="00A8758F">
              <w:rPr>
                <w:rFonts w:asciiTheme="minorHAnsi" w:hAnsiTheme="minorHAnsi" w:cs="Arial"/>
                <w:szCs w:val="22"/>
              </w:rPr>
              <w:t>Arunoday</w:t>
            </w:r>
            <w:proofErr w:type="spellEnd"/>
            <w:r w:rsidRPr="00A8758F">
              <w:rPr>
                <w:rFonts w:asciiTheme="minorHAnsi" w:hAnsiTheme="minorHAnsi" w:cs="Arial"/>
                <w:szCs w:val="22"/>
              </w:rPr>
              <w:t xml:space="preserve">, Opposite of Cox's </w:t>
            </w:r>
            <w:proofErr w:type="spellStart"/>
            <w:r w:rsidRPr="00A8758F">
              <w:rPr>
                <w:rFonts w:asciiTheme="minorHAnsi" w:hAnsiTheme="minorHAnsi" w:cs="Arial"/>
                <w:szCs w:val="22"/>
              </w:rPr>
              <w:t>Bazar</w:t>
            </w:r>
            <w:proofErr w:type="spellEnd"/>
            <w:r w:rsidRPr="00A8758F">
              <w:rPr>
                <w:rFonts w:asciiTheme="minorHAnsi" w:hAnsiTheme="minorHAnsi" w:cs="Arial"/>
                <w:szCs w:val="22"/>
              </w:rPr>
              <w:t xml:space="preserve"> Circuit House, Cox's </w:t>
            </w:r>
            <w:proofErr w:type="spellStart"/>
            <w:r w:rsidRPr="00A8758F">
              <w:rPr>
                <w:rFonts w:asciiTheme="minorHAnsi" w:hAnsiTheme="minorHAnsi" w:cs="Arial"/>
                <w:szCs w:val="22"/>
              </w:rPr>
              <w:t>Bazar</w:t>
            </w:r>
            <w:proofErr w:type="spellEnd"/>
            <w:r w:rsidRPr="00A8758F">
              <w:rPr>
                <w:rFonts w:asciiTheme="minorHAnsi" w:hAnsiTheme="minorHAnsi" w:cs="Arial"/>
                <w:szCs w:val="22"/>
              </w:rPr>
              <w:t>, Bangladesh</w:t>
            </w:r>
          </w:p>
        </w:tc>
      </w:tr>
    </w:tbl>
    <w:tbl>
      <w:tblPr>
        <w:tblStyle w:val="GSTableBoldline-heightcondensed"/>
        <w:tblpPr w:leftFromText="180" w:rightFromText="180" w:vertAnchor="text" w:horzAnchor="margin" w:tblpY="106"/>
        <w:tblW w:w="5000" w:type="pct"/>
        <w:tblLayout w:type="fixed"/>
        <w:tblCellMar>
          <w:top w:w="57" w:type="dxa"/>
          <w:left w:w="57" w:type="dxa"/>
          <w:bottom w:w="57" w:type="dxa"/>
          <w:right w:w="57" w:type="dxa"/>
        </w:tblCellMar>
        <w:tblLook w:val="01E0"/>
      </w:tblPr>
      <w:tblGrid>
        <w:gridCol w:w="617"/>
        <w:gridCol w:w="2427"/>
        <w:gridCol w:w="840"/>
        <w:gridCol w:w="1277"/>
        <w:gridCol w:w="1692"/>
        <w:gridCol w:w="2893"/>
      </w:tblGrid>
      <w:tr w:rsidR="00BB0600" w:rsidRPr="0047441A" w:rsidTr="00E10D5C">
        <w:trPr>
          <w:cnfStyle w:val="100000000000"/>
        </w:trPr>
        <w:tc>
          <w:tcPr>
            <w:tcW w:w="317" w:type="pct"/>
            <w:shd w:val="clear" w:color="auto" w:fill="00BABE"/>
          </w:tcPr>
          <w:p w:rsidR="0071103A" w:rsidRPr="0071103A" w:rsidRDefault="0071103A" w:rsidP="0071103A">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 xml:space="preserve">Category </w:t>
            </w:r>
            <w:r w:rsidRPr="0071103A">
              <w:rPr>
                <w:rFonts w:asciiTheme="minorHAnsi" w:eastAsia="Times New Roman" w:hAnsiTheme="minorHAnsi"/>
                <w:b w:val="0"/>
                <w:bCs/>
                <w:color w:val="FFFFFF" w:themeColor="background1"/>
                <w:sz w:val="18"/>
                <w:szCs w:val="18"/>
              </w:rPr>
              <w:br/>
              <w:t>Code</w:t>
            </w:r>
          </w:p>
        </w:tc>
        <w:tc>
          <w:tcPr>
            <w:tcW w:w="1245" w:type="pct"/>
            <w:shd w:val="clear" w:color="auto" w:fill="00BABE"/>
          </w:tcPr>
          <w:p w:rsidR="0071103A" w:rsidRPr="0071103A" w:rsidRDefault="0071103A" w:rsidP="0071103A">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 xml:space="preserve">Name of participant, job / </w:t>
            </w:r>
            <w:r w:rsidRPr="0071103A">
              <w:rPr>
                <w:rFonts w:asciiTheme="minorHAnsi" w:eastAsia="Times New Roman" w:hAnsiTheme="minorHAnsi"/>
                <w:b w:val="0"/>
                <w:bCs/>
                <w:color w:val="FFFFFF" w:themeColor="background1"/>
                <w:sz w:val="18"/>
                <w:szCs w:val="18"/>
              </w:rPr>
              <w:br/>
              <w:t>position in the community</w:t>
            </w:r>
          </w:p>
        </w:tc>
        <w:tc>
          <w:tcPr>
            <w:tcW w:w="431" w:type="pct"/>
            <w:shd w:val="clear" w:color="auto" w:fill="00BABE"/>
          </w:tcPr>
          <w:p w:rsidR="0071103A" w:rsidRPr="0071103A" w:rsidRDefault="0071103A" w:rsidP="0071103A">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 xml:space="preserve">Male / </w:t>
            </w:r>
            <w:r w:rsidRPr="0071103A">
              <w:rPr>
                <w:rFonts w:asciiTheme="minorHAnsi" w:eastAsia="Times New Roman" w:hAnsiTheme="minorHAnsi"/>
                <w:b w:val="0"/>
                <w:bCs/>
                <w:color w:val="FFFFFF" w:themeColor="background1"/>
                <w:sz w:val="18"/>
                <w:szCs w:val="18"/>
              </w:rPr>
              <w:br/>
              <w:t>Female</w:t>
            </w:r>
          </w:p>
        </w:tc>
        <w:tc>
          <w:tcPr>
            <w:tcW w:w="655" w:type="pct"/>
            <w:shd w:val="clear" w:color="auto" w:fill="00BABE"/>
          </w:tcPr>
          <w:p w:rsidR="0071103A" w:rsidRPr="0071103A" w:rsidRDefault="0071103A" w:rsidP="0071103A">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 xml:space="preserve">Contact details </w:t>
            </w:r>
          </w:p>
        </w:tc>
        <w:tc>
          <w:tcPr>
            <w:tcW w:w="868" w:type="pct"/>
            <w:shd w:val="clear" w:color="auto" w:fill="00BABE"/>
          </w:tcPr>
          <w:p w:rsidR="0071103A" w:rsidRPr="0071103A" w:rsidRDefault="0071103A" w:rsidP="0071103A">
            <w:pPr>
              <w:spacing w:line="276" w:lineRule="auto"/>
              <w:rPr>
                <w:rFonts w:asciiTheme="minorHAnsi" w:eastAsia="Times New Roman" w:hAnsiTheme="minorHAnsi"/>
                <w:b w:val="0"/>
                <w:bCs/>
                <w:color w:val="FFFFFF" w:themeColor="background1"/>
                <w:sz w:val="18"/>
                <w:szCs w:val="18"/>
              </w:rPr>
            </w:pPr>
            <w:proofErr w:type="spellStart"/>
            <w:r w:rsidRPr="0071103A">
              <w:rPr>
                <w:rFonts w:asciiTheme="minorHAnsi" w:eastAsia="Times New Roman" w:hAnsiTheme="minorHAnsi"/>
                <w:b w:val="0"/>
                <w:bCs/>
                <w:color w:val="FFFFFF" w:themeColor="background1"/>
                <w:sz w:val="18"/>
                <w:szCs w:val="18"/>
              </w:rPr>
              <w:t>Organisation</w:t>
            </w:r>
            <w:proofErr w:type="spellEnd"/>
            <w:r w:rsidRPr="0071103A">
              <w:rPr>
                <w:rFonts w:asciiTheme="minorHAnsi" w:eastAsia="Times New Roman" w:hAnsiTheme="minorHAnsi"/>
                <w:b w:val="0"/>
                <w:bCs/>
                <w:color w:val="FFFFFF" w:themeColor="background1"/>
                <w:sz w:val="18"/>
                <w:szCs w:val="18"/>
              </w:rPr>
              <w:br/>
              <w:t>(if relevant)</w:t>
            </w:r>
          </w:p>
        </w:tc>
        <w:tc>
          <w:tcPr>
            <w:tcW w:w="1484" w:type="pct"/>
            <w:shd w:val="clear" w:color="auto" w:fill="00BABE"/>
          </w:tcPr>
          <w:p w:rsidR="0071103A" w:rsidRPr="0071103A" w:rsidRDefault="00BB0600" w:rsidP="0071103A">
            <w:pPr>
              <w:spacing w:line="276" w:lineRule="auto"/>
              <w:rPr>
                <w:rFonts w:asciiTheme="minorHAnsi" w:eastAsia="Times New Roman" w:hAnsiTheme="minorHAnsi"/>
                <w:b w:val="0"/>
                <w:bCs/>
                <w:color w:val="FFFFFF" w:themeColor="background1"/>
                <w:sz w:val="18"/>
                <w:szCs w:val="18"/>
              </w:rPr>
            </w:pPr>
            <w:r>
              <w:rPr>
                <w:rFonts w:asciiTheme="minorHAnsi" w:hAnsiTheme="minorHAnsi" w:hint="eastAsia"/>
                <w:b w:val="0"/>
                <w:bCs/>
                <w:color w:val="FFFFFF" w:themeColor="background1"/>
                <w:sz w:val="18"/>
                <w:szCs w:val="18"/>
                <w:lang w:eastAsia="zh-CN"/>
              </w:rPr>
              <w:t>Position (if Relevant)</w:t>
            </w:r>
            <w:r w:rsidR="0071103A" w:rsidRPr="0071103A" w:rsidDel="006E4E8F">
              <w:rPr>
                <w:rFonts w:asciiTheme="minorHAnsi" w:eastAsia="Times New Roman" w:hAnsiTheme="minorHAnsi"/>
                <w:b w:val="0"/>
                <w:bCs/>
                <w:color w:val="FFFFFF" w:themeColor="background1"/>
                <w:sz w:val="18"/>
                <w:szCs w:val="18"/>
              </w:rPr>
              <w:t xml:space="preserve"> </w:t>
            </w:r>
          </w:p>
        </w:tc>
      </w:tr>
      <w:tr w:rsidR="0099374B" w:rsidRPr="0047441A" w:rsidTr="00E10D5C">
        <w:tc>
          <w:tcPr>
            <w:tcW w:w="317" w:type="pct"/>
            <w:vAlign w:val="center"/>
          </w:tcPr>
          <w:p w:rsidR="0099374B" w:rsidRPr="0099374B" w:rsidRDefault="0099374B">
            <w:pPr>
              <w:jc w:val="center"/>
              <w:rPr>
                <w:sz w:val="20"/>
                <w:szCs w:val="20"/>
              </w:rPr>
            </w:pPr>
            <w:r>
              <w:rPr>
                <w:sz w:val="20"/>
                <w:szCs w:val="20"/>
              </w:rPr>
              <w:t>E</w:t>
            </w:r>
          </w:p>
        </w:tc>
        <w:tc>
          <w:tcPr>
            <w:tcW w:w="1245" w:type="pct"/>
            <w:vAlign w:val="center"/>
          </w:tcPr>
          <w:p w:rsidR="0099374B" w:rsidRPr="0099374B" w:rsidRDefault="0099374B">
            <w:pPr>
              <w:jc w:val="center"/>
              <w:rPr>
                <w:sz w:val="20"/>
                <w:szCs w:val="20"/>
              </w:rPr>
            </w:pPr>
            <w:proofErr w:type="spellStart"/>
            <w:r>
              <w:rPr>
                <w:sz w:val="20"/>
                <w:szCs w:val="20"/>
              </w:rPr>
              <w:t>Rahena</w:t>
            </w:r>
            <w:proofErr w:type="spellEnd"/>
            <w:r>
              <w:rPr>
                <w:sz w:val="20"/>
                <w:szCs w:val="20"/>
              </w:rPr>
              <w:t xml:space="preserve"> </w:t>
            </w:r>
            <w:proofErr w:type="spellStart"/>
            <w:r>
              <w:rPr>
                <w:sz w:val="20"/>
                <w:szCs w:val="20"/>
              </w:rPr>
              <w:t>Akter</w:t>
            </w:r>
            <w:proofErr w:type="spellEnd"/>
          </w:p>
        </w:tc>
        <w:tc>
          <w:tcPr>
            <w:tcW w:w="431" w:type="pct"/>
            <w:vAlign w:val="center"/>
          </w:tcPr>
          <w:p w:rsidR="0099374B" w:rsidRPr="0099374B" w:rsidRDefault="0099374B">
            <w:pPr>
              <w:jc w:val="center"/>
              <w:rPr>
                <w:sz w:val="20"/>
                <w:szCs w:val="20"/>
              </w:rPr>
            </w:pPr>
            <w:r>
              <w:rPr>
                <w:sz w:val="20"/>
                <w:szCs w:val="20"/>
              </w:rPr>
              <w:t>F</w:t>
            </w:r>
          </w:p>
        </w:tc>
        <w:tc>
          <w:tcPr>
            <w:tcW w:w="655" w:type="pct"/>
            <w:vAlign w:val="center"/>
          </w:tcPr>
          <w:p w:rsidR="0099374B" w:rsidRPr="0099374B" w:rsidRDefault="0099374B">
            <w:pPr>
              <w:jc w:val="center"/>
              <w:rPr>
                <w:sz w:val="20"/>
                <w:szCs w:val="20"/>
              </w:rPr>
            </w:pPr>
            <w:r w:rsidRPr="0099374B">
              <w:rPr>
                <w:sz w:val="20"/>
                <w:szCs w:val="20"/>
              </w:rPr>
              <w:t>01837837162</w:t>
            </w:r>
          </w:p>
        </w:tc>
        <w:tc>
          <w:tcPr>
            <w:tcW w:w="868" w:type="pct"/>
            <w:vAlign w:val="center"/>
          </w:tcPr>
          <w:p w:rsidR="0099374B" w:rsidRPr="0099374B" w:rsidRDefault="0099374B">
            <w:pPr>
              <w:jc w:val="center"/>
              <w:rPr>
                <w:sz w:val="20"/>
                <w:szCs w:val="20"/>
              </w:rPr>
            </w:pPr>
            <w:r>
              <w:rPr>
                <w:sz w:val="20"/>
                <w:szCs w:val="20"/>
              </w:rPr>
              <w:t>Pulse Bangladesh</w:t>
            </w:r>
          </w:p>
        </w:tc>
        <w:tc>
          <w:tcPr>
            <w:tcW w:w="1484" w:type="pct"/>
            <w:vAlign w:val="center"/>
          </w:tcPr>
          <w:p w:rsidR="0099374B" w:rsidRPr="0099374B" w:rsidRDefault="0099374B">
            <w:pPr>
              <w:jc w:val="center"/>
              <w:rPr>
                <w:sz w:val="20"/>
                <w:szCs w:val="20"/>
              </w:rPr>
            </w:pPr>
            <w:r>
              <w:rPr>
                <w:sz w:val="20"/>
                <w:szCs w:val="20"/>
              </w:rPr>
              <w:t>PSSAO</w:t>
            </w:r>
          </w:p>
        </w:tc>
      </w:tr>
      <w:tr w:rsidR="0099374B" w:rsidRPr="0047441A" w:rsidTr="00E10D5C">
        <w:trPr>
          <w:trHeight w:val="101"/>
        </w:trPr>
        <w:tc>
          <w:tcPr>
            <w:tcW w:w="317" w:type="pct"/>
            <w:tcBorders>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Samira </w:t>
            </w:r>
            <w:proofErr w:type="spellStart"/>
            <w:r>
              <w:rPr>
                <w:sz w:val="20"/>
                <w:szCs w:val="20"/>
              </w:rPr>
              <w:t>Akter</w:t>
            </w:r>
            <w:proofErr w:type="spellEnd"/>
          </w:p>
        </w:tc>
        <w:tc>
          <w:tcPr>
            <w:tcW w:w="431" w:type="pct"/>
            <w:tcBorders>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01824170142</w:t>
            </w:r>
          </w:p>
        </w:tc>
        <w:tc>
          <w:tcPr>
            <w:tcW w:w="868" w:type="pct"/>
            <w:tcBorders>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Brac</w:t>
            </w:r>
            <w:proofErr w:type="spellEnd"/>
            <w:r>
              <w:rPr>
                <w:sz w:val="20"/>
                <w:szCs w:val="20"/>
              </w:rPr>
              <w:t>( Bangladesh Rural Advancement  Committee)</w:t>
            </w:r>
          </w:p>
        </w:tc>
        <w:tc>
          <w:tcPr>
            <w:tcW w:w="1484" w:type="pct"/>
            <w:tcBorders>
              <w:bottom w:val="single" w:sz="4" w:space="0" w:color="A6A6A6" w:themeColor="background1" w:themeShade="A6"/>
            </w:tcBorders>
            <w:vAlign w:val="center"/>
          </w:tcPr>
          <w:p w:rsidR="0099374B" w:rsidRPr="0099374B" w:rsidRDefault="0099374B">
            <w:pPr>
              <w:jc w:val="center"/>
              <w:rPr>
                <w:sz w:val="20"/>
                <w:szCs w:val="20"/>
              </w:rPr>
            </w:pPr>
            <w:r>
              <w:rPr>
                <w:sz w:val="20"/>
                <w:szCs w:val="20"/>
              </w:rPr>
              <w:t>Teacher</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Morsheda</w:t>
            </w:r>
            <w:proofErr w:type="spellEnd"/>
            <w:r>
              <w:rPr>
                <w:sz w:val="20"/>
                <w:szCs w:val="20"/>
              </w:rPr>
              <w:t xml:space="preserve"> Begum</w:t>
            </w:r>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01815445689</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Pulse Bangladesh</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PSSAO</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sidRPr="0099374B">
              <w:rPr>
                <w:sz w:val="20"/>
                <w:szCs w:val="20"/>
              </w:rPr>
              <w:t>Mizan</w:t>
            </w:r>
            <w:proofErr w:type="spellEnd"/>
            <w:r w:rsidRPr="0099374B">
              <w:rPr>
                <w:sz w:val="20"/>
                <w:szCs w:val="20"/>
              </w:rPr>
              <w:t xml:space="preserve"> </w:t>
            </w:r>
            <w:proofErr w:type="spellStart"/>
            <w:r w:rsidRPr="0099374B">
              <w:rPr>
                <w:sz w:val="20"/>
                <w:szCs w:val="20"/>
              </w:rPr>
              <w:t>Muktadir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01634304018</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Jagorani</w:t>
            </w:r>
            <w:proofErr w:type="spellEnd"/>
            <w:r>
              <w:rPr>
                <w:sz w:val="20"/>
                <w:szCs w:val="20"/>
              </w:rPr>
              <w:t xml:space="preserve"> Chakra Foundation</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Teacher</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sidRPr="0099374B">
              <w:rPr>
                <w:sz w:val="20"/>
                <w:szCs w:val="20"/>
              </w:rPr>
              <w:t>Kamal</w:t>
            </w:r>
            <w:proofErr w:type="spellEnd"/>
            <w:r w:rsidRPr="0099374B">
              <w:rPr>
                <w:sz w:val="20"/>
                <w:szCs w:val="20"/>
              </w:rPr>
              <w:t xml:space="preserve"> </w:t>
            </w:r>
            <w:proofErr w:type="spellStart"/>
            <w:r w:rsidRPr="0099374B">
              <w:rPr>
                <w:sz w:val="20"/>
                <w:szCs w:val="20"/>
              </w:rPr>
              <w:t>Hossen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01843773975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Friendship </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Teacher</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sidRPr="0099374B">
              <w:rPr>
                <w:sz w:val="20"/>
                <w:szCs w:val="20"/>
              </w:rPr>
              <w:t>Sabekunnahar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01835090559</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Jagorani</w:t>
            </w:r>
            <w:proofErr w:type="spellEnd"/>
            <w:r>
              <w:rPr>
                <w:sz w:val="20"/>
                <w:szCs w:val="20"/>
              </w:rPr>
              <w:t xml:space="preserve"> Chakra Foundation</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Teacher</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Riaz</w:t>
            </w:r>
            <w:proofErr w:type="spellEnd"/>
            <w:r>
              <w:rPr>
                <w:sz w:val="20"/>
                <w:szCs w:val="20"/>
              </w:rPr>
              <w:t xml:space="preserve"> </w:t>
            </w:r>
            <w:proofErr w:type="spellStart"/>
            <w:r>
              <w:rPr>
                <w:sz w:val="20"/>
                <w:szCs w:val="20"/>
              </w:rPr>
              <w:t>Uddin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01891697053</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WMC(Water Management Committee)</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B</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Juhra</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01794218941</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Land-tenure right</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Land-tenure right</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Easmin</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01813142630</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lastRenderedPageBreak/>
              <w:t>C</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Md</w:t>
            </w:r>
            <w:proofErr w:type="spellEnd"/>
            <w:r>
              <w:rPr>
                <w:sz w:val="20"/>
                <w:szCs w:val="20"/>
              </w:rPr>
              <w:t xml:space="preserve"> </w:t>
            </w:r>
            <w:proofErr w:type="spellStart"/>
            <w:r>
              <w:rPr>
                <w:sz w:val="20"/>
                <w:szCs w:val="20"/>
              </w:rPr>
              <w:t>Salah</w:t>
            </w:r>
            <w:proofErr w:type="spellEnd"/>
            <w:r>
              <w:rPr>
                <w:sz w:val="20"/>
                <w:szCs w:val="20"/>
              </w:rPr>
              <w:t xml:space="preserve"> </w:t>
            </w:r>
            <w:proofErr w:type="spellStart"/>
            <w:r>
              <w:rPr>
                <w:sz w:val="20"/>
                <w:szCs w:val="20"/>
              </w:rPr>
              <w:t>Uddin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01816200905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Vice Chairman</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Afsana</w:t>
            </w:r>
            <w:proofErr w:type="spellEnd"/>
            <w:r>
              <w:rPr>
                <w:sz w:val="20"/>
                <w:szCs w:val="20"/>
              </w:rPr>
              <w:t xml:space="preserve"> </w:t>
            </w:r>
            <w:proofErr w:type="spellStart"/>
            <w:r>
              <w:rPr>
                <w:sz w:val="20"/>
                <w:szCs w:val="20"/>
              </w:rPr>
              <w:t>Jesmin</w:t>
            </w:r>
            <w:proofErr w:type="spellEnd"/>
            <w:r>
              <w:rPr>
                <w:sz w:val="20"/>
                <w:szCs w:val="20"/>
              </w:rPr>
              <w:t xml:space="preserve"> </w:t>
            </w:r>
            <w:proofErr w:type="spellStart"/>
            <w:r>
              <w:rPr>
                <w:sz w:val="20"/>
                <w:szCs w:val="20"/>
              </w:rPr>
              <w:t>Popi</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01836540154</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Women Vice Chairman</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Waskarim</w:t>
            </w:r>
            <w:proofErr w:type="spellEnd"/>
            <w:r>
              <w:rPr>
                <w:sz w:val="20"/>
                <w:szCs w:val="20"/>
              </w:rPr>
              <w:t xml:space="preserve"> Babul</w:t>
            </w:r>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01819964819</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Chowfaldandi</w:t>
            </w:r>
            <w:proofErr w:type="spellEnd"/>
            <w:r>
              <w:rPr>
                <w:sz w:val="20"/>
                <w:szCs w:val="20"/>
              </w:rPr>
              <w:t xml:space="preserve"> Union </w:t>
            </w:r>
            <w:proofErr w:type="spellStart"/>
            <w:r>
              <w:rPr>
                <w:sz w:val="20"/>
                <w:szCs w:val="20"/>
              </w:rPr>
              <w:t>Parishad</w:t>
            </w:r>
            <w:proofErr w:type="spellEnd"/>
            <w:r>
              <w:rPr>
                <w:sz w:val="20"/>
                <w:szCs w:val="20"/>
              </w:rPr>
              <w:t xml:space="preserve">/Council, Cox's </w:t>
            </w:r>
            <w:proofErr w:type="spellStart"/>
            <w:r>
              <w:rPr>
                <w:sz w:val="20"/>
                <w:szCs w:val="20"/>
              </w:rPr>
              <w:t>Bazar</w:t>
            </w:r>
            <w:proofErr w:type="spellEnd"/>
            <w:r>
              <w:rPr>
                <w:sz w:val="20"/>
                <w:szCs w:val="20"/>
              </w:rPr>
              <w:t xml:space="preserve"> </w:t>
            </w:r>
            <w:proofErr w:type="spellStart"/>
            <w:r>
              <w:rPr>
                <w:sz w:val="20"/>
                <w:szCs w:val="20"/>
              </w:rPr>
              <w:t>Sadar</w:t>
            </w:r>
            <w:proofErr w:type="spellEnd"/>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Chairman</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Mufijur</w:t>
            </w:r>
            <w:proofErr w:type="spellEnd"/>
            <w:r>
              <w:rPr>
                <w:sz w:val="20"/>
                <w:szCs w:val="20"/>
              </w:rPr>
              <w:t xml:space="preserve"> </w:t>
            </w:r>
            <w:proofErr w:type="spellStart"/>
            <w:r>
              <w:rPr>
                <w:sz w:val="20"/>
                <w:szCs w:val="20"/>
              </w:rPr>
              <w:t>Rahman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01818180584</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Rajarkul</w:t>
            </w:r>
            <w:proofErr w:type="spellEnd"/>
            <w:r>
              <w:rPr>
                <w:sz w:val="20"/>
                <w:szCs w:val="20"/>
              </w:rPr>
              <w:t xml:space="preserve"> Union </w:t>
            </w:r>
            <w:proofErr w:type="spellStart"/>
            <w:r>
              <w:rPr>
                <w:sz w:val="20"/>
                <w:szCs w:val="20"/>
              </w:rPr>
              <w:t>Parishad</w:t>
            </w:r>
            <w:proofErr w:type="spellEnd"/>
            <w:r>
              <w:rPr>
                <w:sz w:val="20"/>
                <w:szCs w:val="20"/>
              </w:rPr>
              <w:t xml:space="preserve">/Council, </w:t>
            </w:r>
            <w:proofErr w:type="spellStart"/>
            <w:r>
              <w:rPr>
                <w:sz w:val="20"/>
                <w:szCs w:val="20"/>
              </w:rPr>
              <w:t>Ramu</w:t>
            </w:r>
            <w:proofErr w:type="spellEnd"/>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 Chairman</w:t>
            </w:r>
          </w:p>
        </w:tc>
      </w:tr>
      <w:tr w:rsidR="0099374B" w:rsidRPr="0047441A" w:rsidTr="00E10D5C">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Md</w:t>
            </w:r>
            <w:proofErr w:type="spellEnd"/>
            <w:r>
              <w:rPr>
                <w:sz w:val="20"/>
                <w:szCs w:val="20"/>
              </w:rPr>
              <w:t xml:space="preserve"> Jahangir </w:t>
            </w:r>
            <w:proofErr w:type="spellStart"/>
            <w:r>
              <w:rPr>
                <w:sz w:val="20"/>
                <w:szCs w:val="20"/>
              </w:rPr>
              <w:t>Alom</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01832941125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Upazilla</w:t>
            </w:r>
            <w:proofErr w:type="spellEnd"/>
            <w:r>
              <w:rPr>
                <w:sz w:val="20"/>
                <w:szCs w:val="20"/>
              </w:rPr>
              <w:t xml:space="preserve"> </w:t>
            </w:r>
            <w:proofErr w:type="spellStart"/>
            <w:r>
              <w:rPr>
                <w:sz w:val="20"/>
                <w:szCs w:val="20"/>
              </w:rPr>
              <w:t>Parishad</w:t>
            </w:r>
            <w:proofErr w:type="spellEnd"/>
            <w:r>
              <w:rPr>
                <w:sz w:val="20"/>
                <w:szCs w:val="20"/>
              </w:rPr>
              <w:t xml:space="preserve">/Council, </w:t>
            </w:r>
            <w:proofErr w:type="spellStart"/>
            <w:r>
              <w:rPr>
                <w:sz w:val="20"/>
                <w:szCs w:val="20"/>
              </w:rPr>
              <w:t>Ukhiya</w:t>
            </w:r>
            <w:proofErr w:type="spellEnd"/>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Vice Chairman</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Rasheda</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01628365039</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Sadia</w:t>
            </w:r>
            <w:proofErr w:type="spellEnd"/>
            <w:r>
              <w:rPr>
                <w:sz w:val="20"/>
                <w:szCs w:val="20"/>
              </w:rPr>
              <w:t xml:space="preserve"> </w:t>
            </w:r>
            <w:proofErr w:type="spellStart"/>
            <w:r>
              <w:rPr>
                <w:sz w:val="20"/>
                <w:szCs w:val="20"/>
              </w:rPr>
              <w:t>Asma</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01888420722</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Rupban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01873823668</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WMC(Water Management Committee)</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Chairman</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Engineer Md. Babul </w:t>
            </w:r>
            <w:proofErr w:type="spellStart"/>
            <w:r>
              <w:rPr>
                <w:sz w:val="20"/>
                <w:szCs w:val="20"/>
              </w:rPr>
              <w:t>Aktar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01712080178</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Social Aid</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Executive Director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Ayman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01797158717</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 Guangzhou Iceberg</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Project Coordinator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Nipu</w:t>
            </w:r>
            <w:proofErr w:type="spellEnd"/>
            <w:r>
              <w:rPr>
                <w:sz w:val="20"/>
                <w:szCs w:val="20"/>
              </w:rPr>
              <w:t xml:space="preserve"> Sharma</w:t>
            </w:r>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01855982855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WMC(Water Management Committee)</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Chairman</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B</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Arfa</w:t>
            </w:r>
            <w:proofErr w:type="spellEnd"/>
            <w:r>
              <w:rPr>
                <w:sz w:val="20"/>
                <w:szCs w:val="20"/>
              </w:rPr>
              <w:t xml:space="preserve"> </w:t>
            </w:r>
            <w:proofErr w:type="spellStart"/>
            <w:r>
              <w:rPr>
                <w:sz w:val="20"/>
                <w:szCs w:val="20"/>
              </w:rPr>
              <w:t>Siddiqa</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01844576202</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Land-tenure right</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Land-tenure right</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lastRenderedPageBreak/>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Masharu</w:t>
            </w:r>
            <w:proofErr w:type="spellEnd"/>
            <w:r>
              <w:rPr>
                <w:sz w:val="20"/>
                <w:szCs w:val="20"/>
              </w:rPr>
              <w:t xml:space="preserve"> Islam </w:t>
            </w:r>
            <w:proofErr w:type="spellStart"/>
            <w:r>
              <w:rPr>
                <w:sz w:val="20"/>
                <w:szCs w:val="20"/>
              </w:rPr>
              <w:t>Nammi</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01815982855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Noor</w:t>
            </w:r>
            <w:proofErr w:type="spellEnd"/>
            <w:r>
              <w:rPr>
                <w:sz w:val="20"/>
                <w:szCs w:val="20"/>
              </w:rPr>
              <w:t xml:space="preserve"> Mohammad</w:t>
            </w:r>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01623618896</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sidRPr="0099374B">
              <w:rPr>
                <w:sz w:val="20"/>
                <w:szCs w:val="20"/>
              </w:rPr>
              <w:t>Umme</w:t>
            </w:r>
            <w:proofErr w:type="spellEnd"/>
            <w:r w:rsidRPr="0099374B">
              <w:rPr>
                <w:sz w:val="20"/>
                <w:szCs w:val="20"/>
              </w:rPr>
              <w:t xml:space="preserve"> </w:t>
            </w:r>
            <w:proofErr w:type="spellStart"/>
            <w:r w:rsidRPr="0099374B">
              <w:rPr>
                <w:sz w:val="20"/>
                <w:szCs w:val="20"/>
              </w:rPr>
              <w:t>Hafsa</w:t>
            </w:r>
            <w:proofErr w:type="spellEnd"/>
            <w:r w:rsidRPr="0099374B">
              <w:rPr>
                <w:sz w:val="20"/>
                <w:szCs w:val="20"/>
              </w:rPr>
              <w:t xml:space="preserve"> </w:t>
            </w:r>
            <w:proofErr w:type="spellStart"/>
            <w:r w:rsidRPr="0099374B">
              <w:rPr>
                <w:sz w:val="20"/>
                <w:szCs w:val="20"/>
              </w:rPr>
              <w:t>Kajal</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01816767225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SHED</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CNW</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sidRPr="0099374B">
              <w:rPr>
                <w:sz w:val="20"/>
                <w:szCs w:val="20"/>
              </w:rPr>
              <w:t>Redoara</w:t>
            </w:r>
            <w:proofErr w:type="spellEnd"/>
            <w:r w:rsidRPr="0099374B">
              <w:rPr>
                <w:sz w:val="20"/>
                <w:szCs w:val="20"/>
              </w:rPr>
              <w:t xml:space="preserve"> </w:t>
            </w:r>
            <w:proofErr w:type="spellStart"/>
            <w:r w:rsidRPr="0099374B">
              <w:rPr>
                <w:sz w:val="20"/>
                <w:szCs w:val="20"/>
              </w:rPr>
              <w:t>Nasrin</w:t>
            </w:r>
            <w:proofErr w:type="spellEnd"/>
            <w:r w:rsidRPr="0099374B">
              <w:rPr>
                <w:sz w:val="20"/>
                <w:szCs w:val="20"/>
              </w:rPr>
              <w:t xml:space="preserve"> </w:t>
            </w:r>
            <w:proofErr w:type="spellStart"/>
            <w:r w:rsidRPr="0099374B">
              <w:rPr>
                <w:sz w:val="20"/>
                <w:szCs w:val="20"/>
              </w:rPr>
              <w:t>Chy</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01815490992</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SHED</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CNW</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Sadiya</w:t>
            </w:r>
            <w:proofErr w:type="spellEnd"/>
            <w:r>
              <w:rPr>
                <w:sz w:val="20"/>
                <w:szCs w:val="20"/>
              </w:rPr>
              <w:t xml:space="preserve"> </w:t>
            </w:r>
            <w:proofErr w:type="spellStart"/>
            <w:r>
              <w:rPr>
                <w:sz w:val="20"/>
                <w:szCs w:val="20"/>
              </w:rPr>
              <w:t>Tasmin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01628223698</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Yasmin</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01864266242</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Parbin</w:t>
            </w:r>
            <w:proofErr w:type="spellEnd"/>
            <w:r>
              <w:rPr>
                <w:sz w:val="20"/>
                <w:szCs w:val="20"/>
              </w:rPr>
              <w:t xml:space="preserve"> </w:t>
            </w:r>
            <w:proofErr w:type="spellStart"/>
            <w:r>
              <w:rPr>
                <w:sz w:val="20"/>
                <w:szCs w:val="20"/>
              </w:rPr>
              <w:t>Biboge</w:t>
            </w:r>
            <w:proofErr w:type="spellEnd"/>
            <w:r>
              <w:rPr>
                <w:sz w:val="20"/>
                <w:szCs w:val="20"/>
              </w:rPr>
              <w:t xml:space="preserve"> </w:t>
            </w:r>
            <w:proofErr w:type="spellStart"/>
            <w:r>
              <w:rPr>
                <w:sz w:val="20"/>
                <w:szCs w:val="20"/>
              </w:rPr>
              <w:t>Pariya</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01871520511</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Mahnaz</w:t>
            </w:r>
            <w:proofErr w:type="spellEnd"/>
            <w:r>
              <w:rPr>
                <w:sz w:val="20"/>
                <w:szCs w:val="20"/>
              </w:rPr>
              <w:t xml:space="preserve"> Khan</w:t>
            </w:r>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01683240008</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Bondhu</w:t>
            </w:r>
            <w:proofErr w:type="spellEnd"/>
            <w:r>
              <w:rPr>
                <w:sz w:val="20"/>
                <w:szCs w:val="20"/>
              </w:rPr>
              <w:t xml:space="preserve"> Social Welfare Society</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Project Officer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Sher</w:t>
            </w:r>
            <w:proofErr w:type="spellEnd"/>
            <w:r>
              <w:rPr>
                <w:sz w:val="20"/>
                <w:szCs w:val="20"/>
              </w:rPr>
              <w:t xml:space="preserve"> Ali</w:t>
            </w:r>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01870036051</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WMC(Water Management Committee)</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Chairman</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Yasmin</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01858964760</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Ruma</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01632549849</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Sadeka</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01831508509</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Lutfur</w:t>
            </w:r>
            <w:proofErr w:type="spellEnd"/>
            <w:r>
              <w:rPr>
                <w:sz w:val="20"/>
                <w:szCs w:val="20"/>
              </w:rPr>
              <w:t xml:space="preserve"> </w:t>
            </w:r>
            <w:proofErr w:type="spellStart"/>
            <w:r>
              <w:rPr>
                <w:sz w:val="20"/>
                <w:szCs w:val="20"/>
              </w:rPr>
              <w:t>Rahman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01866909218</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Community Development </w:t>
            </w:r>
            <w:r>
              <w:rPr>
                <w:sz w:val="20"/>
                <w:szCs w:val="20"/>
              </w:rPr>
              <w:lastRenderedPageBreak/>
              <w:t>Center-Codec</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lastRenderedPageBreak/>
              <w:t>CEO</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lastRenderedPageBreak/>
              <w:t>D</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Md</w:t>
            </w:r>
            <w:proofErr w:type="spellEnd"/>
            <w:r>
              <w:rPr>
                <w:sz w:val="20"/>
                <w:szCs w:val="20"/>
              </w:rPr>
              <w:t xml:space="preserve"> </w:t>
            </w:r>
            <w:proofErr w:type="spellStart"/>
            <w:r>
              <w:rPr>
                <w:sz w:val="20"/>
                <w:szCs w:val="20"/>
              </w:rPr>
              <w:t>Kamal</w:t>
            </w:r>
            <w:proofErr w:type="spellEnd"/>
            <w:r>
              <w:rPr>
                <w:sz w:val="20"/>
                <w:szCs w:val="20"/>
              </w:rPr>
              <w:t xml:space="preserve"> </w:t>
            </w:r>
            <w:proofErr w:type="spellStart"/>
            <w:r>
              <w:rPr>
                <w:sz w:val="20"/>
                <w:szCs w:val="20"/>
              </w:rPr>
              <w:t>Uddin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01818138805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Department of Forest</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Headman</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Aca</w:t>
            </w:r>
            <w:proofErr w:type="spellEnd"/>
            <w:r>
              <w:rPr>
                <w:sz w:val="20"/>
                <w:szCs w:val="20"/>
              </w:rPr>
              <w:t xml:space="preserve"> </w:t>
            </w:r>
            <w:proofErr w:type="spellStart"/>
            <w:r>
              <w:rPr>
                <w:sz w:val="20"/>
                <w:szCs w:val="20"/>
              </w:rPr>
              <w:t>Uddin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01842828117</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A</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Arun</w:t>
            </w:r>
            <w:proofErr w:type="spellEnd"/>
            <w:r>
              <w:rPr>
                <w:sz w:val="20"/>
                <w:szCs w:val="20"/>
              </w:rPr>
              <w:t xml:space="preserve"> </w:t>
            </w:r>
            <w:proofErr w:type="spellStart"/>
            <w:r>
              <w:rPr>
                <w:sz w:val="20"/>
                <w:szCs w:val="20"/>
              </w:rPr>
              <w:t>Kanti</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01868203984</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Local people/communities</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Village Leader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Kchai</w:t>
            </w:r>
            <w:proofErr w:type="spellEnd"/>
            <w:r>
              <w:rPr>
                <w:sz w:val="20"/>
                <w:szCs w:val="20"/>
              </w:rPr>
              <w:t xml:space="preserve"> </w:t>
            </w:r>
            <w:proofErr w:type="spellStart"/>
            <w:r>
              <w:rPr>
                <w:sz w:val="20"/>
                <w:szCs w:val="20"/>
              </w:rPr>
              <w:t>Mong</w:t>
            </w:r>
            <w:proofErr w:type="spellEnd"/>
            <w:r>
              <w:rPr>
                <w:sz w:val="20"/>
                <w:szCs w:val="20"/>
              </w:rPr>
              <w:t xml:space="preserve"> </w:t>
            </w:r>
            <w:proofErr w:type="spellStart"/>
            <w:r>
              <w:rPr>
                <w:sz w:val="20"/>
                <w:szCs w:val="20"/>
              </w:rPr>
              <w:t>Chak</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01824576727</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Department of Public Health Engineering (DPHE),  </w:t>
            </w:r>
            <w:proofErr w:type="spellStart"/>
            <w:r>
              <w:rPr>
                <w:sz w:val="20"/>
                <w:szCs w:val="20"/>
              </w:rPr>
              <w:t>Ramu</w:t>
            </w:r>
            <w:proofErr w:type="spellEnd"/>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Deputy Assistant Engineer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Md</w:t>
            </w:r>
            <w:proofErr w:type="spellEnd"/>
            <w:r>
              <w:rPr>
                <w:sz w:val="20"/>
                <w:szCs w:val="20"/>
              </w:rPr>
              <w:t xml:space="preserve"> Al </w:t>
            </w:r>
            <w:proofErr w:type="spellStart"/>
            <w:r>
              <w:rPr>
                <w:sz w:val="20"/>
                <w:szCs w:val="20"/>
              </w:rPr>
              <w:t>Amin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01754266339</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Department of Public Health Engineering (DPHE), Cox's </w:t>
            </w:r>
            <w:proofErr w:type="spellStart"/>
            <w:r>
              <w:rPr>
                <w:sz w:val="20"/>
                <w:szCs w:val="20"/>
              </w:rPr>
              <w:t>Bazar</w:t>
            </w:r>
            <w:proofErr w:type="spellEnd"/>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Deputy Assistant Engineer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Tanjima</w:t>
            </w:r>
            <w:proofErr w:type="spellEnd"/>
            <w:r>
              <w:rPr>
                <w:sz w:val="20"/>
                <w:szCs w:val="20"/>
              </w:rPr>
              <w:t xml:space="preserve"> </w:t>
            </w:r>
            <w:proofErr w:type="spellStart"/>
            <w:r>
              <w:rPr>
                <w:sz w:val="20"/>
                <w:szCs w:val="20"/>
              </w:rPr>
              <w:t>Akter</w:t>
            </w:r>
            <w:proofErr w:type="spellEnd"/>
            <w:r>
              <w:rPr>
                <w:sz w:val="20"/>
                <w:szCs w:val="20"/>
              </w:rPr>
              <w:t xml:space="preserve"> </w:t>
            </w:r>
            <w:proofErr w:type="spellStart"/>
            <w:r>
              <w:rPr>
                <w:sz w:val="20"/>
                <w:szCs w:val="20"/>
              </w:rPr>
              <w:t>Tuhfa</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01865116375</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Community Development Center-Codec</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Project Manager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Sajeda</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01575567484</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Diganta</w:t>
            </w:r>
            <w:proofErr w:type="spellEnd"/>
            <w:r>
              <w:rPr>
                <w:sz w:val="20"/>
                <w:szCs w:val="20"/>
              </w:rPr>
              <w:t xml:space="preserve"> Women Organization</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Executive Director</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E</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Muslima</w:t>
            </w:r>
            <w:proofErr w:type="spellEnd"/>
            <w:r>
              <w:rPr>
                <w:sz w:val="20"/>
                <w:szCs w:val="20"/>
              </w:rPr>
              <w:t xml:space="preserve"> </w:t>
            </w:r>
            <w:proofErr w:type="spellStart"/>
            <w:r>
              <w:rPr>
                <w:sz w:val="20"/>
                <w:szCs w:val="20"/>
              </w:rPr>
              <w:t>Akter</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F</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sidRPr="0099374B">
              <w:rPr>
                <w:sz w:val="20"/>
                <w:szCs w:val="20"/>
              </w:rPr>
              <w:t>01818142532</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Diganta</w:t>
            </w:r>
            <w:proofErr w:type="spellEnd"/>
            <w:r>
              <w:rPr>
                <w:sz w:val="20"/>
                <w:szCs w:val="20"/>
              </w:rPr>
              <w:t xml:space="preserve"> Women Organization</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Chairperson</w:t>
            </w:r>
          </w:p>
        </w:tc>
      </w:tr>
      <w:tr w:rsidR="0099374B" w:rsidRPr="0047441A" w:rsidTr="00E941F0">
        <w:tc>
          <w:tcPr>
            <w:tcW w:w="317"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D</w:t>
            </w:r>
          </w:p>
        </w:tc>
        <w:tc>
          <w:tcPr>
            <w:tcW w:w="124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 xml:space="preserve">Md. </w:t>
            </w:r>
            <w:proofErr w:type="spellStart"/>
            <w:r>
              <w:rPr>
                <w:sz w:val="20"/>
                <w:szCs w:val="20"/>
              </w:rPr>
              <w:t>Siraj</w:t>
            </w:r>
            <w:proofErr w:type="spellEnd"/>
            <w:r>
              <w:rPr>
                <w:sz w:val="20"/>
                <w:szCs w:val="20"/>
              </w:rPr>
              <w:t xml:space="preserve"> </w:t>
            </w:r>
            <w:proofErr w:type="spellStart"/>
            <w:r>
              <w:rPr>
                <w:sz w:val="20"/>
                <w:szCs w:val="20"/>
              </w:rPr>
              <w:t>Uddin</w:t>
            </w:r>
            <w:proofErr w:type="spellEnd"/>
          </w:p>
        </w:tc>
        <w:tc>
          <w:tcPr>
            <w:tcW w:w="431"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M</w:t>
            </w:r>
          </w:p>
        </w:tc>
        <w:tc>
          <w:tcPr>
            <w:tcW w:w="655"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r>
              <w:rPr>
                <w:sz w:val="20"/>
                <w:szCs w:val="20"/>
              </w:rPr>
              <w:t>01612505430</w:t>
            </w:r>
          </w:p>
        </w:tc>
        <w:tc>
          <w:tcPr>
            <w:tcW w:w="868"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Upazila</w:t>
            </w:r>
            <w:proofErr w:type="spellEnd"/>
            <w:r>
              <w:rPr>
                <w:sz w:val="20"/>
                <w:szCs w:val="20"/>
              </w:rPr>
              <w:t xml:space="preserve"> Social Service </w:t>
            </w:r>
          </w:p>
        </w:tc>
        <w:tc>
          <w:tcPr>
            <w:tcW w:w="1484" w:type="pct"/>
            <w:tcBorders>
              <w:top w:val="single" w:sz="4" w:space="0" w:color="A6A6A6" w:themeColor="background1" w:themeShade="A6"/>
              <w:bottom w:val="single" w:sz="4" w:space="0" w:color="A6A6A6" w:themeColor="background1" w:themeShade="A6"/>
            </w:tcBorders>
            <w:vAlign w:val="center"/>
          </w:tcPr>
          <w:p w:rsidR="0099374B" w:rsidRPr="0099374B" w:rsidRDefault="0099374B">
            <w:pPr>
              <w:jc w:val="center"/>
              <w:rPr>
                <w:sz w:val="20"/>
                <w:szCs w:val="20"/>
              </w:rPr>
            </w:pPr>
            <w:proofErr w:type="spellStart"/>
            <w:r>
              <w:rPr>
                <w:sz w:val="20"/>
                <w:szCs w:val="20"/>
              </w:rPr>
              <w:t>Upazila</w:t>
            </w:r>
            <w:proofErr w:type="spellEnd"/>
            <w:r>
              <w:rPr>
                <w:sz w:val="20"/>
                <w:szCs w:val="20"/>
              </w:rPr>
              <w:t xml:space="preserve"> Social Service office</w:t>
            </w:r>
          </w:p>
        </w:tc>
      </w:tr>
    </w:tbl>
    <w:p w:rsidR="0071103A" w:rsidRPr="0047441A" w:rsidRDefault="0071103A" w:rsidP="009E3228">
      <w:pPr>
        <w:tabs>
          <w:tab w:val="left" w:pos="540"/>
          <w:tab w:val="left" w:pos="990"/>
          <w:tab w:val="left" w:pos="2970"/>
        </w:tabs>
        <w:jc w:val="both"/>
        <w:rPr>
          <w:rFonts w:ascii="Avenir Book" w:hAnsi="Avenir Book" w:cs="Arial"/>
          <w:szCs w:val="22"/>
        </w:rPr>
      </w:pPr>
    </w:p>
    <w:p w:rsidR="009E3228" w:rsidRPr="0047441A" w:rsidRDefault="009E3228" w:rsidP="0071103A">
      <w:pPr>
        <w:pStyle w:val="SectionList2nd"/>
      </w:pPr>
      <w:r w:rsidRPr="0047441A">
        <w:t>Pictures from physical meeting(s) (best practice)</w:t>
      </w:r>
    </w:p>
    <w:p w:rsidR="009E3228" w:rsidRDefault="009E3228" w:rsidP="00EB04DE">
      <w:pPr>
        <w:rPr>
          <w:lang w:eastAsia="zh-CN"/>
        </w:rPr>
      </w:pPr>
      <w:r w:rsidRPr="00D74DB4">
        <w:t>&gt;&gt;</w:t>
      </w:r>
    </w:p>
    <w:p w:rsidR="00E4315E" w:rsidRDefault="0099374B" w:rsidP="00EB04DE">
      <w:pPr>
        <w:rPr>
          <w:lang w:eastAsia="zh-CN"/>
        </w:rPr>
      </w:pPr>
      <w:r w:rsidRPr="0099374B">
        <w:rPr>
          <w:noProof/>
          <w:lang w:eastAsia="zh-CN"/>
        </w:rPr>
        <w:lastRenderedPageBreak/>
        <w:drawing>
          <wp:inline distT="0" distB="0" distL="0" distR="0">
            <wp:extent cx="5274310" cy="2373334"/>
            <wp:effectExtent l="0" t="0" r="0" b="0"/>
            <wp:docPr id="6" name="Picture 1" descr="E:\Social Aid\Iceberg field related\SHW for Cox\SH Meeting image\IMG_20210610_100139_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cial Aid\Iceberg field related\SHW for Cox\SH Meeting image\IMG_20210610_100139_589.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2373334"/>
                    </a:xfrm>
                    <a:prstGeom prst="rect">
                      <a:avLst/>
                    </a:prstGeom>
                    <a:noFill/>
                    <a:ln>
                      <a:noFill/>
                    </a:ln>
                  </pic:spPr>
                </pic:pic>
              </a:graphicData>
            </a:graphic>
          </wp:inline>
        </w:drawing>
      </w:r>
    </w:p>
    <w:p w:rsidR="0099374B" w:rsidRDefault="001E651D" w:rsidP="0099374B">
      <w:pPr>
        <w:rPr>
          <w:lang w:eastAsia="zh-CN"/>
        </w:rPr>
      </w:pPr>
      <w:r>
        <w:rPr>
          <w:rFonts w:hint="eastAsia"/>
          <w:lang w:eastAsia="zh-CN"/>
        </w:rPr>
        <w:t xml:space="preserve">          </w:t>
      </w:r>
      <w:r w:rsidR="0099374B">
        <w:rPr>
          <w:rFonts w:hint="eastAsia"/>
          <w:lang w:eastAsia="zh-CN"/>
        </w:rPr>
        <w:t xml:space="preserve">             Figure 7 Local Stakeholder Consultation Meeting</w:t>
      </w:r>
    </w:p>
    <w:p w:rsidR="00E4315E" w:rsidRDefault="00E4315E" w:rsidP="00EB04DE">
      <w:pPr>
        <w:rPr>
          <w:lang w:eastAsia="zh-CN"/>
        </w:rPr>
      </w:pPr>
    </w:p>
    <w:p w:rsidR="0099374B" w:rsidRDefault="0099374B" w:rsidP="00EB04DE">
      <w:pPr>
        <w:rPr>
          <w:lang w:eastAsia="zh-CN"/>
        </w:rPr>
      </w:pPr>
      <w:r w:rsidRPr="0099374B">
        <w:rPr>
          <w:noProof/>
          <w:lang w:eastAsia="zh-CN"/>
        </w:rPr>
        <w:drawing>
          <wp:inline distT="0" distB="0" distL="0" distR="0">
            <wp:extent cx="5274310" cy="2373334"/>
            <wp:effectExtent l="0" t="0" r="0" b="0"/>
            <wp:docPr id="7" name="Picture 2" descr="E:\Social Aid\Iceberg field related\SHW for Cox\SH Meeting image\IMG_20210610_100212_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cial Aid\Iceberg field related\SHW for Cox\SH Meeting image\IMG_20210610_100212_257.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2373334"/>
                    </a:xfrm>
                    <a:prstGeom prst="rect">
                      <a:avLst/>
                    </a:prstGeom>
                    <a:noFill/>
                    <a:ln>
                      <a:noFill/>
                    </a:ln>
                  </pic:spPr>
                </pic:pic>
              </a:graphicData>
            </a:graphic>
          </wp:inline>
        </w:drawing>
      </w:r>
    </w:p>
    <w:p w:rsidR="0099374B" w:rsidRDefault="0099374B" w:rsidP="0099374B">
      <w:pPr>
        <w:ind w:firstLineChars="600" w:firstLine="1320"/>
        <w:rPr>
          <w:lang w:eastAsia="zh-CN"/>
        </w:rPr>
      </w:pPr>
      <w:r>
        <w:rPr>
          <w:rFonts w:hint="eastAsia"/>
          <w:lang w:eastAsia="zh-CN"/>
        </w:rPr>
        <w:t>Figure 8 Local Stakeholder Consultation Meeting</w:t>
      </w:r>
    </w:p>
    <w:p w:rsidR="001E651D" w:rsidRPr="00D74DB4" w:rsidRDefault="001E651D" w:rsidP="00EB04DE">
      <w:pPr>
        <w:rPr>
          <w:lang w:eastAsia="zh-CN"/>
        </w:rPr>
      </w:pPr>
    </w:p>
    <w:p w:rsidR="009E3228" w:rsidRPr="0047441A" w:rsidRDefault="009E3228" w:rsidP="0071103A">
      <w:pPr>
        <w:pStyle w:val="SectionList"/>
        <w:rPr>
          <w:bCs/>
          <w:lang w:val="en-US" w:eastAsia="de-DE"/>
        </w:rPr>
      </w:pPr>
      <w:r w:rsidRPr="0047441A">
        <w:t xml:space="preserve"> Minutes of physical meeting(s)</w:t>
      </w:r>
    </w:p>
    <w:p w:rsidR="001A271E" w:rsidRDefault="009E3228" w:rsidP="00EB04DE">
      <w:pPr>
        <w:rPr>
          <w:lang w:eastAsia="zh-CN"/>
        </w:rPr>
      </w:pPr>
      <w:r w:rsidRPr="00D74DB4">
        <w:t>&gt;&gt;</w:t>
      </w:r>
    </w:p>
    <w:p w:rsidR="00E941F0" w:rsidRPr="000F6914" w:rsidRDefault="00E941F0" w:rsidP="00E941F0">
      <w:pPr>
        <w:rPr>
          <w:lang w:eastAsia="zh-CN"/>
        </w:rPr>
      </w:pPr>
      <w:r w:rsidRPr="000F6914">
        <w:rPr>
          <w:lang w:eastAsia="zh-CN"/>
        </w:rPr>
        <w:t>1.  Registration</w:t>
      </w:r>
    </w:p>
    <w:p w:rsidR="00E941F0" w:rsidRPr="000F6914" w:rsidRDefault="00E941F0" w:rsidP="00E941F0">
      <w:pPr>
        <w:rPr>
          <w:lang w:eastAsia="zh-CN"/>
        </w:rPr>
      </w:pPr>
      <w:r w:rsidRPr="000F6914">
        <w:rPr>
          <w:lang w:eastAsia="zh-CN"/>
        </w:rPr>
        <w:t xml:space="preserve">The meeting was held at 09:00 a.m. of 10/06/2021 in Cox’s </w:t>
      </w:r>
      <w:proofErr w:type="spellStart"/>
      <w:r w:rsidRPr="000F6914">
        <w:rPr>
          <w:lang w:eastAsia="zh-CN"/>
        </w:rPr>
        <w:t>Bazar</w:t>
      </w:r>
      <w:proofErr w:type="spellEnd"/>
      <w:r w:rsidRPr="000F6914">
        <w:rPr>
          <w:lang w:eastAsia="zh-CN"/>
        </w:rPr>
        <w:t xml:space="preserve"> District. People from local government of Cox’s </w:t>
      </w:r>
      <w:proofErr w:type="spellStart"/>
      <w:r w:rsidRPr="000F6914">
        <w:rPr>
          <w:lang w:eastAsia="zh-CN"/>
        </w:rPr>
        <w:t>Bazar</w:t>
      </w:r>
      <w:proofErr w:type="spellEnd"/>
      <w:r w:rsidRPr="000F6914">
        <w:rPr>
          <w:lang w:eastAsia="zh-CN"/>
        </w:rPr>
        <w:t xml:space="preserve"> District, local NGO, international NGO and villagers' representatives signed on the meeting attendance on which they registered their names, jobs and contact details with their signatures.</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2.  Opening of the meeting</w:t>
      </w:r>
    </w:p>
    <w:p w:rsidR="00E941F0" w:rsidRPr="000F6914" w:rsidRDefault="00E941F0" w:rsidP="00E941F0">
      <w:pPr>
        <w:rPr>
          <w:lang w:eastAsia="zh-CN"/>
        </w:rPr>
      </w:pPr>
      <w:r w:rsidRPr="000F6914">
        <w:rPr>
          <w:lang w:eastAsia="zh-CN"/>
        </w:rPr>
        <w:t xml:space="preserve">In the meeting, after welcoming the participants, all authorized people who were present for the meeting introduced themselves respectively. One representative from </w:t>
      </w:r>
      <w:r w:rsidRPr="000F6914">
        <w:rPr>
          <w:lang w:eastAsia="zh-CN"/>
        </w:rPr>
        <w:lastRenderedPageBreak/>
        <w:t xml:space="preserve">SOCIAL </w:t>
      </w:r>
      <w:proofErr w:type="spellStart"/>
      <w:r w:rsidRPr="000F6914">
        <w:rPr>
          <w:lang w:eastAsia="zh-CN"/>
        </w:rPr>
        <w:t>AiD</w:t>
      </w:r>
      <w:proofErr w:type="spellEnd"/>
      <w:r w:rsidRPr="000F6914">
        <w:rPr>
          <w:lang w:eastAsia="zh-CN"/>
        </w:rPr>
        <w:t xml:space="preserve">, five representatives from local government presented as the authorized people. </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 xml:space="preserve">Then the Executive Director of SOCIAL </w:t>
      </w:r>
      <w:proofErr w:type="spellStart"/>
      <w:r w:rsidRPr="000F6914">
        <w:rPr>
          <w:lang w:eastAsia="zh-CN"/>
        </w:rPr>
        <w:t>AiD</w:t>
      </w:r>
      <w:proofErr w:type="spellEnd"/>
      <w:r w:rsidRPr="000F6914">
        <w:rPr>
          <w:lang w:eastAsia="zh-CN"/>
        </w:rPr>
        <w:t xml:space="preserve"> welcomed all the participants and especially thanked the </w:t>
      </w:r>
      <w:r w:rsidR="00FB60C1">
        <w:rPr>
          <w:rFonts w:hint="eastAsia"/>
          <w:lang w:eastAsia="zh-CN"/>
        </w:rPr>
        <w:t>CME</w:t>
      </w:r>
      <w:r w:rsidRPr="000F6914">
        <w:rPr>
          <w:lang w:eastAsia="zh-CN"/>
        </w:rPr>
        <w:t xml:space="preserve"> for the collaboration with the local authorities to implement the project within the district to supply clean water. He told the attendees that the objective of the meeting was to receive feedback about the project from all stakeholders involved so that everybody was free to present his/her opinions concerning the project, which would be considered during the implementation of the project.</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In his opening speech the executive director said that this project is very important because of the lack of safe water and firewood in the district and the clean water from boreholes is a solution to both problems. He stated that the collaboration between the local government and partner (Social Aid) is needed in order to reach the objectives of this project</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3.  Explanation of the project (in non-technical terms)</w:t>
      </w:r>
    </w:p>
    <w:p w:rsidR="00E941F0" w:rsidRPr="000F6914" w:rsidRDefault="00E941F0" w:rsidP="00E941F0">
      <w:pPr>
        <w:rPr>
          <w:lang w:eastAsia="zh-CN"/>
        </w:rPr>
      </w:pPr>
      <w:r w:rsidRPr="000F6914">
        <w:rPr>
          <w:lang w:eastAsia="zh-CN"/>
        </w:rPr>
        <w:t xml:space="preserve">The explanation of the project was done by Engr. Babul </w:t>
      </w:r>
      <w:proofErr w:type="spellStart"/>
      <w:r w:rsidRPr="000F6914">
        <w:rPr>
          <w:lang w:eastAsia="zh-CN"/>
        </w:rPr>
        <w:t>Aktar</w:t>
      </w:r>
      <w:proofErr w:type="spellEnd"/>
      <w:r w:rsidRPr="000F6914">
        <w:rPr>
          <w:lang w:eastAsia="zh-CN"/>
        </w:rPr>
        <w:t xml:space="preserve"> using the non-technical summary translated into Bengali. Every participant received the copy and so it was easy to follow all explanations in relation to the project. The explanation was focusing on the maintenance of the boreholes to enable people to have access to safe water and to protect environment by reducing wood fuel consumption needed to boil water.</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4.  Question and answer session about the project</w:t>
      </w:r>
    </w:p>
    <w:p w:rsidR="000F6914" w:rsidRPr="001A271E" w:rsidRDefault="000F6914" w:rsidP="000F6914">
      <w:pPr>
        <w:rPr>
          <w:lang w:eastAsia="zh-CN"/>
        </w:rPr>
      </w:pPr>
      <w:r w:rsidRPr="001A271E">
        <w:rPr>
          <w:lang w:eastAsia="zh-CN"/>
        </w:rPr>
        <w:t xml:space="preserve">The presentation was followed by a question and answer session about the project. The questions and answers </w:t>
      </w:r>
      <w:r>
        <w:rPr>
          <w:lang w:eastAsia="zh-CN"/>
        </w:rPr>
        <w:t xml:space="preserve">are shown </w:t>
      </w:r>
      <w:r>
        <w:rPr>
          <w:rFonts w:hint="eastAsia"/>
          <w:lang w:eastAsia="zh-CN"/>
        </w:rPr>
        <w:t xml:space="preserve">in Section C.3. </w:t>
      </w:r>
      <w:proofErr w:type="gramStart"/>
      <w:r>
        <w:rPr>
          <w:rFonts w:hint="eastAsia"/>
          <w:lang w:eastAsia="zh-CN"/>
        </w:rPr>
        <w:t>of</w:t>
      </w:r>
      <w:proofErr w:type="gramEnd"/>
      <w:r>
        <w:rPr>
          <w:rFonts w:hint="eastAsia"/>
          <w:lang w:eastAsia="zh-CN"/>
        </w:rPr>
        <w:t xml:space="preserve"> this document.</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5.  Discussion on potential risks of the project (negative and positive impacts)</w:t>
      </w:r>
    </w:p>
    <w:p w:rsidR="000F6914" w:rsidRDefault="000F6914" w:rsidP="000F6914">
      <w:pPr>
        <w:rPr>
          <w:lang w:eastAsia="zh-CN"/>
        </w:rPr>
      </w:pPr>
      <w:r w:rsidRPr="001A271E">
        <w:rPr>
          <w:lang w:eastAsia="zh-CN"/>
        </w:rPr>
        <w:t>Potential negative and positive impacts of the project were discussed in this session.</w:t>
      </w:r>
      <w:r w:rsidR="00FB60C1">
        <w:rPr>
          <w:rFonts w:hint="eastAsia"/>
          <w:lang w:eastAsia="zh-CN"/>
        </w:rPr>
        <w:t xml:space="preserve"> The discussion was reflected in</w:t>
      </w:r>
      <w:r>
        <w:rPr>
          <w:rFonts w:hint="eastAsia"/>
          <w:lang w:eastAsia="zh-CN"/>
        </w:rPr>
        <w:t xml:space="preserve"> Section A.3. </w:t>
      </w:r>
      <w:proofErr w:type="gramStart"/>
      <w:r>
        <w:rPr>
          <w:rFonts w:hint="eastAsia"/>
          <w:lang w:eastAsia="zh-CN"/>
        </w:rPr>
        <w:t>of</w:t>
      </w:r>
      <w:proofErr w:type="gramEnd"/>
      <w:r>
        <w:rPr>
          <w:rFonts w:hint="eastAsia"/>
          <w:lang w:eastAsia="zh-CN"/>
        </w:rPr>
        <w:t xml:space="preserve"> this document.</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6.  Discussion on monitoring sustainable development</w:t>
      </w:r>
    </w:p>
    <w:p w:rsidR="00E941F0" w:rsidRPr="000F6914" w:rsidRDefault="00E941F0" w:rsidP="00E941F0">
      <w:pPr>
        <w:rPr>
          <w:lang w:eastAsia="zh-CN"/>
        </w:rPr>
      </w:pPr>
    </w:p>
    <w:p w:rsidR="00E941F0" w:rsidRPr="000F6914" w:rsidRDefault="000373BD" w:rsidP="00E941F0">
      <w:pPr>
        <w:rPr>
          <w:lang w:eastAsia="zh-CN"/>
        </w:rPr>
      </w:pPr>
      <w:r>
        <w:rPr>
          <w:rFonts w:hint="eastAsia"/>
          <w:lang w:eastAsia="zh-CN"/>
        </w:rPr>
        <w:t>Social Aid</w:t>
      </w:r>
      <w:r w:rsidR="00E941F0" w:rsidRPr="000F6914">
        <w:rPr>
          <w:lang w:eastAsia="zh-CN"/>
        </w:rPr>
        <w:t xml:space="preserve"> explained the following sustainable development goals of the project:</w:t>
      </w:r>
    </w:p>
    <w:tbl>
      <w:tblPr>
        <w:tblStyle w:val="GSTableBoldline-heightcondensed"/>
        <w:tblW w:w="5000" w:type="pct"/>
        <w:tblLayout w:type="fixed"/>
        <w:tblCellMar>
          <w:top w:w="57" w:type="dxa"/>
          <w:left w:w="57" w:type="dxa"/>
        </w:tblCellMar>
        <w:tblLook w:val="04A0"/>
      </w:tblPr>
      <w:tblGrid>
        <w:gridCol w:w="2339"/>
        <w:gridCol w:w="5419"/>
        <w:gridCol w:w="1988"/>
      </w:tblGrid>
      <w:tr w:rsidR="00E941F0" w:rsidRPr="00C65405" w:rsidTr="00E941F0">
        <w:trPr>
          <w:cnfStyle w:val="100000000000"/>
        </w:trPr>
        <w:tc>
          <w:tcPr>
            <w:tcW w:w="1200" w:type="pct"/>
            <w:vMerge w:val="restart"/>
          </w:tcPr>
          <w:p w:rsidR="00E941F0" w:rsidRPr="000F6914" w:rsidRDefault="00E941F0" w:rsidP="000F6914">
            <w:pPr>
              <w:snapToGrid/>
              <w:spacing w:after="200"/>
              <w:rPr>
                <w:lang w:eastAsia="zh-CN"/>
              </w:rPr>
            </w:pPr>
            <w:r w:rsidRPr="000F6914">
              <w:rPr>
                <w:lang w:eastAsia="zh-CN"/>
              </w:rPr>
              <w:lastRenderedPageBreak/>
              <w:t xml:space="preserve">Sustainable Development </w:t>
            </w:r>
            <w:r w:rsidRPr="000F6914">
              <w:rPr>
                <w:lang w:eastAsia="zh-CN"/>
              </w:rPr>
              <w:br/>
              <w:t>Goals Targeted</w:t>
            </w:r>
          </w:p>
        </w:tc>
        <w:tc>
          <w:tcPr>
            <w:tcW w:w="2780" w:type="pct"/>
            <w:vMerge w:val="restart"/>
          </w:tcPr>
          <w:p w:rsidR="00E941F0" w:rsidRPr="000F6914" w:rsidRDefault="00E941F0" w:rsidP="000F6914">
            <w:pPr>
              <w:snapToGrid/>
              <w:spacing w:after="200"/>
              <w:rPr>
                <w:lang w:eastAsia="zh-CN"/>
              </w:rPr>
            </w:pPr>
            <w:r w:rsidRPr="000F6914">
              <w:rPr>
                <w:lang w:eastAsia="zh-CN"/>
              </w:rPr>
              <w:t xml:space="preserve">Most relevant </w:t>
            </w:r>
            <w:r w:rsidRPr="000F6914">
              <w:rPr>
                <w:lang w:eastAsia="zh-CN"/>
              </w:rPr>
              <w:br/>
              <w:t>SDG Target</w:t>
            </w:r>
          </w:p>
        </w:tc>
        <w:tc>
          <w:tcPr>
            <w:tcW w:w="1020" w:type="pct"/>
          </w:tcPr>
          <w:p w:rsidR="00E941F0" w:rsidRPr="000F6914" w:rsidRDefault="00E941F0" w:rsidP="000F6914">
            <w:pPr>
              <w:snapToGrid/>
              <w:spacing w:after="200"/>
              <w:rPr>
                <w:lang w:eastAsia="zh-CN"/>
              </w:rPr>
            </w:pPr>
            <w:r w:rsidRPr="000F6914">
              <w:rPr>
                <w:lang w:eastAsia="zh-CN"/>
              </w:rPr>
              <w:t>SDG Impact</w:t>
            </w:r>
          </w:p>
        </w:tc>
      </w:tr>
      <w:tr w:rsidR="00E941F0" w:rsidRPr="00C65405" w:rsidTr="00E941F0">
        <w:tc>
          <w:tcPr>
            <w:tcW w:w="1200" w:type="pct"/>
            <w:vMerge/>
          </w:tcPr>
          <w:p w:rsidR="00E941F0" w:rsidRPr="000F6914" w:rsidRDefault="00E941F0" w:rsidP="000F6914">
            <w:pPr>
              <w:snapToGrid/>
              <w:spacing w:after="200"/>
              <w:rPr>
                <w:lang w:eastAsia="zh-CN"/>
              </w:rPr>
            </w:pPr>
          </w:p>
        </w:tc>
        <w:tc>
          <w:tcPr>
            <w:tcW w:w="2780" w:type="pct"/>
            <w:vMerge/>
          </w:tcPr>
          <w:p w:rsidR="00E941F0" w:rsidRPr="000F6914" w:rsidRDefault="00E941F0" w:rsidP="000F6914">
            <w:pPr>
              <w:snapToGrid/>
              <w:spacing w:after="200"/>
              <w:rPr>
                <w:lang w:eastAsia="zh-CN"/>
              </w:rPr>
            </w:pPr>
          </w:p>
        </w:tc>
        <w:tc>
          <w:tcPr>
            <w:tcW w:w="1020" w:type="pct"/>
            <w:shd w:val="clear" w:color="auto" w:fill="00BABE"/>
          </w:tcPr>
          <w:p w:rsidR="00E941F0" w:rsidRPr="000F6914" w:rsidRDefault="00E941F0" w:rsidP="000F6914">
            <w:pPr>
              <w:snapToGrid/>
              <w:spacing w:after="200"/>
              <w:rPr>
                <w:lang w:eastAsia="zh-CN"/>
              </w:rPr>
            </w:pPr>
            <w:r w:rsidRPr="000F6914">
              <w:rPr>
                <w:lang w:eastAsia="zh-CN"/>
              </w:rPr>
              <w:t>Indicator (Proposed or SDG Indicator)</w:t>
            </w:r>
          </w:p>
        </w:tc>
      </w:tr>
      <w:tr w:rsidR="00E941F0" w:rsidRPr="00C65405" w:rsidTr="00E941F0">
        <w:tc>
          <w:tcPr>
            <w:tcW w:w="1200" w:type="pct"/>
          </w:tcPr>
          <w:p w:rsidR="00E941F0" w:rsidRPr="000F6914" w:rsidRDefault="00E941F0" w:rsidP="000F6914">
            <w:pPr>
              <w:snapToGrid/>
              <w:spacing w:after="200"/>
              <w:rPr>
                <w:lang w:eastAsia="zh-CN"/>
              </w:rPr>
            </w:pPr>
            <w:r w:rsidRPr="000F6914">
              <w:rPr>
                <w:lang w:eastAsia="zh-CN"/>
              </w:rPr>
              <w:t xml:space="preserve">SDG 13 Climate Action </w:t>
            </w:r>
            <w:r w:rsidRPr="000F6914">
              <w:rPr>
                <w:lang w:eastAsia="zh-CN"/>
              </w:rPr>
              <w:br/>
            </w:r>
          </w:p>
        </w:tc>
        <w:tc>
          <w:tcPr>
            <w:tcW w:w="2780" w:type="pct"/>
          </w:tcPr>
          <w:p w:rsidR="00E941F0" w:rsidRPr="000F6914" w:rsidRDefault="00E941F0" w:rsidP="000F6914">
            <w:pPr>
              <w:snapToGrid/>
              <w:spacing w:after="200"/>
              <w:rPr>
                <w:lang w:eastAsia="zh-CN"/>
              </w:rPr>
            </w:pPr>
            <w:r w:rsidRPr="000F6914">
              <w:rPr>
                <w:lang w:eastAsia="zh-CN"/>
              </w:rPr>
              <w:t>13.b: Promote mechanisms for raising capacity for effective climate change-related planning and management in least developed countries and small island developing States, including focusing on women, youth and local and marginalized communities</w:t>
            </w:r>
          </w:p>
          <w:p w:rsidR="00E941F0" w:rsidRPr="000F6914" w:rsidRDefault="00E941F0" w:rsidP="000F6914">
            <w:pPr>
              <w:snapToGrid/>
              <w:spacing w:after="200"/>
              <w:rPr>
                <w:lang w:eastAsia="zh-CN"/>
              </w:rPr>
            </w:pPr>
          </w:p>
        </w:tc>
        <w:tc>
          <w:tcPr>
            <w:tcW w:w="1020" w:type="pct"/>
          </w:tcPr>
          <w:p w:rsidR="00E941F0" w:rsidRPr="000F6914" w:rsidRDefault="00E941F0" w:rsidP="000F6914">
            <w:pPr>
              <w:snapToGrid/>
              <w:spacing w:after="200"/>
              <w:rPr>
                <w:lang w:eastAsia="zh-CN"/>
              </w:rPr>
            </w:pPr>
            <w:r w:rsidRPr="000F6914">
              <w:rPr>
                <w:lang w:eastAsia="zh-CN"/>
              </w:rPr>
              <w:t>Reduce emission from water boiling by non-renewable biomass in Bangladesh.</w:t>
            </w:r>
          </w:p>
        </w:tc>
      </w:tr>
      <w:tr w:rsidR="00E941F0" w:rsidRPr="00C65405" w:rsidTr="00E941F0">
        <w:tc>
          <w:tcPr>
            <w:tcW w:w="1200" w:type="pct"/>
            <w:tcBorders>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SDG 3 Ensure healthy lives and promote well-being for all at all ages</w:t>
            </w:r>
          </w:p>
          <w:p w:rsidR="00E941F0" w:rsidRPr="000F6914" w:rsidRDefault="00E941F0" w:rsidP="000F6914">
            <w:pPr>
              <w:snapToGrid/>
              <w:spacing w:after="200"/>
              <w:rPr>
                <w:lang w:eastAsia="zh-CN"/>
              </w:rPr>
            </w:pPr>
          </w:p>
        </w:tc>
        <w:tc>
          <w:tcPr>
            <w:tcW w:w="2780" w:type="pct"/>
            <w:tcBorders>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3.3: By 2030, end the epidemics of AIDS, tuberculosis, malaria and neglected tropical diseases and combat hepatitis, water-borne diseases and other communicable diseases</w:t>
            </w:r>
          </w:p>
          <w:p w:rsidR="00E941F0" w:rsidRPr="000F6914" w:rsidRDefault="00E941F0" w:rsidP="000F6914">
            <w:pPr>
              <w:snapToGrid/>
              <w:spacing w:after="200"/>
              <w:rPr>
                <w:lang w:eastAsia="zh-CN"/>
              </w:rPr>
            </w:pPr>
          </w:p>
        </w:tc>
        <w:tc>
          <w:tcPr>
            <w:tcW w:w="1020" w:type="pct"/>
            <w:tcBorders>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 xml:space="preserve">Reduce the incidence of  waterborne illness within the project area </w:t>
            </w:r>
          </w:p>
        </w:tc>
      </w:tr>
      <w:tr w:rsidR="00E941F0" w:rsidRPr="00C65405" w:rsidTr="00E941F0">
        <w:tc>
          <w:tcPr>
            <w:tcW w:w="1200" w:type="pct"/>
            <w:tcBorders>
              <w:top w:val="single" w:sz="4" w:space="0" w:color="A6A6A6" w:themeColor="background1" w:themeShade="A6"/>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SDG 5 Achieve gender equality and empower all women and girls</w:t>
            </w:r>
          </w:p>
        </w:tc>
        <w:tc>
          <w:tcPr>
            <w:tcW w:w="2780" w:type="pct"/>
            <w:tcBorders>
              <w:top w:val="single" w:sz="4" w:space="0" w:color="A6A6A6" w:themeColor="background1" w:themeShade="A6"/>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 5.4: Recognize and value unpaid care and domestic work through the provision of public services, infrastructure and social protection policies and the promotion of shared responsibility within the household and the family as nationally appropriate</w:t>
            </w:r>
          </w:p>
          <w:p w:rsidR="00E941F0" w:rsidRPr="000F6914" w:rsidRDefault="00E941F0" w:rsidP="000F6914">
            <w:pPr>
              <w:snapToGrid/>
              <w:spacing w:after="200"/>
              <w:rPr>
                <w:lang w:eastAsia="zh-CN"/>
              </w:rPr>
            </w:pPr>
          </w:p>
        </w:tc>
        <w:tc>
          <w:tcPr>
            <w:tcW w:w="1020" w:type="pct"/>
            <w:tcBorders>
              <w:top w:val="single" w:sz="4" w:space="0" w:color="A6A6A6" w:themeColor="background1" w:themeShade="A6"/>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Reduce the time spent to fetch and purify water by women and girls</w:t>
            </w:r>
          </w:p>
        </w:tc>
      </w:tr>
      <w:tr w:rsidR="00E941F0" w:rsidRPr="00C65405" w:rsidTr="00E941F0">
        <w:tc>
          <w:tcPr>
            <w:tcW w:w="1200" w:type="pct"/>
            <w:tcBorders>
              <w:top w:val="single" w:sz="4" w:space="0" w:color="A6A6A6" w:themeColor="background1" w:themeShade="A6"/>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SDG6 Ensure availability and sustainable management of water and sanitation for all</w:t>
            </w:r>
          </w:p>
          <w:p w:rsidR="00E941F0" w:rsidRPr="000F6914" w:rsidRDefault="00E941F0" w:rsidP="000F6914">
            <w:pPr>
              <w:snapToGrid/>
              <w:spacing w:after="200"/>
              <w:rPr>
                <w:lang w:eastAsia="zh-CN"/>
              </w:rPr>
            </w:pPr>
          </w:p>
        </w:tc>
        <w:tc>
          <w:tcPr>
            <w:tcW w:w="2780" w:type="pct"/>
            <w:tcBorders>
              <w:top w:val="single" w:sz="4" w:space="0" w:color="A6A6A6" w:themeColor="background1" w:themeShade="A6"/>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6.b: Support and strengthen the participation of local communities in improving water and sanitation management</w:t>
            </w:r>
          </w:p>
          <w:p w:rsidR="00E941F0" w:rsidRPr="000F6914" w:rsidRDefault="00E941F0" w:rsidP="000F6914">
            <w:pPr>
              <w:snapToGrid/>
              <w:spacing w:after="200"/>
              <w:rPr>
                <w:lang w:eastAsia="zh-CN"/>
              </w:rPr>
            </w:pPr>
          </w:p>
        </w:tc>
        <w:tc>
          <w:tcPr>
            <w:tcW w:w="1020" w:type="pct"/>
            <w:tcBorders>
              <w:top w:val="single" w:sz="4" w:space="0" w:color="A6A6A6" w:themeColor="background1" w:themeShade="A6"/>
              <w:bottom w:val="single" w:sz="4" w:space="0" w:color="A6A6A6" w:themeColor="background1" w:themeShade="A6"/>
            </w:tcBorders>
          </w:tcPr>
          <w:p w:rsidR="00E941F0" w:rsidRPr="000F6914" w:rsidRDefault="00E941F0" w:rsidP="000F6914">
            <w:pPr>
              <w:snapToGrid/>
              <w:spacing w:after="200"/>
              <w:rPr>
                <w:lang w:eastAsia="zh-CN"/>
              </w:rPr>
            </w:pPr>
            <w:r w:rsidRPr="000F6914">
              <w:rPr>
                <w:lang w:eastAsia="zh-CN"/>
              </w:rPr>
              <w:t>Provide safe water to local residents</w:t>
            </w:r>
          </w:p>
        </w:tc>
      </w:tr>
    </w:tbl>
    <w:p w:rsidR="00E941F0" w:rsidRPr="000F6914" w:rsidRDefault="00E941F0" w:rsidP="00E941F0">
      <w:pPr>
        <w:rPr>
          <w:lang w:eastAsia="zh-CN"/>
        </w:rPr>
      </w:pP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It was found out that the participants in an overwhelming majority agreed that the sustainable development goals would be achieved by the project.</w:t>
      </w:r>
    </w:p>
    <w:p w:rsidR="00E941F0" w:rsidRPr="000F6914" w:rsidRDefault="00E941F0" w:rsidP="00E941F0">
      <w:pPr>
        <w:rPr>
          <w:lang w:eastAsia="zh-CN"/>
        </w:rPr>
      </w:pPr>
    </w:p>
    <w:p w:rsidR="00E941F0" w:rsidRPr="000F6914" w:rsidRDefault="000F6914" w:rsidP="000F6914">
      <w:pPr>
        <w:rPr>
          <w:lang w:eastAsia="zh-CN"/>
        </w:rPr>
      </w:pPr>
      <w:r w:rsidRPr="000F6914">
        <w:rPr>
          <w:rFonts w:hint="eastAsia"/>
          <w:lang w:eastAsia="zh-CN"/>
        </w:rPr>
        <w:lastRenderedPageBreak/>
        <w:t xml:space="preserve">7.  </w:t>
      </w:r>
      <w:r w:rsidR="00E941F0" w:rsidRPr="000F6914">
        <w:rPr>
          <w:lang w:eastAsia="zh-CN"/>
        </w:rPr>
        <w:t>Discussion on Continuous Input/Grievance Mechanism</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 xml:space="preserve">In this session the participants discussed how to keep contact between the users of boreholes and the Iceberg &amp; SOCIAL </w:t>
      </w:r>
      <w:proofErr w:type="spellStart"/>
      <w:r w:rsidRPr="000F6914">
        <w:rPr>
          <w:lang w:eastAsia="zh-CN"/>
        </w:rPr>
        <w:t>AiD</w:t>
      </w:r>
      <w:proofErr w:type="spellEnd"/>
      <w:r w:rsidRPr="000F6914">
        <w:rPr>
          <w:lang w:eastAsia="zh-CN"/>
        </w:rPr>
        <w:t xml:space="preserve">. They opted for three ways. The first way is to use the phone and they could report problems concerning the project by phone. The second way is to put a book in the offices of cells and users could report comments in that book. The representatives of SOCIAL </w:t>
      </w:r>
      <w:proofErr w:type="spellStart"/>
      <w:r w:rsidRPr="000F6914">
        <w:rPr>
          <w:lang w:eastAsia="zh-CN"/>
        </w:rPr>
        <w:t>AiD</w:t>
      </w:r>
      <w:proofErr w:type="spellEnd"/>
      <w:r w:rsidRPr="000F6914">
        <w:rPr>
          <w:lang w:eastAsia="zh-CN"/>
        </w:rPr>
        <w:t xml:space="preserve"> will check the books every month to see the problems reported and find solutions with users. The third way is to report through email. </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 xml:space="preserve">Documents and Feedback Channels for Gold Standard Projects "Safe Water Project in Bangladesh" the following phone number of SOCIAL </w:t>
      </w:r>
      <w:proofErr w:type="spellStart"/>
      <w:r w:rsidRPr="000F6914">
        <w:rPr>
          <w:lang w:eastAsia="zh-CN"/>
        </w:rPr>
        <w:t>AiD</w:t>
      </w:r>
      <w:proofErr w:type="spellEnd"/>
      <w:r w:rsidRPr="000F6914">
        <w:rPr>
          <w:lang w:eastAsia="zh-CN"/>
        </w:rPr>
        <w:t xml:space="preserve"> was left to participants: +8801712080178</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The following email addressed will be also used for inquiry or comment on the project</w:t>
      </w:r>
    </w:p>
    <w:p w:rsidR="00E941F0" w:rsidRPr="000F6914" w:rsidRDefault="00E941F0" w:rsidP="00E941F0">
      <w:pPr>
        <w:rPr>
          <w:lang w:eastAsia="zh-CN"/>
        </w:rPr>
      </w:pPr>
      <w:r w:rsidRPr="000F6914">
        <w:rPr>
          <w:lang w:eastAsia="zh-CN"/>
        </w:rPr>
        <w:t xml:space="preserve">Iceberg: Mr. </w:t>
      </w:r>
      <w:proofErr w:type="spellStart"/>
      <w:r w:rsidRPr="000F6914">
        <w:rPr>
          <w:lang w:eastAsia="zh-CN"/>
        </w:rPr>
        <w:t>Ji</w:t>
      </w:r>
      <w:proofErr w:type="spellEnd"/>
      <w:r w:rsidRPr="000F6914">
        <w:rPr>
          <w:lang w:eastAsia="zh-CN"/>
        </w:rPr>
        <w:t xml:space="preserve"> BAO    </w:t>
      </w:r>
      <w:r w:rsidRPr="000F6914">
        <w:rPr>
          <w:lang w:eastAsia="zh-CN"/>
        </w:rPr>
        <w:tab/>
      </w:r>
      <w:r w:rsidRPr="000F6914">
        <w:rPr>
          <w:lang w:eastAsia="zh-CN"/>
        </w:rPr>
        <w:tab/>
      </w:r>
      <w:r w:rsidRPr="000F6914">
        <w:rPr>
          <w:lang w:eastAsia="zh-CN"/>
        </w:rPr>
        <w:tab/>
      </w:r>
      <w:hyperlink r:id="rId24" w:history="1">
        <w:r w:rsidRPr="000F6914">
          <w:rPr>
            <w:lang w:eastAsia="zh-CN"/>
          </w:rPr>
          <w:t>baoji@icebergchina.com</w:t>
        </w:r>
      </w:hyperlink>
    </w:p>
    <w:p w:rsidR="00E941F0" w:rsidRPr="000F6914" w:rsidRDefault="00E941F0" w:rsidP="00E941F0">
      <w:pPr>
        <w:rPr>
          <w:lang w:eastAsia="zh-CN"/>
        </w:rPr>
      </w:pPr>
      <w:r w:rsidRPr="000F6914">
        <w:rPr>
          <w:lang w:eastAsia="zh-CN"/>
        </w:rPr>
        <w:t xml:space="preserve">SOCIAL </w:t>
      </w:r>
      <w:proofErr w:type="spellStart"/>
      <w:r w:rsidRPr="000F6914">
        <w:rPr>
          <w:lang w:eastAsia="zh-CN"/>
        </w:rPr>
        <w:t>AiD</w:t>
      </w:r>
      <w:proofErr w:type="spellEnd"/>
      <w:r w:rsidRPr="000F6914">
        <w:rPr>
          <w:lang w:eastAsia="zh-CN"/>
        </w:rPr>
        <w:t xml:space="preserve">: Mr. Babul </w:t>
      </w:r>
      <w:proofErr w:type="spellStart"/>
      <w:r w:rsidRPr="000F6914">
        <w:rPr>
          <w:lang w:eastAsia="zh-CN"/>
        </w:rPr>
        <w:t>Aktar</w:t>
      </w:r>
      <w:proofErr w:type="spellEnd"/>
      <w:r w:rsidRPr="000F6914">
        <w:rPr>
          <w:lang w:eastAsia="zh-CN"/>
        </w:rPr>
        <w:t xml:space="preserve">     </w:t>
      </w:r>
      <w:r w:rsidRPr="000F6914">
        <w:rPr>
          <w:lang w:eastAsia="zh-CN"/>
        </w:rPr>
        <w:tab/>
      </w:r>
      <w:hyperlink r:id="rId25" w:history="1">
        <w:r w:rsidRPr="000F6914">
          <w:rPr>
            <w:lang w:eastAsia="zh-CN"/>
          </w:rPr>
          <w:t>ed@socialaid.org.bd</w:t>
        </w:r>
      </w:hyperlink>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Places near the projects sites to put continuous input/grievance expression process books are given below:</w:t>
      </w:r>
    </w:p>
    <w:p w:rsidR="00E941F0" w:rsidRPr="000F6914" w:rsidRDefault="00E941F0" w:rsidP="00E941F0">
      <w:pPr>
        <w:rPr>
          <w:lang w:eastAsia="zh-CN"/>
        </w:rPr>
      </w:pPr>
      <w:r w:rsidRPr="000F6914">
        <w:rPr>
          <w:lang w:eastAsia="zh-CN"/>
        </w:rPr>
        <w:t xml:space="preserve">(1) Middle </w:t>
      </w:r>
      <w:proofErr w:type="spellStart"/>
      <w:r w:rsidRPr="000F6914">
        <w:rPr>
          <w:lang w:eastAsia="zh-CN"/>
        </w:rPr>
        <w:t>Meronglua</w:t>
      </w:r>
      <w:proofErr w:type="spellEnd"/>
      <w:r w:rsidRPr="000F6914">
        <w:rPr>
          <w:lang w:eastAsia="zh-CN"/>
        </w:rPr>
        <w:t xml:space="preserve"> beside Bypass Bus Station </w:t>
      </w:r>
      <w:proofErr w:type="spellStart"/>
      <w:r w:rsidRPr="000F6914">
        <w:rPr>
          <w:lang w:eastAsia="zh-CN"/>
        </w:rPr>
        <w:t>Ramu</w:t>
      </w:r>
      <w:proofErr w:type="spellEnd"/>
      <w:r w:rsidRPr="000F6914">
        <w:rPr>
          <w:lang w:eastAsia="zh-CN"/>
        </w:rPr>
        <w:t xml:space="preserve">, Cox's </w:t>
      </w:r>
      <w:proofErr w:type="spellStart"/>
      <w:r w:rsidRPr="000F6914">
        <w:rPr>
          <w:lang w:eastAsia="zh-CN"/>
        </w:rPr>
        <w:t>Bazar</w:t>
      </w:r>
      <w:proofErr w:type="spellEnd"/>
      <w:r w:rsidRPr="000F6914">
        <w:rPr>
          <w:lang w:eastAsia="zh-CN"/>
        </w:rPr>
        <w:t xml:space="preserve"> </w:t>
      </w:r>
      <w:proofErr w:type="spellStart"/>
      <w:r w:rsidRPr="000F6914">
        <w:rPr>
          <w:lang w:eastAsia="zh-CN"/>
        </w:rPr>
        <w:t>Upazila</w:t>
      </w:r>
      <w:proofErr w:type="spellEnd"/>
      <w:r w:rsidRPr="000F6914">
        <w:rPr>
          <w:lang w:eastAsia="zh-CN"/>
        </w:rPr>
        <w:t xml:space="preserve"> (Contact Person: </w:t>
      </w:r>
      <w:proofErr w:type="spellStart"/>
      <w:r w:rsidRPr="000F6914">
        <w:rPr>
          <w:lang w:eastAsia="zh-CN"/>
        </w:rPr>
        <w:t>Md</w:t>
      </w:r>
      <w:proofErr w:type="spellEnd"/>
      <w:r w:rsidRPr="000F6914">
        <w:rPr>
          <w:lang w:eastAsia="zh-CN"/>
        </w:rPr>
        <w:t xml:space="preserve"> </w:t>
      </w:r>
      <w:proofErr w:type="spellStart"/>
      <w:r w:rsidRPr="000F6914">
        <w:rPr>
          <w:lang w:eastAsia="zh-CN"/>
        </w:rPr>
        <w:t>Maruf</w:t>
      </w:r>
      <w:proofErr w:type="spellEnd"/>
      <w:r w:rsidRPr="000F6914">
        <w:rPr>
          <w:lang w:eastAsia="zh-CN"/>
        </w:rPr>
        <w:t>; Cell No.: +8801887670849)</w:t>
      </w:r>
    </w:p>
    <w:p w:rsidR="00E941F0" w:rsidRPr="000F6914" w:rsidRDefault="00E941F0" w:rsidP="00E941F0">
      <w:pPr>
        <w:rPr>
          <w:lang w:eastAsia="zh-CN"/>
        </w:rPr>
      </w:pPr>
      <w:r w:rsidRPr="000F6914">
        <w:rPr>
          <w:lang w:eastAsia="zh-CN"/>
        </w:rPr>
        <w:t xml:space="preserve">(2) </w:t>
      </w:r>
      <w:proofErr w:type="spellStart"/>
      <w:r w:rsidRPr="000F6914">
        <w:rPr>
          <w:lang w:eastAsia="zh-CN"/>
        </w:rPr>
        <w:t>Futkhali</w:t>
      </w:r>
      <w:proofErr w:type="spellEnd"/>
      <w:r w:rsidRPr="000F6914">
        <w:rPr>
          <w:lang w:eastAsia="zh-CN"/>
        </w:rPr>
        <w:t xml:space="preserve">, </w:t>
      </w:r>
      <w:proofErr w:type="spellStart"/>
      <w:r w:rsidRPr="000F6914">
        <w:rPr>
          <w:lang w:eastAsia="zh-CN"/>
        </w:rPr>
        <w:t>Muhuri</w:t>
      </w:r>
      <w:proofErr w:type="spellEnd"/>
      <w:r w:rsidRPr="000F6914">
        <w:rPr>
          <w:lang w:eastAsia="zh-CN"/>
        </w:rPr>
        <w:t xml:space="preserve"> Para, behind the Cox's </w:t>
      </w:r>
      <w:proofErr w:type="spellStart"/>
      <w:r w:rsidRPr="000F6914">
        <w:rPr>
          <w:lang w:eastAsia="zh-CN"/>
        </w:rPr>
        <w:t>Bazar</w:t>
      </w:r>
      <w:proofErr w:type="spellEnd"/>
      <w:r w:rsidRPr="000F6914">
        <w:rPr>
          <w:lang w:eastAsia="zh-CN"/>
        </w:rPr>
        <w:t xml:space="preserve"> </w:t>
      </w:r>
      <w:proofErr w:type="spellStart"/>
      <w:r w:rsidRPr="000F6914">
        <w:rPr>
          <w:lang w:eastAsia="zh-CN"/>
        </w:rPr>
        <w:t>Govt</w:t>
      </w:r>
      <w:proofErr w:type="spellEnd"/>
      <w:r w:rsidRPr="000F6914">
        <w:rPr>
          <w:lang w:eastAsia="zh-CN"/>
        </w:rPr>
        <w:t xml:space="preserve"> College, Cox's </w:t>
      </w:r>
      <w:proofErr w:type="spellStart"/>
      <w:r w:rsidRPr="000F6914">
        <w:rPr>
          <w:lang w:eastAsia="zh-CN"/>
        </w:rPr>
        <w:t>Bazar</w:t>
      </w:r>
      <w:proofErr w:type="spellEnd"/>
      <w:r w:rsidRPr="000F6914">
        <w:rPr>
          <w:lang w:eastAsia="zh-CN"/>
        </w:rPr>
        <w:t xml:space="preserve"> </w:t>
      </w:r>
      <w:proofErr w:type="spellStart"/>
      <w:r w:rsidRPr="000F6914">
        <w:rPr>
          <w:lang w:eastAsia="zh-CN"/>
        </w:rPr>
        <w:t>Sadar</w:t>
      </w:r>
      <w:proofErr w:type="spellEnd"/>
      <w:r w:rsidRPr="000F6914">
        <w:rPr>
          <w:lang w:eastAsia="zh-CN"/>
        </w:rPr>
        <w:t xml:space="preserve"> </w:t>
      </w:r>
      <w:proofErr w:type="spellStart"/>
      <w:r w:rsidRPr="000F6914">
        <w:rPr>
          <w:lang w:eastAsia="zh-CN"/>
        </w:rPr>
        <w:t>Upazila</w:t>
      </w:r>
      <w:proofErr w:type="spellEnd"/>
      <w:r w:rsidRPr="000F6914">
        <w:rPr>
          <w:lang w:eastAsia="zh-CN"/>
        </w:rPr>
        <w:t xml:space="preserve"> (Contact Person: </w:t>
      </w:r>
      <w:proofErr w:type="spellStart"/>
      <w:r w:rsidRPr="000F6914">
        <w:rPr>
          <w:lang w:eastAsia="zh-CN"/>
        </w:rPr>
        <w:t>Md</w:t>
      </w:r>
      <w:proofErr w:type="spellEnd"/>
      <w:r w:rsidRPr="000F6914">
        <w:rPr>
          <w:lang w:eastAsia="zh-CN"/>
        </w:rPr>
        <w:t xml:space="preserve"> </w:t>
      </w:r>
      <w:proofErr w:type="spellStart"/>
      <w:r w:rsidRPr="000F6914">
        <w:rPr>
          <w:lang w:eastAsia="zh-CN"/>
        </w:rPr>
        <w:t>Rashel</w:t>
      </w:r>
      <w:proofErr w:type="spellEnd"/>
      <w:r w:rsidRPr="000F6914">
        <w:rPr>
          <w:lang w:eastAsia="zh-CN"/>
        </w:rPr>
        <w:t>; Cell No.:+8801889528429)</w:t>
      </w:r>
    </w:p>
    <w:p w:rsidR="00E941F0" w:rsidRPr="000F6914" w:rsidRDefault="00E941F0" w:rsidP="00E941F0">
      <w:pPr>
        <w:rPr>
          <w:lang w:eastAsia="zh-CN"/>
        </w:rPr>
      </w:pPr>
      <w:r w:rsidRPr="000F6914">
        <w:rPr>
          <w:lang w:eastAsia="zh-CN"/>
        </w:rPr>
        <w:t xml:space="preserve">(3) 150 ft sculpture, </w:t>
      </w:r>
      <w:proofErr w:type="spellStart"/>
      <w:r w:rsidRPr="000F6914">
        <w:rPr>
          <w:lang w:eastAsia="zh-CN"/>
        </w:rPr>
        <w:t>Chabagan</w:t>
      </w:r>
      <w:proofErr w:type="spellEnd"/>
      <w:r w:rsidRPr="000F6914">
        <w:rPr>
          <w:lang w:eastAsia="zh-CN"/>
        </w:rPr>
        <w:t xml:space="preserve">, </w:t>
      </w:r>
      <w:proofErr w:type="spellStart"/>
      <w:r w:rsidRPr="000F6914">
        <w:rPr>
          <w:lang w:eastAsia="zh-CN"/>
        </w:rPr>
        <w:t>Ramu</w:t>
      </w:r>
      <w:proofErr w:type="spellEnd"/>
      <w:r w:rsidRPr="000F6914">
        <w:rPr>
          <w:lang w:eastAsia="zh-CN"/>
        </w:rPr>
        <w:t xml:space="preserve"> </w:t>
      </w:r>
      <w:proofErr w:type="spellStart"/>
      <w:r w:rsidRPr="000F6914">
        <w:rPr>
          <w:lang w:eastAsia="zh-CN"/>
        </w:rPr>
        <w:t>Upazila</w:t>
      </w:r>
      <w:proofErr w:type="spellEnd"/>
      <w:r w:rsidRPr="000F6914">
        <w:rPr>
          <w:lang w:eastAsia="zh-CN"/>
        </w:rPr>
        <w:t xml:space="preserve"> (Contact Person: </w:t>
      </w:r>
      <w:proofErr w:type="spellStart"/>
      <w:r w:rsidRPr="000F6914">
        <w:rPr>
          <w:lang w:eastAsia="zh-CN"/>
        </w:rPr>
        <w:t>Md</w:t>
      </w:r>
      <w:proofErr w:type="spellEnd"/>
      <w:r w:rsidRPr="000F6914">
        <w:rPr>
          <w:lang w:eastAsia="zh-CN"/>
        </w:rPr>
        <w:t xml:space="preserve"> </w:t>
      </w:r>
      <w:proofErr w:type="spellStart"/>
      <w:r w:rsidRPr="000F6914">
        <w:rPr>
          <w:lang w:eastAsia="zh-CN"/>
        </w:rPr>
        <w:t>Rashed</w:t>
      </w:r>
      <w:proofErr w:type="spellEnd"/>
      <w:r w:rsidRPr="000F6914">
        <w:rPr>
          <w:lang w:eastAsia="zh-CN"/>
        </w:rPr>
        <w:t>; Cell No.: +8801827-041033)</w:t>
      </w:r>
    </w:p>
    <w:p w:rsidR="00E941F0" w:rsidRPr="000F6914" w:rsidRDefault="00E941F0" w:rsidP="00E941F0">
      <w:pPr>
        <w:rPr>
          <w:lang w:eastAsia="zh-CN"/>
        </w:rPr>
      </w:pPr>
      <w:r w:rsidRPr="000F6914">
        <w:rPr>
          <w:lang w:eastAsia="zh-CN"/>
        </w:rPr>
        <w:t xml:space="preserve">(4) </w:t>
      </w:r>
      <w:proofErr w:type="spellStart"/>
      <w:r w:rsidRPr="000F6914">
        <w:rPr>
          <w:lang w:eastAsia="zh-CN"/>
        </w:rPr>
        <w:t>Deil</w:t>
      </w:r>
      <w:proofErr w:type="spellEnd"/>
      <w:r w:rsidRPr="000F6914">
        <w:rPr>
          <w:lang w:eastAsia="zh-CN"/>
        </w:rPr>
        <w:t xml:space="preserve"> </w:t>
      </w:r>
      <w:proofErr w:type="spellStart"/>
      <w:r w:rsidRPr="000F6914">
        <w:rPr>
          <w:lang w:eastAsia="zh-CN"/>
        </w:rPr>
        <w:t>Para</w:t>
      </w:r>
      <w:proofErr w:type="gramStart"/>
      <w:r w:rsidRPr="000F6914">
        <w:rPr>
          <w:lang w:eastAsia="zh-CN"/>
        </w:rPr>
        <w:t>,beside</w:t>
      </w:r>
      <w:proofErr w:type="spellEnd"/>
      <w:proofErr w:type="gramEnd"/>
      <w:r w:rsidRPr="000F6914">
        <w:rPr>
          <w:lang w:eastAsia="zh-CN"/>
        </w:rPr>
        <w:t xml:space="preserve"> </w:t>
      </w:r>
      <w:proofErr w:type="spellStart"/>
      <w:r w:rsidRPr="000F6914">
        <w:rPr>
          <w:lang w:eastAsia="zh-CN"/>
        </w:rPr>
        <w:t>Gonosastho</w:t>
      </w:r>
      <w:proofErr w:type="spellEnd"/>
      <w:r w:rsidRPr="000F6914">
        <w:rPr>
          <w:lang w:eastAsia="zh-CN"/>
        </w:rPr>
        <w:t xml:space="preserve"> </w:t>
      </w:r>
      <w:proofErr w:type="spellStart"/>
      <w:r w:rsidRPr="000F6914">
        <w:rPr>
          <w:lang w:eastAsia="zh-CN"/>
        </w:rPr>
        <w:t>Kendro</w:t>
      </w:r>
      <w:proofErr w:type="spellEnd"/>
      <w:r w:rsidRPr="000F6914">
        <w:rPr>
          <w:lang w:eastAsia="zh-CN"/>
        </w:rPr>
        <w:t xml:space="preserve">, </w:t>
      </w:r>
      <w:proofErr w:type="spellStart"/>
      <w:r w:rsidRPr="000F6914">
        <w:rPr>
          <w:lang w:eastAsia="zh-CN"/>
        </w:rPr>
        <w:t>khurushkul</w:t>
      </w:r>
      <w:proofErr w:type="spellEnd"/>
      <w:r w:rsidRPr="000F6914">
        <w:rPr>
          <w:lang w:eastAsia="zh-CN"/>
        </w:rPr>
        <w:t xml:space="preserve">, Cox's </w:t>
      </w:r>
      <w:proofErr w:type="spellStart"/>
      <w:r w:rsidRPr="000F6914">
        <w:rPr>
          <w:lang w:eastAsia="zh-CN"/>
        </w:rPr>
        <w:t>Bazar</w:t>
      </w:r>
      <w:proofErr w:type="spellEnd"/>
      <w:r w:rsidRPr="000F6914">
        <w:rPr>
          <w:lang w:eastAsia="zh-CN"/>
        </w:rPr>
        <w:t xml:space="preserve"> </w:t>
      </w:r>
      <w:proofErr w:type="spellStart"/>
      <w:r w:rsidRPr="000F6914">
        <w:rPr>
          <w:lang w:eastAsia="zh-CN"/>
        </w:rPr>
        <w:t>Sadar</w:t>
      </w:r>
      <w:proofErr w:type="spellEnd"/>
      <w:r w:rsidRPr="000F6914">
        <w:rPr>
          <w:lang w:eastAsia="zh-CN"/>
        </w:rPr>
        <w:t xml:space="preserve"> </w:t>
      </w:r>
      <w:proofErr w:type="spellStart"/>
      <w:r w:rsidRPr="000F6914">
        <w:rPr>
          <w:lang w:eastAsia="zh-CN"/>
        </w:rPr>
        <w:t>Upazila</w:t>
      </w:r>
      <w:proofErr w:type="spellEnd"/>
      <w:r w:rsidRPr="000F6914">
        <w:rPr>
          <w:lang w:eastAsia="zh-CN"/>
        </w:rPr>
        <w:t xml:space="preserve"> (Contact Person: </w:t>
      </w:r>
      <w:proofErr w:type="spellStart"/>
      <w:r w:rsidRPr="000F6914">
        <w:rPr>
          <w:lang w:eastAsia="zh-CN"/>
        </w:rPr>
        <w:t>Nuri</w:t>
      </w:r>
      <w:proofErr w:type="spellEnd"/>
      <w:r w:rsidRPr="000F6914">
        <w:rPr>
          <w:lang w:eastAsia="zh-CN"/>
        </w:rPr>
        <w:t xml:space="preserve"> </w:t>
      </w:r>
      <w:proofErr w:type="spellStart"/>
      <w:r w:rsidRPr="000F6914">
        <w:rPr>
          <w:lang w:eastAsia="zh-CN"/>
        </w:rPr>
        <w:t>Akter</w:t>
      </w:r>
      <w:proofErr w:type="spellEnd"/>
      <w:r w:rsidRPr="000F6914">
        <w:rPr>
          <w:lang w:eastAsia="zh-CN"/>
        </w:rPr>
        <w:t>; Cell No.: +8801839566480)</w:t>
      </w:r>
    </w:p>
    <w:p w:rsidR="00E941F0" w:rsidRPr="000F6914" w:rsidRDefault="00E941F0" w:rsidP="00E941F0">
      <w:pPr>
        <w:rPr>
          <w:lang w:eastAsia="zh-CN"/>
        </w:rPr>
      </w:pPr>
      <w:r w:rsidRPr="000F6914">
        <w:rPr>
          <w:lang w:eastAsia="zh-CN"/>
        </w:rPr>
        <w:t xml:space="preserve">(5) </w:t>
      </w:r>
      <w:proofErr w:type="spellStart"/>
      <w:r w:rsidRPr="000F6914">
        <w:rPr>
          <w:lang w:eastAsia="zh-CN"/>
        </w:rPr>
        <w:t>Ghunar</w:t>
      </w:r>
      <w:proofErr w:type="spellEnd"/>
      <w:r w:rsidRPr="000F6914">
        <w:rPr>
          <w:lang w:eastAsia="zh-CN"/>
        </w:rPr>
        <w:t xml:space="preserve"> Para beside </w:t>
      </w:r>
      <w:proofErr w:type="spellStart"/>
      <w:r w:rsidRPr="000F6914">
        <w:rPr>
          <w:lang w:eastAsia="zh-CN"/>
        </w:rPr>
        <w:t>Rangkut</w:t>
      </w:r>
      <w:proofErr w:type="spellEnd"/>
      <w:r w:rsidRPr="000F6914">
        <w:rPr>
          <w:lang w:eastAsia="zh-CN"/>
        </w:rPr>
        <w:t xml:space="preserve">, </w:t>
      </w:r>
      <w:proofErr w:type="spellStart"/>
      <w:r w:rsidRPr="000F6914">
        <w:rPr>
          <w:lang w:eastAsia="zh-CN"/>
        </w:rPr>
        <w:t>Ramu</w:t>
      </w:r>
      <w:proofErr w:type="spellEnd"/>
      <w:r w:rsidRPr="000F6914">
        <w:rPr>
          <w:lang w:eastAsia="zh-CN"/>
        </w:rPr>
        <w:t xml:space="preserve"> </w:t>
      </w:r>
      <w:proofErr w:type="spellStart"/>
      <w:r w:rsidRPr="000F6914">
        <w:rPr>
          <w:lang w:eastAsia="zh-CN"/>
        </w:rPr>
        <w:t>Upazila</w:t>
      </w:r>
      <w:proofErr w:type="spellEnd"/>
      <w:r w:rsidRPr="000F6914">
        <w:rPr>
          <w:lang w:eastAsia="zh-CN"/>
        </w:rPr>
        <w:t xml:space="preserve"> (Contact Person: </w:t>
      </w:r>
      <w:proofErr w:type="spellStart"/>
      <w:r w:rsidRPr="000F6914">
        <w:rPr>
          <w:lang w:eastAsia="zh-CN"/>
        </w:rPr>
        <w:t>Md</w:t>
      </w:r>
      <w:proofErr w:type="spellEnd"/>
      <w:r w:rsidRPr="000F6914">
        <w:rPr>
          <w:lang w:eastAsia="zh-CN"/>
        </w:rPr>
        <w:t xml:space="preserve"> </w:t>
      </w:r>
      <w:proofErr w:type="spellStart"/>
      <w:r w:rsidRPr="000F6914">
        <w:rPr>
          <w:lang w:eastAsia="zh-CN"/>
        </w:rPr>
        <w:t>Kamal</w:t>
      </w:r>
      <w:proofErr w:type="spellEnd"/>
      <w:r w:rsidRPr="000F6914">
        <w:rPr>
          <w:lang w:eastAsia="zh-CN"/>
        </w:rPr>
        <w:t xml:space="preserve"> </w:t>
      </w:r>
      <w:proofErr w:type="spellStart"/>
      <w:r w:rsidRPr="000F6914">
        <w:rPr>
          <w:lang w:eastAsia="zh-CN"/>
        </w:rPr>
        <w:t>Uddin</w:t>
      </w:r>
      <w:proofErr w:type="spellEnd"/>
      <w:r w:rsidRPr="000F6914">
        <w:rPr>
          <w:lang w:eastAsia="zh-CN"/>
        </w:rPr>
        <w:t>, Cell No.:+8801818138805)</w:t>
      </w:r>
    </w:p>
    <w:p w:rsidR="00E941F0" w:rsidRPr="000F6914" w:rsidRDefault="00E941F0" w:rsidP="00E941F0">
      <w:pPr>
        <w:rPr>
          <w:lang w:eastAsia="zh-CN"/>
        </w:rPr>
      </w:pPr>
    </w:p>
    <w:p w:rsidR="00E941F0" w:rsidRPr="000F6914" w:rsidRDefault="00E941F0" w:rsidP="00E941F0">
      <w:pPr>
        <w:rPr>
          <w:lang w:eastAsia="zh-CN"/>
        </w:rPr>
      </w:pPr>
      <w:r w:rsidRPr="000F6914">
        <w:rPr>
          <w:lang w:eastAsia="zh-CN"/>
        </w:rPr>
        <w:t xml:space="preserve">8.  Closure of the meeting </w:t>
      </w:r>
    </w:p>
    <w:p w:rsidR="00E941F0" w:rsidRPr="000F6914" w:rsidRDefault="00E941F0" w:rsidP="00E941F0">
      <w:pPr>
        <w:rPr>
          <w:lang w:eastAsia="zh-CN"/>
        </w:rPr>
      </w:pPr>
      <w:r w:rsidRPr="000F6914">
        <w:rPr>
          <w:lang w:eastAsia="zh-CN"/>
        </w:rPr>
        <w:t xml:space="preserve">At the end of the meeting </w:t>
      </w:r>
      <w:proofErr w:type="spellStart"/>
      <w:r w:rsidRPr="000F6914">
        <w:rPr>
          <w:lang w:eastAsia="zh-CN"/>
        </w:rPr>
        <w:t>Engr.Babul</w:t>
      </w:r>
      <w:proofErr w:type="spellEnd"/>
      <w:r w:rsidRPr="000F6914">
        <w:rPr>
          <w:lang w:eastAsia="zh-CN"/>
        </w:rPr>
        <w:t xml:space="preserve"> ended the meeting by thanking all the participants and wishing everybody a good journey to stay home. The meeting was closed 11:40 PM. </w:t>
      </w:r>
    </w:p>
    <w:p w:rsidR="00504FDD" w:rsidRPr="00504FDD" w:rsidDel="00C5315A" w:rsidRDefault="00504FDD" w:rsidP="00EB04DE">
      <w:pPr>
        <w:rPr>
          <w:lang w:eastAsia="zh-CN"/>
        </w:rPr>
      </w:pPr>
    </w:p>
    <w:p w:rsidR="009E3228" w:rsidRPr="0047441A" w:rsidRDefault="009E3228" w:rsidP="0071103A">
      <w:pPr>
        <w:pStyle w:val="SectionList2nd"/>
      </w:pPr>
      <w:r w:rsidRPr="0047441A">
        <w:lastRenderedPageBreak/>
        <w:t xml:space="preserve"> Minutes of other consultations</w:t>
      </w:r>
    </w:p>
    <w:p w:rsidR="009E3228" w:rsidRDefault="009E3228" w:rsidP="00EB04DE">
      <w:pPr>
        <w:rPr>
          <w:lang w:eastAsia="zh-CN"/>
        </w:rPr>
      </w:pPr>
      <w:r w:rsidRPr="00D74DB4">
        <w:t>&gt;&gt;</w:t>
      </w:r>
    </w:p>
    <w:p w:rsidR="007512C6" w:rsidRPr="00D74DB4" w:rsidRDefault="007512C6" w:rsidP="00EB04DE">
      <w:pPr>
        <w:rPr>
          <w:lang w:eastAsia="zh-CN"/>
        </w:rPr>
      </w:pPr>
      <w:r>
        <w:rPr>
          <w:rFonts w:hint="eastAsia"/>
          <w:lang w:eastAsia="zh-CN"/>
        </w:rPr>
        <w:t>No feedback has been received from other consultations</w:t>
      </w:r>
      <w:r w:rsidR="00B5046D">
        <w:rPr>
          <w:rFonts w:hint="eastAsia"/>
          <w:lang w:eastAsia="zh-CN"/>
        </w:rPr>
        <w:t>.</w:t>
      </w:r>
    </w:p>
    <w:p w:rsidR="009E3228" w:rsidRPr="0047441A" w:rsidRDefault="009E3228" w:rsidP="0071103A">
      <w:pPr>
        <w:pStyle w:val="SectionList"/>
      </w:pPr>
      <w:r w:rsidRPr="0047441A">
        <w:t>Assessment of comments from all consultations above</w:t>
      </w:r>
    </w:p>
    <w:p w:rsidR="009E3228" w:rsidRPr="004F23F2" w:rsidRDefault="009E3228" w:rsidP="00EB04DE">
      <w:pPr>
        <w:pStyle w:val="a7"/>
        <w:framePr w:wrap="around"/>
        <w:ind w:left="284"/>
        <w:rPr>
          <w:rFonts w:eastAsia="MS Mincho"/>
          <w:lang w:eastAsia="ja-JP"/>
        </w:rPr>
      </w:pPr>
      <w:r w:rsidRPr="004F23F2">
        <w:rPr>
          <w:rFonts w:eastAsia="MS Mincho"/>
          <w:lang w:eastAsia="ja-JP"/>
        </w:rPr>
        <w:t>Please complete the table below</w:t>
      </w:r>
    </w:p>
    <w:tbl>
      <w:tblPr>
        <w:tblStyle w:val="GSTableBoldline-heightcondensed"/>
        <w:tblW w:w="9773" w:type="dxa"/>
        <w:tblLayout w:type="fixed"/>
        <w:tblCellMar>
          <w:top w:w="57" w:type="dxa"/>
          <w:left w:w="57" w:type="dxa"/>
          <w:bottom w:w="57" w:type="dxa"/>
          <w:right w:w="57" w:type="dxa"/>
        </w:tblCellMar>
        <w:tblLook w:val="01E0"/>
      </w:tblPr>
      <w:tblGrid>
        <w:gridCol w:w="1475"/>
        <w:gridCol w:w="510"/>
        <w:gridCol w:w="2126"/>
        <w:gridCol w:w="2892"/>
        <w:gridCol w:w="142"/>
        <w:gridCol w:w="2628"/>
      </w:tblGrid>
      <w:tr w:rsidR="009E3228" w:rsidRPr="0071103A" w:rsidTr="00974AE2">
        <w:trPr>
          <w:cnfStyle w:val="100000000000"/>
        </w:trPr>
        <w:tc>
          <w:tcPr>
            <w:tcW w:w="1985" w:type="dxa"/>
            <w:gridSpan w:val="2"/>
          </w:tcPr>
          <w:p w:rsidR="009E3228" w:rsidRPr="0071103A" w:rsidRDefault="009E3228" w:rsidP="0071103A">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Gender of Stakeholder</w:t>
            </w:r>
          </w:p>
        </w:tc>
        <w:tc>
          <w:tcPr>
            <w:tcW w:w="2126" w:type="dxa"/>
          </w:tcPr>
          <w:p w:rsidR="009E3228" w:rsidRPr="0071103A" w:rsidRDefault="009E3228" w:rsidP="0071103A">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 xml:space="preserve">Stakeholder </w:t>
            </w:r>
            <w:r w:rsidR="0071103A">
              <w:rPr>
                <w:rFonts w:asciiTheme="minorHAnsi" w:hAnsiTheme="minorHAnsi" w:cs="Arial"/>
                <w:bCs/>
                <w:color w:val="FFFFFF" w:themeColor="background1"/>
                <w:sz w:val="20"/>
                <w:szCs w:val="20"/>
              </w:rPr>
              <w:br/>
            </w:r>
            <w:r w:rsidRPr="0071103A">
              <w:rPr>
                <w:rFonts w:asciiTheme="minorHAnsi" w:hAnsiTheme="minorHAnsi" w:cs="Arial"/>
                <w:bCs/>
                <w:color w:val="FFFFFF" w:themeColor="background1"/>
                <w:sz w:val="20"/>
                <w:szCs w:val="20"/>
              </w:rPr>
              <w:t>comment</w:t>
            </w:r>
          </w:p>
        </w:tc>
        <w:tc>
          <w:tcPr>
            <w:tcW w:w="2892" w:type="dxa"/>
          </w:tcPr>
          <w:p w:rsidR="009E3228" w:rsidRPr="0071103A" w:rsidRDefault="009E3228" w:rsidP="0071103A">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Was comment taken into account (Yes/ No)?</w:t>
            </w:r>
          </w:p>
        </w:tc>
        <w:tc>
          <w:tcPr>
            <w:tcW w:w="2770" w:type="dxa"/>
            <w:gridSpan w:val="2"/>
          </w:tcPr>
          <w:p w:rsidR="009E3228" w:rsidRPr="0071103A" w:rsidRDefault="009E3228" w:rsidP="0071103A">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 xml:space="preserve">Explanation (Why? How?) </w:t>
            </w:r>
          </w:p>
        </w:tc>
      </w:tr>
      <w:tr w:rsidR="009E3228" w:rsidRPr="0071103A" w:rsidTr="00974AE2">
        <w:tc>
          <w:tcPr>
            <w:tcW w:w="1475" w:type="dxa"/>
            <w:vAlign w:val="center"/>
          </w:tcPr>
          <w:p w:rsidR="009E3228" w:rsidRPr="0071103A" w:rsidRDefault="000F691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F</w:t>
            </w:r>
          </w:p>
        </w:tc>
        <w:tc>
          <w:tcPr>
            <w:tcW w:w="2636" w:type="dxa"/>
            <w:gridSpan w:val="2"/>
            <w:vAlign w:val="center"/>
          </w:tcPr>
          <w:p w:rsidR="000F6914" w:rsidRPr="000F6914" w:rsidRDefault="000F6914" w:rsidP="000F6914">
            <w:pPr>
              <w:rPr>
                <w:lang w:eastAsia="zh-CN"/>
              </w:rPr>
            </w:pPr>
            <w:r w:rsidRPr="000F6914">
              <w:rPr>
                <w:lang w:eastAsia="zh-CN"/>
              </w:rPr>
              <w:t>How do you know the water quality is good?</w:t>
            </w:r>
          </w:p>
          <w:p w:rsidR="000F6914" w:rsidRPr="000F6914" w:rsidRDefault="000F6914" w:rsidP="000F6914">
            <w:pPr>
              <w:rPr>
                <w:lang w:eastAsia="zh-CN"/>
              </w:rPr>
            </w:pPr>
          </w:p>
          <w:p w:rsidR="009E3228" w:rsidRPr="0071103A" w:rsidRDefault="000F6914" w:rsidP="008854F4">
            <w:pPr>
              <w:jc w:val="center"/>
              <w:rPr>
                <w:rFonts w:asciiTheme="minorHAnsi" w:hAnsiTheme="minorHAnsi" w:cs="Arial"/>
                <w:sz w:val="20"/>
                <w:szCs w:val="20"/>
                <w:lang w:eastAsia="zh-CN"/>
              </w:rPr>
            </w:pPr>
            <w:r w:rsidRPr="000F6914">
              <w:rPr>
                <w:lang w:eastAsia="zh-CN"/>
              </w:rPr>
              <w:t xml:space="preserve"> </w:t>
            </w:r>
          </w:p>
        </w:tc>
        <w:tc>
          <w:tcPr>
            <w:tcW w:w="3034" w:type="dxa"/>
            <w:gridSpan w:val="2"/>
            <w:vAlign w:val="center"/>
          </w:tcPr>
          <w:p w:rsidR="009E3228" w:rsidRPr="0071103A" w:rsidRDefault="008854F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Yes</w:t>
            </w:r>
          </w:p>
        </w:tc>
        <w:tc>
          <w:tcPr>
            <w:tcW w:w="2628" w:type="dxa"/>
            <w:vAlign w:val="center"/>
          </w:tcPr>
          <w:p w:rsidR="009E3228" w:rsidRPr="0071103A" w:rsidRDefault="000F6914" w:rsidP="00625DA7">
            <w:pPr>
              <w:jc w:val="center"/>
              <w:rPr>
                <w:rFonts w:asciiTheme="minorHAnsi" w:hAnsiTheme="minorHAnsi" w:cs="Arial"/>
                <w:sz w:val="20"/>
                <w:szCs w:val="20"/>
              </w:rPr>
            </w:pPr>
            <w:r w:rsidRPr="000F6914">
              <w:rPr>
                <w:lang w:eastAsia="zh-CN"/>
              </w:rPr>
              <w:t>The water will be tested according to the related standards of Bangladesh and Gold Standard every quarter.</w:t>
            </w:r>
          </w:p>
        </w:tc>
      </w:tr>
      <w:tr w:rsidR="009E3228" w:rsidRPr="0071103A" w:rsidTr="00974AE2">
        <w:tc>
          <w:tcPr>
            <w:tcW w:w="1985" w:type="dxa"/>
            <w:gridSpan w:val="2"/>
            <w:vAlign w:val="center"/>
          </w:tcPr>
          <w:p w:rsidR="009E3228" w:rsidRPr="0071103A" w:rsidRDefault="000F691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M</w:t>
            </w:r>
          </w:p>
        </w:tc>
        <w:tc>
          <w:tcPr>
            <w:tcW w:w="2126" w:type="dxa"/>
            <w:vAlign w:val="center"/>
          </w:tcPr>
          <w:p w:rsidR="009E3228" w:rsidRPr="0071103A" w:rsidRDefault="000F6914" w:rsidP="00625DA7">
            <w:pPr>
              <w:jc w:val="center"/>
              <w:rPr>
                <w:rFonts w:asciiTheme="minorHAnsi" w:hAnsiTheme="minorHAnsi" w:cs="Arial"/>
                <w:sz w:val="20"/>
                <w:szCs w:val="20"/>
                <w:lang w:eastAsia="zh-CN"/>
              </w:rPr>
            </w:pPr>
            <w:r w:rsidRPr="000F6914">
              <w:rPr>
                <w:lang w:eastAsia="zh-CN"/>
              </w:rPr>
              <w:t>How do you know the carbon emission in the</w:t>
            </w:r>
            <w:r>
              <w:rPr>
                <w:rFonts w:hint="eastAsia"/>
                <w:lang w:eastAsia="zh-CN"/>
              </w:rPr>
              <w:t xml:space="preserve"> </w:t>
            </w:r>
            <w:r>
              <w:rPr>
                <w:lang w:eastAsia="zh-CN"/>
              </w:rPr>
              <w:t>environment</w:t>
            </w:r>
            <w:r>
              <w:rPr>
                <w:rFonts w:hint="eastAsia"/>
                <w:lang w:eastAsia="zh-CN"/>
              </w:rPr>
              <w:t xml:space="preserve"> will be reduced by the project?</w:t>
            </w:r>
          </w:p>
        </w:tc>
        <w:tc>
          <w:tcPr>
            <w:tcW w:w="3034" w:type="dxa"/>
            <w:gridSpan w:val="2"/>
            <w:vAlign w:val="center"/>
          </w:tcPr>
          <w:p w:rsidR="009E3228" w:rsidRPr="000F6914" w:rsidRDefault="008854F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Yes</w:t>
            </w:r>
          </w:p>
        </w:tc>
        <w:tc>
          <w:tcPr>
            <w:tcW w:w="2628" w:type="dxa"/>
            <w:vAlign w:val="center"/>
          </w:tcPr>
          <w:p w:rsidR="009E3228" w:rsidRPr="0071103A" w:rsidRDefault="000F6914" w:rsidP="00625DA7">
            <w:pPr>
              <w:jc w:val="center"/>
              <w:rPr>
                <w:rFonts w:asciiTheme="minorHAnsi" w:hAnsiTheme="minorHAnsi" w:cs="Arial"/>
                <w:sz w:val="20"/>
                <w:szCs w:val="20"/>
                <w:lang w:eastAsia="zh-CN"/>
              </w:rPr>
            </w:pPr>
            <w:r w:rsidRPr="000F6914">
              <w:rPr>
                <w:lang w:eastAsia="zh-CN"/>
              </w:rPr>
              <w:t xml:space="preserve">Due to </w:t>
            </w:r>
            <w:r>
              <w:rPr>
                <w:rFonts w:hint="eastAsia"/>
                <w:lang w:eastAsia="zh-CN"/>
              </w:rPr>
              <w:t xml:space="preserve">reduction of </w:t>
            </w:r>
            <w:r w:rsidRPr="000F6914">
              <w:rPr>
                <w:lang w:eastAsia="zh-CN"/>
              </w:rPr>
              <w:t>burn</w:t>
            </w:r>
            <w:r>
              <w:rPr>
                <w:rFonts w:hint="eastAsia"/>
                <w:lang w:eastAsia="zh-CN"/>
              </w:rPr>
              <w:t>ing</w:t>
            </w:r>
            <w:r w:rsidRPr="000F6914">
              <w:rPr>
                <w:lang w:eastAsia="zh-CN"/>
              </w:rPr>
              <w:t xml:space="preserve"> the firewood in the household level.</w:t>
            </w:r>
          </w:p>
        </w:tc>
      </w:tr>
      <w:tr w:rsidR="009E3228" w:rsidRPr="0071103A" w:rsidTr="00974AE2">
        <w:tc>
          <w:tcPr>
            <w:tcW w:w="1985" w:type="dxa"/>
            <w:gridSpan w:val="2"/>
            <w:vAlign w:val="center"/>
          </w:tcPr>
          <w:p w:rsidR="009E3228" w:rsidRPr="0071103A" w:rsidRDefault="000F691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M</w:t>
            </w:r>
          </w:p>
        </w:tc>
        <w:tc>
          <w:tcPr>
            <w:tcW w:w="2126" w:type="dxa"/>
            <w:vAlign w:val="center"/>
          </w:tcPr>
          <w:p w:rsidR="009E3228" w:rsidRPr="0071103A" w:rsidRDefault="000F6914" w:rsidP="00625DA7">
            <w:pPr>
              <w:jc w:val="center"/>
              <w:rPr>
                <w:rFonts w:asciiTheme="minorHAnsi" w:hAnsiTheme="minorHAnsi" w:cs="Arial"/>
                <w:sz w:val="20"/>
                <w:szCs w:val="20"/>
                <w:lang w:eastAsia="zh-CN"/>
              </w:rPr>
            </w:pPr>
            <w:r w:rsidRPr="000F6914">
              <w:rPr>
                <w:lang w:eastAsia="zh-CN"/>
              </w:rPr>
              <w:t>Why focusing on importance of the boreholes’ maintenance for safe water</w:t>
            </w:r>
          </w:p>
        </w:tc>
        <w:tc>
          <w:tcPr>
            <w:tcW w:w="3034" w:type="dxa"/>
            <w:gridSpan w:val="2"/>
            <w:vAlign w:val="center"/>
          </w:tcPr>
          <w:p w:rsidR="009E3228" w:rsidRPr="0071103A" w:rsidRDefault="008854F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Yes</w:t>
            </w:r>
          </w:p>
        </w:tc>
        <w:tc>
          <w:tcPr>
            <w:tcW w:w="2628" w:type="dxa"/>
            <w:vAlign w:val="center"/>
          </w:tcPr>
          <w:p w:rsidR="009E3228" w:rsidRPr="0071103A" w:rsidRDefault="000F6914" w:rsidP="000F6914">
            <w:pPr>
              <w:jc w:val="center"/>
              <w:rPr>
                <w:rFonts w:asciiTheme="minorHAnsi" w:hAnsiTheme="minorHAnsi" w:cs="Arial"/>
                <w:sz w:val="20"/>
                <w:szCs w:val="20"/>
                <w:lang w:eastAsia="zh-CN"/>
              </w:rPr>
            </w:pPr>
            <w:r>
              <w:rPr>
                <w:rFonts w:hint="eastAsia"/>
                <w:lang w:eastAsia="zh-CN"/>
              </w:rPr>
              <w:t>Help p</w:t>
            </w:r>
            <w:r w:rsidRPr="000F6914">
              <w:rPr>
                <w:lang w:eastAsia="zh-CN"/>
              </w:rPr>
              <w:t>eople to have access to regular safe water and to protect environment by reduc</w:t>
            </w:r>
            <w:r w:rsidR="008854F4">
              <w:rPr>
                <w:lang w:eastAsia="zh-CN"/>
              </w:rPr>
              <w:t xml:space="preserve">ing wood fuel consumption </w:t>
            </w:r>
            <w:r w:rsidR="008854F4">
              <w:rPr>
                <w:rFonts w:hint="eastAsia"/>
                <w:lang w:eastAsia="zh-CN"/>
              </w:rPr>
              <w:t>for</w:t>
            </w:r>
            <w:r w:rsidRPr="000F6914">
              <w:rPr>
                <w:lang w:eastAsia="zh-CN"/>
              </w:rPr>
              <w:t xml:space="preserve"> boil</w:t>
            </w:r>
            <w:r w:rsidR="008854F4">
              <w:rPr>
                <w:rFonts w:hint="eastAsia"/>
                <w:lang w:eastAsia="zh-CN"/>
              </w:rPr>
              <w:t>ing</w:t>
            </w:r>
            <w:r w:rsidRPr="000F6914">
              <w:rPr>
                <w:lang w:eastAsia="zh-CN"/>
              </w:rPr>
              <w:t xml:space="preserve"> water.</w:t>
            </w:r>
          </w:p>
        </w:tc>
      </w:tr>
      <w:tr w:rsidR="009E3228" w:rsidRPr="0071103A" w:rsidTr="00974AE2">
        <w:tc>
          <w:tcPr>
            <w:tcW w:w="1985" w:type="dxa"/>
            <w:gridSpan w:val="2"/>
            <w:tcBorders>
              <w:bottom w:val="single" w:sz="4" w:space="0" w:color="A6A6A6" w:themeColor="background1" w:themeShade="A6"/>
            </w:tcBorders>
            <w:vAlign w:val="center"/>
          </w:tcPr>
          <w:p w:rsidR="009E3228" w:rsidRPr="008854F4" w:rsidRDefault="008854F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F</w:t>
            </w:r>
          </w:p>
        </w:tc>
        <w:tc>
          <w:tcPr>
            <w:tcW w:w="2126" w:type="dxa"/>
            <w:tcBorders>
              <w:bottom w:val="single" w:sz="4" w:space="0" w:color="A6A6A6" w:themeColor="background1" w:themeShade="A6"/>
            </w:tcBorders>
            <w:vAlign w:val="center"/>
          </w:tcPr>
          <w:p w:rsidR="009E3228" w:rsidRPr="0071103A" w:rsidRDefault="008854F4" w:rsidP="00625DA7">
            <w:pPr>
              <w:jc w:val="center"/>
              <w:rPr>
                <w:rFonts w:asciiTheme="minorHAnsi" w:hAnsiTheme="minorHAnsi" w:cs="Arial"/>
                <w:sz w:val="20"/>
                <w:szCs w:val="20"/>
                <w:lang w:eastAsia="zh-CN"/>
              </w:rPr>
            </w:pPr>
            <w:r w:rsidRPr="000F6914">
              <w:rPr>
                <w:lang w:eastAsia="zh-CN"/>
              </w:rPr>
              <w:t xml:space="preserve">Is there </w:t>
            </w:r>
            <w:r>
              <w:rPr>
                <w:rFonts w:hint="eastAsia"/>
                <w:lang w:eastAsia="zh-CN"/>
              </w:rPr>
              <w:t xml:space="preserve">any </w:t>
            </w:r>
            <w:r>
              <w:rPr>
                <w:lang w:eastAsia="zh-CN"/>
              </w:rPr>
              <w:t>need to collabor</w:t>
            </w:r>
            <w:r>
              <w:rPr>
                <w:rFonts w:hint="eastAsia"/>
                <w:lang w:eastAsia="zh-CN"/>
              </w:rPr>
              <w:t>ate</w:t>
            </w:r>
            <w:r w:rsidRPr="000F6914">
              <w:rPr>
                <w:lang w:eastAsia="zh-CN"/>
              </w:rPr>
              <w:t xml:space="preserve"> with local government and NGO/INGO?</w:t>
            </w:r>
          </w:p>
        </w:tc>
        <w:tc>
          <w:tcPr>
            <w:tcW w:w="3034" w:type="dxa"/>
            <w:gridSpan w:val="2"/>
            <w:tcBorders>
              <w:bottom w:val="single" w:sz="4" w:space="0" w:color="A6A6A6" w:themeColor="background1" w:themeShade="A6"/>
            </w:tcBorders>
            <w:vAlign w:val="center"/>
          </w:tcPr>
          <w:p w:rsidR="009E3228" w:rsidRPr="0071103A" w:rsidRDefault="008854F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Yes</w:t>
            </w:r>
          </w:p>
        </w:tc>
        <w:tc>
          <w:tcPr>
            <w:tcW w:w="2628" w:type="dxa"/>
            <w:tcBorders>
              <w:bottom w:val="single" w:sz="4" w:space="0" w:color="A6A6A6" w:themeColor="background1" w:themeShade="A6"/>
            </w:tcBorders>
            <w:vAlign w:val="center"/>
          </w:tcPr>
          <w:p w:rsidR="009E3228" w:rsidRPr="0071103A" w:rsidRDefault="008854F4" w:rsidP="008854F4">
            <w:pPr>
              <w:jc w:val="center"/>
              <w:rPr>
                <w:rFonts w:asciiTheme="minorHAnsi" w:hAnsiTheme="minorHAnsi" w:cs="Arial"/>
                <w:sz w:val="20"/>
                <w:szCs w:val="20"/>
                <w:lang w:eastAsia="zh-CN"/>
              </w:rPr>
            </w:pPr>
            <w:r w:rsidRPr="000F6914">
              <w:rPr>
                <w:lang w:eastAsia="zh-CN"/>
              </w:rPr>
              <w:t>Community leader, local government and NGO</w:t>
            </w:r>
            <w:r>
              <w:rPr>
                <w:rFonts w:hint="eastAsia"/>
                <w:lang w:eastAsia="zh-CN"/>
              </w:rPr>
              <w:t>s</w:t>
            </w:r>
            <w:r w:rsidRPr="000F6914">
              <w:rPr>
                <w:lang w:eastAsia="zh-CN"/>
              </w:rPr>
              <w:t xml:space="preserve"> </w:t>
            </w:r>
            <w:r>
              <w:rPr>
                <w:lang w:eastAsia="zh-CN"/>
              </w:rPr>
              <w:t>require</w:t>
            </w:r>
            <w:r>
              <w:rPr>
                <w:rFonts w:hint="eastAsia"/>
                <w:lang w:eastAsia="zh-CN"/>
              </w:rPr>
              <w:t xml:space="preserve"> </w:t>
            </w:r>
            <w:r>
              <w:rPr>
                <w:lang w:eastAsia="zh-CN"/>
              </w:rPr>
              <w:t>collaborat</w:t>
            </w:r>
            <w:r>
              <w:rPr>
                <w:rFonts w:hint="eastAsia"/>
                <w:lang w:eastAsia="zh-CN"/>
              </w:rPr>
              <w:t>ion</w:t>
            </w:r>
            <w:r w:rsidRPr="000F6914">
              <w:rPr>
                <w:lang w:eastAsia="zh-CN"/>
              </w:rPr>
              <w:t xml:space="preserve"> due to sharing cross-cutting issues for water and sanitation.</w:t>
            </w:r>
          </w:p>
        </w:tc>
      </w:tr>
      <w:tr w:rsidR="009E3228" w:rsidRPr="0071103A" w:rsidTr="00974AE2">
        <w:tc>
          <w:tcPr>
            <w:tcW w:w="1985" w:type="dxa"/>
            <w:gridSpan w:val="2"/>
            <w:tcBorders>
              <w:top w:val="single" w:sz="4" w:space="0" w:color="A6A6A6" w:themeColor="background1" w:themeShade="A6"/>
              <w:bottom w:val="single" w:sz="4" w:space="0" w:color="A6A6A6" w:themeColor="background1" w:themeShade="A6"/>
            </w:tcBorders>
            <w:vAlign w:val="center"/>
          </w:tcPr>
          <w:p w:rsidR="009E3228" w:rsidRPr="0071103A" w:rsidRDefault="008854F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lastRenderedPageBreak/>
              <w:t>F</w:t>
            </w:r>
          </w:p>
        </w:tc>
        <w:tc>
          <w:tcPr>
            <w:tcW w:w="2126" w:type="dxa"/>
            <w:tcBorders>
              <w:top w:val="single" w:sz="4" w:space="0" w:color="A6A6A6" w:themeColor="background1" w:themeShade="A6"/>
              <w:bottom w:val="single" w:sz="4" w:space="0" w:color="A6A6A6" w:themeColor="background1" w:themeShade="A6"/>
            </w:tcBorders>
            <w:vAlign w:val="center"/>
          </w:tcPr>
          <w:p w:rsidR="008854F4" w:rsidRPr="000F6914" w:rsidRDefault="008854F4" w:rsidP="008854F4">
            <w:pPr>
              <w:rPr>
                <w:lang w:eastAsia="zh-CN"/>
              </w:rPr>
            </w:pPr>
            <w:r w:rsidRPr="000F6914">
              <w:rPr>
                <w:lang w:eastAsia="zh-CN"/>
              </w:rPr>
              <w:t xml:space="preserve">Is there </w:t>
            </w:r>
            <w:r>
              <w:rPr>
                <w:rFonts w:hint="eastAsia"/>
                <w:lang w:eastAsia="zh-CN"/>
              </w:rPr>
              <w:t xml:space="preserve">any </w:t>
            </w:r>
            <w:r w:rsidRPr="000F6914">
              <w:rPr>
                <w:lang w:eastAsia="zh-CN"/>
              </w:rPr>
              <w:t xml:space="preserve">need </w:t>
            </w:r>
            <w:r>
              <w:rPr>
                <w:rFonts w:hint="eastAsia"/>
                <w:lang w:eastAsia="zh-CN"/>
              </w:rPr>
              <w:t xml:space="preserve">for </w:t>
            </w:r>
            <w:r w:rsidRPr="000F6914">
              <w:rPr>
                <w:lang w:eastAsia="zh-CN"/>
              </w:rPr>
              <w:t xml:space="preserve">hygiene campaign in community level? </w:t>
            </w:r>
          </w:p>
          <w:p w:rsidR="009E3228" w:rsidRPr="008854F4" w:rsidRDefault="009E3228" w:rsidP="00625DA7">
            <w:pPr>
              <w:jc w:val="center"/>
              <w:rPr>
                <w:rFonts w:asciiTheme="minorHAnsi" w:hAnsiTheme="minorHAnsi" w:cs="Arial"/>
                <w:sz w:val="20"/>
                <w:szCs w:val="20"/>
                <w:lang w:eastAsia="zh-CN"/>
              </w:rPr>
            </w:pPr>
          </w:p>
        </w:tc>
        <w:tc>
          <w:tcPr>
            <w:tcW w:w="3034" w:type="dxa"/>
            <w:gridSpan w:val="2"/>
            <w:tcBorders>
              <w:top w:val="single" w:sz="4" w:space="0" w:color="A6A6A6" w:themeColor="background1" w:themeShade="A6"/>
              <w:bottom w:val="single" w:sz="4" w:space="0" w:color="A6A6A6" w:themeColor="background1" w:themeShade="A6"/>
            </w:tcBorders>
            <w:vAlign w:val="center"/>
          </w:tcPr>
          <w:p w:rsidR="009E3228" w:rsidRPr="008854F4" w:rsidRDefault="008854F4"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Yes</w:t>
            </w:r>
          </w:p>
        </w:tc>
        <w:tc>
          <w:tcPr>
            <w:tcW w:w="2628" w:type="dxa"/>
            <w:tcBorders>
              <w:top w:val="single" w:sz="4" w:space="0" w:color="A6A6A6" w:themeColor="background1" w:themeShade="A6"/>
              <w:bottom w:val="single" w:sz="4" w:space="0" w:color="A6A6A6" w:themeColor="background1" w:themeShade="A6"/>
            </w:tcBorders>
            <w:vAlign w:val="center"/>
          </w:tcPr>
          <w:p w:rsidR="009E3228" w:rsidRPr="0071103A" w:rsidRDefault="008854F4" w:rsidP="00625DA7">
            <w:pPr>
              <w:jc w:val="center"/>
              <w:rPr>
                <w:rFonts w:asciiTheme="minorHAnsi" w:hAnsiTheme="minorHAnsi" w:cs="Arial"/>
                <w:sz w:val="20"/>
                <w:szCs w:val="20"/>
                <w:lang w:eastAsia="zh-CN"/>
              </w:rPr>
            </w:pPr>
            <w:r>
              <w:rPr>
                <w:rFonts w:hint="eastAsia"/>
                <w:lang w:eastAsia="zh-CN"/>
              </w:rPr>
              <w:t xml:space="preserve">It is needed and will be conducted in the project. </w:t>
            </w:r>
            <w:r w:rsidRPr="000F6914">
              <w:rPr>
                <w:lang w:eastAsia="zh-CN"/>
              </w:rPr>
              <w:t xml:space="preserve">Skill will be developed on </w:t>
            </w:r>
            <w:r>
              <w:rPr>
                <w:rFonts w:hint="eastAsia"/>
                <w:lang w:eastAsia="zh-CN"/>
              </w:rPr>
              <w:t xml:space="preserve">reducing </w:t>
            </w:r>
            <w:r w:rsidRPr="000F6914">
              <w:rPr>
                <w:lang w:eastAsia="zh-CN"/>
              </w:rPr>
              <w:t>waterborne illness, such as diarrhea, typhoid and cholera through hygiene campaign in community level.</w:t>
            </w:r>
          </w:p>
        </w:tc>
      </w:tr>
      <w:tr w:rsidR="006419EB" w:rsidRPr="0071103A" w:rsidTr="00974AE2">
        <w:tc>
          <w:tcPr>
            <w:tcW w:w="1985" w:type="dxa"/>
            <w:gridSpan w:val="2"/>
            <w:tcBorders>
              <w:top w:val="single" w:sz="4" w:space="0" w:color="A6A6A6" w:themeColor="background1" w:themeShade="A6"/>
              <w:bottom w:val="single" w:sz="4" w:space="0" w:color="A6A6A6" w:themeColor="background1" w:themeShade="A6"/>
            </w:tcBorders>
            <w:vAlign w:val="center"/>
          </w:tcPr>
          <w:p w:rsidR="006419EB" w:rsidRDefault="006419EB"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F</w:t>
            </w:r>
          </w:p>
        </w:tc>
        <w:tc>
          <w:tcPr>
            <w:tcW w:w="2126" w:type="dxa"/>
            <w:tcBorders>
              <w:top w:val="single" w:sz="4" w:space="0" w:color="A6A6A6" w:themeColor="background1" w:themeShade="A6"/>
              <w:bottom w:val="single" w:sz="4" w:space="0" w:color="A6A6A6" w:themeColor="background1" w:themeShade="A6"/>
            </w:tcBorders>
            <w:vAlign w:val="center"/>
          </w:tcPr>
          <w:p w:rsidR="006419EB" w:rsidRPr="000F6914" w:rsidRDefault="006419EB" w:rsidP="008854F4">
            <w:pPr>
              <w:rPr>
                <w:lang w:eastAsia="zh-CN"/>
              </w:rPr>
            </w:pPr>
            <w:r w:rsidRPr="00716084">
              <w:rPr>
                <w:lang w:eastAsia="zh-CN"/>
              </w:rPr>
              <w:t>How many district</w:t>
            </w:r>
            <w:r>
              <w:rPr>
                <w:rFonts w:hint="eastAsia"/>
                <w:lang w:eastAsia="zh-CN"/>
              </w:rPr>
              <w:t>s</w:t>
            </w:r>
            <w:r w:rsidRPr="00716084">
              <w:rPr>
                <w:lang w:eastAsia="zh-CN"/>
              </w:rPr>
              <w:t xml:space="preserve"> of Bangla</w:t>
            </w:r>
            <w:r>
              <w:rPr>
                <w:lang w:eastAsia="zh-CN"/>
              </w:rPr>
              <w:t xml:space="preserve">desh </w:t>
            </w:r>
            <w:r>
              <w:rPr>
                <w:rFonts w:hint="eastAsia"/>
                <w:lang w:eastAsia="zh-CN"/>
              </w:rPr>
              <w:t>will the project</w:t>
            </w:r>
            <w:r w:rsidRPr="00716084">
              <w:rPr>
                <w:lang w:eastAsia="zh-CN"/>
              </w:rPr>
              <w:t xml:space="preserve"> cover in the future?</w:t>
            </w:r>
          </w:p>
        </w:tc>
        <w:tc>
          <w:tcPr>
            <w:tcW w:w="3034" w:type="dxa"/>
            <w:gridSpan w:val="2"/>
            <w:tcBorders>
              <w:top w:val="single" w:sz="4" w:space="0" w:color="A6A6A6" w:themeColor="background1" w:themeShade="A6"/>
              <w:bottom w:val="single" w:sz="4" w:space="0" w:color="A6A6A6" w:themeColor="background1" w:themeShade="A6"/>
            </w:tcBorders>
            <w:vAlign w:val="center"/>
          </w:tcPr>
          <w:p w:rsidR="006419EB" w:rsidRPr="006419EB" w:rsidRDefault="006419EB"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No.</w:t>
            </w:r>
          </w:p>
        </w:tc>
        <w:tc>
          <w:tcPr>
            <w:tcW w:w="2628" w:type="dxa"/>
            <w:tcBorders>
              <w:top w:val="single" w:sz="4" w:space="0" w:color="A6A6A6" w:themeColor="background1" w:themeShade="A6"/>
              <w:bottom w:val="single" w:sz="4" w:space="0" w:color="A6A6A6" w:themeColor="background1" w:themeShade="A6"/>
            </w:tcBorders>
            <w:vAlign w:val="center"/>
          </w:tcPr>
          <w:p w:rsidR="007138CB" w:rsidRPr="007138CB" w:rsidRDefault="006419EB" w:rsidP="007138CB">
            <w:pPr>
              <w:jc w:val="center"/>
              <w:rPr>
                <w:lang w:eastAsia="zh-CN"/>
              </w:rPr>
            </w:pPr>
            <w:r>
              <w:rPr>
                <w:rFonts w:hint="eastAsia"/>
                <w:lang w:eastAsia="zh-CN"/>
              </w:rPr>
              <w:t>It will only cover the whole Cox</w:t>
            </w:r>
            <w:r>
              <w:rPr>
                <w:lang w:eastAsia="zh-CN"/>
              </w:rPr>
              <w:t>’</w:t>
            </w:r>
            <w:r>
              <w:rPr>
                <w:rFonts w:hint="eastAsia"/>
                <w:lang w:eastAsia="zh-CN"/>
              </w:rPr>
              <w:t xml:space="preserve">s </w:t>
            </w:r>
            <w:proofErr w:type="spellStart"/>
            <w:r>
              <w:rPr>
                <w:rFonts w:hint="eastAsia"/>
                <w:lang w:eastAsia="zh-CN"/>
              </w:rPr>
              <w:t>Bazar</w:t>
            </w:r>
            <w:proofErr w:type="spellEnd"/>
            <w:r>
              <w:rPr>
                <w:rFonts w:hint="eastAsia"/>
                <w:lang w:eastAsia="zh-CN"/>
              </w:rPr>
              <w:t xml:space="preserve"> District according to the present plan. Since the methodology of Gold Standard has been changed and the financial return of this kind of projects will reduce a lot, it is </w:t>
            </w:r>
            <w:r>
              <w:rPr>
                <w:lang w:eastAsia="zh-CN"/>
              </w:rPr>
              <w:t>difficult</w:t>
            </w:r>
            <w:r>
              <w:rPr>
                <w:rFonts w:hint="eastAsia"/>
                <w:lang w:eastAsia="zh-CN"/>
              </w:rPr>
              <w:t xml:space="preserve"> for us to </w:t>
            </w:r>
            <w:r w:rsidR="007138CB">
              <w:rPr>
                <w:rFonts w:hint="eastAsia"/>
                <w:lang w:eastAsia="zh-CN"/>
              </w:rPr>
              <w:t>implement similar projects in other districts of Bangladesh unless the carbon price increases a lot.</w:t>
            </w:r>
          </w:p>
        </w:tc>
      </w:tr>
      <w:tr w:rsidR="007138CB" w:rsidRPr="0071103A" w:rsidTr="00974AE2">
        <w:tc>
          <w:tcPr>
            <w:tcW w:w="1985" w:type="dxa"/>
            <w:gridSpan w:val="2"/>
            <w:tcBorders>
              <w:top w:val="single" w:sz="4" w:space="0" w:color="A6A6A6" w:themeColor="background1" w:themeShade="A6"/>
              <w:bottom w:val="single" w:sz="4" w:space="0" w:color="A6A6A6" w:themeColor="background1" w:themeShade="A6"/>
            </w:tcBorders>
            <w:vAlign w:val="center"/>
          </w:tcPr>
          <w:p w:rsidR="007138CB" w:rsidRDefault="007138CB"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F</w:t>
            </w:r>
          </w:p>
        </w:tc>
        <w:tc>
          <w:tcPr>
            <w:tcW w:w="2126" w:type="dxa"/>
            <w:tcBorders>
              <w:top w:val="single" w:sz="4" w:space="0" w:color="A6A6A6" w:themeColor="background1" w:themeShade="A6"/>
              <w:bottom w:val="single" w:sz="4" w:space="0" w:color="A6A6A6" w:themeColor="background1" w:themeShade="A6"/>
            </w:tcBorders>
            <w:vAlign w:val="center"/>
          </w:tcPr>
          <w:p w:rsidR="007138CB" w:rsidRPr="00716084" w:rsidRDefault="007138CB" w:rsidP="008854F4">
            <w:pPr>
              <w:rPr>
                <w:lang w:eastAsia="zh-CN"/>
              </w:rPr>
            </w:pPr>
            <w:r>
              <w:rPr>
                <w:lang w:eastAsia="zh-CN"/>
              </w:rPr>
              <w:t xml:space="preserve">After 15 years where </w:t>
            </w:r>
            <w:r>
              <w:rPr>
                <w:rFonts w:hint="eastAsia"/>
                <w:lang w:eastAsia="zh-CN"/>
              </w:rPr>
              <w:t>the project</w:t>
            </w:r>
            <w:r w:rsidRPr="006419EB">
              <w:rPr>
                <w:lang w:eastAsia="zh-CN"/>
              </w:rPr>
              <w:t xml:space="preserve"> will be gone?</w:t>
            </w:r>
          </w:p>
        </w:tc>
        <w:tc>
          <w:tcPr>
            <w:tcW w:w="3034" w:type="dxa"/>
            <w:gridSpan w:val="2"/>
            <w:tcBorders>
              <w:top w:val="single" w:sz="4" w:space="0" w:color="A6A6A6" w:themeColor="background1" w:themeShade="A6"/>
              <w:bottom w:val="single" w:sz="4" w:space="0" w:color="A6A6A6" w:themeColor="background1" w:themeShade="A6"/>
            </w:tcBorders>
            <w:vAlign w:val="center"/>
          </w:tcPr>
          <w:p w:rsidR="007138CB" w:rsidRPr="007138CB" w:rsidRDefault="007138CB" w:rsidP="00625DA7">
            <w:pPr>
              <w:jc w:val="center"/>
              <w:rPr>
                <w:rFonts w:asciiTheme="minorHAnsi" w:hAnsiTheme="minorHAnsi" w:cs="Arial"/>
                <w:sz w:val="20"/>
                <w:szCs w:val="20"/>
                <w:lang w:eastAsia="zh-CN"/>
              </w:rPr>
            </w:pPr>
            <w:r>
              <w:rPr>
                <w:rFonts w:asciiTheme="minorHAnsi" w:hAnsiTheme="minorHAnsi" w:cs="Arial" w:hint="eastAsia"/>
                <w:sz w:val="20"/>
                <w:szCs w:val="20"/>
                <w:lang w:eastAsia="zh-CN"/>
              </w:rPr>
              <w:t>No</w:t>
            </w:r>
          </w:p>
        </w:tc>
        <w:tc>
          <w:tcPr>
            <w:tcW w:w="2628" w:type="dxa"/>
            <w:tcBorders>
              <w:top w:val="single" w:sz="4" w:space="0" w:color="A6A6A6" w:themeColor="background1" w:themeShade="A6"/>
              <w:bottom w:val="single" w:sz="4" w:space="0" w:color="A6A6A6" w:themeColor="background1" w:themeShade="A6"/>
            </w:tcBorders>
            <w:vAlign w:val="center"/>
          </w:tcPr>
          <w:p w:rsidR="007138CB" w:rsidRDefault="007138CB" w:rsidP="000373BD">
            <w:pPr>
              <w:jc w:val="center"/>
              <w:rPr>
                <w:lang w:eastAsia="zh-CN"/>
              </w:rPr>
            </w:pPr>
            <w:r>
              <w:rPr>
                <w:rFonts w:hint="eastAsia"/>
                <w:lang w:eastAsia="zh-CN"/>
              </w:rPr>
              <w:t xml:space="preserve">The carbon market cannot provide financial support to the project </w:t>
            </w:r>
            <w:r w:rsidR="000373BD">
              <w:rPr>
                <w:rFonts w:hint="eastAsia"/>
                <w:lang w:eastAsia="zh-CN"/>
              </w:rPr>
              <w:t xml:space="preserve">after 15 years </w:t>
            </w:r>
            <w:r>
              <w:rPr>
                <w:rFonts w:hint="eastAsia"/>
                <w:lang w:eastAsia="zh-CN"/>
              </w:rPr>
              <w:t xml:space="preserve">according to the regulations of Gold Standard. Maybe we can find other </w:t>
            </w:r>
            <w:r>
              <w:rPr>
                <w:rFonts w:hint="eastAsia"/>
                <w:lang w:eastAsia="zh-CN"/>
              </w:rPr>
              <w:lastRenderedPageBreak/>
              <w:t xml:space="preserve">financial sources for the project, or hopefully maybe </w:t>
            </w:r>
            <w:r>
              <w:rPr>
                <w:lang w:eastAsia="zh-CN"/>
              </w:rPr>
              <w:t>Bangladesh</w:t>
            </w:r>
            <w:r>
              <w:rPr>
                <w:rFonts w:hint="eastAsia"/>
                <w:lang w:eastAsia="zh-CN"/>
              </w:rPr>
              <w:t xml:space="preserve"> will develop a lot and has better water supply system in Cox</w:t>
            </w:r>
            <w:r>
              <w:rPr>
                <w:lang w:eastAsia="zh-CN"/>
              </w:rPr>
              <w:t>’</w:t>
            </w:r>
            <w:r>
              <w:rPr>
                <w:rFonts w:hint="eastAsia"/>
                <w:lang w:eastAsia="zh-CN"/>
              </w:rPr>
              <w:t xml:space="preserve">s </w:t>
            </w:r>
            <w:proofErr w:type="spellStart"/>
            <w:r>
              <w:rPr>
                <w:rFonts w:hint="eastAsia"/>
                <w:lang w:eastAsia="zh-CN"/>
              </w:rPr>
              <w:t>Bazar</w:t>
            </w:r>
            <w:proofErr w:type="spellEnd"/>
            <w:r>
              <w:rPr>
                <w:rFonts w:hint="eastAsia"/>
                <w:lang w:eastAsia="zh-CN"/>
              </w:rPr>
              <w:t>.</w:t>
            </w:r>
          </w:p>
        </w:tc>
      </w:tr>
    </w:tbl>
    <w:p w:rsidR="009E3228" w:rsidRDefault="009E3228" w:rsidP="009E3228">
      <w:pPr>
        <w:rPr>
          <w:rFonts w:ascii="Avenir Book" w:hAnsi="Avenir Book" w:cs="Arial"/>
          <w:szCs w:val="22"/>
        </w:rPr>
      </w:pPr>
    </w:p>
    <w:p w:rsidR="00EB7F9A" w:rsidRDefault="00EB7F9A" w:rsidP="009E3228">
      <w:pPr>
        <w:rPr>
          <w:rFonts w:ascii="Avenir Book" w:hAnsi="Avenir Book" w:cs="Arial"/>
          <w:szCs w:val="22"/>
        </w:rPr>
      </w:pPr>
    </w:p>
    <w:p w:rsidR="00EB7F9A" w:rsidRPr="0047441A" w:rsidRDefault="00EB7F9A" w:rsidP="009E3228">
      <w:pPr>
        <w:rPr>
          <w:rFonts w:ascii="Avenir Book" w:hAnsi="Avenir Book" w:cs="Arial"/>
          <w:szCs w:val="22"/>
        </w:rPr>
      </w:pPr>
    </w:p>
    <w:p w:rsidR="009E3228" w:rsidRPr="00EB04DE" w:rsidRDefault="009E3228" w:rsidP="00EB04DE">
      <w:pPr>
        <w:pStyle w:val="SectionList2nd"/>
      </w:pPr>
      <w:r w:rsidRPr="0047441A">
        <w:t>Evaluation forms (best practice)</w:t>
      </w:r>
    </w:p>
    <w:tbl>
      <w:tblPr>
        <w:tblStyle w:val="5-11"/>
        <w:tblpPr w:leftFromText="180" w:rightFromText="180" w:vertAnchor="text" w:horzAnchor="margin" w:tblpX="-217" w:tblpY="256"/>
        <w:tblW w:w="5165" w:type="pct"/>
        <w:tblLook w:val="0680"/>
      </w:tblPr>
      <w:tblGrid>
        <w:gridCol w:w="4853"/>
        <w:gridCol w:w="5320"/>
      </w:tblGrid>
      <w:tr w:rsidR="00716084" w:rsidRPr="0047441A" w:rsidTr="00BD4F8C">
        <w:tc>
          <w:tcPr>
            <w:cnfStyle w:val="001000000000"/>
            <w:tcW w:w="2385" w:type="pct"/>
          </w:tcPr>
          <w:p w:rsidR="00716084" w:rsidRPr="00EB04DE" w:rsidRDefault="00716084" w:rsidP="00716084">
            <w:pPr>
              <w:ind w:right="-363"/>
              <w:rPr>
                <w:rFonts w:asciiTheme="minorHAnsi" w:eastAsia="Times New Roman" w:hAnsiTheme="minorHAnsi"/>
                <w:color w:val="FFFFFF" w:themeColor="background1"/>
                <w:sz w:val="20"/>
                <w:szCs w:val="20"/>
              </w:rPr>
            </w:pPr>
            <w:r w:rsidRPr="00EB04DE">
              <w:rPr>
                <w:rFonts w:asciiTheme="minorHAnsi" w:eastAsia="Times New Roman" w:hAnsiTheme="minorHAnsi"/>
                <w:color w:val="FFFFFF" w:themeColor="background1"/>
                <w:sz w:val="20"/>
                <w:szCs w:val="20"/>
              </w:rPr>
              <w:t>Name</w:t>
            </w:r>
          </w:p>
        </w:tc>
        <w:tc>
          <w:tcPr>
            <w:tcW w:w="2615" w:type="pct"/>
          </w:tcPr>
          <w:p w:rsidR="00716084" w:rsidRPr="00716084" w:rsidRDefault="00716084" w:rsidP="00716084">
            <w:pPr>
              <w:ind w:right="-363"/>
              <w:cnfStyle w:val="000000000000"/>
              <w:rPr>
                <w:lang w:eastAsia="zh-CN"/>
              </w:rPr>
            </w:pPr>
            <w:r w:rsidRPr="00716084">
              <w:rPr>
                <w:lang w:eastAsia="zh-CN"/>
              </w:rPr>
              <w:t xml:space="preserve">Md. </w:t>
            </w:r>
            <w:proofErr w:type="spellStart"/>
            <w:r w:rsidRPr="00716084">
              <w:rPr>
                <w:lang w:eastAsia="zh-CN"/>
              </w:rPr>
              <w:t>Kamal</w:t>
            </w:r>
            <w:proofErr w:type="spellEnd"/>
            <w:r w:rsidRPr="00716084">
              <w:rPr>
                <w:lang w:eastAsia="zh-CN"/>
              </w:rPr>
              <w:t xml:space="preserve"> </w:t>
            </w:r>
            <w:proofErr w:type="spellStart"/>
            <w:r w:rsidRPr="00716084">
              <w:rPr>
                <w:lang w:eastAsia="zh-CN"/>
              </w:rPr>
              <w:t>Uddin</w:t>
            </w:r>
            <w:proofErr w:type="spellEnd"/>
          </w:p>
        </w:tc>
      </w:tr>
      <w:tr w:rsidR="00716084" w:rsidRPr="0047441A" w:rsidTr="00BD4F8C">
        <w:tc>
          <w:tcPr>
            <w:cnfStyle w:val="001000000000"/>
            <w:tcW w:w="2385" w:type="pct"/>
          </w:tcPr>
          <w:p w:rsidR="00716084" w:rsidRPr="00EB04DE" w:rsidRDefault="00716084" w:rsidP="00716084">
            <w:pPr>
              <w:pStyle w:val="affa"/>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615" w:type="pct"/>
          </w:tcPr>
          <w:p w:rsidR="00716084" w:rsidRPr="00716084" w:rsidRDefault="00716084" w:rsidP="00716084">
            <w:pPr>
              <w:ind w:right="-363"/>
              <w:cnfStyle w:val="000000000000"/>
              <w:rPr>
                <w:lang w:eastAsia="zh-CN"/>
              </w:rPr>
            </w:pPr>
            <w:r w:rsidRPr="00716084">
              <w:rPr>
                <w:lang w:eastAsia="zh-CN"/>
              </w:rPr>
              <w:t>Male</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Organization</w:t>
            </w:r>
          </w:p>
        </w:tc>
        <w:tc>
          <w:tcPr>
            <w:tcW w:w="2615" w:type="pct"/>
          </w:tcPr>
          <w:p w:rsidR="00716084" w:rsidRPr="00716084" w:rsidRDefault="00716084" w:rsidP="00716084">
            <w:pPr>
              <w:ind w:right="-363"/>
              <w:cnfStyle w:val="000000000000"/>
              <w:rPr>
                <w:lang w:eastAsia="zh-CN"/>
              </w:rPr>
            </w:pPr>
            <w:r w:rsidRPr="00716084">
              <w:rPr>
                <w:lang w:eastAsia="zh-CN"/>
              </w:rPr>
              <w:t>Department of Forest</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Position</w:t>
            </w:r>
          </w:p>
        </w:tc>
        <w:tc>
          <w:tcPr>
            <w:tcW w:w="2615" w:type="pct"/>
          </w:tcPr>
          <w:p w:rsidR="00716084" w:rsidRPr="00716084" w:rsidRDefault="00716084" w:rsidP="00716084">
            <w:pPr>
              <w:ind w:right="-363"/>
              <w:cnfStyle w:val="000000000000"/>
              <w:rPr>
                <w:lang w:eastAsia="zh-CN"/>
              </w:rPr>
            </w:pPr>
            <w:r w:rsidRPr="00716084">
              <w:rPr>
                <w:lang w:eastAsia="zh-CN"/>
              </w:rPr>
              <w:t>Headman</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Contact</w:t>
            </w:r>
          </w:p>
        </w:tc>
        <w:tc>
          <w:tcPr>
            <w:tcW w:w="2615" w:type="pct"/>
          </w:tcPr>
          <w:p w:rsidR="00716084" w:rsidRPr="00716084" w:rsidRDefault="00716084" w:rsidP="00716084">
            <w:pPr>
              <w:ind w:right="-363"/>
              <w:cnfStyle w:val="000000000000"/>
              <w:rPr>
                <w:lang w:eastAsia="zh-CN"/>
              </w:rPr>
            </w:pPr>
            <w:r w:rsidRPr="00716084">
              <w:rPr>
                <w:lang w:eastAsia="zh-CN"/>
              </w:rPr>
              <w:t>+8801818138805</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is your impression of the meeting?</w:t>
            </w:r>
          </w:p>
        </w:tc>
        <w:tc>
          <w:tcPr>
            <w:tcW w:w="2615" w:type="pct"/>
          </w:tcPr>
          <w:p w:rsidR="00716084" w:rsidRPr="00716084" w:rsidRDefault="00716084" w:rsidP="00716084">
            <w:pPr>
              <w:ind w:right="-363"/>
              <w:cnfStyle w:val="000000000000"/>
              <w:rPr>
                <w:lang w:eastAsia="zh-CN"/>
              </w:rPr>
            </w:pPr>
            <w:r w:rsidRPr="00716084">
              <w:rPr>
                <w:lang w:eastAsia="zh-CN"/>
              </w:rPr>
              <w:t>In this meeting discussed about the safe water</w:t>
            </w:r>
            <w:r w:rsidRPr="00716084">
              <w:rPr>
                <w:rFonts w:hint="eastAsia"/>
                <w:lang w:eastAsia="zh-CN"/>
              </w:rPr>
              <w:t xml:space="preserve">, </w:t>
            </w:r>
            <w:r w:rsidRPr="00716084">
              <w:rPr>
                <w:lang w:eastAsia="zh-CN"/>
              </w:rPr>
              <w:t>which is the good thing of my impression.</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like about the project?</w:t>
            </w:r>
          </w:p>
        </w:tc>
        <w:tc>
          <w:tcPr>
            <w:tcW w:w="2615" w:type="pct"/>
          </w:tcPr>
          <w:p w:rsidR="00716084" w:rsidRPr="00716084" w:rsidRDefault="00716084" w:rsidP="00716084">
            <w:pPr>
              <w:ind w:right="-363"/>
              <w:cnfStyle w:val="000000000000"/>
              <w:rPr>
                <w:lang w:eastAsia="zh-CN"/>
              </w:rPr>
            </w:pPr>
            <w:r w:rsidRPr="00716084">
              <w:rPr>
                <w:lang w:eastAsia="zh-CN"/>
              </w:rPr>
              <w:t>I like</w:t>
            </w:r>
            <w:r>
              <w:rPr>
                <w:lang w:eastAsia="zh-CN"/>
              </w:rPr>
              <w:t xml:space="preserve"> water quality and </w:t>
            </w:r>
            <w:r>
              <w:rPr>
                <w:rFonts w:hint="eastAsia"/>
                <w:lang w:eastAsia="zh-CN"/>
              </w:rPr>
              <w:t>b</w:t>
            </w:r>
            <w:r w:rsidRPr="00716084">
              <w:rPr>
                <w:lang w:eastAsia="zh-CN"/>
              </w:rPr>
              <w:t>acteria test about the project.</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not like about the project?</w:t>
            </w:r>
          </w:p>
        </w:tc>
        <w:tc>
          <w:tcPr>
            <w:tcW w:w="2615" w:type="pct"/>
          </w:tcPr>
          <w:p w:rsidR="00716084" w:rsidRPr="00716084" w:rsidRDefault="000373BD" w:rsidP="00716084">
            <w:pPr>
              <w:ind w:right="-363"/>
              <w:cnfStyle w:val="000000000000"/>
              <w:rPr>
                <w:lang w:eastAsia="zh-CN"/>
              </w:rPr>
            </w:pPr>
            <w:r>
              <w:rPr>
                <w:lang w:eastAsia="zh-CN"/>
              </w:rPr>
              <w:t xml:space="preserve">All discussion issue is </w:t>
            </w:r>
            <w:r>
              <w:rPr>
                <w:rFonts w:hint="eastAsia"/>
                <w:lang w:eastAsia="zh-CN"/>
              </w:rPr>
              <w:t>good</w:t>
            </w:r>
            <w:r w:rsidR="00716084" w:rsidRPr="00716084">
              <w:rPr>
                <w:lang w:eastAsia="zh-CN"/>
              </w:rPr>
              <w:t xml:space="preserve"> so I like everything activities in this project.</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 xml:space="preserve">Do you have any question </w:t>
            </w:r>
          </w:p>
          <w:p w:rsidR="00716084" w:rsidRPr="009B4D69" w:rsidRDefault="00716084" w:rsidP="00716084">
            <w:pPr>
              <w:ind w:right="-363"/>
              <w:rPr>
                <w:rFonts w:eastAsia="Times New Roman"/>
                <w:color w:val="FFFFFF"/>
                <w:sz w:val="20"/>
                <w:szCs w:val="20"/>
              </w:rPr>
            </w:pPr>
            <w:proofErr w:type="gramStart"/>
            <w:r w:rsidRPr="009B4D69">
              <w:rPr>
                <w:rFonts w:eastAsia="Times New Roman" w:hint="eastAsia"/>
                <w:color w:val="FFFFFF"/>
                <w:sz w:val="20"/>
                <w:szCs w:val="20"/>
              </w:rPr>
              <w:t>about</w:t>
            </w:r>
            <w:proofErr w:type="gramEnd"/>
            <w:r w:rsidRPr="009B4D69">
              <w:rPr>
                <w:rFonts w:eastAsia="Times New Roman" w:hint="eastAsia"/>
                <w:color w:val="FFFFFF"/>
                <w:sz w:val="20"/>
                <w:szCs w:val="20"/>
              </w:rPr>
              <w:t xml:space="preserve"> the project?</w:t>
            </w:r>
          </w:p>
        </w:tc>
        <w:tc>
          <w:tcPr>
            <w:tcW w:w="2615" w:type="pct"/>
          </w:tcPr>
          <w:p w:rsidR="00716084" w:rsidRPr="00716084" w:rsidRDefault="00716084" w:rsidP="00716084">
            <w:pPr>
              <w:ind w:right="-363"/>
              <w:cnfStyle w:val="000000000000"/>
              <w:rPr>
                <w:lang w:eastAsia="zh-CN"/>
              </w:rPr>
            </w:pPr>
            <w:r w:rsidRPr="00716084">
              <w:rPr>
                <w:lang w:eastAsia="zh-CN"/>
              </w:rPr>
              <w:t>No. Ensure safe water in the community</w:t>
            </w:r>
            <w:r>
              <w:rPr>
                <w:rFonts w:hint="eastAsia"/>
                <w:lang w:eastAsia="zh-CN"/>
              </w:rPr>
              <w:t>.</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 xml:space="preserve">Do you have any </w:t>
            </w:r>
          </w:p>
          <w:p w:rsidR="00716084" w:rsidRPr="009B4D69" w:rsidRDefault="00716084" w:rsidP="00716084">
            <w:pPr>
              <w:ind w:right="-363"/>
              <w:rPr>
                <w:rFonts w:eastAsia="Times New Roman"/>
                <w:color w:val="FFFFFF"/>
                <w:sz w:val="20"/>
                <w:szCs w:val="20"/>
              </w:rPr>
            </w:pPr>
            <w:proofErr w:type="gramStart"/>
            <w:r w:rsidRPr="009B4D69">
              <w:rPr>
                <w:rFonts w:eastAsia="Times New Roman" w:hint="eastAsia"/>
                <w:color w:val="FFFFFF"/>
                <w:sz w:val="20"/>
                <w:szCs w:val="20"/>
              </w:rPr>
              <w:t>suggestion</w:t>
            </w:r>
            <w:proofErr w:type="gramEnd"/>
            <w:r w:rsidRPr="009B4D69">
              <w:rPr>
                <w:rFonts w:eastAsia="Times New Roman" w:hint="eastAsia"/>
                <w:color w:val="FFFFFF"/>
                <w:sz w:val="20"/>
                <w:szCs w:val="20"/>
              </w:rPr>
              <w:t xml:space="preserve"> about the project?</w:t>
            </w:r>
          </w:p>
        </w:tc>
        <w:tc>
          <w:tcPr>
            <w:tcW w:w="2615" w:type="pct"/>
          </w:tcPr>
          <w:p w:rsidR="00716084" w:rsidRPr="00716084" w:rsidRDefault="00716084" w:rsidP="00716084">
            <w:pPr>
              <w:ind w:right="-363"/>
              <w:cnfStyle w:val="000000000000"/>
              <w:rPr>
                <w:lang w:eastAsia="zh-CN"/>
              </w:rPr>
            </w:pPr>
            <w:r w:rsidRPr="00716084">
              <w:rPr>
                <w:lang w:eastAsia="zh-CN"/>
              </w:rPr>
              <w:t>Besides the borehole/wells maintenance</w:t>
            </w:r>
            <w:r>
              <w:rPr>
                <w:lang w:eastAsia="zh-CN"/>
              </w:rPr>
              <w:t xml:space="preserve">, I like to request to install </w:t>
            </w:r>
            <w:r>
              <w:rPr>
                <w:rFonts w:hint="eastAsia"/>
                <w:lang w:eastAsia="zh-CN"/>
              </w:rPr>
              <w:t>i</w:t>
            </w:r>
            <w:r w:rsidRPr="00716084">
              <w:rPr>
                <w:lang w:eastAsia="zh-CN"/>
              </w:rPr>
              <w:t xml:space="preserve">ron removal plant and </w:t>
            </w:r>
            <w:r>
              <w:rPr>
                <w:rFonts w:hint="eastAsia"/>
                <w:lang w:eastAsia="zh-CN"/>
              </w:rPr>
              <w:t>build</w:t>
            </w:r>
            <w:r w:rsidRPr="00716084">
              <w:rPr>
                <w:lang w:eastAsia="zh-CN"/>
              </w:rPr>
              <w:t xml:space="preserve"> new </w:t>
            </w:r>
            <w:proofErr w:type="spellStart"/>
            <w:r w:rsidRPr="00716084">
              <w:rPr>
                <w:lang w:eastAsia="zh-CN"/>
              </w:rPr>
              <w:t>tubewell</w:t>
            </w:r>
            <w:proofErr w:type="spellEnd"/>
            <w:r>
              <w:rPr>
                <w:rFonts w:hint="eastAsia"/>
                <w:lang w:eastAsia="zh-CN"/>
              </w:rPr>
              <w:t>.</w:t>
            </w:r>
          </w:p>
        </w:tc>
      </w:tr>
    </w:tbl>
    <w:p w:rsidR="00EB04DE" w:rsidRDefault="00EB04DE" w:rsidP="009E3228">
      <w:pPr>
        <w:rPr>
          <w:rFonts w:ascii="Avenir Book" w:hAnsi="Avenir Book" w:cs="Arial"/>
          <w:szCs w:val="22"/>
          <w:lang w:eastAsia="zh-CN"/>
        </w:rPr>
      </w:pPr>
    </w:p>
    <w:tbl>
      <w:tblPr>
        <w:tblStyle w:val="5-11"/>
        <w:tblpPr w:leftFromText="180" w:rightFromText="180" w:vertAnchor="text" w:horzAnchor="margin" w:tblpX="-217" w:tblpY="256"/>
        <w:tblW w:w="5165" w:type="pct"/>
        <w:tblLook w:val="0680"/>
      </w:tblPr>
      <w:tblGrid>
        <w:gridCol w:w="4853"/>
        <w:gridCol w:w="5320"/>
      </w:tblGrid>
      <w:tr w:rsidR="00716084" w:rsidRPr="0047441A" w:rsidTr="00BD4F8C">
        <w:tc>
          <w:tcPr>
            <w:cnfStyle w:val="001000000000"/>
            <w:tcW w:w="2385" w:type="pct"/>
          </w:tcPr>
          <w:p w:rsidR="00716084" w:rsidRPr="00EB04DE" w:rsidRDefault="00716084" w:rsidP="00716084">
            <w:pPr>
              <w:ind w:right="-363"/>
              <w:rPr>
                <w:rFonts w:asciiTheme="minorHAnsi" w:eastAsia="Times New Roman" w:hAnsiTheme="minorHAnsi"/>
                <w:color w:val="FFFFFF" w:themeColor="background1"/>
                <w:sz w:val="20"/>
                <w:szCs w:val="20"/>
              </w:rPr>
            </w:pPr>
            <w:r w:rsidRPr="00EB04DE">
              <w:rPr>
                <w:rFonts w:asciiTheme="minorHAnsi" w:eastAsia="Times New Roman" w:hAnsiTheme="minorHAnsi"/>
                <w:color w:val="FFFFFF" w:themeColor="background1"/>
                <w:sz w:val="20"/>
                <w:szCs w:val="20"/>
              </w:rPr>
              <w:t>Name</w:t>
            </w:r>
          </w:p>
        </w:tc>
        <w:tc>
          <w:tcPr>
            <w:tcW w:w="2615" w:type="pct"/>
          </w:tcPr>
          <w:p w:rsidR="00716084" w:rsidRPr="00716084" w:rsidRDefault="00716084" w:rsidP="00716084">
            <w:pPr>
              <w:ind w:right="-363"/>
              <w:cnfStyle w:val="000000000000"/>
              <w:rPr>
                <w:lang w:eastAsia="zh-CN"/>
              </w:rPr>
            </w:pPr>
            <w:proofErr w:type="spellStart"/>
            <w:r w:rsidRPr="00716084">
              <w:rPr>
                <w:lang w:eastAsia="zh-CN"/>
              </w:rPr>
              <w:t>Sabekun</w:t>
            </w:r>
            <w:proofErr w:type="spellEnd"/>
            <w:r w:rsidRPr="00716084">
              <w:rPr>
                <w:lang w:eastAsia="zh-CN"/>
              </w:rPr>
              <w:t xml:space="preserve"> </w:t>
            </w:r>
            <w:proofErr w:type="spellStart"/>
            <w:r w:rsidRPr="00716084">
              <w:rPr>
                <w:lang w:eastAsia="zh-CN"/>
              </w:rPr>
              <w:t>Naher</w:t>
            </w:r>
            <w:proofErr w:type="spellEnd"/>
          </w:p>
        </w:tc>
      </w:tr>
      <w:tr w:rsidR="00716084" w:rsidRPr="0047441A" w:rsidTr="00BD4F8C">
        <w:tc>
          <w:tcPr>
            <w:cnfStyle w:val="001000000000"/>
            <w:tcW w:w="2385" w:type="pct"/>
          </w:tcPr>
          <w:p w:rsidR="00716084" w:rsidRPr="00EB04DE" w:rsidRDefault="00716084" w:rsidP="00716084">
            <w:pPr>
              <w:pStyle w:val="affa"/>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615" w:type="pct"/>
          </w:tcPr>
          <w:p w:rsidR="00716084" w:rsidRPr="00716084" w:rsidRDefault="00716084" w:rsidP="00716084">
            <w:pPr>
              <w:ind w:right="-363"/>
              <w:cnfStyle w:val="000000000000"/>
              <w:rPr>
                <w:lang w:eastAsia="zh-CN"/>
              </w:rPr>
            </w:pPr>
            <w:r w:rsidRPr="00716084">
              <w:rPr>
                <w:lang w:eastAsia="zh-CN"/>
              </w:rPr>
              <w:t>Female</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Organization</w:t>
            </w:r>
          </w:p>
        </w:tc>
        <w:tc>
          <w:tcPr>
            <w:tcW w:w="2615" w:type="pct"/>
          </w:tcPr>
          <w:p w:rsidR="00716084" w:rsidRPr="00716084" w:rsidRDefault="00716084" w:rsidP="00716084">
            <w:pPr>
              <w:ind w:right="-363"/>
              <w:cnfStyle w:val="000000000000"/>
              <w:rPr>
                <w:lang w:eastAsia="zh-CN"/>
              </w:rPr>
            </w:pPr>
            <w:proofErr w:type="spellStart"/>
            <w:r w:rsidRPr="00716084">
              <w:rPr>
                <w:lang w:eastAsia="zh-CN"/>
              </w:rPr>
              <w:t>Jagorani</w:t>
            </w:r>
            <w:proofErr w:type="spellEnd"/>
            <w:r w:rsidRPr="00716084">
              <w:rPr>
                <w:lang w:eastAsia="zh-CN"/>
              </w:rPr>
              <w:t xml:space="preserve"> Chakra Foundation</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Position</w:t>
            </w:r>
          </w:p>
        </w:tc>
        <w:tc>
          <w:tcPr>
            <w:tcW w:w="2615" w:type="pct"/>
          </w:tcPr>
          <w:p w:rsidR="00716084" w:rsidRPr="00716084" w:rsidRDefault="00716084" w:rsidP="00716084">
            <w:pPr>
              <w:ind w:right="-363"/>
              <w:cnfStyle w:val="000000000000"/>
              <w:rPr>
                <w:lang w:eastAsia="zh-CN"/>
              </w:rPr>
            </w:pPr>
            <w:r w:rsidRPr="00716084">
              <w:rPr>
                <w:lang w:eastAsia="zh-CN"/>
              </w:rPr>
              <w:t>Teacher</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lastRenderedPageBreak/>
              <w:t>Contact</w:t>
            </w:r>
          </w:p>
        </w:tc>
        <w:tc>
          <w:tcPr>
            <w:tcW w:w="2615" w:type="pct"/>
          </w:tcPr>
          <w:p w:rsidR="00716084" w:rsidRPr="00716084" w:rsidRDefault="00716084" w:rsidP="00716084">
            <w:pPr>
              <w:ind w:right="-363"/>
              <w:cnfStyle w:val="000000000000"/>
              <w:rPr>
                <w:lang w:eastAsia="zh-CN"/>
              </w:rPr>
            </w:pPr>
            <w:r w:rsidRPr="00716084">
              <w:rPr>
                <w:lang w:eastAsia="zh-CN"/>
              </w:rPr>
              <w:t>+8801835090559</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is your impression of the meeting?</w:t>
            </w:r>
          </w:p>
        </w:tc>
        <w:tc>
          <w:tcPr>
            <w:tcW w:w="2615" w:type="pct"/>
          </w:tcPr>
          <w:p w:rsidR="00716084" w:rsidRPr="00716084" w:rsidRDefault="000373BD" w:rsidP="00716084">
            <w:pPr>
              <w:ind w:right="-363"/>
              <w:cnfStyle w:val="000000000000"/>
              <w:rPr>
                <w:lang w:eastAsia="zh-CN"/>
              </w:rPr>
            </w:pPr>
            <w:r>
              <w:rPr>
                <w:lang w:eastAsia="zh-CN"/>
              </w:rPr>
              <w:t xml:space="preserve">Environment will be </w:t>
            </w:r>
            <w:r>
              <w:rPr>
                <w:rFonts w:hint="eastAsia"/>
                <w:lang w:eastAsia="zh-CN"/>
              </w:rPr>
              <w:t>improv</w:t>
            </w:r>
            <w:r w:rsidR="00716084" w:rsidRPr="00716084">
              <w:rPr>
                <w:lang w:eastAsia="zh-CN"/>
              </w:rPr>
              <w:t xml:space="preserve">ed which </w:t>
            </w:r>
            <w:proofErr w:type="gramStart"/>
            <w:r w:rsidR="00716084" w:rsidRPr="00716084">
              <w:rPr>
                <w:lang w:eastAsia="zh-CN"/>
              </w:rPr>
              <w:t>is my impression of this</w:t>
            </w:r>
            <w:proofErr w:type="gramEnd"/>
            <w:r w:rsidR="00716084" w:rsidRPr="00716084">
              <w:rPr>
                <w:lang w:eastAsia="zh-CN"/>
              </w:rPr>
              <w:t xml:space="preserve"> meeting.</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like about the project?</w:t>
            </w:r>
          </w:p>
        </w:tc>
        <w:tc>
          <w:tcPr>
            <w:tcW w:w="2615" w:type="pct"/>
          </w:tcPr>
          <w:p w:rsidR="00716084" w:rsidRPr="00716084" w:rsidRDefault="000373BD" w:rsidP="00716084">
            <w:pPr>
              <w:ind w:right="-363"/>
              <w:cnfStyle w:val="000000000000"/>
              <w:rPr>
                <w:lang w:eastAsia="zh-CN"/>
              </w:rPr>
            </w:pPr>
            <w:r>
              <w:rPr>
                <w:lang w:eastAsia="zh-CN"/>
              </w:rPr>
              <w:t>Children</w:t>
            </w:r>
            <w:r w:rsidR="00716084" w:rsidRPr="00716084">
              <w:rPr>
                <w:lang w:eastAsia="zh-CN"/>
              </w:rPr>
              <w:t xml:space="preserve"> will be free from water born disease which I like about this project.</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not like about the project?</w:t>
            </w:r>
          </w:p>
        </w:tc>
        <w:tc>
          <w:tcPr>
            <w:tcW w:w="2615" w:type="pct"/>
          </w:tcPr>
          <w:p w:rsidR="00716084" w:rsidRPr="00716084" w:rsidRDefault="00716084" w:rsidP="000373BD">
            <w:pPr>
              <w:ind w:right="-363"/>
              <w:cnfStyle w:val="000000000000"/>
              <w:rPr>
                <w:lang w:eastAsia="zh-CN"/>
              </w:rPr>
            </w:pPr>
            <w:r w:rsidRPr="00716084">
              <w:rPr>
                <w:lang w:eastAsia="zh-CN"/>
              </w:rPr>
              <w:t>There is nothing dislike about the project</w:t>
            </w:r>
            <w:r w:rsidR="000373BD">
              <w:rPr>
                <w:rFonts w:hint="eastAsia"/>
                <w:lang w:eastAsia="zh-CN"/>
              </w:rPr>
              <w:t>.</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 xml:space="preserve">Do you have any question </w:t>
            </w:r>
          </w:p>
          <w:p w:rsidR="00716084" w:rsidRPr="009B4D69" w:rsidRDefault="00716084" w:rsidP="00716084">
            <w:pPr>
              <w:ind w:right="-363"/>
              <w:rPr>
                <w:rFonts w:eastAsia="Times New Roman"/>
                <w:color w:val="FFFFFF"/>
                <w:sz w:val="20"/>
                <w:szCs w:val="20"/>
              </w:rPr>
            </w:pPr>
            <w:proofErr w:type="gramStart"/>
            <w:r w:rsidRPr="009B4D69">
              <w:rPr>
                <w:rFonts w:eastAsia="Times New Roman" w:hint="eastAsia"/>
                <w:color w:val="FFFFFF"/>
                <w:sz w:val="20"/>
                <w:szCs w:val="20"/>
              </w:rPr>
              <w:t>about</w:t>
            </w:r>
            <w:proofErr w:type="gramEnd"/>
            <w:r w:rsidRPr="009B4D69">
              <w:rPr>
                <w:rFonts w:eastAsia="Times New Roman" w:hint="eastAsia"/>
                <w:color w:val="FFFFFF"/>
                <w:sz w:val="20"/>
                <w:szCs w:val="20"/>
              </w:rPr>
              <w:t xml:space="preserve"> the project?</w:t>
            </w:r>
          </w:p>
        </w:tc>
        <w:tc>
          <w:tcPr>
            <w:tcW w:w="2615" w:type="pct"/>
          </w:tcPr>
          <w:p w:rsidR="00716084" w:rsidRPr="00716084" w:rsidRDefault="00716084" w:rsidP="00716084">
            <w:pPr>
              <w:ind w:right="-363"/>
              <w:cnfStyle w:val="000000000000"/>
              <w:rPr>
                <w:lang w:eastAsia="zh-CN"/>
              </w:rPr>
            </w:pPr>
            <w:r w:rsidRPr="00716084">
              <w:rPr>
                <w:lang w:eastAsia="zh-CN"/>
              </w:rPr>
              <w:t>Yes. How many district</w:t>
            </w:r>
            <w:r w:rsidR="006419EB">
              <w:rPr>
                <w:rFonts w:hint="eastAsia"/>
                <w:lang w:eastAsia="zh-CN"/>
              </w:rPr>
              <w:t>s</w:t>
            </w:r>
            <w:r w:rsidRPr="00716084">
              <w:rPr>
                <w:lang w:eastAsia="zh-CN"/>
              </w:rPr>
              <w:t xml:space="preserve"> of Bangladesh to cover in the future?</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 xml:space="preserve">Do you have any </w:t>
            </w:r>
          </w:p>
          <w:p w:rsidR="00716084" w:rsidRPr="009B4D69" w:rsidRDefault="00716084" w:rsidP="00716084">
            <w:pPr>
              <w:ind w:right="-363"/>
              <w:rPr>
                <w:rFonts w:eastAsia="Times New Roman"/>
                <w:color w:val="FFFFFF"/>
                <w:sz w:val="20"/>
                <w:szCs w:val="20"/>
              </w:rPr>
            </w:pPr>
            <w:proofErr w:type="gramStart"/>
            <w:r w:rsidRPr="009B4D69">
              <w:rPr>
                <w:rFonts w:eastAsia="Times New Roman" w:hint="eastAsia"/>
                <w:color w:val="FFFFFF"/>
                <w:sz w:val="20"/>
                <w:szCs w:val="20"/>
              </w:rPr>
              <w:t>suggestion</w:t>
            </w:r>
            <w:proofErr w:type="gramEnd"/>
            <w:r w:rsidRPr="009B4D69">
              <w:rPr>
                <w:rFonts w:eastAsia="Times New Roman" w:hint="eastAsia"/>
                <w:color w:val="FFFFFF"/>
                <w:sz w:val="20"/>
                <w:szCs w:val="20"/>
              </w:rPr>
              <w:t xml:space="preserve"> about the project?</w:t>
            </w:r>
          </w:p>
        </w:tc>
        <w:tc>
          <w:tcPr>
            <w:tcW w:w="2615" w:type="pct"/>
          </w:tcPr>
          <w:p w:rsidR="00716084" w:rsidRPr="00716084" w:rsidRDefault="00716084" w:rsidP="00716084">
            <w:pPr>
              <w:ind w:right="-363"/>
              <w:cnfStyle w:val="000000000000"/>
              <w:rPr>
                <w:lang w:eastAsia="zh-CN"/>
              </w:rPr>
            </w:pPr>
            <w:r w:rsidRPr="00716084">
              <w:rPr>
                <w:lang w:eastAsia="zh-CN"/>
              </w:rPr>
              <w:t xml:space="preserve">It will be better to implement for more </w:t>
            </w:r>
            <w:proofErr w:type="spellStart"/>
            <w:r w:rsidRPr="00716084">
              <w:rPr>
                <w:lang w:eastAsia="zh-CN"/>
              </w:rPr>
              <w:t>upazilla</w:t>
            </w:r>
            <w:r>
              <w:rPr>
                <w:rFonts w:hint="eastAsia"/>
                <w:lang w:eastAsia="zh-CN"/>
              </w:rPr>
              <w:t>s</w:t>
            </w:r>
            <w:proofErr w:type="spellEnd"/>
            <w:r w:rsidRPr="00716084">
              <w:rPr>
                <w:lang w:eastAsia="zh-CN"/>
              </w:rPr>
              <w:t xml:space="preserve"> and union</w:t>
            </w:r>
            <w:r>
              <w:rPr>
                <w:rFonts w:hint="eastAsia"/>
                <w:lang w:eastAsia="zh-CN"/>
              </w:rPr>
              <w:t>s</w:t>
            </w:r>
            <w:r w:rsidRPr="00716084">
              <w:rPr>
                <w:lang w:eastAsia="zh-CN"/>
              </w:rPr>
              <w:t>.</w:t>
            </w:r>
          </w:p>
        </w:tc>
      </w:tr>
    </w:tbl>
    <w:p w:rsidR="00716084" w:rsidRPr="00716084" w:rsidRDefault="00716084" w:rsidP="009E3228">
      <w:pPr>
        <w:rPr>
          <w:rFonts w:ascii="Avenir Book" w:hAnsi="Avenir Book" w:cs="Arial"/>
          <w:szCs w:val="22"/>
          <w:lang w:eastAsia="zh-CN"/>
        </w:rPr>
      </w:pPr>
    </w:p>
    <w:p w:rsidR="009B4D69" w:rsidRDefault="009B4D69" w:rsidP="009E3228">
      <w:pPr>
        <w:rPr>
          <w:rFonts w:ascii="Avenir Book" w:hAnsi="Avenir Book" w:cs="Arial"/>
          <w:szCs w:val="22"/>
          <w:lang w:eastAsia="zh-CN"/>
        </w:rPr>
      </w:pPr>
    </w:p>
    <w:tbl>
      <w:tblPr>
        <w:tblStyle w:val="5-11"/>
        <w:tblpPr w:leftFromText="180" w:rightFromText="180" w:vertAnchor="text" w:horzAnchor="margin" w:tblpX="-217" w:tblpY="256"/>
        <w:tblW w:w="5165" w:type="pct"/>
        <w:tblLook w:val="0680"/>
      </w:tblPr>
      <w:tblGrid>
        <w:gridCol w:w="4853"/>
        <w:gridCol w:w="5320"/>
      </w:tblGrid>
      <w:tr w:rsidR="00716084" w:rsidRPr="0047441A" w:rsidTr="00BD4F8C">
        <w:tc>
          <w:tcPr>
            <w:cnfStyle w:val="001000000000"/>
            <w:tcW w:w="2385" w:type="pct"/>
          </w:tcPr>
          <w:p w:rsidR="00716084" w:rsidRPr="00EB04DE" w:rsidRDefault="00716084" w:rsidP="00716084">
            <w:pPr>
              <w:ind w:right="-363"/>
              <w:rPr>
                <w:rFonts w:asciiTheme="minorHAnsi" w:eastAsia="Times New Roman" w:hAnsiTheme="minorHAnsi"/>
                <w:color w:val="FFFFFF" w:themeColor="background1"/>
                <w:sz w:val="20"/>
                <w:szCs w:val="20"/>
              </w:rPr>
            </w:pPr>
            <w:r w:rsidRPr="00EB04DE">
              <w:rPr>
                <w:rFonts w:asciiTheme="minorHAnsi" w:eastAsia="Times New Roman" w:hAnsiTheme="minorHAnsi"/>
                <w:color w:val="FFFFFF" w:themeColor="background1"/>
                <w:sz w:val="20"/>
                <w:szCs w:val="20"/>
              </w:rPr>
              <w:t>Name</w:t>
            </w:r>
          </w:p>
        </w:tc>
        <w:tc>
          <w:tcPr>
            <w:tcW w:w="2615" w:type="pct"/>
          </w:tcPr>
          <w:p w:rsidR="00716084" w:rsidRPr="006419EB" w:rsidRDefault="00716084" w:rsidP="00716084">
            <w:pPr>
              <w:ind w:right="-363"/>
              <w:cnfStyle w:val="000000000000"/>
              <w:rPr>
                <w:lang w:eastAsia="zh-CN"/>
              </w:rPr>
            </w:pPr>
            <w:proofErr w:type="spellStart"/>
            <w:r w:rsidRPr="006419EB">
              <w:rPr>
                <w:lang w:eastAsia="zh-CN"/>
              </w:rPr>
              <w:t>Lutfur</w:t>
            </w:r>
            <w:proofErr w:type="spellEnd"/>
            <w:r w:rsidRPr="006419EB">
              <w:rPr>
                <w:lang w:eastAsia="zh-CN"/>
              </w:rPr>
              <w:t xml:space="preserve"> </w:t>
            </w:r>
            <w:proofErr w:type="spellStart"/>
            <w:r w:rsidRPr="006419EB">
              <w:rPr>
                <w:lang w:eastAsia="zh-CN"/>
              </w:rPr>
              <w:t>Rahman</w:t>
            </w:r>
            <w:proofErr w:type="spellEnd"/>
          </w:p>
        </w:tc>
      </w:tr>
      <w:tr w:rsidR="00716084" w:rsidRPr="0047441A" w:rsidTr="00BD4F8C">
        <w:tc>
          <w:tcPr>
            <w:cnfStyle w:val="001000000000"/>
            <w:tcW w:w="2385" w:type="pct"/>
          </w:tcPr>
          <w:p w:rsidR="00716084" w:rsidRPr="00EB04DE" w:rsidRDefault="00716084" w:rsidP="00716084">
            <w:pPr>
              <w:pStyle w:val="affa"/>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615" w:type="pct"/>
          </w:tcPr>
          <w:p w:rsidR="00716084" w:rsidRPr="006419EB" w:rsidRDefault="00716084" w:rsidP="00716084">
            <w:pPr>
              <w:ind w:right="-363"/>
              <w:cnfStyle w:val="000000000000"/>
              <w:rPr>
                <w:lang w:eastAsia="zh-CN"/>
              </w:rPr>
            </w:pPr>
            <w:r w:rsidRPr="006419EB">
              <w:rPr>
                <w:lang w:eastAsia="zh-CN"/>
              </w:rPr>
              <w:t>Male</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Organization</w:t>
            </w:r>
          </w:p>
        </w:tc>
        <w:tc>
          <w:tcPr>
            <w:tcW w:w="2615" w:type="pct"/>
          </w:tcPr>
          <w:p w:rsidR="00716084" w:rsidRPr="006419EB" w:rsidRDefault="00716084" w:rsidP="00716084">
            <w:pPr>
              <w:ind w:right="-363"/>
              <w:cnfStyle w:val="000000000000"/>
              <w:rPr>
                <w:lang w:eastAsia="zh-CN"/>
              </w:rPr>
            </w:pPr>
            <w:r w:rsidRPr="006419EB">
              <w:rPr>
                <w:lang w:eastAsia="zh-CN"/>
              </w:rPr>
              <w:t>Community Development Center-Codec</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Position</w:t>
            </w:r>
          </w:p>
        </w:tc>
        <w:tc>
          <w:tcPr>
            <w:tcW w:w="2615" w:type="pct"/>
          </w:tcPr>
          <w:p w:rsidR="00716084" w:rsidRPr="006419EB" w:rsidRDefault="00716084" w:rsidP="00716084">
            <w:pPr>
              <w:ind w:right="-363"/>
              <w:cnfStyle w:val="000000000000"/>
              <w:rPr>
                <w:lang w:eastAsia="zh-CN"/>
              </w:rPr>
            </w:pPr>
            <w:r w:rsidRPr="006419EB">
              <w:rPr>
                <w:lang w:eastAsia="zh-CN"/>
              </w:rPr>
              <w:t>CEO</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Contact</w:t>
            </w:r>
          </w:p>
        </w:tc>
        <w:tc>
          <w:tcPr>
            <w:tcW w:w="2615" w:type="pct"/>
          </w:tcPr>
          <w:p w:rsidR="00716084" w:rsidRPr="006419EB" w:rsidRDefault="00716084" w:rsidP="00716084">
            <w:pPr>
              <w:ind w:right="-363"/>
              <w:cnfStyle w:val="000000000000"/>
              <w:rPr>
                <w:lang w:eastAsia="zh-CN"/>
              </w:rPr>
            </w:pPr>
            <w:r w:rsidRPr="006419EB">
              <w:rPr>
                <w:lang w:eastAsia="zh-CN"/>
              </w:rPr>
              <w:t>+8801866909218</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is your impression of the meeting?</w:t>
            </w:r>
          </w:p>
        </w:tc>
        <w:tc>
          <w:tcPr>
            <w:tcW w:w="2615" w:type="pct"/>
          </w:tcPr>
          <w:p w:rsidR="00716084" w:rsidRPr="006419EB" w:rsidRDefault="000373BD" w:rsidP="00716084">
            <w:pPr>
              <w:ind w:right="-363"/>
              <w:cnfStyle w:val="000000000000"/>
              <w:rPr>
                <w:lang w:eastAsia="zh-CN"/>
              </w:rPr>
            </w:pPr>
            <w:r>
              <w:rPr>
                <w:lang w:eastAsia="zh-CN"/>
              </w:rPr>
              <w:t>Very nice meeting</w:t>
            </w:r>
            <w:r>
              <w:rPr>
                <w:rFonts w:hint="eastAsia"/>
                <w:lang w:eastAsia="zh-CN"/>
              </w:rPr>
              <w:t>.</w:t>
            </w:r>
            <w:r>
              <w:rPr>
                <w:lang w:eastAsia="zh-CN"/>
              </w:rPr>
              <w:t xml:space="preserve"> </w:t>
            </w:r>
            <w:r>
              <w:rPr>
                <w:rFonts w:hint="eastAsia"/>
                <w:lang w:eastAsia="zh-CN"/>
              </w:rPr>
              <w:t>P</w:t>
            </w:r>
            <w:r w:rsidR="00716084" w:rsidRPr="006419EB">
              <w:rPr>
                <w:lang w:eastAsia="zh-CN"/>
              </w:rPr>
              <w:t>resent context</w:t>
            </w:r>
            <w:r>
              <w:rPr>
                <w:rFonts w:hint="eastAsia"/>
                <w:lang w:eastAsia="zh-CN"/>
              </w:rPr>
              <w:t xml:space="preserve"> is required</w:t>
            </w:r>
            <w:r w:rsidR="00716084" w:rsidRPr="006419EB">
              <w:rPr>
                <w:lang w:eastAsia="zh-CN"/>
              </w:rPr>
              <w:t>.</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like about the project?</w:t>
            </w:r>
          </w:p>
        </w:tc>
        <w:tc>
          <w:tcPr>
            <w:tcW w:w="2615" w:type="pct"/>
          </w:tcPr>
          <w:p w:rsidR="00716084" w:rsidRPr="006419EB" w:rsidRDefault="00716084" w:rsidP="00716084">
            <w:pPr>
              <w:ind w:right="-363"/>
              <w:cnfStyle w:val="000000000000"/>
              <w:rPr>
                <w:lang w:eastAsia="zh-CN"/>
              </w:rPr>
            </w:pPr>
            <w:r w:rsidRPr="006419EB">
              <w:rPr>
                <w:lang w:eastAsia="zh-CN"/>
              </w:rPr>
              <w:t xml:space="preserve">I like about this project of </w:t>
            </w:r>
            <w:r w:rsidRPr="006419EB">
              <w:rPr>
                <w:rFonts w:hint="eastAsia"/>
                <w:lang w:eastAsia="zh-CN"/>
              </w:rPr>
              <w:t>c</w:t>
            </w:r>
            <w:r w:rsidRPr="006419EB">
              <w:rPr>
                <w:lang w:eastAsia="zh-CN"/>
              </w:rPr>
              <w:t xml:space="preserve">arbon </w:t>
            </w:r>
            <w:r w:rsidRPr="006419EB">
              <w:rPr>
                <w:rFonts w:hint="eastAsia"/>
                <w:lang w:eastAsia="zh-CN"/>
              </w:rPr>
              <w:t>e</w:t>
            </w:r>
            <w:r w:rsidRPr="006419EB">
              <w:rPr>
                <w:lang w:eastAsia="zh-CN"/>
              </w:rPr>
              <w:t xml:space="preserve">mission </w:t>
            </w:r>
          </w:p>
          <w:p w:rsidR="00716084" w:rsidRPr="006419EB" w:rsidRDefault="00716084" w:rsidP="00716084">
            <w:pPr>
              <w:ind w:right="-363"/>
              <w:cnfStyle w:val="000000000000"/>
              <w:rPr>
                <w:lang w:eastAsia="zh-CN"/>
              </w:rPr>
            </w:pPr>
            <w:proofErr w:type="gramStart"/>
            <w:r w:rsidRPr="006419EB">
              <w:rPr>
                <w:rFonts w:hint="eastAsia"/>
                <w:lang w:eastAsia="zh-CN"/>
              </w:rPr>
              <w:t>r</w:t>
            </w:r>
            <w:r w:rsidRPr="006419EB">
              <w:rPr>
                <w:lang w:eastAsia="zh-CN"/>
              </w:rPr>
              <w:t>educing</w:t>
            </w:r>
            <w:proofErr w:type="gramEnd"/>
            <w:r w:rsidRPr="006419EB">
              <w:rPr>
                <w:lang w:eastAsia="zh-CN"/>
              </w:rPr>
              <w:t>.</w:t>
            </w:r>
          </w:p>
        </w:tc>
      </w:tr>
      <w:tr w:rsidR="00716084" w:rsidRPr="0047441A" w:rsidTr="00BD4F8C">
        <w:tc>
          <w:tcPr>
            <w:cnfStyle w:val="001000000000"/>
            <w:tcW w:w="2385" w:type="pct"/>
          </w:tcPr>
          <w:p w:rsidR="00716084" w:rsidRPr="00530CAF" w:rsidRDefault="00716084" w:rsidP="00716084">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not like about the project?</w:t>
            </w:r>
          </w:p>
        </w:tc>
        <w:tc>
          <w:tcPr>
            <w:tcW w:w="2615" w:type="pct"/>
          </w:tcPr>
          <w:p w:rsidR="00716084" w:rsidRPr="006419EB" w:rsidRDefault="00716084" w:rsidP="000373BD">
            <w:pPr>
              <w:ind w:right="-363"/>
              <w:cnfStyle w:val="000000000000"/>
              <w:rPr>
                <w:lang w:eastAsia="zh-CN"/>
              </w:rPr>
            </w:pPr>
            <w:r w:rsidRPr="006419EB">
              <w:rPr>
                <w:lang w:eastAsia="zh-CN"/>
              </w:rPr>
              <w:t>There is nothing dislike. Everything</w:t>
            </w:r>
            <w:r w:rsidR="000373BD">
              <w:rPr>
                <w:rFonts w:hint="eastAsia"/>
                <w:lang w:eastAsia="zh-CN"/>
              </w:rPr>
              <w:t xml:space="preserve"> </w:t>
            </w:r>
            <w:r w:rsidRPr="006419EB">
              <w:rPr>
                <w:lang w:eastAsia="zh-CN"/>
              </w:rPr>
              <w:t xml:space="preserve">is </w:t>
            </w:r>
            <w:r w:rsidR="000373BD">
              <w:rPr>
                <w:rFonts w:hint="eastAsia"/>
                <w:lang w:eastAsia="zh-CN"/>
              </w:rPr>
              <w:t xml:space="preserve">  </w:t>
            </w:r>
            <w:r w:rsidRPr="006419EB">
              <w:rPr>
                <w:rFonts w:hint="eastAsia"/>
                <w:lang w:eastAsia="zh-CN"/>
              </w:rPr>
              <w:t>i</w:t>
            </w:r>
            <w:r w:rsidRPr="006419EB">
              <w:rPr>
                <w:lang w:eastAsia="zh-CN"/>
              </w:rPr>
              <w:t xml:space="preserve">mportant for our environment. </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 xml:space="preserve">Do you have any question </w:t>
            </w:r>
          </w:p>
          <w:p w:rsidR="00716084" w:rsidRPr="009B4D69" w:rsidRDefault="00716084" w:rsidP="00716084">
            <w:pPr>
              <w:ind w:right="-363"/>
              <w:rPr>
                <w:rFonts w:eastAsia="Times New Roman"/>
                <w:color w:val="FFFFFF"/>
                <w:sz w:val="20"/>
                <w:szCs w:val="20"/>
              </w:rPr>
            </w:pPr>
            <w:proofErr w:type="gramStart"/>
            <w:r w:rsidRPr="009B4D69">
              <w:rPr>
                <w:rFonts w:eastAsia="Times New Roman" w:hint="eastAsia"/>
                <w:color w:val="FFFFFF"/>
                <w:sz w:val="20"/>
                <w:szCs w:val="20"/>
              </w:rPr>
              <w:t>about</w:t>
            </w:r>
            <w:proofErr w:type="gramEnd"/>
            <w:r w:rsidRPr="009B4D69">
              <w:rPr>
                <w:rFonts w:eastAsia="Times New Roman" w:hint="eastAsia"/>
                <w:color w:val="FFFFFF"/>
                <w:sz w:val="20"/>
                <w:szCs w:val="20"/>
              </w:rPr>
              <w:t xml:space="preserve"> the project?</w:t>
            </w:r>
          </w:p>
        </w:tc>
        <w:tc>
          <w:tcPr>
            <w:tcW w:w="2615" w:type="pct"/>
          </w:tcPr>
          <w:p w:rsidR="00716084" w:rsidRPr="006419EB" w:rsidRDefault="00716084" w:rsidP="00716084">
            <w:pPr>
              <w:ind w:right="-363"/>
              <w:cnfStyle w:val="000000000000"/>
              <w:rPr>
                <w:lang w:eastAsia="zh-CN"/>
              </w:rPr>
            </w:pPr>
            <w:r w:rsidRPr="006419EB">
              <w:rPr>
                <w:lang w:eastAsia="zh-CN"/>
              </w:rPr>
              <w:t xml:space="preserve">How many </w:t>
            </w:r>
            <w:proofErr w:type="spellStart"/>
            <w:r w:rsidRPr="006419EB">
              <w:rPr>
                <w:lang w:eastAsia="zh-CN"/>
              </w:rPr>
              <w:t>Upazilla</w:t>
            </w:r>
            <w:r w:rsidRPr="006419EB">
              <w:rPr>
                <w:rFonts w:hint="eastAsia"/>
                <w:lang w:eastAsia="zh-CN"/>
              </w:rPr>
              <w:t>s</w:t>
            </w:r>
            <w:proofErr w:type="spellEnd"/>
            <w:r w:rsidRPr="006419EB">
              <w:rPr>
                <w:lang w:eastAsia="zh-CN"/>
              </w:rPr>
              <w:t xml:space="preserve"> will be conducted for this </w:t>
            </w:r>
            <w:r w:rsidRPr="006419EB">
              <w:rPr>
                <w:rFonts w:hint="eastAsia"/>
                <w:lang w:eastAsia="zh-CN"/>
              </w:rPr>
              <w:t>p</w:t>
            </w:r>
            <w:r w:rsidRPr="006419EB">
              <w:rPr>
                <w:lang w:eastAsia="zh-CN"/>
              </w:rPr>
              <w:t>roject and which unions</w:t>
            </w:r>
            <w:r w:rsidRPr="006419EB">
              <w:rPr>
                <w:rFonts w:hint="eastAsia"/>
                <w:lang w:eastAsia="zh-CN"/>
              </w:rPr>
              <w:t>?</w:t>
            </w:r>
          </w:p>
        </w:tc>
      </w:tr>
      <w:tr w:rsidR="00716084" w:rsidRPr="0047441A" w:rsidTr="00BD4F8C">
        <w:tc>
          <w:tcPr>
            <w:cnfStyle w:val="001000000000"/>
            <w:tcW w:w="2385" w:type="pct"/>
          </w:tcPr>
          <w:p w:rsidR="00716084" w:rsidRPr="009B4D69" w:rsidRDefault="00716084" w:rsidP="00716084">
            <w:pPr>
              <w:ind w:right="-363"/>
              <w:rPr>
                <w:rFonts w:eastAsia="Times New Roman"/>
                <w:color w:val="FFFFFF"/>
                <w:sz w:val="20"/>
                <w:szCs w:val="20"/>
              </w:rPr>
            </w:pPr>
            <w:r w:rsidRPr="009B4D69">
              <w:rPr>
                <w:rFonts w:eastAsia="Times New Roman" w:hint="eastAsia"/>
                <w:color w:val="FFFFFF"/>
                <w:sz w:val="20"/>
                <w:szCs w:val="20"/>
              </w:rPr>
              <w:t xml:space="preserve">Do you have any </w:t>
            </w:r>
          </w:p>
          <w:p w:rsidR="00716084" w:rsidRPr="009B4D69" w:rsidRDefault="00716084" w:rsidP="00716084">
            <w:pPr>
              <w:ind w:right="-363"/>
              <w:rPr>
                <w:rFonts w:eastAsia="Times New Roman"/>
                <w:color w:val="FFFFFF"/>
                <w:sz w:val="20"/>
                <w:szCs w:val="20"/>
              </w:rPr>
            </w:pPr>
            <w:proofErr w:type="gramStart"/>
            <w:r w:rsidRPr="009B4D69">
              <w:rPr>
                <w:rFonts w:eastAsia="Times New Roman" w:hint="eastAsia"/>
                <w:color w:val="FFFFFF"/>
                <w:sz w:val="20"/>
                <w:szCs w:val="20"/>
              </w:rPr>
              <w:t>suggestion</w:t>
            </w:r>
            <w:proofErr w:type="gramEnd"/>
            <w:r w:rsidRPr="009B4D69">
              <w:rPr>
                <w:rFonts w:eastAsia="Times New Roman" w:hint="eastAsia"/>
                <w:color w:val="FFFFFF"/>
                <w:sz w:val="20"/>
                <w:szCs w:val="20"/>
              </w:rPr>
              <w:t xml:space="preserve"> about the project?</w:t>
            </w:r>
          </w:p>
        </w:tc>
        <w:tc>
          <w:tcPr>
            <w:tcW w:w="2615" w:type="pct"/>
          </w:tcPr>
          <w:p w:rsidR="00716084" w:rsidRPr="006419EB" w:rsidRDefault="00716084" w:rsidP="00716084">
            <w:pPr>
              <w:ind w:right="-363"/>
              <w:cnfStyle w:val="000000000000"/>
              <w:rPr>
                <w:lang w:eastAsia="zh-CN"/>
              </w:rPr>
            </w:pPr>
            <w:r w:rsidRPr="006419EB">
              <w:rPr>
                <w:lang w:eastAsia="zh-CN"/>
              </w:rPr>
              <w:t xml:space="preserve">Required </w:t>
            </w:r>
            <w:proofErr w:type="spellStart"/>
            <w:r w:rsidRPr="006419EB">
              <w:rPr>
                <w:lang w:eastAsia="zh-CN"/>
              </w:rPr>
              <w:t>Upazilla</w:t>
            </w:r>
            <w:proofErr w:type="spellEnd"/>
            <w:r w:rsidRPr="006419EB">
              <w:rPr>
                <w:lang w:eastAsia="zh-CN"/>
              </w:rPr>
              <w:t xml:space="preserve"> and Union based committee</w:t>
            </w:r>
            <w:r w:rsidR="000373BD">
              <w:rPr>
                <w:rFonts w:hint="eastAsia"/>
                <w:lang w:eastAsia="zh-CN"/>
              </w:rPr>
              <w:t xml:space="preserve"> to</w:t>
            </w:r>
            <w:r w:rsidRPr="006419EB">
              <w:rPr>
                <w:lang w:eastAsia="zh-CN"/>
              </w:rPr>
              <w:t xml:space="preserve"> </w:t>
            </w:r>
            <w:proofErr w:type="spellStart"/>
            <w:r w:rsidRPr="006419EB">
              <w:rPr>
                <w:lang w:eastAsia="zh-CN"/>
              </w:rPr>
              <w:t>to</w:t>
            </w:r>
            <w:proofErr w:type="spellEnd"/>
            <w:r w:rsidRPr="006419EB">
              <w:rPr>
                <w:lang w:eastAsia="zh-CN"/>
              </w:rPr>
              <w:t xml:space="preserve"> implement this project</w:t>
            </w:r>
            <w:r w:rsidRPr="006419EB">
              <w:rPr>
                <w:rFonts w:hint="eastAsia"/>
                <w:lang w:eastAsia="zh-CN"/>
              </w:rPr>
              <w:t>.</w:t>
            </w:r>
          </w:p>
        </w:tc>
      </w:tr>
    </w:tbl>
    <w:p w:rsidR="009B4D69" w:rsidRPr="00716084" w:rsidRDefault="009B4D69" w:rsidP="009E3228">
      <w:pPr>
        <w:rPr>
          <w:rFonts w:ascii="Avenir Book" w:hAnsi="Avenir Book" w:cs="Arial"/>
          <w:szCs w:val="22"/>
          <w:lang w:eastAsia="zh-CN"/>
        </w:rPr>
      </w:pPr>
    </w:p>
    <w:tbl>
      <w:tblPr>
        <w:tblStyle w:val="5-11"/>
        <w:tblpPr w:leftFromText="180" w:rightFromText="180" w:vertAnchor="text" w:horzAnchor="margin" w:tblpX="-217" w:tblpY="256"/>
        <w:tblW w:w="5165" w:type="pct"/>
        <w:tblLook w:val="0680"/>
      </w:tblPr>
      <w:tblGrid>
        <w:gridCol w:w="4853"/>
        <w:gridCol w:w="5320"/>
      </w:tblGrid>
      <w:tr w:rsidR="006419EB" w:rsidRPr="0047441A" w:rsidTr="00BD4F8C">
        <w:tc>
          <w:tcPr>
            <w:cnfStyle w:val="001000000000"/>
            <w:tcW w:w="2385" w:type="pct"/>
          </w:tcPr>
          <w:p w:rsidR="006419EB" w:rsidRPr="00EB04DE" w:rsidRDefault="006419EB" w:rsidP="006419EB">
            <w:pPr>
              <w:ind w:right="-363"/>
              <w:rPr>
                <w:rFonts w:asciiTheme="minorHAnsi" w:eastAsia="Times New Roman" w:hAnsiTheme="minorHAnsi"/>
                <w:color w:val="FFFFFF" w:themeColor="background1"/>
                <w:sz w:val="20"/>
                <w:szCs w:val="20"/>
              </w:rPr>
            </w:pPr>
            <w:r w:rsidRPr="00EB04DE">
              <w:rPr>
                <w:rFonts w:asciiTheme="minorHAnsi" w:eastAsia="Times New Roman" w:hAnsiTheme="minorHAnsi"/>
                <w:color w:val="FFFFFF" w:themeColor="background1"/>
                <w:sz w:val="20"/>
                <w:szCs w:val="20"/>
              </w:rPr>
              <w:t>Name</w:t>
            </w:r>
          </w:p>
        </w:tc>
        <w:tc>
          <w:tcPr>
            <w:tcW w:w="2615" w:type="pct"/>
          </w:tcPr>
          <w:p w:rsidR="006419EB" w:rsidRPr="006419EB" w:rsidRDefault="006419EB" w:rsidP="006419EB">
            <w:pPr>
              <w:ind w:right="-363"/>
              <w:cnfStyle w:val="000000000000"/>
              <w:rPr>
                <w:lang w:eastAsia="zh-CN"/>
              </w:rPr>
            </w:pPr>
            <w:proofErr w:type="spellStart"/>
            <w:r w:rsidRPr="006419EB">
              <w:rPr>
                <w:lang w:eastAsia="zh-CN"/>
              </w:rPr>
              <w:t>Redoara</w:t>
            </w:r>
            <w:proofErr w:type="spellEnd"/>
            <w:r w:rsidRPr="006419EB">
              <w:rPr>
                <w:lang w:eastAsia="zh-CN"/>
              </w:rPr>
              <w:t xml:space="preserve"> </w:t>
            </w:r>
            <w:proofErr w:type="spellStart"/>
            <w:r w:rsidRPr="006419EB">
              <w:rPr>
                <w:lang w:eastAsia="zh-CN"/>
              </w:rPr>
              <w:t>Nasrin</w:t>
            </w:r>
            <w:proofErr w:type="spellEnd"/>
            <w:r w:rsidRPr="006419EB">
              <w:rPr>
                <w:lang w:eastAsia="zh-CN"/>
              </w:rPr>
              <w:t xml:space="preserve"> </w:t>
            </w:r>
            <w:proofErr w:type="spellStart"/>
            <w:r w:rsidRPr="006419EB">
              <w:rPr>
                <w:lang w:eastAsia="zh-CN"/>
              </w:rPr>
              <w:t>Chowdhury</w:t>
            </w:r>
            <w:proofErr w:type="spellEnd"/>
          </w:p>
        </w:tc>
      </w:tr>
      <w:tr w:rsidR="006419EB" w:rsidRPr="0047441A" w:rsidTr="00BD4F8C">
        <w:tc>
          <w:tcPr>
            <w:cnfStyle w:val="001000000000"/>
            <w:tcW w:w="2385" w:type="pct"/>
          </w:tcPr>
          <w:p w:rsidR="006419EB" w:rsidRPr="00EB04DE" w:rsidRDefault="006419EB" w:rsidP="006419EB">
            <w:pPr>
              <w:pStyle w:val="affa"/>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615" w:type="pct"/>
          </w:tcPr>
          <w:p w:rsidR="006419EB" w:rsidRPr="006419EB" w:rsidRDefault="006419EB" w:rsidP="006419EB">
            <w:pPr>
              <w:ind w:right="-363"/>
              <w:cnfStyle w:val="000000000000"/>
              <w:rPr>
                <w:lang w:eastAsia="zh-CN"/>
              </w:rPr>
            </w:pPr>
            <w:r w:rsidRPr="006419EB">
              <w:rPr>
                <w:lang w:eastAsia="zh-CN"/>
              </w:rPr>
              <w:t>Female</w:t>
            </w:r>
          </w:p>
        </w:tc>
      </w:tr>
      <w:tr w:rsidR="006419EB" w:rsidRPr="0047441A" w:rsidTr="00BD4F8C">
        <w:tc>
          <w:tcPr>
            <w:cnfStyle w:val="001000000000"/>
            <w:tcW w:w="2385" w:type="pct"/>
          </w:tcPr>
          <w:p w:rsidR="006419EB" w:rsidRPr="009B4D69" w:rsidRDefault="006419EB" w:rsidP="006419EB">
            <w:pPr>
              <w:ind w:right="-363"/>
              <w:rPr>
                <w:rFonts w:eastAsia="Times New Roman"/>
                <w:color w:val="FFFFFF"/>
                <w:sz w:val="20"/>
                <w:szCs w:val="20"/>
              </w:rPr>
            </w:pPr>
            <w:r w:rsidRPr="009B4D69">
              <w:rPr>
                <w:rFonts w:eastAsia="Times New Roman" w:hint="eastAsia"/>
                <w:color w:val="FFFFFF"/>
                <w:sz w:val="20"/>
                <w:szCs w:val="20"/>
              </w:rPr>
              <w:t>Organization</w:t>
            </w:r>
          </w:p>
        </w:tc>
        <w:tc>
          <w:tcPr>
            <w:tcW w:w="2615" w:type="pct"/>
          </w:tcPr>
          <w:p w:rsidR="006419EB" w:rsidRPr="006419EB" w:rsidRDefault="006419EB" w:rsidP="006419EB">
            <w:pPr>
              <w:ind w:right="-363"/>
              <w:cnfStyle w:val="000000000000"/>
              <w:rPr>
                <w:lang w:eastAsia="zh-CN"/>
              </w:rPr>
            </w:pPr>
            <w:r w:rsidRPr="006419EB">
              <w:rPr>
                <w:lang w:eastAsia="zh-CN"/>
              </w:rPr>
              <w:t>SHED</w:t>
            </w:r>
          </w:p>
        </w:tc>
      </w:tr>
      <w:tr w:rsidR="006419EB" w:rsidRPr="0047441A" w:rsidTr="00BD4F8C">
        <w:tc>
          <w:tcPr>
            <w:cnfStyle w:val="001000000000"/>
            <w:tcW w:w="2385" w:type="pct"/>
          </w:tcPr>
          <w:p w:rsidR="006419EB" w:rsidRPr="009B4D69" w:rsidRDefault="006419EB" w:rsidP="006419EB">
            <w:pPr>
              <w:ind w:right="-363"/>
              <w:rPr>
                <w:rFonts w:eastAsia="Times New Roman"/>
                <w:color w:val="FFFFFF"/>
                <w:sz w:val="20"/>
                <w:szCs w:val="20"/>
              </w:rPr>
            </w:pPr>
            <w:r w:rsidRPr="009B4D69">
              <w:rPr>
                <w:rFonts w:eastAsia="Times New Roman" w:hint="eastAsia"/>
                <w:color w:val="FFFFFF"/>
                <w:sz w:val="20"/>
                <w:szCs w:val="20"/>
              </w:rPr>
              <w:t>Position</w:t>
            </w:r>
          </w:p>
        </w:tc>
        <w:tc>
          <w:tcPr>
            <w:tcW w:w="2615" w:type="pct"/>
          </w:tcPr>
          <w:p w:rsidR="006419EB" w:rsidRPr="006419EB" w:rsidRDefault="006419EB" w:rsidP="006419EB">
            <w:pPr>
              <w:ind w:right="-363"/>
              <w:cnfStyle w:val="000000000000"/>
              <w:rPr>
                <w:lang w:eastAsia="zh-CN"/>
              </w:rPr>
            </w:pPr>
            <w:r w:rsidRPr="006419EB">
              <w:rPr>
                <w:lang w:eastAsia="zh-CN"/>
              </w:rPr>
              <w:t>Community Nutrition Worker</w:t>
            </w:r>
          </w:p>
        </w:tc>
      </w:tr>
      <w:tr w:rsidR="006419EB" w:rsidRPr="0047441A" w:rsidTr="00BD4F8C">
        <w:tc>
          <w:tcPr>
            <w:cnfStyle w:val="001000000000"/>
            <w:tcW w:w="2385" w:type="pct"/>
          </w:tcPr>
          <w:p w:rsidR="006419EB" w:rsidRPr="009B4D69" w:rsidRDefault="006419EB" w:rsidP="006419EB">
            <w:pPr>
              <w:ind w:right="-363"/>
              <w:rPr>
                <w:rFonts w:eastAsia="Times New Roman"/>
                <w:color w:val="FFFFFF"/>
                <w:sz w:val="20"/>
                <w:szCs w:val="20"/>
              </w:rPr>
            </w:pPr>
            <w:r w:rsidRPr="009B4D69">
              <w:rPr>
                <w:rFonts w:eastAsia="Times New Roman" w:hint="eastAsia"/>
                <w:color w:val="FFFFFF"/>
                <w:sz w:val="20"/>
                <w:szCs w:val="20"/>
              </w:rPr>
              <w:t>Contact</w:t>
            </w:r>
          </w:p>
        </w:tc>
        <w:tc>
          <w:tcPr>
            <w:tcW w:w="2615" w:type="pct"/>
          </w:tcPr>
          <w:p w:rsidR="006419EB" w:rsidRPr="006419EB" w:rsidRDefault="006419EB" w:rsidP="006419EB">
            <w:pPr>
              <w:ind w:right="-363"/>
              <w:cnfStyle w:val="000000000000"/>
              <w:rPr>
                <w:lang w:eastAsia="zh-CN"/>
              </w:rPr>
            </w:pPr>
            <w:r w:rsidRPr="006419EB">
              <w:rPr>
                <w:lang w:eastAsia="zh-CN"/>
              </w:rPr>
              <w:t>+8801815490992</w:t>
            </w:r>
          </w:p>
        </w:tc>
      </w:tr>
      <w:tr w:rsidR="006419EB" w:rsidRPr="0047441A" w:rsidTr="00BD4F8C">
        <w:tc>
          <w:tcPr>
            <w:cnfStyle w:val="001000000000"/>
            <w:tcW w:w="2385" w:type="pct"/>
          </w:tcPr>
          <w:p w:rsidR="006419EB" w:rsidRPr="00530CAF" w:rsidRDefault="006419EB" w:rsidP="006419EB">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is your impression of the meeting?</w:t>
            </w:r>
          </w:p>
        </w:tc>
        <w:tc>
          <w:tcPr>
            <w:tcW w:w="2615" w:type="pct"/>
          </w:tcPr>
          <w:p w:rsidR="006419EB" w:rsidRPr="006419EB" w:rsidRDefault="006419EB" w:rsidP="006419EB">
            <w:pPr>
              <w:ind w:right="-363"/>
              <w:cnfStyle w:val="000000000000"/>
              <w:rPr>
                <w:lang w:eastAsia="zh-CN"/>
              </w:rPr>
            </w:pPr>
            <w:r w:rsidRPr="006419EB">
              <w:rPr>
                <w:lang w:eastAsia="zh-CN"/>
              </w:rPr>
              <w:t>Very good discussion in this meeting and I learnt lot of things from this project.</w:t>
            </w:r>
          </w:p>
        </w:tc>
      </w:tr>
      <w:tr w:rsidR="006419EB" w:rsidRPr="0047441A" w:rsidTr="00BD4F8C">
        <w:tc>
          <w:tcPr>
            <w:cnfStyle w:val="001000000000"/>
            <w:tcW w:w="2385" w:type="pct"/>
          </w:tcPr>
          <w:p w:rsidR="006419EB" w:rsidRPr="00530CAF" w:rsidRDefault="006419EB" w:rsidP="006419EB">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lastRenderedPageBreak/>
              <w:t>What do you like about the project?</w:t>
            </w:r>
          </w:p>
        </w:tc>
        <w:tc>
          <w:tcPr>
            <w:tcW w:w="2615" w:type="pct"/>
          </w:tcPr>
          <w:p w:rsidR="006419EB" w:rsidRPr="006419EB" w:rsidRDefault="006419EB" w:rsidP="006419EB">
            <w:pPr>
              <w:ind w:right="-363"/>
              <w:cnfStyle w:val="000000000000"/>
              <w:rPr>
                <w:lang w:eastAsia="zh-CN"/>
              </w:rPr>
            </w:pPr>
            <w:r w:rsidRPr="006419EB">
              <w:rPr>
                <w:lang w:eastAsia="zh-CN"/>
              </w:rPr>
              <w:t xml:space="preserve">I like everything about this project, </w:t>
            </w:r>
            <w:r w:rsidRPr="006419EB">
              <w:rPr>
                <w:rFonts w:hint="eastAsia"/>
                <w:lang w:eastAsia="zh-CN"/>
              </w:rPr>
              <w:t>es</w:t>
            </w:r>
            <w:r w:rsidRPr="006419EB">
              <w:rPr>
                <w:lang w:eastAsia="zh-CN"/>
              </w:rPr>
              <w:t xml:space="preserve">pecially </w:t>
            </w:r>
            <w:r w:rsidRPr="006419EB">
              <w:rPr>
                <w:rFonts w:hint="eastAsia"/>
                <w:lang w:eastAsia="zh-CN"/>
              </w:rPr>
              <w:t>c</w:t>
            </w:r>
            <w:r w:rsidRPr="006419EB">
              <w:rPr>
                <w:lang w:eastAsia="zh-CN"/>
              </w:rPr>
              <w:t xml:space="preserve">arbon </w:t>
            </w:r>
            <w:r w:rsidRPr="006419EB">
              <w:rPr>
                <w:rFonts w:hint="eastAsia"/>
                <w:lang w:eastAsia="zh-CN"/>
              </w:rPr>
              <w:t>e</w:t>
            </w:r>
            <w:r w:rsidRPr="006419EB">
              <w:rPr>
                <w:lang w:eastAsia="zh-CN"/>
              </w:rPr>
              <w:t xml:space="preserve">mission </w:t>
            </w:r>
            <w:r w:rsidRPr="006419EB">
              <w:rPr>
                <w:rFonts w:hint="eastAsia"/>
                <w:lang w:eastAsia="zh-CN"/>
              </w:rPr>
              <w:t>r</w:t>
            </w:r>
            <w:r w:rsidRPr="006419EB">
              <w:rPr>
                <w:lang w:eastAsia="zh-CN"/>
              </w:rPr>
              <w:t>educing is the most important.</w:t>
            </w:r>
          </w:p>
        </w:tc>
      </w:tr>
      <w:tr w:rsidR="006419EB" w:rsidRPr="0047441A" w:rsidTr="00BD4F8C">
        <w:tc>
          <w:tcPr>
            <w:cnfStyle w:val="001000000000"/>
            <w:tcW w:w="2385" w:type="pct"/>
          </w:tcPr>
          <w:p w:rsidR="006419EB" w:rsidRPr="00530CAF" w:rsidRDefault="006419EB" w:rsidP="006419EB">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not like about the project?</w:t>
            </w:r>
          </w:p>
        </w:tc>
        <w:tc>
          <w:tcPr>
            <w:tcW w:w="2615" w:type="pct"/>
          </w:tcPr>
          <w:p w:rsidR="006419EB" w:rsidRPr="006419EB" w:rsidRDefault="006419EB" w:rsidP="006419EB">
            <w:pPr>
              <w:ind w:right="-363"/>
              <w:cnfStyle w:val="000000000000"/>
              <w:rPr>
                <w:lang w:eastAsia="zh-CN"/>
              </w:rPr>
            </w:pPr>
            <w:r w:rsidRPr="006419EB">
              <w:rPr>
                <w:lang w:eastAsia="zh-CN"/>
              </w:rPr>
              <w:t xml:space="preserve">I like all activity about the project. </w:t>
            </w:r>
          </w:p>
        </w:tc>
      </w:tr>
      <w:tr w:rsidR="006419EB" w:rsidRPr="0047441A" w:rsidTr="00BD4F8C">
        <w:tc>
          <w:tcPr>
            <w:cnfStyle w:val="001000000000"/>
            <w:tcW w:w="2385" w:type="pct"/>
          </w:tcPr>
          <w:p w:rsidR="006419EB" w:rsidRPr="009B4D69" w:rsidRDefault="006419EB" w:rsidP="006419EB">
            <w:pPr>
              <w:ind w:right="-363"/>
              <w:rPr>
                <w:rFonts w:eastAsia="Times New Roman"/>
                <w:color w:val="FFFFFF"/>
                <w:sz w:val="20"/>
                <w:szCs w:val="20"/>
              </w:rPr>
            </w:pPr>
            <w:r w:rsidRPr="009B4D69">
              <w:rPr>
                <w:rFonts w:eastAsia="Times New Roman" w:hint="eastAsia"/>
                <w:color w:val="FFFFFF"/>
                <w:sz w:val="20"/>
                <w:szCs w:val="20"/>
              </w:rPr>
              <w:t xml:space="preserve">Do you have any question </w:t>
            </w:r>
          </w:p>
          <w:p w:rsidR="006419EB" w:rsidRPr="009B4D69" w:rsidRDefault="006419EB" w:rsidP="006419EB">
            <w:pPr>
              <w:ind w:right="-363"/>
              <w:rPr>
                <w:rFonts w:eastAsia="Times New Roman"/>
                <w:color w:val="FFFFFF"/>
                <w:sz w:val="20"/>
                <w:szCs w:val="20"/>
              </w:rPr>
            </w:pPr>
            <w:proofErr w:type="gramStart"/>
            <w:r w:rsidRPr="009B4D69">
              <w:rPr>
                <w:rFonts w:eastAsia="Times New Roman" w:hint="eastAsia"/>
                <w:color w:val="FFFFFF"/>
                <w:sz w:val="20"/>
                <w:szCs w:val="20"/>
              </w:rPr>
              <w:t>about</w:t>
            </w:r>
            <w:proofErr w:type="gramEnd"/>
            <w:r w:rsidRPr="009B4D69">
              <w:rPr>
                <w:rFonts w:eastAsia="Times New Roman" w:hint="eastAsia"/>
                <w:color w:val="FFFFFF"/>
                <w:sz w:val="20"/>
                <w:szCs w:val="20"/>
              </w:rPr>
              <w:t xml:space="preserve"> the project?</w:t>
            </w:r>
          </w:p>
        </w:tc>
        <w:tc>
          <w:tcPr>
            <w:tcW w:w="2615" w:type="pct"/>
          </w:tcPr>
          <w:p w:rsidR="006419EB" w:rsidRPr="006419EB" w:rsidRDefault="000373BD" w:rsidP="006419EB">
            <w:pPr>
              <w:ind w:right="-363"/>
              <w:cnfStyle w:val="000000000000"/>
              <w:rPr>
                <w:lang w:eastAsia="zh-CN"/>
              </w:rPr>
            </w:pPr>
            <w:r>
              <w:rPr>
                <w:lang w:eastAsia="zh-CN"/>
              </w:rPr>
              <w:t xml:space="preserve">After 15 years where it </w:t>
            </w:r>
            <w:r>
              <w:rPr>
                <w:rFonts w:hint="eastAsia"/>
                <w:lang w:eastAsia="zh-CN"/>
              </w:rPr>
              <w:t>is</w:t>
            </w:r>
            <w:r>
              <w:rPr>
                <w:lang w:eastAsia="zh-CN"/>
              </w:rPr>
              <w:t xml:space="preserve"> go</w:t>
            </w:r>
            <w:r>
              <w:rPr>
                <w:rFonts w:hint="eastAsia"/>
                <w:lang w:eastAsia="zh-CN"/>
              </w:rPr>
              <w:t>ing</w:t>
            </w:r>
            <w:r w:rsidR="006419EB" w:rsidRPr="006419EB">
              <w:rPr>
                <w:lang w:eastAsia="zh-CN"/>
              </w:rPr>
              <w:t>?</w:t>
            </w:r>
          </w:p>
        </w:tc>
      </w:tr>
      <w:tr w:rsidR="006419EB" w:rsidRPr="0047441A" w:rsidTr="00BD4F8C">
        <w:tc>
          <w:tcPr>
            <w:cnfStyle w:val="001000000000"/>
            <w:tcW w:w="2385" w:type="pct"/>
          </w:tcPr>
          <w:p w:rsidR="006419EB" w:rsidRPr="009B4D69" w:rsidRDefault="006419EB" w:rsidP="006419EB">
            <w:pPr>
              <w:ind w:right="-363"/>
              <w:rPr>
                <w:rFonts w:eastAsia="Times New Roman"/>
                <w:color w:val="FFFFFF"/>
                <w:sz w:val="20"/>
                <w:szCs w:val="20"/>
              </w:rPr>
            </w:pPr>
            <w:r w:rsidRPr="009B4D69">
              <w:rPr>
                <w:rFonts w:eastAsia="Times New Roman" w:hint="eastAsia"/>
                <w:color w:val="FFFFFF"/>
                <w:sz w:val="20"/>
                <w:szCs w:val="20"/>
              </w:rPr>
              <w:t xml:space="preserve">Do you have any </w:t>
            </w:r>
          </w:p>
          <w:p w:rsidR="006419EB" w:rsidRPr="009B4D69" w:rsidRDefault="006419EB" w:rsidP="006419EB">
            <w:pPr>
              <w:ind w:right="-363"/>
              <w:rPr>
                <w:rFonts w:eastAsia="Times New Roman"/>
                <w:color w:val="FFFFFF"/>
                <w:sz w:val="20"/>
                <w:szCs w:val="20"/>
              </w:rPr>
            </w:pPr>
            <w:proofErr w:type="gramStart"/>
            <w:r w:rsidRPr="009B4D69">
              <w:rPr>
                <w:rFonts w:eastAsia="Times New Roman" w:hint="eastAsia"/>
                <w:color w:val="FFFFFF"/>
                <w:sz w:val="20"/>
                <w:szCs w:val="20"/>
              </w:rPr>
              <w:t>suggestion</w:t>
            </w:r>
            <w:proofErr w:type="gramEnd"/>
            <w:r w:rsidRPr="009B4D69">
              <w:rPr>
                <w:rFonts w:eastAsia="Times New Roman" w:hint="eastAsia"/>
                <w:color w:val="FFFFFF"/>
                <w:sz w:val="20"/>
                <w:szCs w:val="20"/>
              </w:rPr>
              <w:t xml:space="preserve"> about the project?</w:t>
            </w:r>
          </w:p>
        </w:tc>
        <w:tc>
          <w:tcPr>
            <w:tcW w:w="2615" w:type="pct"/>
          </w:tcPr>
          <w:p w:rsidR="006419EB" w:rsidRPr="006419EB" w:rsidRDefault="006419EB" w:rsidP="006419EB">
            <w:pPr>
              <w:ind w:right="-363"/>
              <w:cnfStyle w:val="000000000000"/>
              <w:rPr>
                <w:lang w:eastAsia="zh-CN"/>
              </w:rPr>
            </w:pPr>
            <w:r w:rsidRPr="006419EB">
              <w:rPr>
                <w:lang w:eastAsia="zh-CN"/>
              </w:rPr>
              <w:t xml:space="preserve">I expecting to implement to all </w:t>
            </w:r>
            <w:proofErr w:type="spellStart"/>
            <w:r w:rsidRPr="006419EB">
              <w:rPr>
                <w:lang w:eastAsia="zh-CN"/>
              </w:rPr>
              <w:t>Upazilla</w:t>
            </w:r>
            <w:proofErr w:type="spellEnd"/>
            <w:r w:rsidRPr="006419EB">
              <w:rPr>
                <w:lang w:eastAsia="zh-CN"/>
              </w:rPr>
              <w:t xml:space="preserve"> of Cox’s </w:t>
            </w:r>
          </w:p>
          <w:p w:rsidR="006419EB" w:rsidRPr="006419EB" w:rsidRDefault="006419EB" w:rsidP="006419EB">
            <w:pPr>
              <w:ind w:right="-363"/>
              <w:cnfStyle w:val="000000000000"/>
              <w:rPr>
                <w:lang w:eastAsia="zh-CN"/>
              </w:rPr>
            </w:pPr>
            <w:proofErr w:type="spellStart"/>
            <w:r w:rsidRPr="006419EB">
              <w:rPr>
                <w:lang w:eastAsia="zh-CN"/>
              </w:rPr>
              <w:t>Bazar</w:t>
            </w:r>
            <w:proofErr w:type="spellEnd"/>
            <w:r w:rsidRPr="006419EB">
              <w:rPr>
                <w:lang w:eastAsia="zh-CN"/>
              </w:rPr>
              <w:t xml:space="preserve"> and hoping to work in remote village. I think such type of meeting is required in the future this project.</w:t>
            </w:r>
          </w:p>
        </w:tc>
      </w:tr>
    </w:tbl>
    <w:p w:rsidR="009B4D69" w:rsidRPr="006419EB" w:rsidRDefault="009B4D69" w:rsidP="009E3228">
      <w:pPr>
        <w:rPr>
          <w:rFonts w:ascii="Avenir Book" w:hAnsi="Avenir Book" w:cs="Arial"/>
          <w:szCs w:val="22"/>
          <w:lang w:eastAsia="zh-CN"/>
        </w:rPr>
      </w:pPr>
    </w:p>
    <w:tbl>
      <w:tblPr>
        <w:tblStyle w:val="5-11"/>
        <w:tblpPr w:leftFromText="180" w:rightFromText="180" w:vertAnchor="text" w:horzAnchor="margin" w:tblpX="-217" w:tblpY="256"/>
        <w:tblW w:w="5165" w:type="pct"/>
        <w:tblLook w:val="0680"/>
      </w:tblPr>
      <w:tblGrid>
        <w:gridCol w:w="4853"/>
        <w:gridCol w:w="5320"/>
      </w:tblGrid>
      <w:tr w:rsidR="007138CB" w:rsidRPr="0047441A" w:rsidTr="00BD4F8C">
        <w:tc>
          <w:tcPr>
            <w:cnfStyle w:val="001000000000"/>
            <w:tcW w:w="2385" w:type="pct"/>
          </w:tcPr>
          <w:p w:rsidR="007138CB" w:rsidRPr="00EB04DE" w:rsidRDefault="007138CB" w:rsidP="007138CB">
            <w:pPr>
              <w:ind w:right="-363"/>
              <w:rPr>
                <w:rFonts w:asciiTheme="minorHAnsi" w:eastAsia="Times New Roman" w:hAnsiTheme="minorHAnsi"/>
                <w:color w:val="FFFFFF" w:themeColor="background1"/>
                <w:sz w:val="20"/>
                <w:szCs w:val="20"/>
              </w:rPr>
            </w:pPr>
            <w:r w:rsidRPr="00EB04DE">
              <w:rPr>
                <w:rFonts w:asciiTheme="minorHAnsi" w:eastAsia="Times New Roman" w:hAnsiTheme="minorHAnsi"/>
                <w:color w:val="FFFFFF" w:themeColor="background1"/>
                <w:sz w:val="20"/>
                <w:szCs w:val="20"/>
              </w:rPr>
              <w:t>Name</w:t>
            </w:r>
          </w:p>
        </w:tc>
        <w:tc>
          <w:tcPr>
            <w:tcW w:w="2615" w:type="pct"/>
          </w:tcPr>
          <w:p w:rsidR="007138CB" w:rsidRPr="007138CB" w:rsidRDefault="00F74F07" w:rsidP="007138CB">
            <w:pPr>
              <w:ind w:right="-363"/>
              <w:cnfStyle w:val="000000000000"/>
              <w:rPr>
                <w:lang w:eastAsia="zh-CN"/>
              </w:rPr>
            </w:pPr>
            <w:proofErr w:type="spellStart"/>
            <w:r>
              <w:rPr>
                <w:rFonts w:hint="eastAsia"/>
                <w:lang w:eastAsia="zh-CN"/>
              </w:rPr>
              <w:t>Rahena</w:t>
            </w:r>
            <w:proofErr w:type="spellEnd"/>
          </w:p>
        </w:tc>
      </w:tr>
      <w:tr w:rsidR="007138CB" w:rsidRPr="0047441A" w:rsidTr="00BD4F8C">
        <w:tc>
          <w:tcPr>
            <w:cnfStyle w:val="001000000000"/>
            <w:tcW w:w="2385" w:type="pct"/>
          </w:tcPr>
          <w:p w:rsidR="007138CB" w:rsidRPr="00EB04DE" w:rsidRDefault="007138CB" w:rsidP="007138CB">
            <w:pPr>
              <w:pStyle w:val="affa"/>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615" w:type="pct"/>
          </w:tcPr>
          <w:p w:rsidR="007138CB" w:rsidRPr="007138CB" w:rsidRDefault="00F74F07" w:rsidP="007138CB">
            <w:pPr>
              <w:ind w:right="-363"/>
              <w:cnfStyle w:val="000000000000"/>
              <w:rPr>
                <w:lang w:eastAsia="zh-CN"/>
              </w:rPr>
            </w:pPr>
            <w:r>
              <w:rPr>
                <w:rFonts w:hint="eastAsia"/>
                <w:lang w:eastAsia="zh-CN"/>
              </w:rPr>
              <w:t>Female</w:t>
            </w:r>
          </w:p>
        </w:tc>
      </w:tr>
      <w:tr w:rsidR="007138CB" w:rsidRPr="0047441A" w:rsidTr="00BD4F8C">
        <w:tc>
          <w:tcPr>
            <w:cnfStyle w:val="001000000000"/>
            <w:tcW w:w="2385" w:type="pct"/>
          </w:tcPr>
          <w:p w:rsidR="007138CB" w:rsidRPr="009B4D69" w:rsidRDefault="007138CB" w:rsidP="007138CB">
            <w:pPr>
              <w:ind w:right="-363"/>
              <w:rPr>
                <w:rFonts w:eastAsia="Times New Roman"/>
                <w:color w:val="FFFFFF"/>
                <w:sz w:val="20"/>
                <w:szCs w:val="20"/>
              </w:rPr>
            </w:pPr>
            <w:r w:rsidRPr="009B4D69">
              <w:rPr>
                <w:rFonts w:eastAsia="Times New Roman" w:hint="eastAsia"/>
                <w:color w:val="FFFFFF"/>
                <w:sz w:val="20"/>
                <w:szCs w:val="20"/>
              </w:rPr>
              <w:t>Organization</w:t>
            </w:r>
          </w:p>
        </w:tc>
        <w:tc>
          <w:tcPr>
            <w:tcW w:w="2615" w:type="pct"/>
          </w:tcPr>
          <w:p w:rsidR="007138CB" w:rsidRPr="007138CB" w:rsidRDefault="00F74F07" w:rsidP="007138CB">
            <w:pPr>
              <w:ind w:right="-363"/>
              <w:cnfStyle w:val="000000000000"/>
              <w:rPr>
                <w:lang w:eastAsia="zh-CN"/>
              </w:rPr>
            </w:pPr>
            <w:r>
              <w:rPr>
                <w:rFonts w:hint="eastAsia"/>
                <w:lang w:eastAsia="zh-CN"/>
              </w:rPr>
              <w:t>Pulse Bangladesh Society</w:t>
            </w:r>
          </w:p>
        </w:tc>
      </w:tr>
      <w:tr w:rsidR="007138CB" w:rsidRPr="0047441A" w:rsidTr="00BD4F8C">
        <w:tc>
          <w:tcPr>
            <w:cnfStyle w:val="001000000000"/>
            <w:tcW w:w="2385" w:type="pct"/>
          </w:tcPr>
          <w:p w:rsidR="007138CB" w:rsidRPr="009B4D69" w:rsidRDefault="007138CB" w:rsidP="007138CB">
            <w:pPr>
              <w:ind w:right="-363"/>
              <w:rPr>
                <w:rFonts w:eastAsia="Times New Roman"/>
                <w:color w:val="FFFFFF"/>
                <w:sz w:val="20"/>
                <w:szCs w:val="20"/>
              </w:rPr>
            </w:pPr>
            <w:r w:rsidRPr="009B4D69">
              <w:rPr>
                <w:rFonts w:eastAsia="Times New Roman" w:hint="eastAsia"/>
                <w:color w:val="FFFFFF"/>
                <w:sz w:val="20"/>
                <w:szCs w:val="20"/>
              </w:rPr>
              <w:t>Position</w:t>
            </w:r>
          </w:p>
        </w:tc>
        <w:tc>
          <w:tcPr>
            <w:tcW w:w="2615" w:type="pct"/>
          </w:tcPr>
          <w:p w:rsidR="007138CB" w:rsidRPr="007138CB" w:rsidRDefault="00FB0D8F" w:rsidP="007138CB">
            <w:pPr>
              <w:ind w:right="-363"/>
              <w:cnfStyle w:val="000000000000"/>
              <w:rPr>
                <w:lang w:eastAsia="zh-CN"/>
              </w:rPr>
            </w:pPr>
            <w:r>
              <w:rPr>
                <w:rFonts w:hint="eastAsia"/>
                <w:lang w:eastAsia="zh-CN"/>
              </w:rPr>
              <w:t>PSSAO</w:t>
            </w:r>
          </w:p>
        </w:tc>
      </w:tr>
      <w:tr w:rsidR="007138CB" w:rsidRPr="0047441A" w:rsidTr="00BD4F8C">
        <w:tc>
          <w:tcPr>
            <w:cnfStyle w:val="001000000000"/>
            <w:tcW w:w="2385" w:type="pct"/>
          </w:tcPr>
          <w:p w:rsidR="007138CB" w:rsidRPr="009B4D69" w:rsidRDefault="007138CB" w:rsidP="007138CB">
            <w:pPr>
              <w:ind w:right="-363"/>
              <w:rPr>
                <w:rFonts w:eastAsia="Times New Roman"/>
                <w:color w:val="FFFFFF"/>
                <w:sz w:val="20"/>
                <w:szCs w:val="20"/>
              </w:rPr>
            </w:pPr>
            <w:r w:rsidRPr="009B4D69">
              <w:rPr>
                <w:rFonts w:eastAsia="Times New Roman" w:hint="eastAsia"/>
                <w:color w:val="FFFFFF"/>
                <w:sz w:val="20"/>
                <w:szCs w:val="20"/>
              </w:rPr>
              <w:t>Contact</w:t>
            </w:r>
          </w:p>
        </w:tc>
        <w:tc>
          <w:tcPr>
            <w:tcW w:w="2615" w:type="pct"/>
          </w:tcPr>
          <w:p w:rsidR="007138CB" w:rsidRPr="007138CB" w:rsidRDefault="007138CB" w:rsidP="007138CB">
            <w:pPr>
              <w:ind w:right="-363"/>
              <w:cnfStyle w:val="000000000000"/>
              <w:rPr>
                <w:lang w:eastAsia="zh-CN"/>
              </w:rPr>
            </w:pPr>
            <w:r w:rsidRPr="007138CB">
              <w:rPr>
                <w:lang w:eastAsia="zh-CN"/>
              </w:rPr>
              <w:t>+88018</w:t>
            </w:r>
            <w:r w:rsidR="00FB0D8F">
              <w:rPr>
                <w:rFonts w:hint="eastAsia"/>
                <w:lang w:eastAsia="zh-CN"/>
              </w:rPr>
              <w:t>37837162</w:t>
            </w:r>
          </w:p>
        </w:tc>
      </w:tr>
      <w:tr w:rsidR="007138CB" w:rsidRPr="0047441A" w:rsidTr="00BD4F8C">
        <w:tc>
          <w:tcPr>
            <w:cnfStyle w:val="001000000000"/>
            <w:tcW w:w="2385" w:type="pct"/>
          </w:tcPr>
          <w:p w:rsidR="007138CB" w:rsidRPr="00530CAF" w:rsidRDefault="007138CB" w:rsidP="007138CB">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is your impression of the meeting?</w:t>
            </w:r>
          </w:p>
        </w:tc>
        <w:tc>
          <w:tcPr>
            <w:tcW w:w="2615" w:type="pct"/>
          </w:tcPr>
          <w:p w:rsidR="007138CB" w:rsidRPr="007138CB" w:rsidRDefault="00FB0D8F" w:rsidP="007138CB">
            <w:pPr>
              <w:ind w:right="-363"/>
              <w:cnfStyle w:val="000000000000"/>
              <w:rPr>
                <w:lang w:eastAsia="zh-CN"/>
              </w:rPr>
            </w:pPr>
            <w:r>
              <w:rPr>
                <w:rFonts w:hint="eastAsia"/>
                <w:lang w:eastAsia="zh-CN"/>
              </w:rPr>
              <w:t>My meeting impression is well.</w:t>
            </w:r>
          </w:p>
        </w:tc>
      </w:tr>
      <w:tr w:rsidR="007138CB" w:rsidRPr="0047441A" w:rsidTr="00BD4F8C">
        <w:tc>
          <w:tcPr>
            <w:cnfStyle w:val="001000000000"/>
            <w:tcW w:w="2385" w:type="pct"/>
          </w:tcPr>
          <w:p w:rsidR="007138CB" w:rsidRPr="00530CAF" w:rsidRDefault="007138CB" w:rsidP="007138CB">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like about the project?</w:t>
            </w:r>
          </w:p>
        </w:tc>
        <w:tc>
          <w:tcPr>
            <w:tcW w:w="2615" w:type="pct"/>
          </w:tcPr>
          <w:p w:rsidR="007138CB" w:rsidRPr="007138CB" w:rsidRDefault="00FB0D8F" w:rsidP="007138CB">
            <w:pPr>
              <w:ind w:right="-363"/>
              <w:cnfStyle w:val="000000000000"/>
              <w:rPr>
                <w:lang w:eastAsia="zh-CN"/>
              </w:rPr>
            </w:pPr>
            <w:r>
              <w:rPr>
                <w:rFonts w:hint="eastAsia"/>
                <w:lang w:eastAsia="zh-CN"/>
              </w:rPr>
              <w:t>I like the project because this project removes water pollution.</w:t>
            </w:r>
          </w:p>
        </w:tc>
      </w:tr>
      <w:tr w:rsidR="007138CB" w:rsidRPr="0047441A" w:rsidTr="00BD4F8C">
        <w:tc>
          <w:tcPr>
            <w:cnfStyle w:val="001000000000"/>
            <w:tcW w:w="2385" w:type="pct"/>
          </w:tcPr>
          <w:p w:rsidR="007138CB" w:rsidRPr="00530CAF" w:rsidRDefault="007138CB" w:rsidP="007138CB">
            <w:pPr>
              <w:ind w:right="-363"/>
              <w:rPr>
                <w:rFonts w:asciiTheme="minorHAnsi" w:eastAsia="Times New Roman" w:hAnsiTheme="minorHAnsi"/>
                <w:color w:val="FFFFFF" w:themeColor="background1"/>
                <w:sz w:val="20"/>
                <w:szCs w:val="20"/>
              </w:rPr>
            </w:pPr>
            <w:r w:rsidRPr="00530CAF">
              <w:rPr>
                <w:rFonts w:asciiTheme="minorHAnsi" w:eastAsia="Times New Roman" w:hAnsiTheme="minorHAnsi"/>
                <w:color w:val="FFFFFF" w:themeColor="background1"/>
                <w:sz w:val="20"/>
                <w:szCs w:val="20"/>
              </w:rPr>
              <w:t>What do you not like about the project?</w:t>
            </w:r>
          </w:p>
        </w:tc>
        <w:tc>
          <w:tcPr>
            <w:tcW w:w="2615" w:type="pct"/>
          </w:tcPr>
          <w:p w:rsidR="007138CB" w:rsidRPr="007138CB" w:rsidRDefault="00FB0D8F" w:rsidP="007138CB">
            <w:pPr>
              <w:ind w:right="-363"/>
              <w:cnfStyle w:val="000000000000"/>
              <w:rPr>
                <w:lang w:eastAsia="zh-CN"/>
              </w:rPr>
            </w:pPr>
            <w:r>
              <w:rPr>
                <w:rFonts w:hint="eastAsia"/>
                <w:lang w:eastAsia="zh-CN"/>
              </w:rPr>
              <w:t xml:space="preserve">I like this project. </w:t>
            </w:r>
            <w:r w:rsidR="00F1590E">
              <w:rPr>
                <w:rFonts w:hint="eastAsia"/>
                <w:lang w:eastAsia="zh-CN"/>
              </w:rPr>
              <w:t>I do not dislike this project.</w:t>
            </w:r>
          </w:p>
        </w:tc>
      </w:tr>
      <w:tr w:rsidR="007138CB" w:rsidRPr="0047441A" w:rsidTr="00BD4F8C">
        <w:tc>
          <w:tcPr>
            <w:cnfStyle w:val="001000000000"/>
            <w:tcW w:w="2385" w:type="pct"/>
          </w:tcPr>
          <w:p w:rsidR="007138CB" w:rsidRPr="009B4D69" w:rsidRDefault="007138CB" w:rsidP="007138CB">
            <w:pPr>
              <w:ind w:right="-363"/>
              <w:rPr>
                <w:rFonts w:eastAsia="Times New Roman"/>
                <w:color w:val="FFFFFF"/>
                <w:sz w:val="20"/>
                <w:szCs w:val="20"/>
              </w:rPr>
            </w:pPr>
            <w:r w:rsidRPr="009B4D69">
              <w:rPr>
                <w:rFonts w:eastAsia="Times New Roman" w:hint="eastAsia"/>
                <w:color w:val="FFFFFF"/>
                <w:sz w:val="20"/>
                <w:szCs w:val="20"/>
              </w:rPr>
              <w:t xml:space="preserve">Do you have any question </w:t>
            </w:r>
          </w:p>
          <w:p w:rsidR="007138CB" w:rsidRPr="009B4D69" w:rsidRDefault="007138CB" w:rsidP="007138CB">
            <w:pPr>
              <w:ind w:right="-363"/>
              <w:rPr>
                <w:rFonts w:eastAsia="Times New Roman"/>
                <w:color w:val="FFFFFF"/>
                <w:sz w:val="20"/>
                <w:szCs w:val="20"/>
              </w:rPr>
            </w:pPr>
            <w:proofErr w:type="gramStart"/>
            <w:r w:rsidRPr="009B4D69">
              <w:rPr>
                <w:rFonts w:eastAsia="Times New Roman" w:hint="eastAsia"/>
                <w:color w:val="FFFFFF"/>
                <w:sz w:val="20"/>
                <w:szCs w:val="20"/>
              </w:rPr>
              <w:t>about</w:t>
            </w:r>
            <w:proofErr w:type="gramEnd"/>
            <w:r w:rsidRPr="009B4D69">
              <w:rPr>
                <w:rFonts w:eastAsia="Times New Roman" w:hint="eastAsia"/>
                <w:color w:val="FFFFFF"/>
                <w:sz w:val="20"/>
                <w:szCs w:val="20"/>
              </w:rPr>
              <w:t xml:space="preserve"> the project?</w:t>
            </w:r>
          </w:p>
        </w:tc>
        <w:tc>
          <w:tcPr>
            <w:tcW w:w="2615" w:type="pct"/>
          </w:tcPr>
          <w:p w:rsidR="007138CB" w:rsidRPr="007138CB" w:rsidRDefault="00F1590E" w:rsidP="007138CB">
            <w:pPr>
              <w:ind w:right="-363"/>
              <w:cnfStyle w:val="000000000000"/>
              <w:rPr>
                <w:lang w:eastAsia="zh-CN"/>
              </w:rPr>
            </w:pPr>
            <w:r>
              <w:rPr>
                <w:rFonts w:hint="eastAsia"/>
                <w:lang w:eastAsia="zh-CN"/>
              </w:rPr>
              <w:t>I have a question about the project. How long will it last?</w:t>
            </w:r>
          </w:p>
        </w:tc>
      </w:tr>
      <w:tr w:rsidR="007138CB" w:rsidRPr="0047441A" w:rsidTr="00BD4F8C">
        <w:tc>
          <w:tcPr>
            <w:cnfStyle w:val="001000000000"/>
            <w:tcW w:w="2385" w:type="pct"/>
          </w:tcPr>
          <w:p w:rsidR="007138CB" w:rsidRPr="009B4D69" w:rsidRDefault="007138CB" w:rsidP="007138CB">
            <w:pPr>
              <w:ind w:right="-363"/>
              <w:rPr>
                <w:rFonts w:eastAsia="Times New Roman"/>
                <w:color w:val="FFFFFF"/>
                <w:sz w:val="20"/>
                <w:szCs w:val="20"/>
              </w:rPr>
            </w:pPr>
            <w:r w:rsidRPr="009B4D69">
              <w:rPr>
                <w:rFonts w:eastAsia="Times New Roman" w:hint="eastAsia"/>
                <w:color w:val="FFFFFF"/>
                <w:sz w:val="20"/>
                <w:szCs w:val="20"/>
              </w:rPr>
              <w:t xml:space="preserve">Do you have any </w:t>
            </w:r>
          </w:p>
          <w:p w:rsidR="007138CB" w:rsidRPr="009B4D69" w:rsidRDefault="007138CB" w:rsidP="007138CB">
            <w:pPr>
              <w:ind w:right="-363"/>
              <w:rPr>
                <w:rFonts w:eastAsia="Times New Roman"/>
                <w:color w:val="FFFFFF"/>
                <w:sz w:val="20"/>
                <w:szCs w:val="20"/>
              </w:rPr>
            </w:pPr>
            <w:proofErr w:type="gramStart"/>
            <w:r w:rsidRPr="009B4D69">
              <w:rPr>
                <w:rFonts w:eastAsia="Times New Roman" w:hint="eastAsia"/>
                <w:color w:val="FFFFFF"/>
                <w:sz w:val="20"/>
                <w:szCs w:val="20"/>
              </w:rPr>
              <w:t>suggestion</w:t>
            </w:r>
            <w:proofErr w:type="gramEnd"/>
            <w:r w:rsidRPr="009B4D69">
              <w:rPr>
                <w:rFonts w:eastAsia="Times New Roman" w:hint="eastAsia"/>
                <w:color w:val="FFFFFF"/>
                <w:sz w:val="20"/>
                <w:szCs w:val="20"/>
              </w:rPr>
              <w:t xml:space="preserve"> about the project?</w:t>
            </w:r>
          </w:p>
        </w:tc>
        <w:tc>
          <w:tcPr>
            <w:tcW w:w="2615" w:type="pct"/>
          </w:tcPr>
          <w:p w:rsidR="007138CB" w:rsidRPr="00F1590E" w:rsidRDefault="00F1590E" w:rsidP="007138CB">
            <w:pPr>
              <w:ind w:right="-363"/>
              <w:cnfStyle w:val="000000000000"/>
              <w:rPr>
                <w:lang w:eastAsia="zh-CN"/>
              </w:rPr>
            </w:pPr>
            <w:r>
              <w:rPr>
                <w:rFonts w:hint="eastAsia"/>
                <w:lang w:eastAsia="zh-CN"/>
              </w:rPr>
              <w:t xml:space="preserve">I have a suggestion about this project. This </w:t>
            </w:r>
            <w:r>
              <w:rPr>
                <w:lang w:eastAsia="zh-CN"/>
              </w:rPr>
              <w:t>project</w:t>
            </w:r>
            <w:r>
              <w:rPr>
                <w:rFonts w:hint="eastAsia"/>
                <w:lang w:eastAsia="zh-CN"/>
              </w:rPr>
              <w:t xml:space="preserve"> should be done well.</w:t>
            </w:r>
          </w:p>
        </w:tc>
      </w:tr>
    </w:tbl>
    <w:p w:rsidR="000A0A50" w:rsidRPr="007138CB" w:rsidRDefault="000A0A50" w:rsidP="009E3228">
      <w:pPr>
        <w:rPr>
          <w:rFonts w:ascii="Avenir Book" w:hAnsi="Avenir Book" w:cs="Arial"/>
          <w:szCs w:val="22"/>
          <w:lang w:eastAsia="zh-CN"/>
        </w:rPr>
      </w:pPr>
    </w:p>
    <w:p w:rsidR="000A0A50" w:rsidRPr="000A0A50" w:rsidRDefault="000A0A50" w:rsidP="009E3228">
      <w:pPr>
        <w:rPr>
          <w:rFonts w:ascii="Avenir Book" w:hAnsi="Avenir Book" w:cs="Arial"/>
          <w:szCs w:val="22"/>
          <w:lang w:eastAsia="zh-CN"/>
        </w:rPr>
      </w:pPr>
    </w:p>
    <w:p w:rsidR="009E3228" w:rsidRPr="0047441A" w:rsidRDefault="009E3228" w:rsidP="00EB04DE">
      <w:pPr>
        <w:pStyle w:val="SectionList"/>
      </w:pPr>
      <w:r w:rsidRPr="00EB04DE">
        <w:t>Summary</w:t>
      </w:r>
      <w:r w:rsidRPr="0047441A">
        <w:t xml:space="preserve"> of alterations based on comments</w:t>
      </w:r>
    </w:p>
    <w:p w:rsidR="009E3228" w:rsidRPr="00D74DB4" w:rsidRDefault="009E3228" w:rsidP="00EB04DE">
      <w:r w:rsidRPr="00D74DB4">
        <w:t>&gt;&gt;</w:t>
      </w:r>
    </w:p>
    <w:p w:rsidR="00B62262" w:rsidRPr="00374E72" w:rsidRDefault="00F1590E" w:rsidP="004473A5">
      <w:pPr>
        <w:spacing w:line="276" w:lineRule="auto"/>
        <w:contextualSpacing w:val="0"/>
        <w:rPr>
          <w:lang w:val="en-GB" w:eastAsia="zh-CN"/>
        </w:rPr>
      </w:pPr>
      <w:r>
        <w:rPr>
          <w:rFonts w:hint="eastAsia"/>
          <w:lang w:val="en-GB" w:eastAsia="zh-CN"/>
        </w:rPr>
        <w:t>Some clarifications about the project were made to stakeholders as shown in Section C.3. No other alterations are required base on the comments.</w:t>
      </w:r>
    </w:p>
    <w:p w:rsidR="00530CAF" w:rsidRPr="00EB04DE" w:rsidRDefault="00530CAF" w:rsidP="00530CAF">
      <w:pPr>
        <w:pStyle w:val="a7"/>
        <w:framePr w:wrap="around" w:hAnchor="page" w:x="1257" w:y="738"/>
      </w:pPr>
      <w:bookmarkStart w:id="14" w:name="_Ref49844518"/>
      <w:r w:rsidRPr="00EB04DE">
        <w:t>Please use the table below to report on the methods agreed with stakeholders</w:t>
      </w:r>
    </w:p>
    <w:p w:rsidR="00EB04DE" w:rsidRDefault="00EB04DE" w:rsidP="00EB04DE">
      <w:pPr>
        <w:pStyle w:val="SectionTitle"/>
      </w:pPr>
      <w:r w:rsidRPr="0047441A">
        <w:t>CONTINUOUS INPUT / GRIEVANCE MECHANISM</w:t>
      </w:r>
      <w:bookmarkEnd w:id="14"/>
      <w:r w:rsidRPr="0047441A">
        <w:t xml:space="preserve"> </w:t>
      </w:r>
    </w:p>
    <w:tbl>
      <w:tblPr>
        <w:tblStyle w:val="GSTableBoldline-heightcondensed"/>
        <w:tblW w:w="0" w:type="auto"/>
        <w:tblInd w:w="-142" w:type="dxa"/>
        <w:tblLayout w:type="fixed"/>
        <w:tblLook w:val="01E0"/>
      </w:tblPr>
      <w:tblGrid>
        <w:gridCol w:w="2489"/>
        <w:gridCol w:w="3607"/>
        <w:gridCol w:w="3601"/>
      </w:tblGrid>
      <w:tr w:rsidR="00530CAF" w:rsidRPr="00EB04DE" w:rsidTr="00115D04">
        <w:trPr>
          <w:cnfStyle w:val="100000000000"/>
          <w:trHeight w:val="695"/>
        </w:trPr>
        <w:tc>
          <w:tcPr>
            <w:tcW w:w="2489"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bCs/>
                <w:color w:val="FFFFFF" w:themeColor="background1"/>
                <w:sz w:val="20"/>
                <w:szCs w:val="20"/>
              </w:rPr>
            </w:pPr>
          </w:p>
        </w:tc>
        <w:tc>
          <w:tcPr>
            <w:tcW w:w="3607"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bCs/>
                <w:color w:val="FFFFFF" w:themeColor="background1"/>
                <w:sz w:val="20"/>
                <w:szCs w:val="20"/>
              </w:rPr>
            </w:pPr>
            <w:r w:rsidRPr="00EB04DE">
              <w:rPr>
                <w:rFonts w:asciiTheme="minorHAnsi" w:hAnsiTheme="minorHAnsi" w:cs="Helvetica"/>
                <w:bCs/>
                <w:color w:val="FFFFFF" w:themeColor="background1"/>
                <w:sz w:val="20"/>
                <w:szCs w:val="20"/>
              </w:rPr>
              <w:t xml:space="preserve">Method Chosen (include all known details e.g. location of </w:t>
            </w:r>
            <w:r w:rsidRPr="00EB04DE">
              <w:rPr>
                <w:rFonts w:asciiTheme="minorHAnsi" w:hAnsiTheme="minorHAnsi" w:cs="Helvetica"/>
                <w:bCs/>
                <w:color w:val="FFFFFF" w:themeColor="background1"/>
                <w:sz w:val="20"/>
                <w:szCs w:val="20"/>
              </w:rPr>
              <w:lastRenderedPageBreak/>
              <w:t>book, phone, number, identity</w:t>
            </w:r>
            <w:r w:rsidR="00E73D55">
              <w:rPr>
                <w:rFonts w:asciiTheme="minorHAnsi" w:hAnsiTheme="minorHAnsi" w:cs="Helvetica"/>
                <w:bCs/>
                <w:color w:val="FFFFFF" w:themeColor="background1"/>
                <w:sz w:val="20"/>
                <w:szCs w:val="20"/>
              </w:rPr>
              <w:br/>
            </w:r>
            <w:r w:rsidRPr="00EB04DE">
              <w:rPr>
                <w:rFonts w:asciiTheme="minorHAnsi" w:hAnsiTheme="minorHAnsi" w:cs="Helvetica"/>
                <w:bCs/>
                <w:color w:val="FFFFFF" w:themeColor="background1"/>
                <w:sz w:val="20"/>
                <w:szCs w:val="20"/>
              </w:rPr>
              <w:t>of mediator)</w:t>
            </w:r>
          </w:p>
        </w:tc>
        <w:tc>
          <w:tcPr>
            <w:tcW w:w="3601"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bCs/>
                <w:color w:val="FFFFFF" w:themeColor="background1"/>
                <w:sz w:val="20"/>
                <w:szCs w:val="20"/>
              </w:rPr>
            </w:pPr>
            <w:r w:rsidRPr="00EB04DE">
              <w:rPr>
                <w:rFonts w:asciiTheme="minorHAnsi" w:hAnsiTheme="minorHAnsi" w:cs="Helvetica"/>
                <w:bCs/>
                <w:color w:val="FFFFFF" w:themeColor="background1"/>
                <w:sz w:val="20"/>
                <w:szCs w:val="20"/>
              </w:rPr>
              <w:lastRenderedPageBreak/>
              <w:t xml:space="preserve">Justification of Choice </w:t>
            </w:r>
            <w:r w:rsidR="00E73D55">
              <w:rPr>
                <w:rFonts w:asciiTheme="minorHAnsi" w:hAnsiTheme="minorHAnsi" w:cs="Helvetica"/>
                <w:bCs/>
                <w:color w:val="FFFFFF" w:themeColor="background1"/>
                <w:sz w:val="20"/>
                <w:szCs w:val="20"/>
              </w:rPr>
              <w:br/>
            </w:r>
            <w:r w:rsidRPr="00EB04DE">
              <w:rPr>
                <w:rFonts w:asciiTheme="minorHAnsi" w:hAnsiTheme="minorHAnsi" w:cs="Helvetica"/>
                <w:bCs/>
                <w:color w:val="FFFFFF" w:themeColor="background1"/>
                <w:sz w:val="20"/>
                <w:szCs w:val="20"/>
              </w:rPr>
              <w:t>(best practice)</w:t>
            </w:r>
          </w:p>
        </w:tc>
      </w:tr>
      <w:tr w:rsidR="00F1590E" w:rsidRPr="00EB04DE" w:rsidTr="00BD4F8C">
        <w:trPr>
          <w:trHeight w:val="63"/>
        </w:trPr>
        <w:tc>
          <w:tcPr>
            <w:tcW w:w="2489" w:type="dxa"/>
          </w:tcPr>
          <w:p w:rsidR="00F1590E" w:rsidRPr="00EB04DE" w:rsidRDefault="00F1590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lastRenderedPageBreak/>
              <w:t>Continuous Input /</w:t>
            </w:r>
            <w:r w:rsidRPr="00EB04DE">
              <w:rPr>
                <w:rFonts w:asciiTheme="minorHAnsi" w:hAnsiTheme="minorHAnsi"/>
                <w:iCs/>
                <w:sz w:val="20"/>
                <w:szCs w:val="20"/>
              </w:rPr>
              <w:t xml:space="preserve"> </w:t>
            </w:r>
            <w:r w:rsidRPr="00EB04DE">
              <w:rPr>
                <w:rFonts w:asciiTheme="minorHAnsi" w:hAnsiTheme="minorHAnsi" w:cs="Helvetica"/>
                <w:sz w:val="20"/>
                <w:szCs w:val="20"/>
              </w:rPr>
              <w:t>Grievance Expression Process Book (mandatory)</w:t>
            </w:r>
          </w:p>
        </w:tc>
        <w:tc>
          <w:tcPr>
            <w:tcW w:w="3607" w:type="dxa"/>
            <w:vAlign w:val="center"/>
          </w:tcPr>
          <w:p w:rsidR="00F1590E" w:rsidRPr="00F1590E" w:rsidRDefault="00F1590E" w:rsidP="00BD4F8C">
            <w:pPr>
              <w:spacing w:after="200"/>
              <w:rPr>
                <w:rFonts w:asciiTheme="minorHAnsi" w:hAnsiTheme="minorHAnsi" w:cs="Helvetica"/>
                <w:sz w:val="20"/>
                <w:szCs w:val="20"/>
                <w:lang w:eastAsia="zh-CN"/>
              </w:rPr>
            </w:pPr>
            <w:r w:rsidRPr="00F1590E">
              <w:rPr>
                <w:rFonts w:asciiTheme="minorHAnsi" w:hAnsiTheme="minorHAnsi" w:cs="Helvetica"/>
                <w:sz w:val="20"/>
                <w:szCs w:val="20"/>
                <w:lang w:eastAsia="zh-CN"/>
              </w:rPr>
              <w:t xml:space="preserve">Middle </w:t>
            </w:r>
            <w:proofErr w:type="spellStart"/>
            <w:r w:rsidRPr="00F1590E">
              <w:rPr>
                <w:rFonts w:asciiTheme="minorHAnsi" w:hAnsiTheme="minorHAnsi" w:cs="Helvetica"/>
                <w:sz w:val="20"/>
                <w:szCs w:val="20"/>
                <w:lang w:eastAsia="zh-CN"/>
              </w:rPr>
              <w:t>Meronglua</w:t>
            </w:r>
            <w:proofErr w:type="spellEnd"/>
            <w:r w:rsidRPr="00F1590E">
              <w:rPr>
                <w:rFonts w:asciiTheme="minorHAnsi" w:hAnsiTheme="minorHAnsi" w:cs="Helvetica"/>
                <w:sz w:val="20"/>
                <w:szCs w:val="20"/>
                <w:lang w:eastAsia="zh-CN"/>
              </w:rPr>
              <w:t xml:space="preserve"> beside Bypass Bus Station </w:t>
            </w:r>
            <w:proofErr w:type="spellStart"/>
            <w:r w:rsidRPr="00F1590E">
              <w:rPr>
                <w:rFonts w:asciiTheme="minorHAnsi" w:hAnsiTheme="minorHAnsi" w:cs="Helvetica"/>
                <w:sz w:val="20"/>
                <w:szCs w:val="20"/>
                <w:lang w:eastAsia="zh-CN"/>
              </w:rPr>
              <w:t>Ramu</w:t>
            </w:r>
            <w:proofErr w:type="spellEnd"/>
          </w:p>
          <w:p w:rsidR="00F1590E" w:rsidRPr="00F1590E" w:rsidRDefault="00F1590E" w:rsidP="00BD4F8C">
            <w:pPr>
              <w:spacing w:after="200"/>
              <w:rPr>
                <w:rFonts w:asciiTheme="minorHAnsi" w:hAnsiTheme="minorHAnsi" w:cs="Helvetica"/>
                <w:sz w:val="20"/>
                <w:szCs w:val="20"/>
                <w:lang w:eastAsia="zh-CN"/>
              </w:rPr>
            </w:pPr>
            <w:proofErr w:type="spellStart"/>
            <w:r w:rsidRPr="00F1590E">
              <w:rPr>
                <w:rFonts w:asciiTheme="minorHAnsi" w:hAnsiTheme="minorHAnsi" w:cs="Helvetica"/>
                <w:sz w:val="20"/>
                <w:szCs w:val="20"/>
                <w:lang w:eastAsia="zh-CN"/>
              </w:rPr>
              <w:t>Futkhali,Muhuri</w:t>
            </w:r>
            <w:proofErr w:type="spellEnd"/>
            <w:r w:rsidRPr="00F1590E">
              <w:rPr>
                <w:rFonts w:asciiTheme="minorHAnsi" w:hAnsiTheme="minorHAnsi" w:cs="Helvetica"/>
                <w:sz w:val="20"/>
                <w:szCs w:val="20"/>
                <w:lang w:eastAsia="zh-CN"/>
              </w:rPr>
              <w:t xml:space="preserve"> Para, behind the Cox's </w:t>
            </w:r>
            <w:proofErr w:type="spellStart"/>
            <w:r w:rsidRPr="00F1590E">
              <w:rPr>
                <w:rFonts w:asciiTheme="minorHAnsi" w:hAnsiTheme="minorHAnsi" w:cs="Helvetica"/>
                <w:sz w:val="20"/>
                <w:szCs w:val="20"/>
                <w:lang w:eastAsia="zh-CN"/>
              </w:rPr>
              <w:t>Bazar</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Govt</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College.Cox's</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Bazar</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Sadar</w:t>
            </w:r>
            <w:proofErr w:type="spellEnd"/>
          </w:p>
          <w:p w:rsidR="00F1590E" w:rsidRPr="00F1590E" w:rsidRDefault="00F1590E" w:rsidP="00BD4F8C">
            <w:pPr>
              <w:spacing w:after="200"/>
              <w:rPr>
                <w:rFonts w:asciiTheme="minorHAnsi" w:hAnsiTheme="minorHAnsi" w:cs="Helvetica"/>
                <w:sz w:val="20"/>
                <w:szCs w:val="20"/>
                <w:lang w:eastAsia="zh-CN"/>
              </w:rPr>
            </w:pPr>
            <w:r w:rsidRPr="00F1590E">
              <w:rPr>
                <w:rFonts w:asciiTheme="minorHAnsi" w:hAnsiTheme="minorHAnsi" w:cs="Helvetica"/>
                <w:sz w:val="20"/>
                <w:szCs w:val="20"/>
                <w:lang w:eastAsia="zh-CN"/>
              </w:rPr>
              <w:t xml:space="preserve">150ft sculpture, Sa </w:t>
            </w:r>
            <w:proofErr w:type="spellStart"/>
            <w:r w:rsidRPr="00F1590E">
              <w:rPr>
                <w:rFonts w:asciiTheme="minorHAnsi" w:hAnsiTheme="minorHAnsi" w:cs="Helvetica"/>
                <w:sz w:val="20"/>
                <w:szCs w:val="20"/>
                <w:lang w:eastAsia="zh-CN"/>
              </w:rPr>
              <w:t>Bagan,Ramu</w:t>
            </w:r>
            <w:proofErr w:type="spellEnd"/>
          </w:p>
          <w:p w:rsidR="00F1590E" w:rsidRPr="00F1590E" w:rsidRDefault="00F1590E" w:rsidP="00BD4F8C">
            <w:pPr>
              <w:spacing w:after="200"/>
              <w:rPr>
                <w:rFonts w:asciiTheme="minorHAnsi" w:hAnsiTheme="minorHAnsi" w:cs="Helvetica"/>
                <w:sz w:val="20"/>
                <w:szCs w:val="20"/>
                <w:lang w:eastAsia="zh-CN"/>
              </w:rPr>
            </w:pPr>
            <w:proofErr w:type="spellStart"/>
            <w:r w:rsidRPr="00F1590E">
              <w:rPr>
                <w:rFonts w:asciiTheme="minorHAnsi" w:hAnsiTheme="minorHAnsi" w:cs="Helvetica"/>
                <w:sz w:val="20"/>
                <w:szCs w:val="20"/>
                <w:lang w:eastAsia="zh-CN"/>
              </w:rPr>
              <w:t>Deil</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Para,beside</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Gonosastho</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Kendro</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khurushkul</w:t>
            </w:r>
            <w:proofErr w:type="spellEnd"/>
            <w:r w:rsidRPr="00F1590E">
              <w:rPr>
                <w:rFonts w:asciiTheme="minorHAnsi" w:hAnsiTheme="minorHAnsi" w:cs="Helvetica"/>
                <w:sz w:val="20"/>
                <w:szCs w:val="20"/>
                <w:lang w:eastAsia="zh-CN"/>
              </w:rPr>
              <w:t xml:space="preserve">, Cox's </w:t>
            </w:r>
            <w:proofErr w:type="spellStart"/>
            <w:r w:rsidRPr="00F1590E">
              <w:rPr>
                <w:rFonts w:asciiTheme="minorHAnsi" w:hAnsiTheme="minorHAnsi" w:cs="Helvetica"/>
                <w:sz w:val="20"/>
                <w:szCs w:val="20"/>
                <w:lang w:eastAsia="zh-CN"/>
              </w:rPr>
              <w:t>Bazar</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Sadar</w:t>
            </w:r>
            <w:proofErr w:type="spellEnd"/>
          </w:p>
          <w:p w:rsidR="00F1590E" w:rsidRPr="00F1590E" w:rsidRDefault="00F1590E" w:rsidP="00BD4F8C">
            <w:pPr>
              <w:spacing w:after="200"/>
              <w:rPr>
                <w:rFonts w:asciiTheme="minorHAnsi" w:hAnsiTheme="minorHAnsi" w:cs="Helvetica"/>
                <w:sz w:val="20"/>
                <w:szCs w:val="20"/>
                <w:lang w:eastAsia="zh-CN"/>
              </w:rPr>
            </w:pPr>
            <w:proofErr w:type="spellStart"/>
            <w:r w:rsidRPr="00F1590E">
              <w:rPr>
                <w:rFonts w:asciiTheme="minorHAnsi" w:hAnsiTheme="minorHAnsi" w:cs="Helvetica"/>
                <w:sz w:val="20"/>
                <w:szCs w:val="20"/>
                <w:lang w:eastAsia="zh-CN"/>
              </w:rPr>
              <w:t>Ghunar</w:t>
            </w:r>
            <w:proofErr w:type="spellEnd"/>
            <w:r w:rsidRPr="00F1590E">
              <w:rPr>
                <w:rFonts w:asciiTheme="minorHAnsi" w:hAnsiTheme="minorHAnsi" w:cs="Helvetica"/>
                <w:sz w:val="20"/>
                <w:szCs w:val="20"/>
                <w:lang w:eastAsia="zh-CN"/>
              </w:rPr>
              <w:t xml:space="preserve"> Para beside </w:t>
            </w:r>
            <w:proofErr w:type="spellStart"/>
            <w:r w:rsidRPr="00F1590E">
              <w:rPr>
                <w:rFonts w:asciiTheme="minorHAnsi" w:hAnsiTheme="minorHAnsi" w:cs="Helvetica"/>
                <w:sz w:val="20"/>
                <w:szCs w:val="20"/>
                <w:lang w:eastAsia="zh-CN"/>
              </w:rPr>
              <w:t>Rangkut,Ramu</w:t>
            </w:r>
            <w:proofErr w:type="spellEnd"/>
          </w:p>
          <w:p w:rsidR="00F1590E" w:rsidRPr="00F1590E" w:rsidRDefault="00F1590E" w:rsidP="00BD4F8C">
            <w:pPr>
              <w:snapToGrid/>
              <w:spacing w:after="200"/>
              <w:rPr>
                <w:rFonts w:asciiTheme="minorHAnsi" w:hAnsiTheme="minorHAnsi" w:cs="Helvetica"/>
                <w:sz w:val="20"/>
                <w:szCs w:val="20"/>
                <w:lang w:eastAsia="zh-CN"/>
              </w:rPr>
            </w:pPr>
            <w:r w:rsidRPr="00F1590E">
              <w:rPr>
                <w:rFonts w:asciiTheme="minorHAnsi" w:hAnsiTheme="minorHAnsi" w:cs="Helvetica"/>
                <w:sz w:val="20"/>
                <w:szCs w:val="20"/>
                <w:lang w:eastAsia="zh-CN"/>
              </w:rPr>
              <w:t xml:space="preserve">SOCIAL AID, </w:t>
            </w:r>
            <w:proofErr w:type="spellStart"/>
            <w:r w:rsidRPr="00F1590E">
              <w:rPr>
                <w:rFonts w:asciiTheme="minorHAnsi" w:hAnsiTheme="minorHAnsi" w:cs="Helvetica"/>
                <w:sz w:val="20"/>
                <w:szCs w:val="20"/>
                <w:lang w:eastAsia="zh-CN"/>
              </w:rPr>
              <w:t>Arif</w:t>
            </w:r>
            <w:proofErr w:type="spellEnd"/>
            <w:r w:rsidRPr="00F1590E">
              <w:rPr>
                <w:rFonts w:asciiTheme="minorHAnsi" w:hAnsiTheme="minorHAnsi" w:cs="Helvetica"/>
                <w:sz w:val="20"/>
                <w:szCs w:val="20"/>
                <w:lang w:eastAsia="zh-CN"/>
              </w:rPr>
              <w:t xml:space="preserve"> Market, 3 rd Floor, Link Road-4701, Cox’s </w:t>
            </w:r>
            <w:proofErr w:type="spellStart"/>
            <w:r w:rsidRPr="00F1590E">
              <w:rPr>
                <w:rFonts w:asciiTheme="minorHAnsi" w:hAnsiTheme="minorHAnsi" w:cs="Helvetica"/>
                <w:sz w:val="20"/>
                <w:szCs w:val="20"/>
                <w:lang w:eastAsia="zh-CN"/>
              </w:rPr>
              <w:t>Bazar</w:t>
            </w:r>
            <w:proofErr w:type="spellEnd"/>
            <w:r w:rsidRPr="00F1590E">
              <w:rPr>
                <w:rFonts w:asciiTheme="minorHAnsi" w:hAnsiTheme="minorHAnsi" w:cs="Helvetica"/>
                <w:sz w:val="20"/>
                <w:szCs w:val="20"/>
                <w:lang w:eastAsia="zh-CN"/>
              </w:rPr>
              <w:t xml:space="preserve"> </w:t>
            </w:r>
            <w:proofErr w:type="spellStart"/>
            <w:r w:rsidRPr="00F1590E">
              <w:rPr>
                <w:rFonts w:asciiTheme="minorHAnsi" w:hAnsiTheme="minorHAnsi" w:cs="Helvetica"/>
                <w:sz w:val="20"/>
                <w:szCs w:val="20"/>
                <w:lang w:eastAsia="zh-CN"/>
              </w:rPr>
              <w:t>Sadar</w:t>
            </w:r>
            <w:proofErr w:type="spellEnd"/>
            <w:r w:rsidRPr="00F1590E">
              <w:rPr>
                <w:rFonts w:asciiTheme="minorHAnsi" w:hAnsiTheme="minorHAnsi" w:cs="Helvetica"/>
                <w:sz w:val="20"/>
                <w:szCs w:val="20"/>
                <w:lang w:eastAsia="zh-CN"/>
              </w:rPr>
              <w:t xml:space="preserve">, Cox’s </w:t>
            </w:r>
            <w:proofErr w:type="spellStart"/>
            <w:r w:rsidRPr="00F1590E">
              <w:rPr>
                <w:rFonts w:asciiTheme="minorHAnsi" w:hAnsiTheme="minorHAnsi" w:cs="Helvetica"/>
                <w:sz w:val="20"/>
                <w:szCs w:val="20"/>
                <w:lang w:eastAsia="zh-CN"/>
              </w:rPr>
              <w:t>Baz</w:t>
            </w:r>
            <w:proofErr w:type="spellEnd"/>
          </w:p>
        </w:tc>
        <w:tc>
          <w:tcPr>
            <w:tcW w:w="3601" w:type="dxa"/>
          </w:tcPr>
          <w:p w:rsidR="00F1590E" w:rsidRPr="00115D04" w:rsidRDefault="00F1590E" w:rsidP="00F1590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lang w:eastAsia="zh-CN"/>
              </w:rPr>
            </w:pPr>
            <w:r>
              <w:rPr>
                <w:rFonts w:asciiTheme="minorHAnsi" w:hAnsiTheme="minorHAnsi" w:cs="Helvetica" w:hint="eastAsia"/>
                <w:sz w:val="20"/>
                <w:szCs w:val="20"/>
                <w:lang w:eastAsia="zh-CN"/>
              </w:rPr>
              <w:t xml:space="preserve">It is convenient for villagers to give their opinions through grievance expression process books in villages </w:t>
            </w:r>
          </w:p>
        </w:tc>
      </w:tr>
      <w:tr w:rsidR="00F1590E" w:rsidRPr="00EB04DE" w:rsidTr="00BD4F8C">
        <w:trPr>
          <w:trHeight w:val="300"/>
        </w:trPr>
        <w:tc>
          <w:tcPr>
            <w:tcW w:w="2489" w:type="dxa"/>
          </w:tcPr>
          <w:p w:rsidR="00F1590E" w:rsidRPr="00EB04DE" w:rsidRDefault="00F1590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GS Contact (mandatory)</w:t>
            </w:r>
          </w:p>
        </w:tc>
        <w:tc>
          <w:tcPr>
            <w:tcW w:w="3607" w:type="dxa"/>
            <w:vAlign w:val="center"/>
          </w:tcPr>
          <w:p w:rsidR="00F1590E" w:rsidRPr="00F1590E" w:rsidRDefault="003F6DA7" w:rsidP="00BD4F8C">
            <w:pPr>
              <w:spacing w:after="200"/>
              <w:rPr>
                <w:rFonts w:asciiTheme="minorHAnsi" w:hAnsiTheme="minorHAnsi" w:cs="Helvetica"/>
                <w:sz w:val="20"/>
                <w:szCs w:val="20"/>
                <w:lang w:eastAsia="zh-CN"/>
              </w:rPr>
            </w:pPr>
            <w:hyperlink r:id="rId26" w:history="1">
              <w:r w:rsidR="00F1590E" w:rsidRPr="00F1590E">
                <w:rPr>
                  <w:rFonts w:asciiTheme="minorHAnsi" w:hAnsiTheme="minorHAnsi" w:cs="Helvetica"/>
                  <w:sz w:val="20"/>
                  <w:szCs w:val="20"/>
                  <w:lang w:eastAsia="zh-CN"/>
                </w:rPr>
                <w:t>help@goldstandard.org</w:t>
              </w:r>
            </w:hyperlink>
            <w:r w:rsidR="00F1590E" w:rsidRPr="00F1590E">
              <w:rPr>
                <w:rFonts w:asciiTheme="minorHAnsi" w:hAnsiTheme="minorHAnsi" w:cs="Helvetica"/>
                <w:sz w:val="20"/>
                <w:szCs w:val="20"/>
                <w:lang w:eastAsia="zh-CN"/>
              </w:rPr>
              <w:t xml:space="preserve"> </w:t>
            </w:r>
          </w:p>
        </w:tc>
        <w:tc>
          <w:tcPr>
            <w:tcW w:w="3601" w:type="dxa"/>
          </w:tcPr>
          <w:p w:rsidR="00F1590E" w:rsidRPr="00EB04DE" w:rsidRDefault="00F1590E" w:rsidP="00BD4F8C">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lang w:eastAsia="zh-CN"/>
              </w:rPr>
            </w:pPr>
            <w:r>
              <w:rPr>
                <w:rFonts w:asciiTheme="minorHAnsi" w:hAnsiTheme="minorHAnsi" w:cs="Helvetica" w:hint="eastAsia"/>
                <w:sz w:val="20"/>
                <w:szCs w:val="20"/>
                <w:lang w:eastAsia="zh-CN"/>
              </w:rPr>
              <w:t>Required by Gold Standard</w:t>
            </w:r>
          </w:p>
        </w:tc>
      </w:tr>
      <w:tr w:rsidR="00F1590E" w:rsidRPr="00EB04DE" w:rsidTr="00BD4F8C">
        <w:trPr>
          <w:trHeight w:val="300"/>
        </w:trPr>
        <w:tc>
          <w:tcPr>
            <w:tcW w:w="2489" w:type="dxa"/>
          </w:tcPr>
          <w:p w:rsidR="00F1590E" w:rsidRPr="00EB04DE" w:rsidRDefault="00F1590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Telephone access (optional)</w:t>
            </w:r>
          </w:p>
        </w:tc>
        <w:tc>
          <w:tcPr>
            <w:tcW w:w="3607" w:type="dxa"/>
            <w:vAlign w:val="center"/>
          </w:tcPr>
          <w:p w:rsidR="00F1590E" w:rsidRPr="00F1590E" w:rsidRDefault="00F1590E" w:rsidP="00F1590E">
            <w:pPr>
              <w:spacing w:after="200"/>
              <w:rPr>
                <w:rFonts w:asciiTheme="minorHAnsi" w:hAnsiTheme="minorHAnsi" w:cs="Helvetica"/>
                <w:sz w:val="20"/>
                <w:szCs w:val="20"/>
                <w:lang w:eastAsia="zh-CN"/>
              </w:rPr>
            </w:pPr>
            <w:r w:rsidRPr="00F1590E">
              <w:rPr>
                <w:rFonts w:asciiTheme="minorHAnsi" w:hAnsiTheme="minorHAnsi" w:cs="Helvetica" w:hint="eastAsia"/>
                <w:sz w:val="20"/>
                <w:szCs w:val="20"/>
                <w:lang w:eastAsia="zh-CN"/>
              </w:rPr>
              <w:t xml:space="preserve">Engr. Md. Babul </w:t>
            </w:r>
            <w:proofErr w:type="spellStart"/>
            <w:r w:rsidRPr="00F1590E">
              <w:rPr>
                <w:rFonts w:asciiTheme="minorHAnsi" w:hAnsiTheme="minorHAnsi" w:cs="Helvetica" w:hint="eastAsia"/>
                <w:sz w:val="20"/>
                <w:szCs w:val="20"/>
                <w:lang w:eastAsia="zh-CN"/>
              </w:rPr>
              <w:t>Aktar</w:t>
            </w:r>
            <w:proofErr w:type="spellEnd"/>
            <w:r w:rsidRPr="00F1590E">
              <w:rPr>
                <w:rFonts w:asciiTheme="minorHAnsi" w:hAnsiTheme="minorHAnsi" w:cs="Helvetica" w:hint="eastAsia"/>
                <w:sz w:val="20"/>
                <w:szCs w:val="20"/>
                <w:lang w:eastAsia="zh-CN"/>
              </w:rPr>
              <w:t>: +88-01712080178</w:t>
            </w:r>
          </w:p>
          <w:p w:rsidR="00F1590E" w:rsidRPr="00F1590E" w:rsidRDefault="00F1590E" w:rsidP="00F1590E">
            <w:pPr>
              <w:spacing w:after="200"/>
              <w:rPr>
                <w:rFonts w:asciiTheme="minorHAnsi" w:hAnsiTheme="minorHAnsi" w:cs="Helvetica"/>
                <w:sz w:val="20"/>
                <w:szCs w:val="20"/>
                <w:lang w:eastAsia="zh-CN"/>
              </w:rPr>
            </w:pPr>
            <w:proofErr w:type="spellStart"/>
            <w:r w:rsidRPr="00F1590E">
              <w:rPr>
                <w:rFonts w:asciiTheme="minorHAnsi" w:hAnsiTheme="minorHAnsi" w:cs="Helvetica" w:hint="eastAsia"/>
                <w:sz w:val="20"/>
                <w:szCs w:val="20"/>
                <w:lang w:eastAsia="zh-CN"/>
              </w:rPr>
              <w:t>Md</w:t>
            </w:r>
            <w:proofErr w:type="spellEnd"/>
            <w:r w:rsidRPr="00F1590E">
              <w:rPr>
                <w:rFonts w:asciiTheme="minorHAnsi" w:hAnsiTheme="minorHAnsi" w:cs="Helvetica" w:hint="eastAsia"/>
                <w:sz w:val="20"/>
                <w:szCs w:val="20"/>
                <w:lang w:eastAsia="zh-CN"/>
              </w:rPr>
              <w:t xml:space="preserve"> </w:t>
            </w:r>
            <w:proofErr w:type="spellStart"/>
            <w:r w:rsidRPr="00F1590E">
              <w:rPr>
                <w:rFonts w:asciiTheme="minorHAnsi" w:hAnsiTheme="minorHAnsi" w:cs="Helvetica" w:hint="eastAsia"/>
                <w:sz w:val="20"/>
                <w:szCs w:val="20"/>
                <w:lang w:eastAsia="zh-CN"/>
              </w:rPr>
              <w:t>Maruf</w:t>
            </w:r>
            <w:proofErr w:type="spellEnd"/>
            <w:r w:rsidRPr="00F1590E">
              <w:rPr>
                <w:rFonts w:asciiTheme="minorHAnsi" w:hAnsiTheme="minorHAnsi" w:cs="Helvetica" w:hint="eastAsia"/>
                <w:sz w:val="20"/>
                <w:szCs w:val="20"/>
                <w:lang w:eastAsia="zh-CN"/>
              </w:rPr>
              <w:t>: 01887670849</w:t>
            </w:r>
          </w:p>
          <w:p w:rsidR="00F1590E" w:rsidRPr="00F1590E" w:rsidRDefault="00F1590E" w:rsidP="00F1590E">
            <w:pPr>
              <w:spacing w:after="200"/>
              <w:rPr>
                <w:rFonts w:asciiTheme="minorHAnsi" w:hAnsiTheme="minorHAnsi" w:cs="Helvetica"/>
                <w:sz w:val="20"/>
                <w:szCs w:val="20"/>
                <w:lang w:eastAsia="zh-CN"/>
              </w:rPr>
            </w:pPr>
            <w:proofErr w:type="spellStart"/>
            <w:r w:rsidRPr="00F1590E">
              <w:rPr>
                <w:rFonts w:asciiTheme="minorHAnsi" w:hAnsiTheme="minorHAnsi" w:cs="Helvetica" w:hint="eastAsia"/>
                <w:sz w:val="20"/>
                <w:szCs w:val="20"/>
                <w:lang w:eastAsia="zh-CN"/>
              </w:rPr>
              <w:t>Md</w:t>
            </w:r>
            <w:proofErr w:type="spellEnd"/>
            <w:r w:rsidRPr="00F1590E">
              <w:rPr>
                <w:rFonts w:asciiTheme="minorHAnsi" w:hAnsiTheme="minorHAnsi" w:cs="Helvetica" w:hint="eastAsia"/>
                <w:sz w:val="20"/>
                <w:szCs w:val="20"/>
                <w:lang w:eastAsia="zh-CN"/>
              </w:rPr>
              <w:t xml:space="preserve"> </w:t>
            </w:r>
            <w:proofErr w:type="spellStart"/>
            <w:r w:rsidRPr="00F1590E">
              <w:rPr>
                <w:rFonts w:asciiTheme="minorHAnsi" w:hAnsiTheme="minorHAnsi" w:cs="Helvetica" w:hint="eastAsia"/>
                <w:sz w:val="20"/>
                <w:szCs w:val="20"/>
                <w:lang w:eastAsia="zh-CN"/>
              </w:rPr>
              <w:t>Rashel</w:t>
            </w:r>
            <w:proofErr w:type="spellEnd"/>
            <w:r w:rsidRPr="00F1590E">
              <w:rPr>
                <w:rFonts w:asciiTheme="minorHAnsi" w:hAnsiTheme="minorHAnsi" w:cs="Helvetica" w:hint="eastAsia"/>
                <w:sz w:val="20"/>
                <w:szCs w:val="20"/>
                <w:lang w:eastAsia="zh-CN"/>
              </w:rPr>
              <w:t>: 01889528429</w:t>
            </w:r>
          </w:p>
          <w:p w:rsidR="00F1590E" w:rsidRPr="00F1590E" w:rsidRDefault="00F1590E" w:rsidP="00F1590E">
            <w:pPr>
              <w:spacing w:after="200"/>
              <w:rPr>
                <w:rFonts w:asciiTheme="minorHAnsi" w:hAnsiTheme="minorHAnsi" w:cs="Helvetica"/>
                <w:sz w:val="20"/>
                <w:szCs w:val="20"/>
                <w:lang w:eastAsia="zh-CN"/>
              </w:rPr>
            </w:pPr>
            <w:proofErr w:type="spellStart"/>
            <w:r w:rsidRPr="00F1590E">
              <w:rPr>
                <w:rFonts w:asciiTheme="minorHAnsi" w:hAnsiTheme="minorHAnsi" w:cs="Helvetica" w:hint="eastAsia"/>
                <w:sz w:val="20"/>
                <w:szCs w:val="20"/>
                <w:lang w:eastAsia="zh-CN"/>
              </w:rPr>
              <w:t>Md</w:t>
            </w:r>
            <w:proofErr w:type="spellEnd"/>
            <w:r w:rsidRPr="00F1590E">
              <w:rPr>
                <w:rFonts w:asciiTheme="minorHAnsi" w:hAnsiTheme="minorHAnsi" w:cs="Helvetica" w:hint="eastAsia"/>
                <w:sz w:val="20"/>
                <w:szCs w:val="20"/>
                <w:lang w:eastAsia="zh-CN"/>
              </w:rPr>
              <w:t xml:space="preserve"> </w:t>
            </w:r>
            <w:proofErr w:type="spellStart"/>
            <w:r w:rsidRPr="00F1590E">
              <w:rPr>
                <w:rFonts w:asciiTheme="minorHAnsi" w:hAnsiTheme="minorHAnsi" w:cs="Helvetica" w:hint="eastAsia"/>
                <w:sz w:val="20"/>
                <w:szCs w:val="20"/>
                <w:lang w:eastAsia="zh-CN"/>
              </w:rPr>
              <w:t>Rashed</w:t>
            </w:r>
            <w:proofErr w:type="spellEnd"/>
            <w:r w:rsidRPr="00F1590E">
              <w:rPr>
                <w:rFonts w:asciiTheme="minorHAnsi" w:hAnsiTheme="minorHAnsi" w:cs="Helvetica" w:hint="eastAsia"/>
                <w:sz w:val="20"/>
                <w:szCs w:val="20"/>
                <w:lang w:eastAsia="zh-CN"/>
              </w:rPr>
              <w:t>: 01827-041033</w:t>
            </w:r>
          </w:p>
          <w:p w:rsidR="00F1590E" w:rsidRPr="00F1590E" w:rsidRDefault="00F1590E" w:rsidP="00F1590E">
            <w:pPr>
              <w:spacing w:after="200"/>
              <w:rPr>
                <w:rFonts w:asciiTheme="minorHAnsi" w:hAnsiTheme="minorHAnsi" w:cs="Helvetica"/>
                <w:sz w:val="20"/>
                <w:szCs w:val="20"/>
                <w:lang w:eastAsia="zh-CN"/>
              </w:rPr>
            </w:pPr>
            <w:proofErr w:type="spellStart"/>
            <w:r w:rsidRPr="00F1590E">
              <w:rPr>
                <w:rFonts w:asciiTheme="minorHAnsi" w:hAnsiTheme="minorHAnsi" w:cs="Helvetica" w:hint="eastAsia"/>
                <w:sz w:val="20"/>
                <w:szCs w:val="20"/>
                <w:lang w:eastAsia="zh-CN"/>
              </w:rPr>
              <w:t>Nuri</w:t>
            </w:r>
            <w:proofErr w:type="spellEnd"/>
            <w:r w:rsidRPr="00F1590E">
              <w:rPr>
                <w:rFonts w:asciiTheme="minorHAnsi" w:hAnsiTheme="minorHAnsi" w:cs="Helvetica" w:hint="eastAsia"/>
                <w:sz w:val="20"/>
                <w:szCs w:val="20"/>
                <w:lang w:eastAsia="zh-CN"/>
              </w:rPr>
              <w:t xml:space="preserve"> </w:t>
            </w:r>
            <w:proofErr w:type="spellStart"/>
            <w:r w:rsidRPr="00F1590E">
              <w:rPr>
                <w:rFonts w:asciiTheme="minorHAnsi" w:hAnsiTheme="minorHAnsi" w:cs="Helvetica" w:hint="eastAsia"/>
                <w:sz w:val="20"/>
                <w:szCs w:val="20"/>
                <w:lang w:eastAsia="zh-CN"/>
              </w:rPr>
              <w:t>Akter</w:t>
            </w:r>
            <w:proofErr w:type="spellEnd"/>
            <w:r w:rsidRPr="00F1590E">
              <w:rPr>
                <w:rFonts w:asciiTheme="minorHAnsi" w:hAnsiTheme="minorHAnsi" w:cs="Helvetica" w:hint="eastAsia"/>
                <w:sz w:val="20"/>
                <w:szCs w:val="20"/>
                <w:lang w:eastAsia="zh-CN"/>
              </w:rPr>
              <w:t>: 01839566480</w:t>
            </w:r>
          </w:p>
          <w:p w:rsidR="00F1590E" w:rsidRPr="00F1590E" w:rsidRDefault="00F1590E" w:rsidP="00F1590E">
            <w:pPr>
              <w:spacing w:after="200"/>
              <w:rPr>
                <w:rFonts w:asciiTheme="minorHAnsi" w:hAnsiTheme="minorHAnsi" w:cs="Helvetica"/>
                <w:sz w:val="20"/>
                <w:szCs w:val="20"/>
                <w:lang w:eastAsia="zh-CN"/>
              </w:rPr>
            </w:pPr>
            <w:proofErr w:type="spellStart"/>
            <w:r w:rsidRPr="00F1590E">
              <w:rPr>
                <w:rFonts w:asciiTheme="minorHAnsi" w:hAnsiTheme="minorHAnsi" w:cs="Helvetica" w:hint="eastAsia"/>
                <w:sz w:val="20"/>
                <w:szCs w:val="20"/>
                <w:lang w:eastAsia="zh-CN"/>
              </w:rPr>
              <w:t>Md</w:t>
            </w:r>
            <w:proofErr w:type="spellEnd"/>
            <w:r w:rsidRPr="00F1590E">
              <w:rPr>
                <w:rFonts w:asciiTheme="minorHAnsi" w:hAnsiTheme="minorHAnsi" w:cs="Helvetica" w:hint="eastAsia"/>
                <w:sz w:val="20"/>
                <w:szCs w:val="20"/>
                <w:lang w:eastAsia="zh-CN"/>
              </w:rPr>
              <w:t xml:space="preserve"> </w:t>
            </w:r>
            <w:proofErr w:type="spellStart"/>
            <w:r w:rsidRPr="00F1590E">
              <w:rPr>
                <w:rFonts w:asciiTheme="minorHAnsi" w:hAnsiTheme="minorHAnsi" w:cs="Helvetica" w:hint="eastAsia"/>
                <w:sz w:val="20"/>
                <w:szCs w:val="20"/>
                <w:lang w:eastAsia="zh-CN"/>
              </w:rPr>
              <w:t>Kamal</w:t>
            </w:r>
            <w:proofErr w:type="spellEnd"/>
            <w:r w:rsidRPr="00F1590E">
              <w:rPr>
                <w:rFonts w:asciiTheme="minorHAnsi" w:hAnsiTheme="minorHAnsi" w:cs="Helvetica" w:hint="eastAsia"/>
                <w:sz w:val="20"/>
                <w:szCs w:val="20"/>
                <w:lang w:eastAsia="zh-CN"/>
              </w:rPr>
              <w:t xml:space="preserve"> </w:t>
            </w:r>
            <w:proofErr w:type="spellStart"/>
            <w:r w:rsidRPr="00F1590E">
              <w:rPr>
                <w:rFonts w:asciiTheme="minorHAnsi" w:hAnsiTheme="minorHAnsi" w:cs="Helvetica" w:hint="eastAsia"/>
                <w:sz w:val="20"/>
                <w:szCs w:val="20"/>
                <w:lang w:eastAsia="zh-CN"/>
              </w:rPr>
              <w:t>Uddin</w:t>
            </w:r>
            <w:proofErr w:type="spellEnd"/>
            <w:r w:rsidRPr="00F1590E">
              <w:rPr>
                <w:rFonts w:asciiTheme="minorHAnsi" w:hAnsiTheme="minorHAnsi" w:cs="Helvetica" w:hint="eastAsia"/>
                <w:sz w:val="20"/>
                <w:szCs w:val="20"/>
                <w:lang w:eastAsia="zh-CN"/>
              </w:rPr>
              <w:t>: 01818138805</w:t>
            </w:r>
          </w:p>
        </w:tc>
        <w:tc>
          <w:tcPr>
            <w:tcW w:w="3601" w:type="dxa"/>
          </w:tcPr>
          <w:p w:rsidR="00F1590E" w:rsidRPr="00EB04DE" w:rsidRDefault="00F1590E" w:rsidP="00BD4F8C">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lang w:eastAsia="zh-CN"/>
              </w:rPr>
            </w:pPr>
            <w:r>
              <w:rPr>
                <w:rFonts w:asciiTheme="minorHAnsi" w:hAnsiTheme="minorHAnsi" w:cs="Helvetica" w:hint="eastAsia"/>
                <w:sz w:val="20"/>
                <w:szCs w:val="20"/>
                <w:lang w:eastAsia="zh-CN"/>
              </w:rPr>
              <w:t>For directly connecting with Social Aid</w:t>
            </w:r>
          </w:p>
        </w:tc>
      </w:tr>
      <w:tr w:rsidR="00F1590E" w:rsidRPr="00EB04DE" w:rsidTr="00115D04">
        <w:trPr>
          <w:trHeight w:val="210"/>
        </w:trPr>
        <w:tc>
          <w:tcPr>
            <w:tcW w:w="2489" w:type="dxa"/>
          </w:tcPr>
          <w:p w:rsidR="00F1590E" w:rsidRPr="00EB04DE" w:rsidRDefault="00F1590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 xml:space="preserve">Internet/email access (optional) </w:t>
            </w:r>
          </w:p>
        </w:tc>
        <w:tc>
          <w:tcPr>
            <w:tcW w:w="3607" w:type="dxa"/>
          </w:tcPr>
          <w:p w:rsidR="00F1590E" w:rsidRPr="00F1590E" w:rsidRDefault="00F1590E" w:rsidP="00F1590E">
            <w:pPr>
              <w:spacing w:after="200"/>
              <w:rPr>
                <w:rFonts w:asciiTheme="minorHAnsi" w:hAnsiTheme="minorHAnsi" w:cs="Helvetica"/>
                <w:sz w:val="20"/>
                <w:szCs w:val="20"/>
                <w:lang w:eastAsia="zh-CN"/>
              </w:rPr>
            </w:pPr>
            <w:r w:rsidRPr="00F1590E">
              <w:rPr>
                <w:rFonts w:asciiTheme="minorHAnsi" w:hAnsiTheme="minorHAnsi" w:cs="Helvetica" w:hint="eastAsia"/>
                <w:sz w:val="20"/>
                <w:szCs w:val="20"/>
                <w:lang w:eastAsia="zh-CN"/>
              </w:rPr>
              <w:t xml:space="preserve">Mr. </w:t>
            </w:r>
            <w:proofErr w:type="spellStart"/>
            <w:r w:rsidRPr="00F1590E">
              <w:rPr>
                <w:rFonts w:asciiTheme="minorHAnsi" w:hAnsiTheme="minorHAnsi" w:cs="Helvetica" w:hint="eastAsia"/>
                <w:sz w:val="20"/>
                <w:szCs w:val="20"/>
                <w:lang w:eastAsia="zh-CN"/>
              </w:rPr>
              <w:t>Ji</w:t>
            </w:r>
            <w:proofErr w:type="spellEnd"/>
            <w:r w:rsidRPr="00F1590E">
              <w:rPr>
                <w:rFonts w:asciiTheme="minorHAnsi" w:hAnsiTheme="minorHAnsi" w:cs="Helvetica" w:hint="eastAsia"/>
                <w:sz w:val="20"/>
                <w:szCs w:val="20"/>
                <w:lang w:eastAsia="zh-CN"/>
              </w:rPr>
              <w:t xml:space="preserve"> BAO: </w:t>
            </w:r>
            <w:hyperlink r:id="rId27" w:history="1">
              <w:r w:rsidRPr="00F1590E">
                <w:rPr>
                  <w:rFonts w:asciiTheme="minorHAnsi" w:hAnsiTheme="minorHAnsi" w:cs="Helvetica" w:hint="eastAsia"/>
                  <w:sz w:val="20"/>
                  <w:szCs w:val="20"/>
                  <w:lang w:eastAsia="zh-CN"/>
                </w:rPr>
                <w:t>baoji@icebergchina.com</w:t>
              </w:r>
            </w:hyperlink>
          </w:p>
          <w:p w:rsidR="00F1590E" w:rsidRPr="00EB04DE" w:rsidRDefault="00F1590E" w:rsidP="00F1590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lang w:eastAsia="zh-CN"/>
              </w:rPr>
            </w:pPr>
            <w:r w:rsidRPr="00F1590E">
              <w:rPr>
                <w:rFonts w:asciiTheme="minorHAnsi" w:hAnsiTheme="minorHAnsi" w:cs="Helvetica" w:hint="eastAsia"/>
                <w:sz w:val="20"/>
                <w:szCs w:val="20"/>
                <w:lang w:eastAsia="zh-CN"/>
              </w:rPr>
              <w:t xml:space="preserve">Engr. Md. Babul </w:t>
            </w:r>
            <w:proofErr w:type="spellStart"/>
            <w:r w:rsidRPr="00F1590E">
              <w:rPr>
                <w:rFonts w:asciiTheme="minorHAnsi" w:hAnsiTheme="minorHAnsi" w:cs="Helvetica" w:hint="eastAsia"/>
                <w:sz w:val="20"/>
                <w:szCs w:val="20"/>
                <w:lang w:eastAsia="zh-CN"/>
              </w:rPr>
              <w:t>Aktar</w:t>
            </w:r>
            <w:proofErr w:type="spellEnd"/>
            <w:r w:rsidRPr="00F1590E">
              <w:rPr>
                <w:rFonts w:asciiTheme="minorHAnsi" w:hAnsiTheme="minorHAnsi" w:cs="Helvetica" w:hint="eastAsia"/>
                <w:sz w:val="20"/>
                <w:szCs w:val="20"/>
                <w:lang w:eastAsia="zh-CN"/>
              </w:rPr>
              <w:t>: ed@socialaid.org.bd</w:t>
            </w:r>
          </w:p>
        </w:tc>
        <w:tc>
          <w:tcPr>
            <w:tcW w:w="3601" w:type="dxa"/>
          </w:tcPr>
          <w:p w:rsidR="00F1590E" w:rsidRPr="00EB04DE" w:rsidRDefault="00F1590E" w:rsidP="00BD4F8C">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Pr>
                <w:rFonts w:asciiTheme="minorHAnsi" w:hAnsiTheme="minorHAnsi" w:cs="Helvetica" w:hint="eastAsia"/>
                <w:sz w:val="20"/>
                <w:szCs w:val="20"/>
                <w:lang w:eastAsia="zh-CN"/>
              </w:rPr>
              <w:t>For directly connecting with Iceberg and S</w:t>
            </w:r>
            <w:r>
              <w:rPr>
                <w:rFonts w:asciiTheme="minorHAnsi" w:hAnsiTheme="minorHAnsi" w:cs="Helvetica"/>
                <w:sz w:val="20"/>
                <w:szCs w:val="20"/>
                <w:lang w:eastAsia="zh-CN"/>
              </w:rPr>
              <w:t>o</w:t>
            </w:r>
            <w:r>
              <w:rPr>
                <w:rFonts w:asciiTheme="minorHAnsi" w:hAnsiTheme="minorHAnsi" w:cs="Helvetica" w:hint="eastAsia"/>
                <w:sz w:val="20"/>
                <w:szCs w:val="20"/>
                <w:lang w:eastAsia="zh-CN"/>
              </w:rPr>
              <w:t>cial Aid</w:t>
            </w:r>
          </w:p>
        </w:tc>
      </w:tr>
      <w:tr w:rsidR="00530CAF" w:rsidRPr="00EB04DE" w:rsidTr="00115D04">
        <w:trPr>
          <w:trHeight w:val="471"/>
        </w:trPr>
        <w:tc>
          <w:tcPr>
            <w:tcW w:w="2489"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Nominated Independent Mediator (optional)</w:t>
            </w:r>
          </w:p>
        </w:tc>
        <w:tc>
          <w:tcPr>
            <w:tcW w:w="3607"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lang w:eastAsia="zh-CN"/>
              </w:rPr>
            </w:pPr>
          </w:p>
        </w:tc>
        <w:tc>
          <w:tcPr>
            <w:tcW w:w="3601"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r w:rsidR="00530CAF" w:rsidRPr="00EB04DE" w:rsidTr="00115D04">
        <w:trPr>
          <w:trHeight w:val="471"/>
        </w:trPr>
        <w:tc>
          <w:tcPr>
            <w:tcW w:w="2489"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Other</w:t>
            </w:r>
          </w:p>
        </w:tc>
        <w:tc>
          <w:tcPr>
            <w:tcW w:w="3607"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c>
          <w:tcPr>
            <w:tcW w:w="3601" w:type="dxa"/>
          </w:tcPr>
          <w:p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bl>
    <w:p w:rsidR="00EB04DE" w:rsidRPr="0047441A" w:rsidRDefault="00EB04DE" w:rsidP="00EB04DE">
      <w:pPr>
        <w:rPr>
          <w:rFonts w:ascii="Avenir Book" w:hAnsi="Avenir Book" w:cs="Arial"/>
          <w:szCs w:val="22"/>
        </w:rPr>
      </w:pPr>
    </w:p>
    <w:p w:rsidR="00E51EF3" w:rsidRPr="003B1DEE" w:rsidRDefault="00E51EF3" w:rsidP="00E51EF3">
      <w:pPr>
        <w:spacing w:line="276" w:lineRule="auto"/>
        <w:contextualSpacing w:val="0"/>
      </w:pPr>
      <w:r>
        <w:br w:type="page"/>
      </w:r>
    </w:p>
    <w:p w:rsidR="00E73D55" w:rsidRPr="0047441A" w:rsidRDefault="00E73D55" w:rsidP="00E73D55">
      <w:pPr>
        <w:pStyle w:val="SectionTitle"/>
      </w:pPr>
      <w:bookmarkStart w:id="15" w:name="sece"/>
      <w:bookmarkEnd w:id="15"/>
      <w:r w:rsidRPr="0047441A">
        <w:lastRenderedPageBreak/>
        <w:t>STAKEHOLDER FEEDBACK ROUND</w:t>
      </w:r>
    </w:p>
    <w:p w:rsidR="00E73D55" w:rsidRPr="0047441A" w:rsidRDefault="00E73D55" w:rsidP="00E73D55">
      <w:pPr>
        <w:rPr>
          <w:rFonts w:ascii="Avenir Book" w:hAnsi="Avenir Book" w:cs="Arial"/>
          <w:szCs w:val="22"/>
        </w:rPr>
      </w:pPr>
      <w:r w:rsidRPr="0047441A">
        <w:rPr>
          <w:rFonts w:ascii="Avenir Book" w:hAnsi="Avenir Book" w:cs="Arial"/>
          <w:szCs w:val="22"/>
        </w:rPr>
        <w:tab/>
      </w:r>
    </w:p>
    <w:p w:rsidR="00E73D55" w:rsidRPr="0047441A" w:rsidRDefault="003F6DA7" w:rsidP="00E73D55">
      <w:pPr>
        <w:rPr>
          <w:rFonts w:ascii="Avenir Book" w:hAnsi="Avenir Book" w:cs="Arial"/>
          <w:szCs w:val="22"/>
        </w:rPr>
      </w:pPr>
      <w:r w:rsidRPr="0047441A">
        <w:rPr>
          <w:rFonts w:ascii="Avenir Book" w:hAnsi="Avenir Book" w:cs="Arial"/>
          <w:szCs w:val="22"/>
        </w:rPr>
        <w:fldChar w:fldCharType="begin">
          <w:ffData>
            <w:name w:val="Check13"/>
            <w:enabled/>
            <w:calcOnExit w:val="0"/>
            <w:checkBox>
              <w:sizeAuto/>
              <w:default w:val="0"/>
            </w:checkBox>
          </w:ffData>
        </w:fldChar>
      </w:r>
      <w:bookmarkStart w:id="16" w:name="Check13"/>
      <w:r w:rsidR="00E73D55" w:rsidRPr="0047441A">
        <w:rPr>
          <w:rFonts w:ascii="Avenir Book" w:hAnsi="Avenir Book" w:cs="Arial"/>
          <w:szCs w:val="22"/>
        </w:rPr>
        <w:instrText xml:space="preserve"> FORMCHECKBOX </w:instrText>
      </w:r>
      <w:r>
        <w:rPr>
          <w:rFonts w:ascii="Avenir Book" w:hAnsi="Avenir Book" w:cs="Arial"/>
          <w:szCs w:val="22"/>
        </w:rPr>
      </w:r>
      <w:r>
        <w:rPr>
          <w:rFonts w:ascii="Avenir Book" w:hAnsi="Avenir Book" w:cs="Arial"/>
          <w:szCs w:val="22"/>
        </w:rPr>
        <w:fldChar w:fldCharType="separate"/>
      </w:r>
      <w:r w:rsidRPr="0047441A">
        <w:rPr>
          <w:rFonts w:ascii="Avenir Book" w:hAnsi="Avenir Book" w:cs="Arial"/>
          <w:szCs w:val="22"/>
        </w:rPr>
        <w:fldChar w:fldCharType="end"/>
      </w:r>
      <w:bookmarkEnd w:id="16"/>
      <w:r w:rsidR="00E73D55" w:rsidRPr="0047441A">
        <w:rPr>
          <w:rFonts w:ascii="Avenir Book" w:hAnsi="Avenir Book" w:cs="Arial"/>
          <w:szCs w:val="22"/>
        </w:rPr>
        <w:t xml:space="preserve"> </w:t>
      </w:r>
      <w:r w:rsidR="00E73D55" w:rsidRPr="00E73D55">
        <w:t xml:space="preserve">Please check this box if the project is retroactive and has done only 1 consultation with </w:t>
      </w:r>
      <w:proofErr w:type="gramStart"/>
      <w:r w:rsidR="00E73D55" w:rsidRPr="00E73D55">
        <w:t>a  physical</w:t>
      </w:r>
      <w:proofErr w:type="gramEnd"/>
      <w:r w:rsidR="00E73D55" w:rsidRPr="00E73D55">
        <w:t xml:space="preserve"> meeting </w:t>
      </w:r>
      <w:proofErr w:type="spellStart"/>
      <w:r w:rsidR="00E73D55" w:rsidRPr="00E73D55">
        <w:t>intergrated</w:t>
      </w:r>
      <w:proofErr w:type="spellEnd"/>
      <w:r w:rsidR="00E73D55" w:rsidRPr="00E73D55">
        <w:t xml:space="preserve"> into the SFR.</w:t>
      </w:r>
    </w:p>
    <w:p w:rsidR="00E73D55" w:rsidRPr="0047441A" w:rsidRDefault="00E73D55" w:rsidP="00E73D55">
      <w:pPr>
        <w:rPr>
          <w:rFonts w:ascii="Avenir Book" w:hAnsi="Avenir Book" w:cs="Arial"/>
          <w:szCs w:val="22"/>
        </w:rPr>
      </w:pPr>
      <w:r w:rsidRPr="0047441A">
        <w:rPr>
          <w:rFonts w:ascii="Avenir Book" w:hAnsi="Avenir Book" w:cs="Arial"/>
          <w:szCs w:val="22"/>
        </w:rPr>
        <w:t xml:space="preserve"> </w:t>
      </w:r>
    </w:p>
    <w:p w:rsidR="00E73D55" w:rsidRPr="0047441A" w:rsidRDefault="00E73D55" w:rsidP="00E73D55">
      <w:pPr>
        <w:pStyle w:val="SectionList"/>
      </w:pPr>
      <w:r w:rsidRPr="0047441A">
        <w:t xml:space="preserve">Length of the Feedback Round </w:t>
      </w:r>
    </w:p>
    <w:p w:rsidR="00E73D55" w:rsidRPr="0047441A" w:rsidRDefault="00E73D55" w:rsidP="00E73D55">
      <w:pPr>
        <w:rPr>
          <w:rFonts w:ascii="Avenir Book" w:hAnsi="Avenir Book" w:cs="Arial"/>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tblPr>
      <w:tblGrid>
        <w:gridCol w:w="1413"/>
        <w:gridCol w:w="3812"/>
        <w:gridCol w:w="1088"/>
        <w:gridCol w:w="900"/>
      </w:tblGrid>
      <w:tr w:rsidR="00E73D55" w:rsidRPr="00E73D55" w:rsidTr="00E73D55">
        <w:trPr>
          <w:jc w:val="center"/>
        </w:trPr>
        <w:tc>
          <w:tcPr>
            <w:tcW w:w="5225" w:type="dxa"/>
            <w:gridSpan w:val="2"/>
            <w:tcBorders>
              <w:top w:val="nil"/>
              <w:left w:val="nil"/>
              <w:bottom w:val="single" w:sz="8" w:space="0" w:color="00B9BD" w:themeColor="accent1"/>
              <w:right w:val="nil"/>
            </w:tcBorders>
            <w:shd w:val="clear" w:color="auto" w:fill="auto"/>
          </w:tcPr>
          <w:p w:rsidR="00E73D55" w:rsidRPr="00E73D55" w:rsidRDefault="00E73D55" w:rsidP="00E00BD0">
            <w:pPr>
              <w:rPr>
                <w:rFonts w:asciiTheme="minorHAnsi" w:eastAsia="Cambria" w:hAnsiTheme="minorHAnsi" w:cs="Arial"/>
                <w:szCs w:val="22"/>
              </w:rPr>
            </w:pPr>
            <w:r w:rsidRPr="00E73D55">
              <w:rPr>
                <w:rFonts w:asciiTheme="minorHAnsi" w:eastAsia="Cambria" w:hAnsiTheme="minorHAnsi" w:cs="Arial"/>
                <w:szCs w:val="22"/>
              </w:rPr>
              <w:t>Stakeholder Feedback Round</w:t>
            </w:r>
          </w:p>
        </w:tc>
        <w:tc>
          <w:tcPr>
            <w:tcW w:w="0" w:type="auto"/>
            <w:tcBorders>
              <w:top w:val="nil"/>
              <w:left w:val="nil"/>
              <w:bottom w:val="single" w:sz="8" w:space="0" w:color="00B9BD" w:themeColor="accent1"/>
              <w:right w:val="nil"/>
            </w:tcBorders>
            <w:shd w:val="clear" w:color="auto" w:fill="auto"/>
          </w:tcPr>
          <w:p w:rsidR="00E73D55" w:rsidRPr="00E73D55" w:rsidRDefault="00E73D55" w:rsidP="00E00BD0">
            <w:pPr>
              <w:rPr>
                <w:rFonts w:asciiTheme="minorHAnsi" w:eastAsia="Cambria" w:hAnsiTheme="minorHAnsi" w:cs="Arial"/>
                <w:szCs w:val="22"/>
              </w:rPr>
            </w:pPr>
            <w:r w:rsidRPr="00E73D55">
              <w:rPr>
                <w:rFonts w:asciiTheme="minorHAnsi" w:eastAsia="Cambria" w:hAnsiTheme="minorHAnsi" w:cs="Arial"/>
                <w:szCs w:val="22"/>
              </w:rPr>
              <w:t>Planned</w:t>
            </w:r>
          </w:p>
        </w:tc>
        <w:tc>
          <w:tcPr>
            <w:tcW w:w="0" w:type="auto"/>
            <w:tcBorders>
              <w:top w:val="nil"/>
              <w:left w:val="nil"/>
              <w:bottom w:val="single" w:sz="8" w:space="0" w:color="00B9BD" w:themeColor="accent1"/>
              <w:right w:val="nil"/>
            </w:tcBorders>
            <w:shd w:val="clear" w:color="auto" w:fill="auto"/>
          </w:tcPr>
          <w:p w:rsidR="00E73D55" w:rsidRPr="00E73D55" w:rsidRDefault="00E73D55" w:rsidP="00E00BD0">
            <w:pPr>
              <w:rPr>
                <w:rFonts w:asciiTheme="minorHAnsi" w:eastAsia="Cambria" w:hAnsiTheme="minorHAnsi" w:cs="Arial"/>
                <w:szCs w:val="22"/>
              </w:rPr>
            </w:pPr>
            <w:r w:rsidRPr="00E73D55">
              <w:rPr>
                <w:rFonts w:asciiTheme="minorHAnsi" w:eastAsia="Cambria" w:hAnsiTheme="minorHAnsi" w:cs="Arial"/>
                <w:szCs w:val="22"/>
              </w:rPr>
              <w:t>Actual</w:t>
            </w:r>
          </w:p>
        </w:tc>
      </w:tr>
      <w:tr w:rsidR="00E73D55" w:rsidRPr="00E73D55" w:rsidTr="00E73D55">
        <w:trPr>
          <w:trHeight w:val="437"/>
          <w:jc w:val="center"/>
        </w:trPr>
        <w:tc>
          <w:tcPr>
            <w:tcW w:w="1413" w:type="dxa"/>
            <w:tcBorders>
              <w:top w:val="single" w:sz="8" w:space="0" w:color="00B9BD" w:themeColor="accent1"/>
              <w:left w:val="nil"/>
              <w:bottom w:val="single" w:sz="8" w:space="0" w:color="A6A6A6" w:themeColor="background1" w:themeShade="A6"/>
              <w:right w:val="nil"/>
            </w:tcBorders>
            <w:shd w:val="clear" w:color="auto" w:fill="auto"/>
            <w:vAlign w:val="center"/>
          </w:tcPr>
          <w:p w:rsidR="00E73D55" w:rsidRPr="00E73D55" w:rsidRDefault="00E73D55" w:rsidP="00E73D55">
            <w:pPr>
              <w:rPr>
                <w:rFonts w:asciiTheme="minorHAnsi" w:eastAsia="Cambria" w:hAnsiTheme="minorHAnsi" w:cs="Arial"/>
                <w:sz w:val="20"/>
                <w:szCs w:val="20"/>
              </w:rPr>
            </w:pPr>
            <w:r w:rsidRPr="00E73D55">
              <w:rPr>
                <w:rFonts w:asciiTheme="minorHAnsi" w:eastAsia="Cambria" w:hAnsiTheme="minorHAnsi" w:cs="Arial"/>
                <w:sz w:val="20"/>
                <w:szCs w:val="20"/>
              </w:rPr>
              <w:t>Start Date</w:t>
            </w:r>
          </w:p>
        </w:tc>
        <w:tc>
          <w:tcPr>
            <w:tcW w:w="3812" w:type="dxa"/>
            <w:tcBorders>
              <w:top w:val="single" w:sz="8" w:space="0" w:color="00B9BD" w:themeColor="accent1"/>
              <w:left w:val="nil"/>
              <w:bottom w:val="single" w:sz="8" w:space="0" w:color="A6A6A6" w:themeColor="background1" w:themeShade="A6"/>
              <w:right w:val="nil"/>
            </w:tcBorders>
            <w:shd w:val="clear" w:color="auto" w:fill="auto"/>
            <w:vAlign w:val="center"/>
          </w:tcPr>
          <w:p w:rsidR="00E73D55" w:rsidRPr="00F90D1A" w:rsidRDefault="00713DF9" w:rsidP="00E73D55">
            <w:pPr>
              <w:rPr>
                <w:rFonts w:asciiTheme="minorHAnsi" w:hAnsiTheme="minorHAnsi" w:cs="Arial"/>
                <w:sz w:val="20"/>
                <w:szCs w:val="20"/>
                <w:lang w:eastAsia="zh-CN"/>
              </w:rPr>
            </w:pPr>
            <w:ins w:id="17" w:author="保佶" w:date="2021-11-07T19:52:00Z">
              <w:r>
                <w:rPr>
                  <w:rFonts w:asciiTheme="minorHAnsi" w:hAnsiTheme="minorHAnsi" w:cs="Arial" w:hint="eastAsia"/>
                  <w:sz w:val="20"/>
                  <w:szCs w:val="20"/>
                  <w:lang w:eastAsia="zh-CN"/>
                </w:rPr>
                <w:t>22</w:t>
              </w:r>
            </w:ins>
            <w:del w:id="18" w:author="保佶" w:date="2021-11-07T19:52:00Z">
              <w:r w:rsidR="00F1590E" w:rsidDel="00713DF9">
                <w:rPr>
                  <w:rFonts w:asciiTheme="minorHAnsi" w:hAnsiTheme="minorHAnsi" w:cs="Arial" w:hint="eastAsia"/>
                  <w:sz w:val="20"/>
                  <w:szCs w:val="20"/>
                  <w:lang w:eastAsia="zh-CN"/>
                </w:rPr>
                <w:delText>14</w:delText>
              </w:r>
            </w:del>
            <w:r w:rsidR="00F1590E">
              <w:rPr>
                <w:rFonts w:asciiTheme="minorHAnsi" w:hAnsiTheme="minorHAnsi" w:cs="Arial" w:hint="eastAsia"/>
                <w:sz w:val="20"/>
                <w:szCs w:val="20"/>
                <w:lang w:eastAsia="zh-CN"/>
              </w:rPr>
              <w:t>/0</w:t>
            </w:r>
            <w:ins w:id="19" w:author="保佶" w:date="2021-11-07T19:52:00Z">
              <w:r>
                <w:rPr>
                  <w:rFonts w:asciiTheme="minorHAnsi" w:hAnsiTheme="minorHAnsi" w:cs="Arial" w:hint="eastAsia"/>
                  <w:sz w:val="20"/>
                  <w:szCs w:val="20"/>
                  <w:lang w:eastAsia="zh-CN"/>
                </w:rPr>
                <w:t>8</w:t>
              </w:r>
            </w:ins>
            <w:del w:id="20" w:author="保佶" w:date="2021-11-07T19:52:00Z">
              <w:r w:rsidR="00F1590E" w:rsidDel="00713DF9">
                <w:rPr>
                  <w:rFonts w:asciiTheme="minorHAnsi" w:hAnsiTheme="minorHAnsi" w:cs="Arial" w:hint="eastAsia"/>
                  <w:sz w:val="20"/>
                  <w:szCs w:val="20"/>
                  <w:lang w:eastAsia="zh-CN"/>
                </w:rPr>
                <w:delText>5</w:delText>
              </w:r>
            </w:del>
            <w:r w:rsidR="00F1590E">
              <w:rPr>
                <w:rFonts w:asciiTheme="minorHAnsi" w:hAnsiTheme="minorHAnsi" w:cs="Arial" w:hint="eastAsia"/>
                <w:sz w:val="20"/>
                <w:szCs w:val="20"/>
                <w:lang w:eastAsia="zh-CN"/>
              </w:rPr>
              <w:t>/2021</w:t>
            </w:r>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rsidR="00E73D55" w:rsidRPr="00E73D55" w:rsidRDefault="003F6DA7" w:rsidP="00E73D55">
            <w:pPr>
              <w:rPr>
                <w:rFonts w:asciiTheme="minorHAnsi" w:eastAsia="Cambria" w:hAnsiTheme="minorHAnsi" w:cs="Arial"/>
                <w:sz w:val="20"/>
                <w:szCs w:val="20"/>
              </w:rPr>
            </w:pPr>
            <w:r w:rsidRPr="00E73D55">
              <w:rPr>
                <w:rFonts w:asciiTheme="minorHAnsi" w:eastAsia="Cambria" w:hAnsiTheme="minorHAnsi" w:cs="Arial"/>
                <w:sz w:val="20"/>
                <w:szCs w:val="20"/>
              </w:rPr>
              <w:fldChar w:fldCharType="begin">
                <w:ffData>
                  <w:name w:val="Check14"/>
                  <w:enabled/>
                  <w:calcOnExit w:val="0"/>
                  <w:checkBox>
                    <w:sizeAuto/>
                    <w:default w:val="0"/>
                  </w:checkBox>
                </w:ffData>
              </w:fldChar>
            </w:r>
            <w:bookmarkStart w:id="21" w:name="Check14"/>
            <w:r w:rsidR="00E73D55" w:rsidRPr="00E73D55">
              <w:rPr>
                <w:rFonts w:asciiTheme="minorHAnsi" w:eastAsia="Cambria" w:hAnsiTheme="minorHAnsi" w:cs="Arial"/>
                <w:sz w:val="20"/>
                <w:szCs w:val="20"/>
              </w:rPr>
              <w:instrText xml:space="preserve"> FORMCHECKBOX </w:instrText>
            </w:r>
            <w:r>
              <w:rPr>
                <w:rFonts w:asciiTheme="minorHAnsi" w:eastAsia="Cambria" w:hAnsiTheme="minorHAnsi" w:cs="Arial"/>
                <w:sz w:val="20"/>
                <w:szCs w:val="20"/>
              </w:rPr>
            </w:r>
            <w:r>
              <w:rPr>
                <w:rFonts w:asciiTheme="minorHAnsi" w:eastAsia="Cambria" w:hAnsiTheme="minorHAnsi" w:cs="Arial"/>
                <w:sz w:val="20"/>
                <w:szCs w:val="20"/>
              </w:rPr>
              <w:fldChar w:fldCharType="separate"/>
            </w:r>
            <w:r w:rsidRPr="00E73D55">
              <w:rPr>
                <w:rFonts w:asciiTheme="minorHAnsi" w:eastAsia="Cambria" w:hAnsiTheme="minorHAnsi" w:cs="Arial"/>
                <w:sz w:val="20"/>
                <w:szCs w:val="20"/>
              </w:rPr>
              <w:fldChar w:fldCharType="end"/>
            </w:r>
            <w:bookmarkEnd w:id="21"/>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rsidR="00E73D55" w:rsidRPr="00E73D55" w:rsidRDefault="003F6DA7" w:rsidP="00E73D55">
            <w:pPr>
              <w:rPr>
                <w:rFonts w:asciiTheme="minorHAnsi" w:eastAsia="Cambria" w:hAnsiTheme="minorHAnsi" w:cs="Arial"/>
                <w:sz w:val="20"/>
                <w:szCs w:val="20"/>
              </w:rPr>
            </w:pPr>
            <w:r>
              <w:rPr>
                <w:rFonts w:asciiTheme="minorHAnsi" w:eastAsia="Cambria" w:hAnsiTheme="minorHAnsi" w:cs="Arial"/>
                <w:sz w:val="20"/>
                <w:szCs w:val="20"/>
              </w:rPr>
              <w:fldChar w:fldCharType="begin">
                <w:ffData>
                  <w:name w:val="Check16"/>
                  <w:enabled/>
                  <w:calcOnExit w:val="0"/>
                  <w:checkBox>
                    <w:sizeAuto/>
                    <w:default w:val="1"/>
                  </w:checkBox>
                </w:ffData>
              </w:fldChar>
            </w:r>
            <w:bookmarkStart w:id="22" w:name="Check16"/>
            <w:r w:rsidR="00F1590E">
              <w:rPr>
                <w:rFonts w:asciiTheme="minorHAnsi" w:eastAsia="Cambria" w:hAnsiTheme="minorHAnsi" w:cs="Arial"/>
                <w:sz w:val="20"/>
                <w:szCs w:val="20"/>
              </w:rPr>
              <w:instrText xml:space="preserve"> FORMCHECKBOX </w:instrText>
            </w:r>
            <w:r>
              <w:rPr>
                <w:rFonts w:asciiTheme="minorHAnsi" w:eastAsia="Cambria" w:hAnsiTheme="minorHAnsi" w:cs="Arial"/>
                <w:sz w:val="20"/>
                <w:szCs w:val="20"/>
              </w:rPr>
            </w:r>
            <w:r>
              <w:rPr>
                <w:rFonts w:asciiTheme="minorHAnsi" w:eastAsia="Cambria" w:hAnsiTheme="minorHAnsi" w:cs="Arial"/>
                <w:sz w:val="20"/>
                <w:szCs w:val="20"/>
              </w:rPr>
              <w:fldChar w:fldCharType="separate"/>
            </w:r>
            <w:r>
              <w:rPr>
                <w:rFonts w:asciiTheme="minorHAnsi" w:eastAsia="Cambria" w:hAnsiTheme="minorHAnsi" w:cs="Arial"/>
                <w:sz w:val="20"/>
                <w:szCs w:val="20"/>
              </w:rPr>
              <w:fldChar w:fldCharType="end"/>
            </w:r>
            <w:bookmarkEnd w:id="22"/>
          </w:p>
        </w:tc>
      </w:tr>
      <w:tr w:rsidR="00E73D55" w:rsidRPr="00E73D55" w:rsidTr="00E73D55">
        <w:trPr>
          <w:trHeight w:val="432"/>
          <w:jc w:val="center"/>
        </w:trPr>
        <w:tc>
          <w:tcPr>
            <w:tcW w:w="1413"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rsidR="00E73D55" w:rsidRPr="00E73D55" w:rsidRDefault="00E73D55" w:rsidP="00E73D55">
            <w:pPr>
              <w:rPr>
                <w:rFonts w:asciiTheme="minorHAnsi" w:eastAsia="Cambria" w:hAnsiTheme="minorHAnsi" w:cs="Arial"/>
                <w:sz w:val="20"/>
                <w:szCs w:val="20"/>
              </w:rPr>
            </w:pPr>
            <w:r w:rsidRPr="00E73D55">
              <w:rPr>
                <w:rFonts w:asciiTheme="minorHAnsi" w:eastAsia="Cambria" w:hAnsiTheme="minorHAnsi" w:cs="Arial"/>
                <w:sz w:val="20"/>
                <w:szCs w:val="20"/>
              </w:rPr>
              <w:t>End Date</w:t>
            </w:r>
          </w:p>
        </w:tc>
        <w:tc>
          <w:tcPr>
            <w:tcW w:w="3812"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rsidR="00E73D55" w:rsidRPr="00F90D1A" w:rsidRDefault="00713DF9" w:rsidP="00E73D55">
            <w:pPr>
              <w:rPr>
                <w:rFonts w:asciiTheme="minorHAnsi" w:hAnsiTheme="minorHAnsi" w:cs="Arial"/>
                <w:sz w:val="20"/>
                <w:szCs w:val="20"/>
                <w:lang w:eastAsia="zh-CN"/>
              </w:rPr>
            </w:pPr>
            <w:ins w:id="23" w:author="保佶" w:date="2021-11-07T19:52:00Z">
              <w:r>
                <w:rPr>
                  <w:rFonts w:asciiTheme="minorHAnsi" w:hAnsiTheme="minorHAnsi" w:cs="Arial" w:hint="eastAsia"/>
                  <w:sz w:val="20"/>
                  <w:szCs w:val="20"/>
                  <w:lang w:eastAsia="zh-CN"/>
                </w:rPr>
                <w:t>21</w:t>
              </w:r>
            </w:ins>
            <w:del w:id="24" w:author="保佶" w:date="2021-11-07T19:52:00Z">
              <w:r w:rsidR="00F1590E" w:rsidDel="00713DF9">
                <w:rPr>
                  <w:rFonts w:asciiTheme="minorHAnsi" w:hAnsiTheme="minorHAnsi" w:cs="Arial" w:hint="eastAsia"/>
                  <w:sz w:val="20"/>
                  <w:szCs w:val="20"/>
                  <w:lang w:eastAsia="zh-CN"/>
                </w:rPr>
                <w:delText>13</w:delText>
              </w:r>
            </w:del>
            <w:r w:rsidR="00F1590E">
              <w:rPr>
                <w:rFonts w:asciiTheme="minorHAnsi" w:hAnsiTheme="minorHAnsi" w:cs="Arial" w:hint="eastAsia"/>
                <w:sz w:val="20"/>
                <w:szCs w:val="20"/>
                <w:lang w:eastAsia="zh-CN"/>
              </w:rPr>
              <w:t>/</w:t>
            </w:r>
            <w:ins w:id="25" w:author="保佶" w:date="2021-11-07T19:52:00Z">
              <w:r>
                <w:rPr>
                  <w:rFonts w:asciiTheme="minorHAnsi" w:hAnsiTheme="minorHAnsi" w:cs="Arial" w:hint="eastAsia"/>
                  <w:sz w:val="20"/>
                  <w:szCs w:val="20"/>
                  <w:lang w:eastAsia="zh-CN"/>
                </w:rPr>
                <w:t>10</w:t>
              </w:r>
            </w:ins>
            <w:del w:id="26" w:author="保佶" w:date="2021-11-07T19:52:00Z">
              <w:r w:rsidR="00F1590E" w:rsidDel="00713DF9">
                <w:rPr>
                  <w:rFonts w:asciiTheme="minorHAnsi" w:hAnsiTheme="minorHAnsi" w:cs="Arial" w:hint="eastAsia"/>
                  <w:sz w:val="20"/>
                  <w:szCs w:val="20"/>
                  <w:lang w:eastAsia="zh-CN"/>
                </w:rPr>
                <w:delText>07</w:delText>
              </w:r>
            </w:del>
            <w:r w:rsidR="00F1590E">
              <w:rPr>
                <w:rFonts w:asciiTheme="minorHAnsi" w:hAnsiTheme="minorHAnsi" w:cs="Arial" w:hint="eastAsia"/>
                <w:sz w:val="20"/>
                <w:szCs w:val="20"/>
                <w:lang w:eastAsia="zh-CN"/>
              </w:rPr>
              <w:t>/2021</w:t>
            </w:r>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rsidR="00E73D55" w:rsidRPr="00E73D55" w:rsidRDefault="003F6DA7" w:rsidP="00E73D55">
            <w:pPr>
              <w:rPr>
                <w:rFonts w:asciiTheme="minorHAnsi" w:eastAsia="Cambria" w:hAnsiTheme="minorHAnsi" w:cs="Arial"/>
                <w:sz w:val="20"/>
                <w:szCs w:val="20"/>
              </w:rPr>
            </w:pPr>
            <w:r>
              <w:rPr>
                <w:rFonts w:asciiTheme="minorHAnsi" w:eastAsia="Cambria" w:hAnsiTheme="minorHAnsi" w:cs="Arial"/>
                <w:sz w:val="20"/>
                <w:szCs w:val="20"/>
              </w:rPr>
              <w:fldChar w:fldCharType="begin">
                <w:ffData>
                  <w:name w:val="Check15"/>
                  <w:enabled/>
                  <w:calcOnExit w:val="0"/>
                  <w:checkBox>
                    <w:sizeAuto/>
                    <w:default w:val="0"/>
                  </w:checkBox>
                </w:ffData>
              </w:fldChar>
            </w:r>
            <w:r w:rsidR="00452BCD">
              <w:rPr>
                <w:rFonts w:asciiTheme="minorHAnsi" w:eastAsia="Cambria" w:hAnsiTheme="minorHAnsi" w:cs="Arial"/>
                <w:sz w:val="20"/>
                <w:szCs w:val="20"/>
              </w:rPr>
              <w:instrText xml:space="preserve"> </w:instrText>
            </w:r>
            <w:bookmarkStart w:id="27" w:name="Check15"/>
            <w:r w:rsidR="00452BCD">
              <w:rPr>
                <w:rFonts w:asciiTheme="minorHAnsi" w:eastAsia="Cambria" w:hAnsiTheme="minorHAnsi" w:cs="Arial"/>
                <w:sz w:val="20"/>
                <w:szCs w:val="20"/>
              </w:rPr>
              <w:instrText xml:space="preserve">FORMCHECKBOX </w:instrText>
            </w:r>
            <w:r>
              <w:rPr>
                <w:rFonts w:asciiTheme="minorHAnsi" w:eastAsia="Cambria" w:hAnsiTheme="minorHAnsi" w:cs="Arial"/>
                <w:sz w:val="20"/>
                <w:szCs w:val="20"/>
              </w:rPr>
            </w:r>
            <w:r>
              <w:rPr>
                <w:rFonts w:asciiTheme="minorHAnsi" w:eastAsia="Cambria" w:hAnsiTheme="minorHAnsi" w:cs="Arial"/>
                <w:sz w:val="20"/>
                <w:szCs w:val="20"/>
              </w:rPr>
              <w:fldChar w:fldCharType="separate"/>
            </w:r>
            <w:r>
              <w:rPr>
                <w:rFonts w:asciiTheme="minorHAnsi" w:eastAsia="Cambria" w:hAnsiTheme="minorHAnsi" w:cs="Arial"/>
                <w:sz w:val="20"/>
                <w:szCs w:val="20"/>
              </w:rPr>
              <w:fldChar w:fldCharType="end"/>
            </w:r>
            <w:bookmarkEnd w:id="27"/>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rsidR="00E73D55" w:rsidRPr="00E73D55" w:rsidRDefault="003F6DA7" w:rsidP="00E73D55">
            <w:pPr>
              <w:rPr>
                <w:rFonts w:asciiTheme="minorHAnsi" w:eastAsia="Cambria" w:hAnsiTheme="minorHAnsi" w:cs="Arial"/>
                <w:sz w:val="20"/>
                <w:szCs w:val="20"/>
              </w:rPr>
            </w:pPr>
            <w:r>
              <w:rPr>
                <w:rFonts w:asciiTheme="minorHAnsi" w:eastAsia="Cambria" w:hAnsiTheme="minorHAnsi" w:cs="Arial"/>
                <w:sz w:val="20"/>
                <w:szCs w:val="20"/>
              </w:rPr>
              <w:fldChar w:fldCharType="begin">
                <w:ffData>
                  <w:name w:val="Check17"/>
                  <w:enabled/>
                  <w:calcOnExit w:val="0"/>
                  <w:checkBox>
                    <w:sizeAuto/>
                    <w:default w:val="1"/>
                  </w:checkBox>
                </w:ffData>
              </w:fldChar>
            </w:r>
            <w:r w:rsidR="00452BCD">
              <w:rPr>
                <w:rFonts w:asciiTheme="minorHAnsi" w:eastAsia="Cambria" w:hAnsiTheme="minorHAnsi" w:cs="Arial"/>
                <w:sz w:val="20"/>
                <w:szCs w:val="20"/>
              </w:rPr>
              <w:instrText xml:space="preserve"> </w:instrText>
            </w:r>
            <w:bookmarkStart w:id="28" w:name="Check17"/>
            <w:r w:rsidR="00452BCD">
              <w:rPr>
                <w:rFonts w:asciiTheme="minorHAnsi" w:eastAsia="Cambria" w:hAnsiTheme="minorHAnsi" w:cs="Arial"/>
                <w:sz w:val="20"/>
                <w:szCs w:val="20"/>
              </w:rPr>
              <w:instrText xml:space="preserve">FORMCHECKBOX </w:instrText>
            </w:r>
            <w:r>
              <w:rPr>
                <w:rFonts w:asciiTheme="minorHAnsi" w:eastAsia="Cambria" w:hAnsiTheme="minorHAnsi" w:cs="Arial"/>
                <w:sz w:val="20"/>
                <w:szCs w:val="20"/>
              </w:rPr>
            </w:r>
            <w:r>
              <w:rPr>
                <w:rFonts w:asciiTheme="minorHAnsi" w:eastAsia="Cambria" w:hAnsiTheme="minorHAnsi" w:cs="Arial"/>
                <w:sz w:val="20"/>
                <w:szCs w:val="20"/>
              </w:rPr>
              <w:fldChar w:fldCharType="separate"/>
            </w:r>
            <w:r>
              <w:rPr>
                <w:rFonts w:asciiTheme="minorHAnsi" w:eastAsia="Cambria" w:hAnsiTheme="minorHAnsi" w:cs="Arial"/>
                <w:sz w:val="20"/>
                <w:szCs w:val="20"/>
              </w:rPr>
              <w:fldChar w:fldCharType="end"/>
            </w:r>
            <w:bookmarkEnd w:id="28"/>
          </w:p>
        </w:tc>
      </w:tr>
    </w:tbl>
    <w:p w:rsidR="00E73D55" w:rsidRPr="0047441A" w:rsidRDefault="00E73D55" w:rsidP="00E73D55">
      <w:pPr>
        <w:rPr>
          <w:rFonts w:ascii="Avenir Book" w:hAnsi="Avenir Book" w:cs="Arial"/>
          <w:szCs w:val="22"/>
        </w:rPr>
      </w:pPr>
    </w:p>
    <w:p w:rsidR="00E73D55" w:rsidRPr="0047441A" w:rsidRDefault="00E73D55" w:rsidP="00E73D55">
      <w:pPr>
        <w:pStyle w:val="SectionList"/>
      </w:pPr>
      <w:r w:rsidRPr="0047441A">
        <w:t xml:space="preserve">Summarise how all stakeholders were/will be invited to provide feedback </w:t>
      </w:r>
    </w:p>
    <w:p w:rsidR="00E73D55" w:rsidRDefault="00E73D55" w:rsidP="00E73D55">
      <w:pPr>
        <w:rPr>
          <w:lang w:eastAsia="zh-CN"/>
        </w:rPr>
      </w:pPr>
      <w:r w:rsidRPr="00D74DB4">
        <w:t>&gt;&gt;</w:t>
      </w:r>
    </w:p>
    <w:p w:rsidR="00F90D1A" w:rsidRDefault="00B53E37" w:rsidP="00E73D55">
      <w:pPr>
        <w:rPr>
          <w:lang w:eastAsia="zh-CN"/>
        </w:rPr>
      </w:pPr>
      <w:r>
        <w:rPr>
          <w:rFonts w:hint="eastAsia"/>
          <w:lang w:eastAsia="zh-CN"/>
        </w:rPr>
        <w:t>A linkage (</w:t>
      </w:r>
      <w:hyperlink r:id="rId28" w:tgtFrame="_blank" w:history="1">
        <w:r w:rsidRPr="00B53E37">
          <w:rPr>
            <w:lang w:eastAsia="zh-CN"/>
          </w:rPr>
          <w:t>http://www.icebergchina.com/contents/86/237.html</w:t>
        </w:r>
      </w:hyperlink>
      <w:r>
        <w:rPr>
          <w:rFonts w:hint="eastAsia"/>
          <w:lang w:eastAsia="zh-CN"/>
        </w:rPr>
        <w:t xml:space="preserve">) has been created for providing feedback. </w:t>
      </w:r>
      <w:r w:rsidR="00F1590E">
        <w:rPr>
          <w:rFonts w:hint="eastAsia"/>
          <w:lang w:eastAsia="zh-CN"/>
        </w:rPr>
        <w:t>An email was sent to stakeholder</w:t>
      </w:r>
      <w:r>
        <w:rPr>
          <w:rFonts w:hint="eastAsia"/>
          <w:lang w:eastAsia="zh-CN"/>
        </w:rPr>
        <w:t>s</w:t>
      </w:r>
      <w:r w:rsidR="00F1590E">
        <w:rPr>
          <w:rFonts w:hint="eastAsia"/>
          <w:lang w:eastAsia="zh-CN"/>
        </w:rPr>
        <w:t xml:space="preserve"> to invite them to provide feedback as the following:</w:t>
      </w:r>
    </w:p>
    <w:p w:rsidR="00F1590E" w:rsidRDefault="001424CF" w:rsidP="00E73D55">
      <w:pPr>
        <w:rPr>
          <w:lang w:eastAsia="zh-CN"/>
        </w:rPr>
      </w:pPr>
      <w:ins w:id="29" w:author="保佶" w:date="2021-11-07T19:55:00Z">
        <w:r>
          <w:rPr>
            <w:noProof/>
            <w:lang w:eastAsia="zh-CN"/>
          </w:rPr>
          <w:lastRenderedPageBreak/>
          <w:drawing>
            <wp:inline distT="0" distB="0" distL="0" distR="0">
              <wp:extent cx="6116320" cy="4347285"/>
              <wp:effectExtent l="1905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6116320" cy="4347285"/>
                      </a:xfrm>
                      <a:prstGeom prst="rect">
                        <a:avLst/>
                      </a:prstGeom>
                      <a:noFill/>
                      <a:ln w="9525">
                        <a:noFill/>
                        <a:miter lim="800000"/>
                        <a:headEnd/>
                        <a:tailEnd/>
                      </a:ln>
                    </pic:spPr>
                  </pic:pic>
                </a:graphicData>
              </a:graphic>
            </wp:inline>
          </w:drawing>
        </w:r>
      </w:ins>
      <w:del w:id="30" w:author="保佶" w:date="2021-11-07T19:52:00Z">
        <w:r w:rsidR="00B53E37" w:rsidDel="001424CF">
          <w:rPr>
            <w:rFonts w:hint="eastAsia"/>
            <w:noProof/>
            <w:lang w:eastAsia="zh-CN"/>
          </w:rPr>
          <w:drawing>
            <wp:inline distT="0" distB="0" distL="0" distR="0">
              <wp:extent cx="6116320" cy="3368362"/>
              <wp:effectExtent l="19050" t="0" r="0" b="0"/>
              <wp:docPr id="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rcRect/>
                      <a:stretch>
                        <a:fillRect/>
                      </a:stretch>
                    </pic:blipFill>
                    <pic:spPr bwMode="auto">
                      <a:xfrm>
                        <a:off x="0" y="0"/>
                        <a:ext cx="6116320" cy="3368362"/>
                      </a:xfrm>
                      <a:prstGeom prst="rect">
                        <a:avLst/>
                      </a:prstGeom>
                      <a:noFill/>
                      <a:ln w="9525">
                        <a:noFill/>
                        <a:miter lim="800000"/>
                        <a:headEnd/>
                        <a:tailEnd/>
                      </a:ln>
                    </pic:spPr>
                  </pic:pic>
                </a:graphicData>
              </a:graphic>
            </wp:inline>
          </w:drawing>
        </w:r>
      </w:del>
    </w:p>
    <w:p w:rsidR="00F1590E" w:rsidRDefault="00B53E37" w:rsidP="00E73D55">
      <w:pPr>
        <w:rPr>
          <w:lang w:eastAsia="zh-CN"/>
        </w:rPr>
      </w:pPr>
      <w:r>
        <w:rPr>
          <w:rFonts w:hint="eastAsia"/>
          <w:lang w:eastAsia="zh-CN"/>
        </w:rPr>
        <w:t xml:space="preserve">                                             Figure 9 Invitation Email</w:t>
      </w:r>
    </w:p>
    <w:p w:rsidR="00B53E37" w:rsidRDefault="00B53E37" w:rsidP="00E73D55">
      <w:pPr>
        <w:rPr>
          <w:lang w:eastAsia="zh-CN"/>
        </w:rPr>
      </w:pPr>
    </w:p>
    <w:p w:rsidR="00B53E37" w:rsidRDefault="00B53E37" w:rsidP="00E73D55">
      <w:pPr>
        <w:rPr>
          <w:lang w:eastAsia="zh-CN"/>
        </w:rPr>
      </w:pPr>
      <w:r>
        <w:rPr>
          <w:rFonts w:hint="eastAsia"/>
          <w:lang w:eastAsia="zh-CN"/>
        </w:rPr>
        <w:t>For those who do not have email, an invitation message was sent to them by cell phone as the following:</w:t>
      </w:r>
    </w:p>
    <w:p w:rsidR="00B53E37" w:rsidRDefault="00B53E37" w:rsidP="00E73D55">
      <w:pPr>
        <w:rPr>
          <w:lang w:eastAsia="zh-CN"/>
        </w:rPr>
      </w:pPr>
      <w:r>
        <w:rPr>
          <w:noProof/>
          <w:lang w:eastAsia="zh-CN"/>
        </w:rPr>
        <w:lastRenderedPageBreak/>
        <w:drawing>
          <wp:inline distT="0" distB="0" distL="0" distR="0">
            <wp:extent cx="1241425" cy="4995545"/>
            <wp:effectExtent l="1905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1241859" cy="4995511"/>
                    </a:xfrm>
                    <a:prstGeom prst="rect">
                      <a:avLst/>
                    </a:prstGeom>
                    <a:noFill/>
                    <a:ln w="9525">
                      <a:noFill/>
                      <a:miter lim="800000"/>
                      <a:headEnd/>
                      <a:tailEnd/>
                    </a:ln>
                  </pic:spPr>
                </pic:pic>
              </a:graphicData>
            </a:graphic>
          </wp:inline>
        </w:drawing>
      </w:r>
    </w:p>
    <w:p w:rsidR="00B53E37" w:rsidRDefault="000373BD" w:rsidP="00E73D55">
      <w:pPr>
        <w:rPr>
          <w:lang w:eastAsia="zh-CN"/>
        </w:rPr>
      </w:pPr>
      <w:r>
        <w:rPr>
          <w:rFonts w:hint="eastAsia"/>
          <w:lang w:eastAsia="zh-CN"/>
        </w:rPr>
        <w:t>Figure 10</w:t>
      </w:r>
      <w:r w:rsidR="00B53E37">
        <w:rPr>
          <w:rFonts w:hint="eastAsia"/>
          <w:lang w:eastAsia="zh-CN"/>
        </w:rPr>
        <w:t xml:space="preserve"> Invitation Message</w:t>
      </w:r>
    </w:p>
    <w:p w:rsidR="00B53E37" w:rsidRPr="00D74DB4" w:rsidRDefault="00B53E37" w:rsidP="00E73D55">
      <w:pPr>
        <w:rPr>
          <w:lang w:eastAsia="zh-CN"/>
        </w:rPr>
      </w:pPr>
    </w:p>
    <w:p w:rsidR="00E73D55" w:rsidRPr="00B15DD8" w:rsidRDefault="00E73D55" w:rsidP="00E73D55">
      <w:pPr>
        <w:pStyle w:val="SectionList"/>
      </w:pPr>
      <w:r w:rsidRPr="0047441A">
        <w:t>Summarise Feedback received, including if any changes in project design were made</w:t>
      </w:r>
    </w:p>
    <w:p w:rsidR="00816579" w:rsidRDefault="00816579" w:rsidP="00E73D55">
      <w:pPr>
        <w:rPr>
          <w:lang w:eastAsia="zh-CN"/>
        </w:rPr>
      </w:pPr>
      <w:r w:rsidRPr="003B1DEE">
        <w:t>&gt;&gt;</w:t>
      </w:r>
    </w:p>
    <w:p w:rsidR="00452BCD" w:rsidDel="001424CF" w:rsidRDefault="00452BCD" w:rsidP="00E73D55">
      <w:pPr>
        <w:rPr>
          <w:del w:id="31" w:author="保佶" w:date="2021-11-07T19:56:00Z"/>
          <w:lang w:eastAsia="zh-CN"/>
        </w:rPr>
      </w:pPr>
      <w:del w:id="32" w:author="保佶" w:date="2021-11-07T19:56:00Z">
        <w:r w:rsidDel="001424CF">
          <w:rPr>
            <w:rFonts w:hint="eastAsia"/>
            <w:lang w:eastAsia="zh-CN"/>
          </w:rPr>
          <w:delText xml:space="preserve">The following is the only feedback received from </w:delText>
        </w:r>
        <w:r w:rsidRPr="00452BCD" w:rsidDel="001424CF">
          <w:rPr>
            <w:lang w:eastAsia="zh-CN"/>
          </w:rPr>
          <w:delText>Tanjima Akter</w:delText>
        </w:r>
        <w:r w:rsidRPr="00452BCD" w:rsidDel="001424CF">
          <w:rPr>
            <w:rFonts w:hint="eastAsia"/>
            <w:lang w:eastAsia="zh-CN"/>
          </w:rPr>
          <w:delText xml:space="preserve"> of </w:delText>
        </w:r>
        <w:r w:rsidRPr="00452BCD" w:rsidDel="001424CF">
          <w:rPr>
            <w:lang w:eastAsia="zh-CN"/>
          </w:rPr>
          <w:delText>CODEC Bangladesh</w:delText>
        </w:r>
        <w:r w:rsidDel="001424CF">
          <w:rPr>
            <w:rFonts w:hint="eastAsia"/>
            <w:lang w:eastAsia="zh-CN"/>
          </w:rPr>
          <w:delText xml:space="preserve"> on 12/07/2021:</w:delText>
        </w:r>
      </w:del>
    </w:p>
    <w:p w:rsidR="00452BCD" w:rsidRPr="007306EA" w:rsidDel="001424CF" w:rsidRDefault="00452BCD" w:rsidP="00E73D55">
      <w:pPr>
        <w:rPr>
          <w:del w:id="33" w:author="保佶" w:date="2021-11-07T19:56:00Z"/>
          <w:lang w:eastAsia="zh-CN"/>
        </w:rPr>
      </w:pPr>
      <w:del w:id="34" w:author="保佶" w:date="2021-11-07T19:56:00Z">
        <w:r w:rsidRPr="007306EA" w:rsidDel="001424CF">
          <w:rPr>
            <w:rFonts w:hint="eastAsia"/>
            <w:lang w:eastAsia="zh-CN"/>
          </w:rPr>
          <w:delText>O</w:delText>
        </w:r>
        <w:r w:rsidRPr="007306EA" w:rsidDel="001424CF">
          <w:rPr>
            <w:lang w:eastAsia="zh-CN"/>
          </w:rPr>
          <w:delText>nly 100 tube wells are not sufficient for this huge area of Cox’s Bazar</w:delText>
        </w:r>
      </w:del>
    </w:p>
    <w:p w:rsidR="00452BCD" w:rsidRPr="007306EA" w:rsidDel="001424CF" w:rsidRDefault="00452BCD" w:rsidP="00E73D55">
      <w:pPr>
        <w:rPr>
          <w:del w:id="35" w:author="保佶" w:date="2021-11-07T19:56:00Z"/>
          <w:lang w:eastAsia="zh-CN"/>
        </w:rPr>
      </w:pPr>
    </w:p>
    <w:p w:rsidR="00452BCD" w:rsidDel="001424CF" w:rsidRDefault="008F618A" w:rsidP="00E73D55">
      <w:pPr>
        <w:rPr>
          <w:del w:id="36" w:author="保佶" w:date="2021-11-07T19:56:00Z"/>
          <w:lang w:eastAsia="zh-CN"/>
        </w:rPr>
      </w:pPr>
      <w:del w:id="37" w:author="保佶" w:date="2021-11-07T19:56:00Z">
        <w:r w:rsidDel="001424CF">
          <w:rPr>
            <w:noProof/>
            <w:lang w:eastAsia="zh-CN"/>
          </w:rPr>
          <w:drawing>
            <wp:inline distT="0" distB="0" distL="0" distR="0">
              <wp:extent cx="6113780" cy="2817495"/>
              <wp:effectExtent l="19050" t="0" r="1270" b="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6113780" cy="2817495"/>
                      </a:xfrm>
                      <a:prstGeom prst="rect">
                        <a:avLst/>
                      </a:prstGeom>
                      <a:noFill/>
                      <a:ln w="9525">
                        <a:noFill/>
                        <a:miter lim="800000"/>
                        <a:headEnd/>
                        <a:tailEnd/>
                      </a:ln>
                    </pic:spPr>
                  </pic:pic>
                </a:graphicData>
              </a:graphic>
            </wp:inline>
          </w:drawing>
        </w:r>
      </w:del>
    </w:p>
    <w:p w:rsidR="007306EA" w:rsidDel="001424CF" w:rsidRDefault="007306EA" w:rsidP="007306EA">
      <w:pPr>
        <w:ind w:firstLineChars="500" w:firstLine="1100"/>
        <w:rPr>
          <w:del w:id="38" w:author="保佶" w:date="2021-11-07T19:56:00Z"/>
          <w:lang w:eastAsia="zh-CN"/>
        </w:rPr>
      </w:pPr>
      <w:del w:id="39" w:author="保佶" w:date="2021-11-07T19:56:00Z">
        <w:r w:rsidDel="001424CF">
          <w:rPr>
            <w:rFonts w:hint="eastAsia"/>
            <w:lang w:eastAsia="zh-CN"/>
          </w:rPr>
          <w:delText xml:space="preserve">Figure 11 Feedback from </w:delText>
        </w:r>
        <w:r w:rsidRPr="00452BCD" w:rsidDel="001424CF">
          <w:rPr>
            <w:lang w:eastAsia="zh-CN"/>
          </w:rPr>
          <w:delText>Tanjima Akter</w:delText>
        </w:r>
        <w:r w:rsidRPr="00452BCD" w:rsidDel="001424CF">
          <w:rPr>
            <w:rFonts w:hint="eastAsia"/>
            <w:lang w:eastAsia="zh-CN"/>
          </w:rPr>
          <w:delText xml:space="preserve"> of </w:delText>
        </w:r>
        <w:r w:rsidRPr="00452BCD" w:rsidDel="001424CF">
          <w:rPr>
            <w:lang w:eastAsia="zh-CN"/>
          </w:rPr>
          <w:delText>CODEC Bangladesh</w:delText>
        </w:r>
      </w:del>
    </w:p>
    <w:p w:rsidR="007306EA" w:rsidRDefault="001424CF" w:rsidP="00E73D55">
      <w:pPr>
        <w:rPr>
          <w:lang w:eastAsia="zh-CN"/>
        </w:rPr>
      </w:pPr>
      <w:ins w:id="40" w:author="保佶" w:date="2021-11-07T19:56:00Z">
        <w:r>
          <w:rPr>
            <w:rFonts w:hint="eastAsia"/>
            <w:lang w:eastAsia="zh-CN"/>
          </w:rPr>
          <w:t xml:space="preserve">No </w:t>
        </w:r>
        <w:r>
          <w:rPr>
            <w:lang w:eastAsia="zh-CN"/>
          </w:rPr>
          <w:t>feedback</w:t>
        </w:r>
        <w:r>
          <w:rPr>
            <w:rFonts w:hint="eastAsia"/>
            <w:lang w:eastAsia="zh-CN"/>
          </w:rPr>
          <w:t xml:space="preserve"> has been received during the stakeholder feedback round. So no change is project design is required.</w:t>
        </w:r>
      </w:ins>
    </w:p>
    <w:p w:rsidR="007306EA" w:rsidDel="001424CF" w:rsidRDefault="007306EA" w:rsidP="00E73D55">
      <w:pPr>
        <w:rPr>
          <w:del w:id="41" w:author="保佶" w:date="2021-11-07T19:56:00Z"/>
          <w:lang w:eastAsia="zh-CN"/>
        </w:rPr>
      </w:pPr>
      <w:del w:id="42" w:author="保佶" w:date="2021-11-07T19:57:00Z">
        <w:r w:rsidDel="001424CF">
          <w:rPr>
            <w:rFonts w:hint="eastAsia"/>
            <w:lang w:eastAsia="zh-CN"/>
          </w:rPr>
          <w:delText xml:space="preserve">No change in project design is required according to the comment received. </w:delText>
        </w:r>
      </w:del>
      <w:del w:id="43" w:author="保佶" w:date="2021-11-07T19:56:00Z">
        <w:r w:rsidDel="001424CF">
          <w:rPr>
            <w:rFonts w:hint="eastAsia"/>
            <w:lang w:eastAsia="zh-CN"/>
          </w:rPr>
          <w:delText>Probably more than 100 tube wells will be maintained in Cox</w:delText>
        </w:r>
        <w:r w:rsidDel="001424CF">
          <w:rPr>
            <w:lang w:eastAsia="zh-CN"/>
          </w:rPr>
          <w:delText>’</w:delText>
        </w:r>
        <w:r w:rsidDel="001424CF">
          <w:rPr>
            <w:rFonts w:hint="eastAsia"/>
            <w:lang w:eastAsia="zh-CN"/>
          </w:rPr>
          <w:delText>s Bazar, especially when the CME raises enough money from carbon market.</w:delText>
        </w:r>
      </w:del>
    </w:p>
    <w:p w:rsidR="007306EA" w:rsidRDefault="007306EA" w:rsidP="00E73D55">
      <w:pPr>
        <w:rPr>
          <w:lang w:eastAsia="zh-CN"/>
        </w:rPr>
      </w:pPr>
    </w:p>
    <w:p w:rsidR="007306EA" w:rsidRPr="00E10D5C" w:rsidRDefault="00E51EF3">
      <w:pPr>
        <w:spacing w:line="276" w:lineRule="auto"/>
        <w:contextualSpacing w:val="0"/>
        <w:rPr>
          <w:lang w:eastAsia="zh-CN"/>
        </w:rPr>
      </w:pPr>
      <w:r>
        <w:br w:type="page"/>
      </w:r>
    </w:p>
    <w:p w:rsidR="009B77FD" w:rsidRDefault="009B77FD" w:rsidP="006D53FE">
      <w:pPr>
        <w:rPr>
          <w:b/>
          <w:bCs/>
          <w:lang w:val="en-GB"/>
        </w:rPr>
      </w:pPr>
      <w:r w:rsidRPr="009B77FD">
        <w:rPr>
          <w:b/>
          <w:bCs/>
          <w:lang w:val="en-GB"/>
        </w:rPr>
        <w:lastRenderedPageBreak/>
        <w:t>Revision History</w:t>
      </w:r>
    </w:p>
    <w:p w:rsidR="00BB782E" w:rsidRPr="009B77FD" w:rsidRDefault="00BB782E" w:rsidP="006D53FE">
      <w:pPr>
        <w:rPr>
          <w:b/>
          <w:bCs/>
          <w:lang w:val="en-GB"/>
        </w:rPr>
      </w:pPr>
    </w:p>
    <w:tbl>
      <w:tblPr>
        <w:tblStyle w:val="GSTableSimple"/>
        <w:tblW w:w="0" w:type="auto"/>
        <w:tblLook w:val="04A0"/>
      </w:tblPr>
      <w:tblGrid>
        <w:gridCol w:w="1277"/>
        <w:gridCol w:w="1845"/>
        <w:gridCol w:w="6507"/>
      </w:tblGrid>
      <w:tr w:rsidR="009B77FD" w:rsidRPr="009B77FD" w:rsidTr="009B77FD">
        <w:trPr>
          <w:cnfStyle w:val="100000000000"/>
        </w:trPr>
        <w:tc>
          <w:tcPr>
            <w:tcW w:w="1277" w:type="dxa"/>
          </w:tcPr>
          <w:p w:rsidR="009B77FD" w:rsidRPr="00BB782E" w:rsidRDefault="009B77FD" w:rsidP="00E00BD0">
            <w:pPr>
              <w:spacing w:after="200"/>
              <w:rPr>
                <w:b/>
                <w:bCs/>
              </w:rPr>
            </w:pPr>
            <w:r w:rsidRPr="00BB782E">
              <w:rPr>
                <w:b/>
                <w:bCs/>
              </w:rPr>
              <w:t>Version</w:t>
            </w:r>
          </w:p>
        </w:tc>
        <w:tc>
          <w:tcPr>
            <w:tcW w:w="1845" w:type="dxa"/>
          </w:tcPr>
          <w:p w:rsidR="009B77FD" w:rsidRPr="00BB782E" w:rsidRDefault="009B77FD" w:rsidP="00E00BD0">
            <w:pPr>
              <w:spacing w:after="200"/>
              <w:rPr>
                <w:b/>
                <w:bCs/>
              </w:rPr>
            </w:pPr>
            <w:r w:rsidRPr="00BB782E">
              <w:rPr>
                <w:b/>
                <w:bCs/>
              </w:rPr>
              <w:t>Date</w:t>
            </w:r>
          </w:p>
        </w:tc>
        <w:tc>
          <w:tcPr>
            <w:tcW w:w="6507" w:type="dxa"/>
          </w:tcPr>
          <w:p w:rsidR="009B77FD" w:rsidRPr="00BB782E" w:rsidRDefault="009B77FD" w:rsidP="00E00BD0">
            <w:pPr>
              <w:spacing w:after="200"/>
              <w:rPr>
                <w:b/>
                <w:bCs/>
              </w:rPr>
            </w:pPr>
            <w:r w:rsidRPr="00BB782E">
              <w:rPr>
                <w:b/>
                <w:bCs/>
              </w:rPr>
              <w:t>Remarks</w:t>
            </w:r>
          </w:p>
        </w:tc>
      </w:tr>
      <w:tr w:rsidR="00E51EF3" w:rsidRPr="009B77FD" w:rsidTr="00BB782E">
        <w:trPr>
          <w:cnfStyle w:val="000000100000"/>
        </w:trPr>
        <w:tc>
          <w:tcPr>
            <w:tcW w:w="1277" w:type="dxa"/>
            <w:vAlign w:val="top"/>
          </w:tcPr>
          <w:p w:rsidR="00E51EF3" w:rsidRPr="009B77FD" w:rsidRDefault="00E51EF3" w:rsidP="00E51EF3">
            <w:pPr>
              <w:spacing w:after="200"/>
            </w:pPr>
            <w:r w:rsidRPr="00206434">
              <w:rPr>
                <w:rFonts w:asciiTheme="minorHAnsi" w:hAnsiTheme="minorHAnsi"/>
                <w:sz w:val="20"/>
              </w:rPr>
              <w:t>1.1</w:t>
            </w:r>
          </w:p>
        </w:tc>
        <w:tc>
          <w:tcPr>
            <w:tcW w:w="1845" w:type="dxa"/>
            <w:vAlign w:val="top"/>
          </w:tcPr>
          <w:p w:rsidR="00E51EF3" w:rsidRPr="009B77FD" w:rsidRDefault="00E51EF3" w:rsidP="00E51EF3">
            <w:pPr>
              <w:spacing w:after="200"/>
            </w:pPr>
            <w:r>
              <w:rPr>
                <w:rFonts w:asciiTheme="minorHAnsi" w:hAnsiTheme="minorHAnsi"/>
                <w:sz w:val="20"/>
              </w:rPr>
              <w:t xml:space="preserve">x </w:t>
            </w:r>
            <w:r w:rsidRPr="00206434">
              <w:rPr>
                <w:rFonts w:asciiTheme="minorHAnsi" w:hAnsiTheme="minorHAnsi"/>
                <w:sz w:val="20"/>
              </w:rPr>
              <w:t>October 2020</w:t>
            </w:r>
          </w:p>
        </w:tc>
        <w:tc>
          <w:tcPr>
            <w:tcW w:w="6507" w:type="dxa"/>
            <w:vAlign w:val="top"/>
          </w:tcPr>
          <w:p w:rsidR="00E73D55" w:rsidRPr="00E73D55" w:rsidRDefault="00E73D55" w:rsidP="002F6D71">
            <w:pPr>
              <w:pStyle w:val="TablesCellsBody"/>
              <w:spacing w:line="276" w:lineRule="auto"/>
            </w:pPr>
            <w:r w:rsidRPr="00E73D55">
              <w:t>Inclusion of Key Project Information</w:t>
            </w:r>
          </w:p>
          <w:p w:rsidR="00E73D55" w:rsidRPr="00E73D55" w:rsidRDefault="00E73D55" w:rsidP="002F6D71">
            <w:pPr>
              <w:pStyle w:val="TablesCellsBody"/>
              <w:spacing w:line="276" w:lineRule="auto"/>
            </w:pPr>
            <w:proofErr w:type="gramStart"/>
            <w:r w:rsidRPr="00E73D55">
              <w:t>Restructure,</w:t>
            </w:r>
            <w:proofErr w:type="gramEnd"/>
            <w:r w:rsidRPr="00E73D55">
              <w:t xml:space="preserve"> new headings and reorder to better match the steps a developer will follow in consultations.  </w:t>
            </w:r>
          </w:p>
          <w:p w:rsidR="00E73D55" w:rsidRPr="00E73D55" w:rsidRDefault="00E73D55" w:rsidP="002F6D71">
            <w:pPr>
              <w:pStyle w:val="TablesCellsBody"/>
              <w:spacing w:line="276" w:lineRule="auto"/>
            </w:pPr>
            <w:r w:rsidRPr="00E73D55">
              <w:t>Removal of some non-mandatory template tables (Blind Sustainable Development Assessment).  Clarification of best practice steps that are non mandatory processes, clarification of mandatory discussion points.  Clarification regarding publishing names and that original evaluation forms (optional) and attendance lists (mandatory) should be separate documents.</w:t>
            </w:r>
          </w:p>
          <w:p w:rsidR="00E73D55" w:rsidRPr="00E73D55" w:rsidRDefault="00E73D55" w:rsidP="002F6D71">
            <w:pPr>
              <w:pStyle w:val="TablesCellsBody"/>
              <w:spacing w:line="276" w:lineRule="auto"/>
            </w:pPr>
            <w:r w:rsidRPr="00E73D55">
              <w:t>Improved clarity on Stakeholder Feedback round section and procedures for retroactive projects</w:t>
            </w:r>
          </w:p>
          <w:p w:rsidR="00E51EF3" w:rsidRPr="00E73D55" w:rsidRDefault="00670270" w:rsidP="002F6D71">
            <w:pPr>
              <w:pStyle w:val="TablesCellsBody"/>
              <w:spacing w:line="276" w:lineRule="auto"/>
            </w:pPr>
            <w:r w:rsidRPr="00530CAF">
              <w:t xml:space="preserve">Provision of an </w:t>
            </w:r>
            <w:hyperlink r:id="rId33" w:history="1">
              <w:r w:rsidRPr="00F0212D">
                <w:rPr>
                  <w:rStyle w:val="afe"/>
                  <w:rFonts w:ascii="Verdana" w:hAnsi="Verdana"/>
                  <w:sz w:val="20"/>
                </w:rPr>
                <w:t>accompanying Guide</w:t>
              </w:r>
            </w:hyperlink>
            <w:r w:rsidRPr="00530CAF">
              <w:t xml:space="preserve"> to help the user understand detailed rules and requirements</w:t>
            </w:r>
          </w:p>
        </w:tc>
      </w:tr>
      <w:tr w:rsidR="00E51EF3" w:rsidRPr="009B77FD" w:rsidTr="00BB782E">
        <w:tc>
          <w:tcPr>
            <w:tcW w:w="1277" w:type="dxa"/>
            <w:vAlign w:val="top"/>
          </w:tcPr>
          <w:p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rsidR="00E51EF3" w:rsidRPr="009B77FD" w:rsidRDefault="00E51EF3" w:rsidP="00E51EF3">
            <w:pPr>
              <w:spacing w:after="200"/>
            </w:pPr>
            <w:r w:rsidRPr="00206434">
              <w:rPr>
                <w:rFonts w:asciiTheme="minorHAnsi" w:hAnsiTheme="minorHAnsi"/>
                <w:sz w:val="20"/>
              </w:rPr>
              <w:t>1</w:t>
            </w:r>
            <w:r w:rsidR="00E73D55">
              <w:rPr>
                <w:rFonts w:asciiTheme="minorHAnsi" w:hAnsiTheme="minorHAnsi"/>
                <w:sz w:val="20"/>
              </w:rPr>
              <w:t>4</w:t>
            </w:r>
            <w:r w:rsidRPr="00206434">
              <w:rPr>
                <w:rFonts w:asciiTheme="minorHAnsi" w:hAnsiTheme="minorHAnsi"/>
                <w:sz w:val="20"/>
              </w:rPr>
              <w:t xml:space="preserve"> </w:t>
            </w:r>
            <w:r w:rsidR="00E73D55">
              <w:rPr>
                <w:rFonts w:asciiTheme="minorHAnsi" w:hAnsiTheme="minorHAnsi"/>
                <w:sz w:val="20"/>
              </w:rPr>
              <w:t>August</w:t>
            </w:r>
            <w:r w:rsidRPr="00206434">
              <w:rPr>
                <w:rFonts w:asciiTheme="minorHAnsi" w:hAnsiTheme="minorHAnsi"/>
                <w:sz w:val="20"/>
              </w:rPr>
              <w:t xml:space="preserve"> 2017</w:t>
            </w:r>
          </w:p>
        </w:tc>
        <w:tc>
          <w:tcPr>
            <w:tcW w:w="6507" w:type="dxa"/>
            <w:vAlign w:val="top"/>
          </w:tcPr>
          <w:p w:rsidR="00E51EF3" w:rsidRPr="009B77FD" w:rsidRDefault="00E51EF3" w:rsidP="00E51EF3">
            <w:pPr>
              <w:pStyle w:val="TablesCellsBody"/>
            </w:pPr>
            <w:r w:rsidRPr="00206434">
              <w:rPr>
                <w:rFonts w:asciiTheme="minorHAnsi" w:hAnsiTheme="minorHAnsi"/>
              </w:rPr>
              <w:t>Initial adoption</w:t>
            </w:r>
          </w:p>
        </w:tc>
      </w:tr>
    </w:tbl>
    <w:p w:rsidR="009B77FD" w:rsidRPr="009B77FD" w:rsidRDefault="009B77FD" w:rsidP="006D53FE">
      <w:pPr>
        <w:rPr>
          <w:lang w:val="en-GB"/>
        </w:rPr>
      </w:pPr>
    </w:p>
    <w:sectPr w:rsidR="009B77FD" w:rsidRPr="009B77FD" w:rsidSect="00F92931">
      <w:headerReference w:type="even" r:id="rId34"/>
      <w:headerReference w:type="default" r:id="rId35"/>
      <w:footerReference w:type="even" r:id="rId36"/>
      <w:footerReference w:type="default" r:id="rId37"/>
      <w:headerReference w:type="first" r:id="rId38"/>
      <w:footerReference w:type="first" r:id="rId39"/>
      <w:pgSz w:w="11900" w:h="16840"/>
      <w:pgMar w:top="1381" w:right="1134" w:bottom="1021" w:left="1134" w:header="283" w:footer="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47C058" w15:done="0"/>
  <w15:commentEx w15:paraId="5F310722" w15:done="0"/>
  <w15:commentEx w15:paraId="6571CFEF" w15:done="0"/>
  <w15:commentEx w15:paraId="25B9192B" w15:done="0"/>
  <w15:commentEx w15:paraId="46B154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991B8" w16cex:dateUtc="2021-07-02T07:53:00Z"/>
  <w16cex:commentExtensible w16cex:durableId="248991EA" w16cex:dateUtc="2021-07-02T07:53:00Z"/>
  <w16cex:commentExtensible w16cex:durableId="248991FF" w16cex:dateUtc="2021-07-02T07:54:00Z"/>
  <w16cex:commentExtensible w16cex:durableId="2489937B" w16cex:dateUtc="2021-07-02T08:00:00Z"/>
  <w16cex:commentExtensible w16cex:durableId="24899693" w16cex:dateUtc="2021-07-02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47C058" w16cid:durableId="248991B8"/>
  <w16cid:commentId w16cid:paraId="5F310722" w16cid:durableId="248991EA"/>
  <w16cid:commentId w16cid:paraId="6571CFEF" w16cid:durableId="248991FF"/>
  <w16cid:commentId w16cid:paraId="25B9192B" w16cid:durableId="2489937B"/>
  <w16cid:commentId w16cid:paraId="46B154E9" w16cid:durableId="2489969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DF9" w:rsidRDefault="00713DF9" w:rsidP="008C7A19">
      <w:r>
        <w:separator/>
      </w:r>
    </w:p>
    <w:p w:rsidR="00713DF9" w:rsidRDefault="00713DF9"/>
  </w:endnote>
  <w:endnote w:type="continuationSeparator" w:id="0">
    <w:p w:rsidR="00713DF9" w:rsidRDefault="00713DF9" w:rsidP="008C7A19">
      <w:r>
        <w:continuationSeparator/>
      </w:r>
    </w:p>
    <w:p w:rsidR="00713DF9" w:rsidRDefault="00713DF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Times New Roman"/>
    <w:panose1 w:val="00000000000000000000"/>
    <w:charset w:val="00"/>
    <w:family w:val="roman"/>
    <w:notTrueType/>
    <w:pitch w:val="default"/>
    <w:sig w:usb0="00000000" w:usb1="00000000" w:usb2="00000000" w:usb3="00000000" w:csb0="00000000" w:csb1="00000000"/>
  </w:font>
  <w:font w:name="Avenir Book">
    <w:altName w:val="Corbel"/>
    <w:charset w:val="00"/>
    <w:family w:val="auto"/>
    <w:pitch w:val="variable"/>
    <w:sig w:usb0="00000001" w:usb1="5000204A" w:usb2="00000000" w:usb3="00000000" w:csb0="0000009B"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F9" w:rsidRDefault="00713DF9" w:rsidP="00926E1B">
    <w:pPr>
      <w:framePr w:wrap="none" w:vAnchor="text" w:hAnchor="margin" w:xAlign="right" w:y="1"/>
    </w:pPr>
    <w:r>
      <w:fldChar w:fldCharType="begin"/>
    </w:r>
    <w:r>
      <w:instrText xml:space="preserve">PAGE  </w:instrText>
    </w:r>
    <w:r>
      <w:fldChar w:fldCharType="end"/>
    </w:r>
  </w:p>
  <w:p w:rsidR="00713DF9" w:rsidRDefault="00713DF9" w:rsidP="006E4980">
    <w:pPr>
      <w:ind w:right="360"/>
    </w:pPr>
  </w:p>
  <w:p w:rsidR="00713DF9" w:rsidRDefault="00713DF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F9" w:rsidRPr="00872BFA" w:rsidRDefault="00713DF9" w:rsidP="006E3FE5">
    <w:pPr>
      <w:ind w:right="360"/>
      <w:rPr>
        <w:szCs w:val="20"/>
      </w:rPr>
    </w:pPr>
    <w:r>
      <w:rPr>
        <w:noProof/>
        <w:szCs w:val="20"/>
      </w:rPr>
      <w:pict>
        <v:shapetype id="_x0000_t202" coordsize="21600,21600" o:spt="202" path="m,l,21600r21600,l21600,xe">
          <v:stroke joinstyle="miter"/>
          <v:path gradientshapeok="t" o:connecttype="rect"/>
        </v:shapetype>
        <v:shape id="Text Box 6" o:spid="_x0000_s2051"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" fillcolor="white [3201]" stroked="f" strokeweight=".5pt">
          <v:textbox style="mso-next-textbox:#Text Box 6">
            <w:txbxContent>
              <w:p w:rsidR="00713DF9" w:rsidRPr="001F6981" w:rsidRDefault="00713DF9" w:rsidP="00D061EC">
                <w:pPr>
                  <w:ind w:right="360"/>
                  <w:rPr>
                    <w:i/>
                    <w:iCs/>
                    <w:szCs w:val="20"/>
                  </w:rPr>
                </w:pPr>
                <w:r w:rsidRPr="001F6981">
                  <w:rPr>
                    <w:i/>
                    <w:iCs/>
                    <w:szCs w:val="20"/>
                  </w:rPr>
                  <w:t>Climate Security and Sustainable Development</w:t>
                </w:r>
              </w:p>
              <w:p w:rsidR="00713DF9" w:rsidRDefault="00713DF9" w:rsidP="00D061EC"/>
            </w:txbxContent>
          </v:textbox>
        </v:shape>
      </w:pict>
    </w:r>
    <w:r>
      <w:rPr>
        <w:noProof/>
        <w:lang w:eastAsia="zh-CN"/>
      </w:rPr>
      <w:drawing>
        <wp:anchor distT="0" distB="0" distL="114300" distR="114300" simplePos="0" relativeHeight="251662336" behindDoc="0" locked="1" layoutInCell="1" allowOverlap="0">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31200" cy="144000"/>
                  </a:xfrm>
                  <a:prstGeom prst="rect">
                    <a:avLst/>
                  </a:prstGeom>
                </pic:spPr>
              </pic:pic>
            </a:graphicData>
          </a:graphic>
        </wp:anchor>
      </w:drawing>
    </w:r>
  </w:p>
  <w:p w:rsidR="00713DF9" w:rsidRPr="00B01B0E" w:rsidRDefault="00713DF9"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3D2E09">
      <w:rPr>
        <w:rFonts w:asciiTheme="minorHAnsi" w:hAnsiTheme="minorHAnsi"/>
        <w:noProof/>
        <w:sz w:val="18"/>
        <w:szCs w:val="18"/>
      </w:rPr>
      <w:t>48</w:t>
    </w:r>
    <w:r w:rsidRPr="00B01B0E">
      <w:rPr>
        <w:rFonts w:asciiTheme="minorHAnsi" w:hAnsiTheme="minorHAnsi"/>
        <w:sz w:val="18"/>
        <w:szCs w:val="18"/>
      </w:rPr>
      <w:fldChar w:fldCharType="end"/>
    </w:r>
  </w:p>
  <w:p w:rsidR="00713DF9" w:rsidRDefault="00713DF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F9" w:rsidRDefault="00713DF9">
    <w:r>
      <w:rPr>
        <w:noProof/>
      </w:rPr>
      <w:pict>
        <v:shapetype id="_x0000_t202" coordsize="21600,21600" o:spt="202" path="m,l,21600r21600,l21600,xe">
          <v:stroke joinstyle="miter"/>
          <v:path gradientshapeok="t" o:connecttype="rect"/>
        </v:shapetype>
        <v:shape id="Text Box 1" o:spid="_x0000_s2049"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v:textbox style="mso-next-textbox:#Text Box 1">
            <w:txbxContent>
              <w:p w:rsidR="00713DF9" w:rsidRPr="001F6981" w:rsidRDefault="00713DF9" w:rsidP="007B2737">
                <w:pPr>
                  <w:ind w:right="360"/>
                  <w:rPr>
                    <w:i/>
                    <w:iCs/>
                    <w:szCs w:val="20"/>
                  </w:rPr>
                </w:pPr>
                <w:r w:rsidRPr="001F6981">
                  <w:rPr>
                    <w:i/>
                    <w:iCs/>
                    <w:szCs w:val="20"/>
                  </w:rPr>
                  <w:t>Climate Security and Sustainable Development</w:t>
                </w:r>
              </w:p>
              <w:p w:rsidR="00713DF9" w:rsidRDefault="00713DF9" w:rsidP="007B2737"/>
            </w:txbxContent>
          </v:textbox>
        </v:shape>
      </w:pict>
    </w:r>
    <w:r>
      <w:rPr>
        <w:noProof/>
        <w:lang w:eastAsia="zh-CN"/>
      </w:rPr>
      <w:drawing>
        <wp:anchor distT="0" distB="0" distL="114300" distR="114300" simplePos="0" relativeHeight="251678720" behindDoc="0" locked="0" layoutInCell="1" allowOverlap="1">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22244" cy="144000"/>
                  </a:xfrm>
                  <a:prstGeom prst="rect">
                    <a:avLst/>
                  </a:prstGeom>
                </pic:spPr>
              </pic:pic>
            </a:graphicData>
          </a:graphic>
        </wp:anchor>
      </w:drawing>
    </w:r>
    <w:r>
      <w:rPr>
        <w:noProof/>
        <w:lang w:eastAsia="zh-CN"/>
      </w:rPr>
      <w:drawing>
        <wp:anchor distT="0" distB="0" distL="114300" distR="114300" simplePos="0" relativeHeight="251670528" behindDoc="0" locked="0" layoutInCell="1" allowOverlap="1">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16100" cy="211455"/>
                  </a:xfrm>
                  <a:prstGeom prst="rect">
                    <a:avLst/>
                  </a:prstGeom>
                </pic:spPr>
              </pic:pic>
            </a:graphicData>
          </a:graphic>
        </wp:anchor>
      </w:drawing>
    </w:r>
    <w:r>
      <w:rPr>
        <w:noProof/>
        <w:lang w:eastAsia="zh-CN"/>
      </w:rPr>
      <w:drawing>
        <wp:anchor distT="0" distB="0" distL="114300" distR="114300" simplePos="0" relativeHeight="251666432" behindDoc="0" locked="0" layoutInCell="1" allowOverlap="1">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69635" cy="76908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DF9" w:rsidRDefault="00713DF9" w:rsidP="008C7A19">
      <w:r>
        <w:separator/>
      </w:r>
    </w:p>
    <w:p w:rsidR="00713DF9" w:rsidRDefault="00713DF9"/>
  </w:footnote>
  <w:footnote w:type="continuationSeparator" w:id="0">
    <w:p w:rsidR="00713DF9" w:rsidRDefault="00713DF9" w:rsidP="008C7A19">
      <w:r>
        <w:continuationSeparator/>
      </w:r>
    </w:p>
    <w:p w:rsidR="00713DF9" w:rsidRDefault="00713DF9"/>
  </w:footnote>
  <w:footnote w:id="1">
    <w:p w:rsidR="00713DF9" w:rsidRDefault="00713DF9" w:rsidP="00052175">
      <w:pPr>
        <w:pStyle w:val="afc"/>
        <w:rPr>
          <w:lang w:eastAsia="zh-CN"/>
        </w:rPr>
      </w:pPr>
      <w:r>
        <w:rPr>
          <w:rStyle w:val="afb"/>
        </w:rPr>
        <w:footnoteRef/>
      </w:r>
      <w:r>
        <w:t xml:space="preserve"> </w:t>
      </w:r>
      <w:r w:rsidRPr="00672664">
        <w:rPr>
          <w:rStyle w:val="afe"/>
          <w:rFonts w:ascii="Verdana" w:hAnsi="Verdana"/>
          <w:sz w:val="16"/>
        </w:rPr>
        <w:t>https://www.ohchr.org/EN/UDHR/Documents/UDHR_Translations/bng.pdf</w:t>
      </w:r>
    </w:p>
    <w:p w:rsidR="00713DF9" w:rsidRPr="004B68C0" w:rsidRDefault="00713DF9" w:rsidP="00052175">
      <w:pPr>
        <w:pStyle w:val="afc"/>
        <w:rPr>
          <w:lang w:eastAsia="zh-CN"/>
        </w:rPr>
      </w:pPr>
    </w:p>
  </w:footnote>
  <w:footnote w:id="2">
    <w:p w:rsidR="00713DF9" w:rsidRDefault="00713DF9" w:rsidP="00052175">
      <w:pPr>
        <w:pStyle w:val="afc"/>
        <w:rPr>
          <w:lang w:eastAsia="zh-CN"/>
        </w:rPr>
      </w:pPr>
      <w:r>
        <w:rPr>
          <w:rStyle w:val="afb"/>
        </w:rPr>
        <w:footnoteRef/>
      </w:r>
      <w:r>
        <w:t xml:space="preserve"> </w:t>
      </w:r>
      <w:hyperlink w:history="1"/>
      <w:r w:rsidRPr="00460315">
        <w:t>https://www.ohchr.org/en/countries/asiaregion/pages/bdindex.aspx</w:t>
      </w:r>
    </w:p>
    <w:p w:rsidR="00713DF9" w:rsidRPr="00674066" w:rsidRDefault="00713DF9" w:rsidP="00052175">
      <w:pPr>
        <w:pStyle w:val="afc"/>
        <w:rPr>
          <w:lang w:eastAsia="zh-CN"/>
        </w:rPr>
      </w:pPr>
    </w:p>
  </w:footnote>
  <w:footnote w:id="3">
    <w:p w:rsidR="00713DF9" w:rsidRDefault="00713DF9" w:rsidP="00052175">
      <w:pPr>
        <w:pStyle w:val="afc"/>
        <w:rPr>
          <w:lang w:eastAsia="zh-CN"/>
        </w:rPr>
      </w:pPr>
      <w:r>
        <w:rPr>
          <w:rStyle w:val="afb"/>
        </w:rPr>
        <w:footnoteRef/>
      </w:r>
      <w:r>
        <w:t xml:space="preserve"> </w:t>
      </w:r>
      <w:r w:rsidRPr="00460315">
        <w:rPr>
          <w:rStyle w:val="afe"/>
          <w:rFonts w:ascii="Verdana" w:hAnsi="Verdana"/>
          <w:sz w:val="16"/>
        </w:rPr>
        <w:t>https://mof.portal.gov.bd/sites/default/files/files/mof.portal.gov.bd/budget_mof/799b4a82_f259_4fd4_98ba_a1b17af0e9b5/G-3_17_146_Land_English.pdf</w:t>
      </w:r>
    </w:p>
    <w:p w:rsidR="00713DF9" w:rsidRPr="00997DE5" w:rsidRDefault="00713DF9" w:rsidP="00052175">
      <w:pPr>
        <w:pStyle w:val="afc"/>
        <w:rPr>
          <w:lang w:eastAsia="zh-CN"/>
        </w:rPr>
      </w:pPr>
    </w:p>
    <w:p w:rsidR="00713DF9" w:rsidRPr="00B42C0A" w:rsidRDefault="00713DF9" w:rsidP="00052175">
      <w:pPr>
        <w:pStyle w:val="afc"/>
        <w:rPr>
          <w:lang w:eastAsia="zh-CN"/>
        </w:rPr>
      </w:pPr>
    </w:p>
  </w:footnote>
  <w:footnote w:id="4">
    <w:p w:rsidR="00713DF9" w:rsidRDefault="00713DF9" w:rsidP="00052175">
      <w:pPr>
        <w:pStyle w:val="afc"/>
        <w:rPr>
          <w:lang w:eastAsia="zh-CN"/>
        </w:rPr>
      </w:pPr>
      <w:r>
        <w:rPr>
          <w:rStyle w:val="afb"/>
        </w:rPr>
        <w:footnoteRef/>
      </w:r>
      <w:r>
        <w:t xml:space="preserve"> </w:t>
      </w:r>
      <w:r w:rsidRPr="003D3114">
        <w:t>https://mowca.portal.gov.bd/sites/default/files/files/mowca.portal.gov.bd/policies/64238d39_0ecd_4a56_b00c_b834cc54f88d/National-Women%20Development%20Policy-2011English.pdf</w:t>
      </w:r>
    </w:p>
    <w:p w:rsidR="00713DF9" w:rsidRPr="00AA26DD" w:rsidRDefault="00713DF9" w:rsidP="00052175">
      <w:pPr>
        <w:pStyle w:val="afc"/>
        <w:rPr>
          <w:lang w:eastAsia="zh-CN"/>
        </w:rPr>
      </w:pPr>
    </w:p>
  </w:footnote>
  <w:footnote w:id="5">
    <w:p w:rsidR="00713DF9" w:rsidRDefault="00713DF9" w:rsidP="00052175">
      <w:pPr>
        <w:pStyle w:val="afc"/>
        <w:rPr>
          <w:lang w:eastAsia="zh-CN"/>
        </w:rPr>
      </w:pPr>
      <w:r>
        <w:rPr>
          <w:rStyle w:val="afb"/>
        </w:rPr>
        <w:footnoteRef/>
      </w:r>
      <w:r>
        <w:t xml:space="preserve"> </w:t>
      </w:r>
      <w:hyperlink r:id="rId1" w:history="1">
        <w:r w:rsidRPr="0007799F">
          <w:rPr>
            <w:rStyle w:val="afe"/>
            <w:rFonts w:ascii="Verdana" w:hAnsi="Verdana"/>
            <w:sz w:val="16"/>
          </w:rPr>
          <w:t>https://treaties.un.org/Pages/ViewDetails.aspx?src=IND&amp;mtdsg_no=XVIII-14&amp;chapter=18&amp;clang=_en</w:t>
        </w:r>
      </w:hyperlink>
    </w:p>
    <w:p w:rsidR="00713DF9" w:rsidRPr="005E73C5" w:rsidRDefault="00713DF9" w:rsidP="00052175">
      <w:pPr>
        <w:pStyle w:val="afc"/>
        <w:rPr>
          <w:lang w:eastAsia="zh-CN"/>
        </w:rPr>
      </w:pPr>
    </w:p>
  </w:footnote>
  <w:footnote w:id="6">
    <w:p w:rsidR="00713DF9" w:rsidRPr="00FB6207" w:rsidRDefault="00713DF9" w:rsidP="00052175">
      <w:pPr>
        <w:pStyle w:val="afc"/>
        <w:rPr>
          <w:lang w:eastAsia="zh-CN"/>
        </w:rPr>
      </w:pPr>
      <w:r>
        <w:rPr>
          <w:rStyle w:val="afb"/>
        </w:rPr>
        <w:footnoteRef/>
      </w:r>
      <w:r>
        <w:t xml:space="preserve"> </w:t>
      </w:r>
      <w:r w:rsidRPr="003D3114">
        <w:rPr>
          <w:rStyle w:val="afe"/>
          <w:rFonts w:ascii="Verdana" w:hAnsi="Verdana"/>
          <w:sz w:val="16"/>
        </w:rPr>
        <w:t>https://www.ilo.org/dyn/normlex/en/f?p=1000:11200:0::NO:11200:P11200_COUNTRY_ID:103500</w:t>
      </w:r>
    </w:p>
  </w:footnote>
  <w:footnote w:id="7">
    <w:p w:rsidR="00713DF9" w:rsidRDefault="00713DF9" w:rsidP="00052175">
      <w:pPr>
        <w:pStyle w:val="afc"/>
        <w:rPr>
          <w:lang w:eastAsia="zh-CN"/>
        </w:rPr>
      </w:pPr>
      <w:r>
        <w:rPr>
          <w:rStyle w:val="afb"/>
        </w:rPr>
        <w:footnoteRef/>
      </w:r>
      <w:r>
        <w:t xml:space="preserve"> </w:t>
      </w:r>
      <w:r w:rsidRPr="00802E78">
        <w:rPr>
          <w:rStyle w:val="afe"/>
          <w:rFonts w:ascii="Verdana" w:hAnsi="Verdana"/>
          <w:sz w:val="16"/>
        </w:rPr>
        <w:t>https://www.ilo.org/dyn/normlex/en/f?p=1000:11200:0::NO:11200:P11200_COUNTRY_ID:103500</w:t>
      </w:r>
    </w:p>
    <w:p w:rsidR="00713DF9" w:rsidRPr="003E0F47" w:rsidRDefault="00713DF9" w:rsidP="00052175">
      <w:pPr>
        <w:pStyle w:val="afc"/>
        <w:rPr>
          <w:lang w:eastAsia="zh-CN"/>
        </w:rPr>
      </w:pPr>
    </w:p>
  </w:footnote>
  <w:footnote w:id="8">
    <w:p w:rsidR="00713DF9" w:rsidRDefault="00713DF9" w:rsidP="007959BF">
      <w:pPr>
        <w:pStyle w:val="afc"/>
        <w:keepLines/>
        <w:numPr>
          <w:ilvl w:val="0"/>
          <w:numId w:val="19"/>
        </w:numPr>
        <w:spacing w:before="120" w:after="60"/>
        <w:contextualSpacing w:val="0"/>
        <w:jc w:val="both"/>
      </w:pPr>
      <w:r>
        <w:rPr>
          <w:rStyle w:val="afb"/>
        </w:rPr>
        <w:footnoteRef/>
      </w:r>
      <w:r>
        <w:t xml:space="preserve"> </w:t>
      </w:r>
      <w:r w:rsidRPr="00462162">
        <w:t>WHO, Global Water Supply and Sanitation Assessment 2000 Report, 2000, http://www.who.int/docstore/water_sanitation_health/Globassessment/Global1.htm#1.1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F9" w:rsidRDefault="00713DF9" w:rsidP="00926E1B">
    <w:pPr>
      <w:framePr w:wrap="none" w:vAnchor="text" w:hAnchor="margin" w:xAlign="right" w:y="1"/>
    </w:pPr>
    <w:r>
      <w:fldChar w:fldCharType="begin"/>
    </w:r>
    <w:r>
      <w:instrText xml:space="preserve">PAGE  </w:instrText>
    </w:r>
    <w:r>
      <w:fldChar w:fldCharType="end"/>
    </w:r>
  </w:p>
  <w:p w:rsidR="00713DF9" w:rsidRDefault="00713DF9" w:rsidP="00DB4ED0">
    <w:pPr>
      <w:ind w:right="360"/>
    </w:pPr>
  </w:p>
  <w:p w:rsidR="00713DF9" w:rsidRDefault="00713DF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F9" w:rsidRPr="006C572D" w:rsidRDefault="00713DF9" w:rsidP="006C572D">
    <w:pPr>
      <w:rPr>
        <w:b/>
        <w:bCs/>
        <w:sz w:val="16"/>
        <w:szCs w:val="16"/>
      </w:rPr>
    </w:pPr>
    <w:r w:rsidRPr="006C572D">
      <w:rPr>
        <w:rStyle w:val="SmallTags"/>
        <w:b/>
        <w:bCs/>
      </w:rPr>
      <w:br/>
    </w:r>
    <w:sdt>
      <w:sdtPr>
        <w:rPr>
          <w:rFonts w:asciiTheme="minorHAnsi" w:hAnsiTheme="minorHAnsi"/>
          <w:b/>
          <w:bCs/>
          <w:color w:val="00B9BD" w:themeColor="accent1"/>
          <w:position w:val="2"/>
          <w:sz w:val="16"/>
          <w:szCs w:val="16"/>
          <w:bdr w:val="single" w:sz="24" w:space="0" w:color="00B9BD" w:themeColor="accent1"/>
          <w:shd w:val="solid" w:color="00B9BD" w:themeColor="accent1" w:fill="00B9BD" w:themeFill="accent1"/>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T-PreReview_V1.1-Stakeholder-Consultation-Report</w:t>
        </w:r>
      </w:sdtContent>
    </w:sdt>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DF9" w:rsidRPr="008F3380" w:rsidRDefault="00713DF9" w:rsidP="00B01B0E">
    <w:pPr>
      <w:ind w:left="-1134"/>
    </w:pPr>
    <w:r>
      <w:rPr>
        <w:noProof/>
      </w:rPr>
      <w:pict>
        <v:shapetype id="_x0000_t202" coordsize="21600,21600" o:spt="202" path="m,l,21600r21600,l21600,xe">
          <v:stroke joinstyle="miter"/>
          <v:path gradientshapeok="t" o:connecttype="rect"/>
        </v:shapetype>
        <v:shape id="Text Box 3" o:spid="_x0000_s2050"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b9bd [3204]" stroked="f">
          <v:textbox style="mso-next-textbox:#Text Box 3">
            <w:txbxContent>
              <w:p w:rsidR="00713DF9" w:rsidRPr="00EC5900" w:rsidRDefault="00713DF9">
                <w:pPr>
                  <w:rPr>
                    <w:b/>
                    <w:bCs/>
                    <w:color w:val="FFFFFF" w:themeColor="background1"/>
                    <w:lang w:val="it-IT"/>
                  </w:rPr>
                </w:pPr>
                <w:r>
                  <w:rPr>
                    <w:b/>
                    <w:bCs/>
                    <w:color w:val="FFFFFF" w:themeColor="background1"/>
                    <w:lang w:val="it-IT"/>
                  </w:rPr>
                  <w:t>TEMPLATE</w:t>
                </w:r>
              </w:p>
            </w:txbxContent>
          </v:textbox>
        </v:shape>
      </w:pict>
    </w:r>
    <w:r>
      <w:rPr>
        <w:noProof/>
        <w:lang w:eastAsia="zh-CN"/>
      </w:rPr>
      <w:drawing>
        <wp:anchor distT="0" distB="0" distL="114300" distR="114300" simplePos="0" relativeHeight="251673600" behindDoc="0" locked="0" layoutInCell="1" allowOverlap="1">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eastAsia="zh-CN"/>
      </w:rPr>
      <w:drawing>
        <wp:inline distT="0" distB="0" distL="0" distR="0">
          <wp:extent cx="7593965" cy="1580606"/>
          <wp:effectExtent l="19050" t="0" r="698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8.85pt" o:bullet="t">
        <v:imagedata r:id="rId1" o:title="caret-cyan-bulletpoint"/>
      </v:shape>
    </w:pict>
  </w:numPicBullet>
  <w:abstractNum w:abstractNumId="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nsid w:val="FFFFFF7E"/>
    <w:multiLevelType w:val="singleLevel"/>
    <w:tmpl w:val="2EF4C6E2"/>
    <w:lvl w:ilvl="0">
      <w:start w:val="1"/>
      <w:numFmt w:val="decimal"/>
      <w:pStyle w:val="3"/>
      <w:lvlText w:val="%1."/>
      <w:lvlJc w:val="left"/>
      <w:pPr>
        <w:tabs>
          <w:tab w:val="num" w:pos="926"/>
        </w:tabs>
        <w:ind w:left="926" w:hanging="360"/>
      </w:pPr>
    </w:lvl>
  </w:abstractNum>
  <w:abstractNum w:abstractNumId="3">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a"/>
      <w:lvlText w:val="%1."/>
      <w:lvlJc w:val="left"/>
      <w:pPr>
        <w:tabs>
          <w:tab w:val="num" w:pos="360"/>
        </w:tabs>
        <w:ind w:left="360" w:hanging="360"/>
      </w:pPr>
    </w:lvl>
  </w:abstractNum>
  <w:abstractNum w:abstractNumId="9">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nsid w:val="04957051"/>
    <w:multiLevelType w:val="multilevel"/>
    <w:tmpl w:val="23083D7E"/>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rPr>
    </w:lvl>
    <w:lvl w:ilvl="1">
      <w:start w:val="1"/>
      <w:numFmt w:val="decimal"/>
      <w:pStyle w:val="SectionList"/>
      <w:lvlText w:val="%1.%2."/>
      <w:lvlJc w:val="left"/>
      <w:pPr>
        <w:tabs>
          <w:tab w:val="num" w:pos="226"/>
        </w:tabs>
        <w:ind w:left="0" w:firstLine="0"/>
      </w:pPr>
      <w:rPr>
        <w:rFonts w:hint="default"/>
        <w:lang w:val="en-US"/>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5">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8">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nsid w:val="22F01925"/>
    <w:multiLevelType w:val="hybridMultilevel"/>
    <w:tmpl w:val="9E3041DC"/>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6BE054B"/>
    <w:multiLevelType w:val="hybridMultilevel"/>
    <w:tmpl w:val="304E8086"/>
    <w:lvl w:ilvl="0" w:tplc="FDE26196">
      <w:start w:val="1"/>
      <w:numFmt w:val="lowerLetter"/>
      <w:lvlText w:val="(%1)"/>
      <w:lvlJc w:val="left"/>
      <w:pPr>
        <w:ind w:left="1393" w:hanging="720"/>
      </w:pPr>
      <w:rPr>
        <w:rFonts w:hint="default"/>
      </w:rPr>
    </w:lvl>
    <w:lvl w:ilvl="1" w:tplc="04090019" w:tentative="1">
      <w:start w:val="1"/>
      <w:numFmt w:val="lowerLetter"/>
      <w:lvlText w:val="%2)"/>
      <w:lvlJc w:val="left"/>
      <w:pPr>
        <w:ind w:left="1513" w:hanging="420"/>
      </w:pPr>
    </w:lvl>
    <w:lvl w:ilvl="2" w:tplc="0409001B" w:tentative="1">
      <w:start w:val="1"/>
      <w:numFmt w:val="lowerRoman"/>
      <w:lvlText w:val="%3."/>
      <w:lvlJc w:val="right"/>
      <w:pPr>
        <w:ind w:left="1933" w:hanging="420"/>
      </w:pPr>
    </w:lvl>
    <w:lvl w:ilvl="3" w:tplc="0409000F" w:tentative="1">
      <w:start w:val="1"/>
      <w:numFmt w:val="decimal"/>
      <w:lvlText w:val="%4."/>
      <w:lvlJc w:val="left"/>
      <w:pPr>
        <w:ind w:left="2353" w:hanging="420"/>
      </w:pPr>
    </w:lvl>
    <w:lvl w:ilvl="4" w:tplc="04090019" w:tentative="1">
      <w:start w:val="1"/>
      <w:numFmt w:val="lowerLetter"/>
      <w:lvlText w:val="%5)"/>
      <w:lvlJc w:val="left"/>
      <w:pPr>
        <w:ind w:left="2773" w:hanging="420"/>
      </w:pPr>
    </w:lvl>
    <w:lvl w:ilvl="5" w:tplc="0409001B" w:tentative="1">
      <w:start w:val="1"/>
      <w:numFmt w:val="lowerRoman"/>
      <w:lvlText w:val="%6."/>
      <w:lvlJc w:val="right"/>
      <w:pPr>
        <w:ind w:left="3193" w:hanging="420"/>
      </w:pPr>
    </w:lvl>
    <w:lvl w:ilvl="6" w:tplc="0409000F" w:tentative="1">
      <w:start w:val="1"/>
      <w:numFmt w:val="decimal"/>
      <w:lvlText w:val="%7."/>
      <w:lvlJc w:val="left"/>
      <w:pPr>
        <w:ind w:left="3613" w:hanging="420"/>
      </w:pPr>
    </w:lvl>
    <w:lvl w:ilvl="7" w:tplc="04090019" w:tentative="1">
      <w:start w:val="1"/>
      <w:numFmt w:val="lowerLetter"/>
      <w:lvlText w:val="%8)"/>
      <w:lvlJc w:val="left"/>
      <w:pPr>
        <w:ind w:left="4033" w:hanging="420"/>
      </w:pPr>
    </w:lvl>
    <w:lvl w:ilvl="8" w:tplc="0409001B" w:tentative="1">
      <w:start w:val="1"/>
      <w:numFmt w:val="lowerRoman"/>
      <w:lvlText w:val="%9."/>
      <w:lvlJc w:val="right"/>
      <w:pPr>
        <w:ind w:left="4453" w:hanging="420"/>
      </w:pPr>
    </w:lvl>
  </w:abstractNum>
  <w:abstractNum w:abstractNumId="24">
    <w:nsid w:val="2B2037D9"/>
    <w:multiLevelType w:val="multilevel"/>
    <w:tmpl w:val="C182385A"/>
    <w:numStyleLink w:val="SDMAppHeadList"/>
  </w:abstractNum>
  <w:abstractNum w:abstractNumId="25">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nsid w:val="32CD1755"/>
    <w:multiLevelType w:val="hybridMultilevel"/>
    <w:tmpl w:val="7FF6733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BC06388"/>
    <w:multiLevelType w:val="hybridMultilevel"/>
    <w:tmpl w:val="F7623050"/>
    <w:lvl w:ilvl="0" w:tplc="DC321030">
      <w:start w:val="1"/>
      <w:numFmt w:val="lowerLetter"/>
      <w:lvlText w:val="(%1)"/>
      <w:lvlJc w:val="left"/>
      <w:pPr>
        <w:ind w:left="1393" w:hanging="720"/>
      </w:pPr>
      <w:rPr>
        <w:rFonts w:ascii="Verdana" w:eastAsiaTheme="minorEastAsia" w:hAnsi="Verdana" w:cs="Times New Roman (Body CS)"/>
      </w:rPr>
    </w:lvl>
    <w:lvl w:ilvl="1" w:tplc="04090019" w:tentative="1">
      <w:start w:val="1"/>
      <w:numFmt w:val="lowerLetter"/>
      <w:lvlText w:val="%2)"/>
      <w:lvlJc w:val="left"/>
      <w:pPr>
        <w:ind w:left="1513" w:hanging="420"/>
      </w:pPr>
    </w:lvl>
    <w:lvl w:ilvl="2" w:tplc="0409001B" w:tentative="1">
      <w:start w:val="1"/>
      <w:numFmt w:val="lowerRoman"/>
      <w:lvlText w:val="%3."/>
      <w:lvlJc w:val="right"/>
      <w:pPr>
        <w:ind w:left="1933" w:hanging="420"/>
      </w:pPr>
    </w:lvl>
    <w:lvl w:ilvl="3" w:tplc="0409000F" w:tentative="1">
      <w:start w:val="1"/>
      <w:numFmt w:val="decimal"/>
      <w:lvlText w:val="%4."/>
      <w:lvlJc w:val="left"/>
      <w:pPr>
        <w:ind w:left="2353" w:hanging="420"/>
      </w:pPr>
    </w:lvl>
    <w:lvl w:ilvl="4" w:tplc="04090019" w:tentative="1">
      <w:start w:val="1"/>
      <w:numFmt w:val="lowerLetter"/>
      <w:lvlText w:val="%5)"/>
      <w:lvlJc w:val="left"/>
      <w:pPr>
        <w:ind w:left="2773" w:hanging="420"/>
      </w:pPr>
    </w:lvl>
    <w:lvl w:ilvl="5" w:tplc="0409001B" w:tentative="1">
      <w:start w:val="1"/>
      <w:numFmt w:val="lowerRoman"/>
      <w:lvlText w:val="%6."/>
      <w:lvlJc w:val="right"/>
      <w:pPr>
        <w:ind w:left="3193" w:hanging="420"/>
      </w:pPr>
    </w:lvl>
    <w:lvl w:ilvl="6" w:tplc="0409000F" w:tentative="1">
      <w:start w:val="1"/>
      <w:numFmt w:val="decimal"/>
      <w:lvlText w:val="%7."/>
      <w:lvlJc w:val="left"/>
      <w:pPr>
        <w:ind w:left="3613" w:hanging="420"/>
      </w:pPr>
    </w:lvl>
    <w:lvl w:ilvl="7" w:tplc="04090019" w:tentative="1">
      <w:start w:val="1"/>
      <w:numFmt w:val="lowerLetter"/>
      <w:lvlText w:val="%8)"/>
      <w:lvlJc w:val="left"/>
      <w:pPr>
        <w:ind w:left="4033" w:hanging="420"/>
      </w:pPr>
    </w:lvl>
    <w:lvl w:ilvl="8" w:tplc="0409001B" w:tentative="1">
      <w:start w:val="1"/>
      <w:numFmt w:val="lowerRoman"/>
      <w:lvlText w:val="%9."/>
      <w:lvlJc w:val="right"/>
      <w:pPr>
        <w:ind w:left="4453" w:hanging="420"/>
      </w:pPr>
    </w:lvl>
  </w:abstractNum>
  <w:abstractNum w:abstractNumId="28">
    <w:nsid w:val="3BEF7FF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9">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F4F01C2"/>
    <w:multiLevelType w:val="hybridMultilevel"/>
    <w:tmpl w:val="22A68E3E"/>
    <w:lvl w:ilvl="0" w:tplc="C48E088A">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4AD64CF"/>
    <w:multiLevelType w:val="hybridMultilevel"/>
    <w:tmpl w:val="4C64EC7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5">
    <w:nsid w:val="492A0146"/>
    <w:multiLevelType w:val="hybridMultilevel"/>
    <w:tmpl w:val="E7CABF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BA3735B"/>
    <w:multiLevelType w:val="multilevel"/>
    <w:tmpl w:val="2E5020FE"/>
    <w:numStyleLink w:val="GS-Parapgraphsnumbered"/>
  </w:abstractNum>
  <w:abstractNum w:abstractNumId="37">
    <w:nsid w:val="4FC92707"/>
    <w:multiLevelType w:val="hybridMultilevel"/>
    <w:tmpl w:val="E03A8F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92F31F9"/>
    <w:multiLevelType w:val="hybridMultilevel"/>
    <w:tmpl w:val="D3E44FEA"/>
    <w:lvl w:ilvl="0" w:tplc="C48E088A">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0">
    <w:nsid w:val="63906651"/>
    <w:multiLevelType w:val="hybridMultilevel"/>
    <w:tmpl w:val="FFF061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75B6769"/>
    <w:multiLevelType w:val="hybridMultilevel"/>
    <w:tmpl w:val="BD6455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4">
    <w:nsid w:val="78FB7981"/>
    <w:multiLevelType w:val="hybridMultilevel"/>
    <w:tmpl w:val="34AC1F6C"/>
    <w:lvl w:ilvl="0" w:tplc="C48E088A">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12"/>
  </w:num>
  <w:num w:numId="13">
    <w:abstractNumId w:val="21"/>
  </w:num>
  <w:num w:numId="14">
    <w:abstractNumId w:val="18"/>
  </w:num>
  <w:num w:numId="15">
    <w:abstractNumId w:val="36"/>
  </w:num>
  <w:num w:numId="16">
    <w:abstractNumId w:val="10"/>
  </w:num>
  <w:num w:numId="17">
    <w:abstractNumId w:val="14"/>
  </w:num>
  <w:num w:numId="18">
    <w:abstractNumId w:val="11"/>
  </w:num>
  <w:num w:numId="19">
    <w:abstractNumId w:val="13"/>
  </w:num>
  <w:num w:numId="20">
    <w:abstractNumId w:val="33"/>
  </w:num>
  <w:num w:numId="21">
    <w:abstractNumId w:val="15"/>
  </w:num>
  <w:num w:numId="22">
    <w:abstractNumId w:val="20"/>
  </w:num>
  <w:num w:numId="23">
    <w:abstractNumId w:val="17"/>
  </w:num>
  <w:num w:numId="24">
    <w:abstractNumId w:val="34"/>
  </w:num>
  <w:num w:numId="25">
    <w:abstractNumId w:val="38"/>
  </w:num>
  <w:num w:numId="26">
    <w:abstractNumId w:val="32"/>
  </w:num>
  <w:num w:numId="27">
    <w:abstractNumId w:val="44"/>
  </w:num>
  <w:num w:numId="28">
    <w:abstractNumId w:val="24"/>
  </w:num>
  <w:num w:numId="29">
    <w:abstractNumId w:val="16"/>
  </w:num>
  <w:num w:numId="30">
    <w:abstractNumId w:val="28"/>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39"/>
  </w:num>
  <w:num w:numId="34">
    <w:abstractNumId w:val="30"/>
  </w:num>
  <w:num w:numId="35">
    <w:abstractNumId w:val="31"/>
  </w:num>
  <w:num w:numId="36">
    <w:abstractNumId w:val="42"/>
  </w:num>
  <w:num w:numId="37">
    <w:abstractNumId w:val="26"/>
  </w:num>
  <w:num w:numId="38">
    <w:abstractNumId w:val="27"/>
  </w:num>
  <w:num w:numId="39">
    <w:abstractNumId w:val="23"/>
  </w:num>
  <w:num w:numId="40">
    <w:abstractNumId w:val="40"/>
  </w:num>
  <w:num w:numId="41">
    <w:abstractNumId w:val="35"/>
  </w:num>
  <w:num w:numId="42">
    <w:abstractNumId w:val="41"/>
  </w:num>
  <w:num w:numId="43">
    <w:abstractNumId w:val="37"/>
  </w:num>
  <w:num w:numId="44">
    <w:abstractNumId w:val="2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hi Sahni">
    <w15:presenceInfo w15:providerId="None" w15:userId="Rahi Sahn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stylePaneFormatFilter w:val="1004"/>
  <w:trackRevisions/>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
  <w:rsids>
    <w:rsidRoot w:val="005344A4"/>
    <w:rsid w:val="000026C5"/>
    <w:rsid w:val="00003D6F"/>
    <w:rsid w:val="00006426"/>
    <w:rsid w:val="000075AF"/>
    <w:rsid w:val="000128C9"/>
    <w:rsid w:val="0002272D"/>
    <w:rsid w:val="00023280"/>
    <w:rsid w:val="0002378C"/>
    <w:rsid w:val="00024265"/>
    <w:rsid w:val="000243D3"/>
    <w:rsid w:val="000247F2"/>
    <w:rsid w:val="000274C3"/>
    <w:rsid w:val="00030446"/>
    <w:rsid w:val="000305FE"/>
    <w:rsid w:val="00030A48"/>
    <w:rsid w:val="00031E9E"/>
    <w:rsid w:val="0003304E"/>
    <w:rsid w:val="000333C7"/>
    <w:rsid w:val="000359F4"/>
    <w:rsid w:val="000373BD"/>
    <w:rsid w:val="000402C7"/>
    <w:rsid w:val="00044765"/>
    <w:rsid w:val="000457C3"/>
    <w:rsid w:val="00050063"/>
    <w:rsid w:val="00052175"/>
    <w:rsid w:val="000522F0"/>
    <w:rsid w:val="00057DF5"/>
    <w:rsid w:val="00063EB5"/>
    <w:rsid w:val="000810C1"/>
    <w:rsid w:val="000814FF"/>
    <w:rsid w:val="00084B59"/>
    <w:rsid w:val="00087119"/>
    <w:rsid w:val="000A0A50"/>
    <w:rsid w:val="000A0DC9"/>
    <w:rsid w:val="000A35C3"/>
    <w:rsid w:val="000A4875"/>
    <w:rsid w:val="000B56EB"/>
    <w:rsid w:val="000B6474"/>
    <w:rsid w:val="000B7DA5"/>
    <w:rsid w:val="000D6E99"/>
    <w:rsid w:val="000D7884"/>
    <w:rsid w:val="000D7EE9"/>
    <w:rsid w:val="000F6914"/>
    <w:rsid w:val="00110538"/>
    <w:rsid w:val="00112BD5"/>
    <w:rsid w:val="00115D04"/>
    <w:rsid w:val="00116173"/>
    <w:rsid w:val="001424CF"/>
    <w:rsid w:val="00156749"/>
    <w:rsid w:val="00162234"/>
    <w:rsid w:val="001640D2"/>
    <w:rsid w:val="001660DA"/>
    <w:rsid w:val="001663D9"/>
    <w:rsid w:val="00171813"/>
    <w:rsid w:val="0017623D"/>
    <w:rsid w:val="00180D81"/>
    <w:rsid w:val="00187D08"/>
    <w:rsid w:val="001912A7"/>
    <w:rsid w:val="00194BC2"/>
    <w:rsid w:val="00195ABB"/>
    <w:rsid w:val="0019700D"/>
    <w:rsid w:val="001A271E"/>
    <w:rsid w:val="001A4056"/>
    <w:rsid w:val="001A689F"/>
    <w:rsid w:val="001B2CC4"/>
    <w:rsid w:val="001B309B"/>
    <w:rsid w:val="001B467E"/>
    <w:rsid w:val="001B51FC"/>
    <w:rsid w:val="001C5083"/>
    <w:rsid w:val="001D0E10"/>
    <w:rsid w:val="001D2EDD"/>
    <w:rsid w:val="001E651D"/>
    <w:rsid w:val="001E6A43"/>
    <w:rsid w:val="001F6981"/>
    <w:rsid w:val="002035F7"/>
    <w:rsid w:val="00207CC8"/>
    <w:rsid w:val="00215AC7"/>
    <w:rsid w:val="00215E93"/>
    <w:rsid w:val="002214FB"/>
    <w:rsid w:val="00230163"/>
    <w:rsid w:val="00230562"/>
    <w:rsid w:val="00232015"/>
    <w:rsid w:val="0023634A"/>
    <w:rsid w:val="00242B17"/>
    <w:rsid w:val="00252EB9"/>
    <w:rsid w:val="0025433D"/>
    <w:rsid w:val="00254AEF"/>
    <w:rsid w:val="00254C62"/>
    <w:rsid w:val="00255D8C"/>
    <w:rsid w:val="00255E44"/>
    <w:rsid w:val="002562D0"/>
    <w:rsid w:val="00256315"/>
    <w:rsid w:val="00277899"/>
    <w:rsid w:val="00285911"/>
    <w:rsid w:val="0028690F"/>
    <w:rsid w:val="002904AD"/>
    <w:rsid w:val="0029674D"/>
    <w:rsid w:val="00296DC5"/>
    <w:rsid w:val="002A0F33"/>
    <w:rsid w:val="002A44F4"/>
    <w:rsid w:val="002A5495"/>
    <w:rsid w:val="002A5BC3"/>
    <w:rsid w:val="002B4300"/>
    <w:rsid w:val="002B50AD"/>
    <w:rsid w:val="002C176B"/>
    <w:rsid w:val="002C39B0"/>
    <w:rsid w:val="002D3696"/>
    <w:rsid w:val="002D49B8"/>
    <w:rsid w:val="002D4C81"/>
    <w:rsid w:val="002D6690"/>
    <w:rsid w:val="002E14BB"/>
    <w:rsid w:val="002E5A40"/>
    <w:rsid w:val="002E5DB5"/>
    <w:rsid w:val="002E6553"/>
    <w:rsid w:val="002F3F74"/>
    <w:rsid w:val="002F4151"/>
    <w:rsid w:val="002F6D71"/>
    <w:rsid w:val="003031B2"/>
    <w:rsid w:val="003033AA"/>
    <w:rsid w:val="00303D6E"/>
    <w:rsid w:val="00305A97"/>
    <w:rsid w:val="00306F75"/>
    <w:rsid w:val="00315108"/>
    <w:rsid w:val="00322260"/>
    <w:rsid w:val="003250CD"/>
    <w:rsid w:val="003277CF"/>
    <w:rsid w:val="00341C1C"/>
    <w:rsid w:val="0034270A"/>
    <w:rsid w:val="00344999"/>
    <w:rsid w:val="00344A80"/>
    <w:rsid w:val="003457C2"/>
    <w:rsid w:val="0034581C"/>
    <w:rsid w:val="00350D03"/>
    <w:rsid w:val="00354BD9"/>
    <w:rsid w:val="00357A49"/>
    <w:rsid w:val="00366CB4"/>
    <w:rsid w:val="00367DCF"/>
    <w:rsid w:val="00371AAD"/>
    <w:rsid w:val="00374E72"/>
    <w:rsid w:val="003762B2"/>
    <w:rsid w:val="00381555"/>
    <w:rsid w:val="003842BC"/>
    <w:rsid w:val="003867CC"/>
    <w:rsid w:val="003905E0"/>
    <w:rsid w:val="00390A80"/>
    <w:rsid w:val="00392544"/>
    <w:rsid w:val="003946EA"/>
    <w:rsid w:val="00394A4D"/>
    <w:rsid w:val="00395992"/>
    <w:rsid w:val="003B02ED"/>
    <w:rsid w:val="003C5387"/>
    <w:rsid w:val="003C74B1"/>
    <w:rsid w:val="003D2E09"/>
    <w:rsid w:val="003D37DD"/>
    <w:rsid w:val="003D78AB"/>
    <w:rsid w:val="003D7C4A"/>
    <w:rsid w:val="003E1832"/>
    <w:rsid w:val="003E1EF0"/>
    <w:rsid w:val="003E2308"/>
    <w:rsid w:val="003E4D37"/>
    <w:rsid w:val="003E6F11"/>
    <w:rsid w:val="003F2ECB"/>
    <w:rsid w:val="003F4502"/>
    <w:rsid w:val="003F672B"/>
    <w:rsid w:val="003F6DA7"/>
    <w:rsid w:val="003F79A1"/>
    <w:rsid w:val="00404063"/>
    <w:rsid w:val="0040671B"/>
    <w:rsid w:val="00407130"/>
    <w:rsid w:val="00414D3B"/>
    <w:rsid w:val="00420BCD"/>
    <w:rsid w:val="00420D7B"/>
    <w:rsid w:val="004217F7"/>
    <w:rsid w:val="004273F1"/>
    <w:rsid w:val="0044132D"/>
    <w:rsid w:val="00442DEF"/>
    <w:rsid w:val="004473A5"/>
    <w:rsid w:val="00452510"/>
    <w:rsid w:val="00452BCD"/>
    <w:rsid w:val="00452C3F"/>
    <w:rsid w:val="0045722A"/>
    <w:rsid w:val="00460A48"/>
    <w:rsid w:val="00460D2E"/>
    <w:rsid w:val="00465947"/>
    <w:rsid w:val="004714F2"/>
    <w:rsid w:val="00472B8D"/>
    <w:rsid w:val="004733D4"/>
    <w:rsid w:val="00474F46"/>
    <w:rsid w:val="0047688F"/>
    <w:rsid w:val="00490A1C"/>
    <w:rsid w:val="004A4010"/>
    <w:rsid w:val="004A44BD"/>
    <w:rsid w:val="004C32AF"/>
    <w:rsid w:val="004C3B1A"/>
    <w:rsid w:val="004C598F"/>
    <w:rsid w:val="004C7F61"/>
    <w:rsid w:val="004D3B79"/>
    <w:rsid w:val="004F01F3"/>
    <w:rsid w:val="004F1FBA"/>
    <w:rsid w:val="004F2E51"/>
    <w:rsid w:val="00504EA6"/>
    <w:rsid w:val="00504FDD"/>
    <w:rsid w:val="005076F0"/>
    <w:rsid w:val="0051785E"/>
    <w:rsid w:val="00523A5E"/>
    <w:rsid w:val="00530CAF"/>
    <w:rsid w:val="0053201C"/>
    <w:rsid w:val="005344A4"/>
    <w:rsid w:val="0054494E"/>
    <w:rsid w:val="00544D39"/>
    <w:rsid w:val="00551567"/>
    <w:rsid w:val="005567EB"/>
    <w:rsid w:val="005572AE"/>
    <w:rsid w:val="005603AE"/>
    <w:rsid w:val="00574567"/>
    <w:rsid w:val="00577BE9"/>
    <w:rsid w:val="00580709"/>
    <w:rsid w:val="005906EB"/>
    <w:rsid w:val="005A434A"/>
    <w:rsid w:val="005B089A"/>
    <w:rsid w:val="005B11DD"/>
    <w:rsid w:val="005B17AD"/>
    <w:rsid w:val="005B270D"/>
    <w:rsid w:val="005B5D81"/>
    <w:rsid w:val="005C0043"/>
    <w:rsid w:val="005C1661"/>
    <w:rsid w:val="005D1CA5"/>
    <w:rsid w:val="005D3504"/>
    <w:rsid w:val="005D3DDB"/>
    <w:rsid w:val="005E39D8"/>
    <w:rsid w:val="005E3BAB"/>
    <w:rsid w:val="005E56D6"/>
    <w:rsid w:val="00613008"/>
    <w:rsid w:val="00616A6D"/>
    <w:rsid w:val="00617B6E"/>
    <w:rsid w:val="00625DA7"/>
    <w:rsid w:val="00630842"/>
    <w:rsid w:val="0063193F"/>
    <w:rsid w:val="00635A56"/>
    <w:rsid w:val="006419EB"/>
    <w:rsid w:val="00645B2A"/>
    <w:rsid w:val="0064613C"/>
    <w:rsid w:val="00651118"/>
    <w:rsid w:val="00654716"/>
    <w:rsid w:val="00665AA9"/>
    <w:rsid w:val="00670270"/>
    <w:rsid w:val="00673824"/>
    <w:rsid w:val="00674989"/>
    <w:rsid w:val="0068201F"/>
    <w:rsid w:val="006824D1"/>
    <w:rsid w:val="00695D96"/>
    <w:rsid w:val="006A2FAC"/>
    <w:rsid w:val="006B1CE7"/>
    <w:rsid w:val="006B37F3"/>
    <w:rsid w:val="006B6A02"/>
    <w:rsid w:val="006C572D"/>
    <w:rsid w:val="006D1E83"/>
    <w:rsid w:val="006D20D9"/>
    <w:rsid w:val="006D2F2C"/>
    <w:rsid w:val="006D53FE"/>
    <w:rsid w:val="006E3FE5"/>
    <w:rsid w:val="006E4258"/>
    <w:rsid w:val="006E4980"/>
    <w:rsid w:val="006E4BDF"/>
    <w:rsid w:val="006F1E95"/>
    <w:rsid w:val="006F3E5E"/>
    <w:rsid w:val="006F47AB"/>
    <w:rsid w:val="006F52DA"/>
    <w:rsid w:val="00703916"/>
    <w:rsid w:val="00705882"/>
    <w:rsid w:val="0071103A"/>
    <w:rsid w:val="007138CB"/>
    <w:rsid w:val="00713DF9"/>
    <w:rsid w:val="00714AFC"/>
    <w:rsid w:val="00716084"/>
    <w:rsid w:val="007216C7"/>
    <w:rsid w:val="007224F9"/>
    <w:rsid w:val="007306EA"/>
    <w:rsid w:val="00733861"/>
    <w:rsid w:val="007443DE"/>
    <w:rsid w:val="00744F34"/>
    <w:rsid w:val="007502EB"/>
    <w:rsid w:val="00750F10"/>
    <w:rsid w:val="007512C6"/>
    <w:rsid w:val="007530C0"/>
    <w:rsid w:val="007556B8"/>
    <w:rsid w:val="0076407F"/>
    <w:rsid w:val="00765E86"/>
    <w:rsid w:val="007779C9"/>
    <w:rsid w:val="00791122"/>
    <w:rsid w:val="00793CCD"/>
    <w:rsid w:val="00795912"/>
    <w:rsid w:val="007959BF"/>
    <w:rsid w:val="007A12B4"/>
    <w:rsid w:val="007A43A9"/>
    <w:rsid w:val="007A6351"/>
    <w:rsid w:val="007B2737"/>
    <w:rsid w:val="007B281F"/>
    <w:rsid w:val="007D142E"/>
    <w:rsid w:val="007D2F0B"/>
    <w:rsid w:val="007D5876"/>
    <w:rsid w:val="007E245A"/>
    <w:rsid w:val="007E4B7E"/>
    <w:rsid w:val="007E6E61"/>
    <w:rsid w:val="00804489"/>
    <w:rsid w:val="00804DED"/>
    <w:rsid w:val="00805821"/>
    <w:rsid w:val="00815F2E"/>
    <w:rsid w:val="00816579"/>
    <w:rsid w:val="008179CB"/>
    <w:rsid w:val="00817EAF"/>
    <w:rsid w:val="00841049"/>
    <w:rsid w:val="008447C8"/>
    <w:rsid w:val="00846426"/>
    <w:rsid w:val="00857D99"/>
    <w:rsid w:val="008621EB"/>
    <w:rsid w:val="008632D9"/>
    <w:rsid w:val="0086356F"/>
    <w:rsid w:val="008666D5"/>
    <w:rsid w:val="00870EB1"/>
    <w:rsid w:val="008719DF"/>
    <w:rsid w:val="00872BFA"/>
    <w:rsid w:val="00876776"/>
    <w:rsid w:val="008772B1"/>
    <w:rsid w:val="00881893"/>
    <w:rsid w:val="008843D4"/>
    <w:rsid w:val="008854F4"/>
    <w:rsid w:val="00886640"/>
    <w:rsid w:val="00887036"/>
    <w:rsid w:val="008A09BB"/>
    <w:rsid w:val="008A2069"/>
    <w:rsid w:val="008A21FD"/>
    <w:rsid w:val="008B0FFF"/>
    <w:rsid w:val="008B266D"/>
    <w:rsid w:val="008C7A19"/>
    <w:rsid w:val="008D0CCD"/>
    <w:rsid w:val="008D3102"/>
    <w:rsid w:val="008D6DAE"/>
    <w:rsid w:val="008E14E4"/>
    <w:rsid w:val="008E1F4D"/>
    <w:rsid w:val="008E24AE"/>
    <w:rsid w:val="008F3380"/>
    <w:rsid w:val="008F3BFC"/>
    <w:rsid w:val="008F618A"/>
    <w:rsid w:val="00900D2B"/>
    <w:rsid w:val="00902FE5"/>
    <w:rsid w:val="00912AEB"/>
    <w:rsid w:val="0092116A"/>
    <w:rsid w:val="00924273"/>
    <w:rsid w:val="00926E1B"/>
    <w:rsid w:val="0093232F"/>
    <w:rsid w:val="009347B6"/>
    <w:rsid w:val="009450D7"/>
    <w:rsid w:val="00945374"/>
    <w:rsid w:val="00945F17"/>
    <w:rsid w:val="009474C7"/>
    <w:rsid w:val="00947B25"/>
    <w:rsid w:val="00956232"/>
    <w:rsid w:val="00956C00"/>
    <w:rsid w:val="0096101A"/>
    <w:rsid w:val="0096773B"/>
    <w:rsid w:val="00971778"/>
    <w:rsid w:val="0097286E"/>
    <w:rsid w:val="00974AE2"/>
    <w:rsid w:val="009777A4"/>
    <w:rsid w:val="00980B70"/>
    <w:rsid w:val="00980D83"/>
    <w:rsid w:val="00982B72"/>
    <w:rsid w:val="009864AA"/>
    <w:rsid w:val="009900F2"/>
    <w:rsid w:val="00991401"/>
    <w:rsid w:val="0099229A"/>
    <w:rsid w:val="0099374B"/>
    <w:rsid w:val="009A5B9A"/>
    <w:rsid w:val="009B20DD"/>
    <w:rsid w:val="009B4D69"/>
    <w:rsid w:val="009B75F1"/>
    <w:rsid w:val="009B77FD"/>
    <w:rsid w:val="009C0570"/>
    <w:rsid w:val="009C72AA"/>
    <w:rsid w:val="009D22A9"/>
    <w:rsid w:val="009E3228"/>
    <w:rsid w:val="009F0A48"/>
    <w:rsid w:val="009F2BB0"/>
    <w:rsid w:val="009F3AC6"/>
    <w:rsid w:val="009F6BF9"/>
    <w:rsid w:val="00A0155E"/>
    <w:rsid w:val="00A15F54"/>
    <w:rsid w:val="00A3069D"/>
    <w:rsid w:val="00A30A73"/>
    <w:rsid w:val="00A37FC9"/>
    <w:rsid w:val="00A40EA3"/>
    <w:rsid w:val="00A43B8D"/>
    <w:rsid w:val="00A44419"/>
    <w:rsid w:val="00A5101E"/>
    <w:rsid w:val="00A56D5F"/>
    <w:rsid w:val="00A60CCC"/>
    <w:rsid w:val="00A6345E"/>
    <w:rsid w:val="00A715FF"/>
    <w:rsid w:val="00A73DCA"/>
    <w:rsid w:val="00A762C3"/>
    <w:rsid w:val="00A8758F"/>
    <w:rsid w:val="00A90FAC"/>
    <w:rsid w:val="00A96321"/>
    <w:rsid w:val="00AA182B"/>
    <w:rsid w:val="00AA381B"/>
    <w:rsid w:val="00AA48A0"/>
    <w:rsid w:val="00AA5DF7"/>
    <w:rsid w:val="00AB1B8A"/>
    <w:rsid w:val="00AB677D"/>
    <w:rsid w:val="00AB76DF"/>
    <w:rsid w:val="00AC2448"/>
    <w:rsid w:val="00AE7C52"/>
    <w:rsid w:val="00AF0E13"/>
    <w:rsid w:val="00AF17F0"/>
    <w:rsid w:val="00AF1B21"/>
    <w:rsid w:val="00B01B0E"/>
    <w:rsid w:val="00B03B63"/>
    <w:rsid w:val="00B04B01"/>
    <w:rsid w:val="00B07798"/>
    <w:rsid w:val="00B14058"/>
    <w:rsid w:val="00B3080C"/>
    <w:rsid w:val="00B31F9E"/>
    <w:rsid w:val="00B34990"/>
    <w:rsid w:val="00B35CC7"/>
    <w:rsid w:val="00B36696"/>
    <w:rsid w:val="00B446DF"/>
    <w:rsid w:val="00B47041"/>
    <w:rsid w:val="00B5046D"/>
    <w:rsid w:val="00B5109B"/>
    <w:rsid w:val="00B53E37"/>
    <w:rsid w:val="00B57720"/>
    <w:rsid w:val="00B60961"/>
    <w:rsid w:val="00B61249"/>
    <w:rsid w:val="00B62262"/>
    <w:rsid w:val="00B62B62"/>
    <w:rsid w:val="00B639EF"/>
    <w:rsid w:val="00B64ECF"/>
    <w:rsid w:val="00B6506A"/>
    <w:rsid w:val="00B7050A"/>
    <w:rsid w:val="00B7120F"/>
    <w:rsid w:val="00B80242"/>
    <w:rsid w:val="00B8229D"/>
    <w:rsid w:val="00B84C9F"/>
    <w:rsid w:val="00B8535E"/>
    <w:rsid w:val="00B86B54"/>
    <w:rsid w:val="00B91CFF"/>
    <w:rsid w:val="00B928BE"/>
    <w:rsid w:val="00B92E40"/>
    <w:rsid w:val="00B94D1C"/>
    <w:rsid w:val="00BA49E6"/>
    <w:rsid w:val="00BA7912"/>
    <w:rsid w:val="00BA7E36"/>
    <w:rsid w:val="00BB0600"/>
    <w:rsid w:val="00BB1DCE"/>
    <w:rsid w:val="00BB518D"/>
    <w:rsid w:val="00BB782E"/>
    <w:rsid w:val="00BB7B7D"/>
    <w:rsid w:val="00BC0D41"/>
    <w:rsid w:val="00BC32E7"/>
    <w:rsid w:val="00BD1169"/>
    <w:rsid w:val="00BD17F6"/>
    <w:rsid w:val="00BD19CD"/>
    <w:rsid w:val="00BD25D0"/>
    <w:rsid w:val="00BD3B1F"/>
    <w:rsid w:val="00BD4F8C"/>
    <w:rsid w:val="00BE6113"/>
    <w:rsid w:val="00BE771C"/>
    <w:rsid w:val="00BF0DD1"/>
    <w:rsid w:val="00BF404C"/>
    <w:rsid w:val="00BF6C17"/>
    <w:rsid w:val="00C064DB"/>
    <w:rsid w:val="00C07624"/>
    <w:rsid w:val="00C171B1"/>
    <w:rsid w:val="00C30F02"/>
    <w:rsid w:val="00C33EA5"/>
    <w:rsid w:val="00C3740B"/>
    <w:rsid w:val="00C40D2D"/>
    <w:rsid w:val="00C41463"/>
    <w:rsid w:val="00C45155"/>
    <w:rsid w:val="00C46075"/>
    <w:rsid w:val="00C474AC"/>
    <w:rsid w:val="00C50691"/>
    <w:rsid w:val="00C522C0"/>
    <w:rsid w:val="00C575F3"/>
    <w:rsid w:val="00C63D79"/>
    <w:rsid w:val="00C657D0"/>
    <w:rsid w:val="00C77216"/>
    <w:rsid w:val="00C8412C"/>
    <w:rsid w:val="00C92677"/>
    <w:rsid w:val="00C96446"/>
    <w:rsid w:val="00C97873"/>
    <w:rsid w:val="00CA264D"/>
    <w:rsid w:val="00CC0F34"/>
    <w:rsid w:val="00CC7902"/>
    <w:rsid w:val="00CD1C93"/>
    <w:rsid w:val="00CD41BB"/>
    <w:rsid w:val="00CD604B"/>
    <w:rsid w:val="00CD6F2D"/>
    <w:rsid w:val="00CD7C16"/>
    <w:rsid w:val="00CE2E4A"/>
    <w:rsid w:val="00CE698E"/>
    <w:rsid w:val="00CE71CA"/>
    <w:rsid w:val="00CF1A06"/>
    <w:rsid w:val="00CF2594"/>
    <w:rsid w:val="00CF3112"/>
    <w:rsid w:val="00CF467C"/>
    <w:rsid w:val="00CF5514"/>
    <w:rsid w:val="00CF62A9"/>
    <w:rsid w:val="00D061EC"/>
    <w:rsid w:val="00D07221"/>
    <w:rsid w:val="00D11347"/>
    <w:rsid w:val="00D13CAE"/>
    <w:rsid w:val="00D16BCB"/>
    <w:rsid w:val="00D16FF2"/>
    <w:rsid w:val="00D217C2"/>
    <w:rsid w:val="00D23FDC"/>
    <w:rsid w:val="00D26A58"/>
    <w:rsid w:val="00D37847"/>
    <w:rsid w:val="00D42E09"/>
    <w:rsid w:val="00D44337"/>
    <w:rsid w:val="00D5370E"/>
    <w:rsid w:val="00D53E6E"/>
    <w:rsid w:val="00D57184"/>
    <w:rsid w:val="00D61BA3"/>
    <w:rsid w:val="00D62519"/>
    <w:rsid w:val="00D6357E"/>
    <w:rsid w:val="00D6703C"/>
    <w:rsid w:val="00D72227"/>
    <w:rsid w:val="00D828F7"/>
    <w:rsid w:val="00D82FCB"/>
    <w:rsid w:val="00D83439"/>
    <w:rsid w:val="00D84545"/>
    <w:rsid w:val="00D850C2"/>
    <w:rsid w:val="00D86D16"/>
    <w:rsid w:val="00D92C6F"/>
    <w:rsid w:val="00D93C56"/>
    <w:rsid w:val="00DA79DC"/>
    <w:rsid w:val="00DB0BFB"/>
    <w:rsid w:val="00DB4ED0"/>
    <w:rsid w:val="00DB5A1C"/>
    <w:rsid w:val="00DC180E"/>
    <w:rsid w:val="00DC25BD"/>
    <w:rsid w:val="00DD1390"/>
    <w:rsid w:val="00DD5F2A"/>
    <w:rsid w:val="00DD76F7"/>
    <w:rsid w:val="00DE1179"/>
    <w:rsid w:val="00DE1A23"/>
    <w:rsid w:val="00DF0958"/>
    <w:rsid w:val="00E00BD0"/>
    <w:rsid w:val="00E105D3"/>
    <w:rsid w:val="00E10D5C"/>
    <w:rsid w:val="00E11165"/>
    <w:rsid w:val="00E21033"/>
    <w:rsid w:val="00E36D04"/>
    <w:rsid w:val="00E3712B"/>
    <w:rsid w:val="00E40011"/>
    <w:rsid w:val="00E4315E"/>
    <w:rsid w:val="00E466C8"/>
    <w:rsid w:val="00E47FE4"/>
    <w:rsid w:val="00E51EF3"/>
    <w:rsid w:val="00E527BC"/>
    <w:rsid w:val="00E540EB"/>
    <w:rsid w:val="00E6761B"/>
    <w:rsid w:val="00E67CAE"/>
    <w:rsid w:val="00E719E1"/>
    <w:rsid w:val="00E73D55"/>
    <w:rsid w:val="00E75006"/>
    <w:rsid w:val="00E754C9"/>
    <w:rsid w:val="00E84A40"/>
    <w:rsid w:val="00E86263"/>
    <w:rsid w:val="00E941F0"/>
    <w:rsid w:val="00EA3AB2"/>
    <w:rsid w:val="00EA3ADE"/>
    <w:rsid w:val="00EB04DE"/>
    <w:rsid w:val="00EB757C"/>
    <w:rsid w:val="00EB7F9A"/>
    <w:rsid w:val="00EC15FF"/>
    <w:rsid w:val="00EC19F3"/>
    <w:rsid w:val="00EC1EFC"/>
    <w:rsid w:val="00EC2C47"/>
    <w:rsid w:val="00EC5900"/>
    <w:rsid w:val="00ED67E7"/>
    <w:rsid w:val="00ED7B6B"/>
    <w:rsid w:val="00EF223D"/>
    <w:rsid w:val="00EF4260"/>
    <w:rsid w:val="00EF4B99"/>
    <w:rsid w:val="00EF5292"/>
    <w:rsid w:val="00F00C93"/>
    <w:rsid w:val="00F0212D"/>
    <w:rsid w:val="00F11A90"/>
    <w:rsid w:val="00F1590E"/>
    <w:rsid w:val="00F31989"/>
    <w:rsid w:val="00F34038"/>
    <w:rsid w:val="00F35E8F"/>
    <w:rsid w:val="00F42BD2"/>
    <w:rsid w:val="00F43197"/>
    <w:rsid w:val="00F43583"/>
    <w:rsid w:val="00F476BB"/>
    <w:rsid w:val="00F5420F"/>
    <w:rsid w:val="00F5452B"/>
    <w:rsid w:val="00F65B41"/>
    <w:rsid w:val="00F65B67"/>
    <w:rsid w:val="00F70072"/>
    <w:rsid w:val="00F70279"/>
    <w:rsid w:val="00F71EBA"/>
    <w:rsid w:val="00F74E31"/>
    <w:rsid w:val="00F74F07"/>
    <w:rsid w:val="00F82FB1"/>
    <w:rsid w:val="00F842B1"/>
    <w:rsid w:val="00F84BDE"/>
    <w:rsid w:val="00F87EBE"/>
    <w:rsid w:val="00F90D1A"/>
    <w:rsid w:val="00F92931"/>
    <w:rsid w:val="00FA54F4"/>
    <w:rsid w:val="00FB0D8F"/>
    <w:rsid w:val="00FB5BFF"/>
    <w:rsid w:val="00FB60C1"/>
    <w:rsid w:val="00FC6E9E"/>
    <w:rsid w:val="00FD2E95"/>
    <w:rsid w:val="00FD688C"/>
    <w:rsid w:val="00FE33E0"/>
    <w:rsid w:val="00FE34E8"/>
    <w:rsid w:val="00FE48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footnote reference" w:uiPriority="0"/>
    <w:lsdException w:name="page number" w:uiPriority="0"/>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Title" w:semiHidden="0" w:uiPriority="10" w:unhideWhenUsed="0" w:qFormat="1"/>
    <w:lsdException w:name="Default Paragraph Font" w:uiPriority="1"/>
    <w:lsdException w:name="Body Text" w:qFormat="1"/>
    <w:lsdException w:name="Body Text Indent" w:qFormat="1"/>
    <w:lsdException w:name="List Continue" w:qFormat="1"/>
    <w:lsdException w:name="Message Header" w:qFormat="1"/>
    <w:lsdException w:name="Subtitle" w:semiHidden="0" w:uiPriority="11" w:unhideWhenUsed="0" w:qFormat="1"/>
    <w:lsdException w:name="Body Text First Indent 2" w:qFormat="1"/>
    <w:lsdException w:name="Body Text 2" w:qFormat="1"/>
    <w:lsdException w:name="Body Text Indent 2" w:qFormat="1"/>
    <w:lsdException w:name="Block Text" w:qFormat="1"/>
    <w:lsdException w:name="Hyperlink"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01B0E"/>
    <w:pPr>
      <w:spacing w:line="360" w:lineRule="auto"/>
      <w:contextualSpacing/>
    </w:pPr>
    <w:rPr>
      <w:rFonts w:ascii="Verdana" w:hAnsi="Verdana" w:cs="Times New Roman (Body CS)"/>
      <w:color w:val="4D4D4C"/>
      <w:sz w:val="22"/>
    </w:rPr>
  </w:style>
  <w:style w:type="paragraph" w:styleId="1">
    <w:name w:val="heading 1"/>
    <w:basedOn w:val="a1"/>
    <w:next w:val="a1"/>
    <w:link w:val="1Char"/>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Char"/>
    <w:uiPriority w:val="9"/>
    <w:unhideWhenUsed/>
    <w:qFormat/>
    <w:rsid w:val="00116173"/>
    <w:pPr>
      <w:keepNext/>
      <w:keepLines/>
      <w:spacing w:before="240" w:after="60"/>
      <w:outlineLvl w:val="4"/>
    </w:pPr>
    <w:rPr>
      <w:rFonts w:eastAsiaTheme="majorEastAsia" w:cs="Times New Roman (Headings CS)"/>
      <w:b/>
      <w:color w:val="323232" w:themeColor="text2"/>
    </w:rPr>
  </w:style>
  <w:style w:type="paragraph" w:styleId="6">
    <w:name w:val="heading 6"/>
    <w:basedOn w:val="a1"/>
    <w:next w:val="a1"/>
    <w:link w:val="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Char"/>
    <w:uiPriority w:val="9"/>
    <w:unhideWhenUsed/>
    <w:rsid w:val="00B01B0E"/>
    <w:pPr>
      <w:framePr w:hSpace="180" w:wrap="around" w:y="1824"/>
      <w:outlineLvl w:val="7"/>
    </w:pPr>
  </w:style>
  <w:style w:type="paragraph" w:styleId="9">
    <w:name w:val="heading 9"/>
    <w:basedOn w:val="a1"/>
    <w:next w:val="a1"/>
    <w:link w:val="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Char">
    <w:name w:val="标题 5 Char"/>
    <w:basedOn w:val="a2"/>
    <w:link w:val="51"/>
    <w:uiPriority w:val="9"/>
    <w:rsid w:val="00B01B0E"/>
    <w:rPr>
      <w:rFonts w:ascii="Verdana" w:eastAsiaTheme="majorEastAsia" w:hAnsi="Verdana" w:cs="Times New Roman (Headings CS)"/>
      <w:b/>
      <w:color w:val="323232" w:themeColor="text2"/>
      <w:sz w:val="22"/>
    </w:rPr>
  </w:style>
  <w:style w:type="character" w:customStyle="1" w:styleId="1Char">
    <w:name w:val="标题 1 Char"/>
    <w:basedOn w:val="a2"/>
    <w:link w:val="1"/>
    <w:uiPriority w:val="9"/>
    <w:rsid w:val="005E56D6"/>
    <w:rPr>
      <w:rFonts w:ascii="Verdana" w:hAnsi="Verdana" w:cs="Times New Roman (Body CS)"/>
      <w:b/>
      <w:caps/>
      <w:color w:val="00B9BD" w:themeColor="accent1"/>
      <w:sz w:val="48"/>
    </w:rPr>
  </w:style>
  <w:style w:type="paragraph" w:styleId="a5">
    <w:name w:val="Balloon Text"/>
    <w:basedOn w:val="a1"/>
    <w:link w:val="Char"/>
    <w:uiPriority w:val="99"/>
    <w:semiHidden/>
    <w:unhideWhenUsed/>
    <w:rsid w:val="00B01B0E"/>
    <w:pPr>
      <w:spacing w:after="0" w:line="240" w:lineRule="auto"/>
    </w:pPr>
    <w:rPr>
      <w:rFonts w:asciiTheme="minorHAnsi" w:hAnsiTheme="minorHAnsi" w:cs="Times New Roman"/>
      <w:sz w:val="18"/>
      <w:szCs w:val="18"/>
    </w:rPr>
  </w:style>
  <w:style w:type="character" w:customStyle="1" w:styleId="Char">
    <w:name w:val="批注框文本 Char"/>
    <w:basedOn w:val="a2"/>
    <w:link w:val="a5"/>
    <w:uiPriority w:val="99"/>
    <w:semiHidden/>
    <w:rsid w:val="00B01B0E"/>
    <w:rPr>
      <w:rFonts w:cs="Times New Roman"/>
      <w:color w:val="4D4D4C"/>
      <w:sz w:val="18"/>
      <w:szCs w:val="18"/>
    </w:rPr>
  </w:style>
  <w:style w:type="paragraph" w:styleId="a6">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rPr>
  </w:style>
  <w:style w:type="paragraph" w:styleId="a7">
    <w:name w:val="Block Text"/>
    <w:link w:val="Char0"/>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rPr>
  </w:style>
  <w:style w:type="character" w:customStyle="1" w:styleId="Char0">
    <w:name w:val="文本块 Char"/>
    <w:basedOn w:val="a2"/>
    <w:link w:val="a7"/>
    <w:uiPriority w:val="99"/>
    <w:rsid w:val="00112BD5"/>
    <w:rPr>
      <w:rFonts w:eastAsiaTheme="minorEastAsia"/>
      <w:iCs/>
      <w:color w:val="00B9BD" w:themeColor="accent1"/>
      <w:sz w:val="22"/>
    </w:rPr>
  </w:style>
  <w:style w:type="paragraph" w:styleId="a8">
    <w:name w:val="Body Text"/>
    <w:basedOn w:val="a1"/>
    <w:link w:val="Char1"/>
    <w:uiPriority w:val="99"/>
    <w:unhideWhenUsed/>
    <w:rsid w:val="00B01B0E"/>
    <w:pPr>
      <w:spacing w:after="120"/>
    </w:pPr>
  </w:style>
  <w:style w:type="character" w:customStyle="1" w:styleId="Char1">
    <w:name w:val="正文文本 Char"/>
    <w:basedOn w:val="a2"/>
    <w:link w:val="a8"/>
    <w:uiPriority w:val="99"/>
    <w:rsid w:val="00B01B0E"/>
    <w:rPr>
      <w:rFonts w:ascii="Verdana" w:hAnsi="Verdana" w:cs="Times New Roman (Body CS)"/>
      <w:color w:val="4D4D4C"/>
      <w:sz w:val="22"/>
    </w:rPr>
  </w:style>
  <w:style w:type="paragraph" w:styleId="22">
    <w:name w:val="Body Text 2"/>
    <w:basedOn w:val="a1"/>
    <w:link w:val="2Char0"/>
    <w:uiPriority w:val="99"/>
    <w:semiHidden/>
    <w:unhideWhenUsed/>
    <w:rsid w:val="00B01B0E"/>
    <w:pPr>
      <w:spacing w:after="120" w:line="480" w:lineRule="auto"/>
    </w:pPr>
  </w:style>
  <w:style w:type="character" w:customStyle="1" w:styleId="2Char">
    <w:name w:val="标题 2 Char"/>
    <w:basedOn w:val="a2"/>
    <w:link w:val="21"/>
    <w:uiPriority w:val="9"/>
    <w:rsid w:val="00B01B0E"/>
    <w:rPr>
      <w:rFonts w:asciiTheme="majorHAnsi" w:eastAsiaTheme="majorEastAsia" w:hAnsiTheme="majorHAnsi" w:cs="Times New Roman (Headings CS)"/>
      <w:b/>
      <w:caps/>
      <w:color w:val="515151" w:themeColor="text1"/>
      <w:sz w:val="32"/>
      <w:szCs w:val="26"/>
    </w:rPr>
  </w:style>
  <w:style w:type="character" w:customStyle="1" w:styleId="3Char">
    <w:name w:val="标题 3 Char"/>
    <w:basedOn w:val="a2"/>
    <w:link w:val="31"/>
    <w:uiPriority w:val="9"/>
    <w:rsid w:val="007E245A"/>
    <w:rPr>
      <w:rFonts w:asciiTheme="majorHAnsi" w:eastAsiaTheme="majorEastAsia" w:hAnsiTheme="majorHAnsi" w:cs="Times New Roman (Headings CS)"/>
      <w:b/>
      <w:caps/>
      <w:color w:val="00B9BD" w:themeColor="accent1"/>
      <w:sz w:val="32"/>
    </w:rPr>
  </w:style>
  <w:style w:type="character" w:customStyle="1" w:styleId="4Char">
    <w:name w:val="标题 4 Char"/>
    <w:basedOn w:val="a2"/>
    <w:link w:val="41"/>
    <w:uiPriority w:val="9"/>
    <w:rsid w:val="00B01B0E"/>
    <w:rPr>
      <w:rFonts w:asciiTheme="majorHAnsi" w:eastAsiaTheme="majorEastAsia" w:hAnsiTheme="majorHAnsi" w:cstheme="majorBidi"/>
      <w:iCs/>
      <w:color w:val="4D4D4C"/>
      <w:sz w:val="28"/>
      <w:lang w:val="en-GB"/>
    </w:rPr>
  </w:style>
  <w:style w:type="character" w:customStyle="1" w:styleId="2Char0">
    <w:name w:val="正文文本 2 Char"/>
    <w:basedOn w:val="a2"/>
    <w:link w:val="22"/>
    <w:uiPriority w:val="99"/>
    <w:semiHidden/>
    <w:rsid w:val="00B01B0E"/>
    <w:rPr>
      <w:rFonts w:ascii="Verdana" w:hAnsi="Verdana" w:cs="Times New Roman (Body CS)"/>
      <w:color w:val="4D4D4C"/>
      <w:sz w:val="22"/>
    </w:rPr>
  </w:style>
  <w:style w:type="paragraph" w:styleId="32">
    <w:name w:val="Body Text 3"/>
    <w:basedOn w:val="a1"/>
    <w:link w:val="3Char0"/>
    <w:uiPriority w:val="99"/>
    <w:unhideWhenUsed/>
    <w:rsid w:val="00B01B0E"/>
    <w:pPr>
      <w:spacing w:after="120"/>
    </w:pPr>
    <w:rPr>
      <w:sz w:val="16"/>
      <w:szCs w:val="16"/>
    </w:rPr>
  </w:style>
  <w:style w:type="character" w:customStyle="1" w:styleId="3Char0">
    <w:name w:val="正文文本 3 Char"/>
    <w:basedOn w:val="a2"/>
    <w:link w:val="32"/>
    <w:uiPriority w:val="99"/>
    <w:rsid w:val="00B01B0E"/>
    <w:rPr>
      <w:rFonts w:ascii="Verdana" w:hAnsi="Verdana" w:cs="Times New Roman (Body CS)"/>
      <w:color w:val="4D4D4C"/>
      <w:sz w:val="16"/>
      <w:szCs w:val="16"/>
    </w:rPr>
  </w:style>
  <w:style w:type="paragraph" w:styleId="a9">
    <w:name w:val="Body Text First Indent"/>
    <w:basedOn w:val="a8"/>
    <w:link w:val="Char2"/>
    <w:uiPriority w:val="99"/>
    <w:semiHidden/>
    <w:unhideWhenUsed/>
    <w:rsid w:val="00B01B0E"/>
    <w:pPr>
      <w:spacing w:after="200"/>
      <w:ind w:firstLine="360"/>
    </w:pPr>
  </w:style>
  <w:style w:type="character" w:customStyle="1" w:styleId="Char2">
    <w:name w:val="正文首行缩进 Char"/>
    <w:basedOn w:val="Char1"/>
    <w:link w:val="a9"/>
    <w:uiPriority w:val="99"/>
    <w:semiHidden/>
    <w:rsid w:val="00B01B0E"/>
    <w:rPr>
      <w:rFonts w:ascii="Verdana" w:hAnsi="Verdana" w:cs="Times New Roman (Body CS)"/>
      <w:color w:val="4D4D4C"/>
      <w:sz w:val="22"/>
    </w:rPr>
  </w:style>
  <w:style w:type="paragraph" w:styleId="aa">
    <w:name w:val="Body Text Indent"/>
    <w:basedOn w:val="a1"/>
    <w:link w:val="Char3"/>
    <w:uiPriority w:val="99"/>
    <w:semiHidden/>
    <w:unhideWhenUsed/>
    <w:rsid w:val="00B01B0E"/>
    <w:pPr>
      <w:spacing w:after="120"/>
      <w:ind w:left="283"/>
    </w:pPr>
  </w:style>
  <w:style w:type="character" w:customStyle="1" w:styleId="Char3">
    <w:name w:val="正文文本缩进 Char"/>
    <w:basedOn w:val="a2"/>
    <w:link w:val="aa"/>
    <w:uiPriority w:val="99"/>
    <w:semiHidden/>
    <w:rsid w:val="00B01B0E"/>
    <w:rPr>
      <w:rFonts w:ascii="Verdana" w:hAnsi="Verdana" w:cs="Times New Roman (Body CS)"/>
      <w:color w:val="4D4D4C"/>
      <w:sz w:val="22"/>
    </w:rPr>
  </w:style>
  <w:style w:type="paragraph" w:styleId="23">
    <w:name w:val="Body Text First Indent 2"/>
    <w:basedOn w:val="aa"/>
    <w:link w:val="2Char1"/>
    <w:uiPriority w:val="99"/>
    <w:semiHidden/>
    <w:unhideWhenUsed/>
    <w:rsid w:val="00B01B0E"/>
    <w:pPr>
      <w:spacing w:after="200"/>
      <w:ind w:left="360" w:firstLine="360"/>
    </w:pPr>
  </w:style>
  <w:style w:type="character" w:customStyle="1" w:styleId="2Char1">
    <w:name w:val="正文首行缩进 2 Char"/>
    <w:basedOn w:val="Char3"/>
    <w:link w:val="23"/>
    <w:uiPriority w:val="99"/>
    <w:semiHidden/>
    <w:rsid w:val="00B01B0E"/>
    <w:rPr>
      <w:rFonts w:ascii="Verdana" w:hAnsi="Verdana" w:cs="Times New Roman (Body CS)"/>
      <w:color w:val="4D4D4C"/>
      <w:sz w:val="22"/>
    </w:rPr>
  </w:style>
  <w:style w:type="paragraph" w:styleId="24">
    <w:name w:val="Body Text Indent 2"/>
    <w:basedOn w:val="a1"/>
    <w:link w:val="2Char2"/>
    <w:uiPriority w:val="99"/>
    <w:semiHidden/>
    <w:unhideWhenUsed/>
    <w:rsid w:val="00B01B0E"/>
    <w:pPr>
      <w:spacing w:after="120" w:line="480" w:lineRule="auto"/>
      <w:ind w:left="283"/>
    </w:pPr>
  </w:style>
  <w:style w:type="character" w:customStyle="1" w:styleId="2Char2">
    <w:name w:val="正文文本缩进 2 Char"/>
    <w:basedOn w:val="a2"/>
    <w:link w:val="24"/>
    <w:uiPriority w:val="99"/>
    <w:semiHidden/>
    <w:rsid w:val="00B01B0E"/>
    <w:rPr>
      <w:rFonts w:ascii="Verdana" w:hAnsi="Verdana" w:cs="Times New Roman (Body CS)"/>
      <w:color w:val="4D4D4C"/>
      <w:sz w:val="22"/>
    </w:rPr>
  </w:style>
  <w:style w:type="paragraph" w:styleId="33">
    <w:name w:val="Body Text Indent 3"/>
    <w:basedOn w:val="a1"/>
    <w:link w:val="3Char1"/>
    <w:uiPriority w:val="99"/>
    <w:semiHidden/>
    <w:unhideWhenUsed/>
    <w:rsid w:val="00B01B0E"/>
    <w:pPr>
      <w:spacing w:after="120"/>
      <w:ind w:left="283"/>
    </w:pPr>
    <w:rPr>
      <w:sz w:val="16"/>
      <w:szCs w:val="16"/>
    </w:rPr>
  </w:style>
  <w:style w:type="character" w:customStyle="1" w:styleId="3Char1">
    <w:name w:val="正文文本缩进 3 Char"/>
    <w:basedOn w:val="a2"/>
    <w:link w:val="33"/>
    <w:uiPriority w:val="99"/>
    <w:semiHidden/>
    <w:rsid w:val="00B01B0E"/>
    <w:rPr>
      <w:rFonts w:ascii="Verdana" w:hAnsi="Verdana" w:cs="Times New Roman (Body CS)"/>
      <w:color w:val="4D4D4C"/>
      <w:sz w:val="16"/>
      <w:szCs w:val="16"/>
    </w:rPr>
  </w:style>
  <w:style w:type="character" w:styleId="ab">
    <w:name w:val="Book Title"/>
    <w:aliases w:val="Authored Titles"/>
    <w:uiPriority w:val="33"/>
    <w:rsid w:val="00B01B0E"/>
    <w:rPr>
      <w:rFonts w:asciiTheme="majorHAnsi" w:hAnsiTheme="majorHAnsi"/>
      <w:b w:val="0"/>
      <w:bCs/>
      <w:i/>
      <w:iCs/>
      <w:spacing w:val="5"/>
      <w:sz w:val="22"/>
    </w:rPr>
  </w:style>
  <w:style w:type="paragraph" w:styleId="ac">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d">
    <w:name w:val="Closing"/>
    <w:basedOn w:val="a1"/>
    <w:link w:val="Char4"/>
    <w:uiPriority w:val="99"/>
    <w:unhideWhenUsed/>
    <w:rsid w:val="00B01B0E"/>
    <w:pPr>
      <w:spacing w:after="0" w:line="240" w:lineRule="auto"/>
      <w:ind w:left="2835"/>
    </w:pPr>
  </w:style>
  <w:style w:type="character" w:customStyle="1" w:styleId="Char4">
    <w:name w:val="结束语 Char"/>
    <w:basedOn w:val="a2"/>
    <w:link w:val="ad"/>
    <w:uiPriority w:val="99"/>
    <w:rsid w:val="00B01B0E"/>
    <w:rPr>
      <w:rFonts w:ascii="Verdana" w:hAnsi="Verdana" w:cs="Times New Roman (Body CS)"/>
      <w:color w:val="4D4D4C"/>
      <w:sz w:val="22"/>
    </w:rPr>
  </w:style>
  <w:style w:type="character" w:styleId="ae">
    <w:name w:val="annotation reference"/>
    <w:basedOn w:val="a2"/>
    <w:uiPriority w:val="99"/>
    <w:semiHidden/>
    <w:unhideWhenUsed/>
    <w:rsid w:val="00B01B0E"/>
    <w:rPr>
      <w:sz w:val="16"/>
      <w:szCs w:val="16"/>
    </w:rPr>
  </w:style>
  <w:style w:type="paragraph" w:styleId="af">
    <w:name w:val="annotation text"/>
    <w:basedOn w:val="a1"/>
    <w:link w:val="Char5"/>
    <w:uiPriority w:val="99"/>
    <w:unhideWhenUsed/>
    <w:rsid w:val="00B01B0E"/>
    <w:pPr>
      <w:spacing w:line="240" w:lineRule="auto"/>
    </w:pPr>
    <w:rPr>
      <w:sz w:val="20"/>
      <w:szCs w:val="20"/>
    </w:rPr>
  </w:style>
  <w:style w:type="character" w:customStyle="1" w:styleId="Char5">
    <w:name w:val="批注文字 Char"/>
    <w:basedOn w:val="a2"/>
    <w:link w:val="af"/>
    <w:uiPriority w:val="99"/>
    <w:rsid w:val="00B01B0E"/>
    <w:rPr>
      <w:rFonts w:ascii="Verdana" w:hAnsi="Verdana" w:cs="Times New Roman (Body CS)"/>
      <w:color w:val="4D4D4C"/>
      <w:sz w:val="20"/>
      <w:szCs w:val="20"/>
    </w:rPr>
  </w:style>
  <w:style w:type="paragraph" w:styleId="af0">
    <w:name w:val="annotation subject"/>
    <w:basedOn w:val="af"/>
    <w:next w:val="af"/>
    <w:link w:val="Char6"/>
    <w:uiPriority w:val="99"/>
    <w:semiHidden/>
    <w:unhideWhenUsed/>
    <w:rsid w:val="00B01B0E"/>
    <w:rPr>
      <w:b/>
      <w:bCs/>
    </w:rPr>
  </w:style>
  <w:style w:type="character" w:customStyle="1" w:styleId="6Char">
    <w:name w:val="标题 6 Char"/>
    <w:basedOn w:val="a2"/>
    <w:link w:val="6"/>
    <w:uiPriority w:val="9"/>
    <w:rsid w:val="00B01B0E"/>
    <w:rPr>
      <w:rFonts w:asciiTheme="majorHAnsi" w:eastAsiaTheme="majorEastAsia" w:hAnsiTheme="majorHAnsi" w:cstheme="majorBidi"/>
      <w:color w:val="00B9BD" w:themeColor="accent1"/>
      <w:sz w:val="22"/>
    </w:rPr>
  </w:style>
  <w:style w:type="character" w:customStyle="1" w:styleId="7Char">
    <w:name w:val="标题 7 Char"/>
    <w:basedOn w:val="a2"/>
    <w:link w:val="7"/>
    <w:uiPriority w:val="9"/>
    <w:rsid w:val="00B01B0E"/>
    <w:rPr>
      <w:rFonts w:asciiTheme="majorHAnsi" w:eastAsiaTheme="majorEastAsia" w:hAnsiTheme="majorHAnsi" w:cs="Times New Roman (Headings CS)"/>
      <w:i/>
      <w:iCs/>
      <w:color w:val="097E80" w:themeColor="accent3"/>
      <w:sz w:val="22"/>
    </w:rPr>
  </w:style>
  <w:style w:type="character" w:customStyle="1" w:styleId="8Char">
    <w:name w:val="标题 8 Char"/>
    <w:basedOn w:val="a2"/>
    <w:link w:val="8"/>
    <w:uiPriority w:val="9"/>
    <w:rsid w:val="00B01B0E"/>
    <w:rPr>
      <w:rFonts w:ascii="Verdana" w:hAnsi="Verdana" w:cs="Times New Roman (Body CS)"/>
      <w:caps/>
      <w:color w:val="00B9BD" w:themeColor="accent1"/>
      <w:sz w:val="22"/>
    </w:rPr>
  </w:style>
  <w:style w:type="character" w:customStyle="1" w:styleId="9Char">
    <w:name w:val="标题 9 Char"/>
    <w:basedOn w:val="a2"/>
    <w:link w:val="9"/>
    <w:uiPriority w:val="9"/>
    <w:rsid w:val="00B01B0E"/>
    <w:rPr>
      <w:rFonts w:asciiTheme="majorHAnsi" w:eastAsiaTheme="majorEastAsia" w:hAnsiTheme="majorHAnsi" w:cstheme="majorBidi"/>
      <w:i/>
      <w:iCs/>
      <w:color w:val="6B6B6B" w:themeColor="text1" w:themeTint="D8"/>
      <w:sz w:val="21"/>
      <w:szCs w:val="21"/>
    </w:rPr>
  </w:style>
  <w:style w:type="character" w:customStyle="1" w:styleId="Char6">
    <w:name w:val="批注主题 Char"/>
    <w:basedOn w:val="Char5"/>
    <w:link w:val="af0"/>
    <w:uiPriority w:val="99"/>
    <w:semiHidden/>
    <w:rsid w:val="00B01B0E"/>
    <w:rPr>
      <w:rFonts w:ascii="Verdana" w:hAnsi="Verdana" w:cs="Times New Roman (Body CS)"/>
      <w:b/>
      <w:bCs/>
      <w:color w:val="4D4D4C"/>
      <w:sz w:val="20"/>
      <w:szCs w:val="20"/>
    </w:rPr>
  </w:style>
  <w:style w:type="paragraph" w:styleId="af1">
    <w:name w:val="Date"/>
    <w:basedOn w:val="a1"/>
    <w:next w:val="a1"/>
    <w:link w:val="Char7"/>
    <w:uiPriority w:val="99"/>
    <w:semiHidden/>
    <w:unhideWhenUsed/>
    <w:rsid w:val="00B01B0E"/>
  </w:style>
  <w:style w:type="character" w:customStyle="1" w:styleId="Char7">
    <w:name w:val="日期 Char"/>
    <w:basedOn w:val="a2"/>
    <w:link w:val="af1"/>
    <w:uiPriority w:val="99"/>
    <w:semiHidden/>
    <w:rsid w:val="00B01B0E"/>
    <w:rPr>
      <w:rFonts w:ascii="Verdana" w:hAnsi="Verdana" w:cs="Times New Roman (Body CS)"/>
      <w:color w:val="4D4D4C"/>
      <w:sz w:val="22"/>
    </w:rPr>
  </w:style>
  <w:style w:type="paragraph" w:styleId="af2">
    <w:name w:val="Document Map"/>
    <w:basedOn w:val="a1"/>
    <w:link w:val="Char8"/>
    <w:uiPriority w:val="99"/>
    <w:semiHidden/>
    <w:unhideWhenUsed/>
    <w:rsid w:val="00B01B0E"/>
    <w:pPr>
      <w:spacing w:after="0" w:line="240" w:lineRule="auto"/>
    </w:pPr>
    <w:rPr>
      <w:rFonts w:asciiTheme="minorHAnsi" w:hAnsiTheme="minorHAnsi"/>
      <w:sz w:val="26"/>
      <w:szCs w:val="26"/>
    </w:rPr>
  </w:style>
  <w:style w:type="character" w:customStyle="1" w:styleId="Char8">
    <w:name w:val="文档结构图 Char"/>
    <w:basedOn w:val="a2"/>
    <w:link w:val="af2"/>
    <w:uiPriority w:val="99"/>
    <w:semiHidden/>
    <w:rsid w:val="00B01B0E"/>
    <w:rPr>
      <w:rFonts w:cs="Times New Roman (Body CS)"/>
      <w:color w:val="4D4D4C"/>
      <w:sz w:val="26"/>
      <w:szCs w:val="26"/>
    </w:rPr>
  </w:style>
  <w:style w:type="paragraph" w:styleId="af3">
    <w:name w:val="E-mail Signature"/>
    <w:basedOn w:val="a1"/>
    <w:link w:val="Char9"/>
    <w:uiPriority w:val="99"/>
    <w:semiHidden/>
    <w:unhideWhenUsed/>
    <w:rsid w:val="00B01B0E"/>
    <w:pPr>
      <w:spacing w:after="0" w:line="240" w:lineRule="auto"/>
    </w:pPr>
  </w:style>
  <w:style w:type="character" w:customStyle="1" w:styleId="Char9">
    <w:name w:val="电子邮件签名 Char"/>
    <w:basedOn w:val="a2"/>
    <w:link w:val="af3"/>
    <w:uiPriority w:val="99"/>
    <w:semiHidden/>
    <w:rsid w:val="00B01B0E"/>
    <w:rPr>
      <w:rFonts w:ascii="Verdana" w:hAnsi="Verdana" w:cs="Times New Roman (Body CS)"/>
      <w:color w:val="4D4D4C"/>
      <w:sz w:val="22"/>
    </w:rPr>
  </w:style>
  <w:style w:type="character" w:styleId="af4">
    <w:name w:val="Emphasis"/>
    <w:uiPriority w:val="20"/>
    <w:qFormat/>
    <w:rsid w:val="00B01B0E"/>
    <w:rPr>
      <w:rFonts w:asciiTheme="minorHAnsi" w:hAnsiTheme="minorHAnsi"/>
      <w:i/>
      <w:iCs/>
      <w:sz w:val="20"/>
    </w:rPr>
  </w:style>
  <w:style w:type="character" w:styleId="af5">
    <w:name w:val="endnote reference"/>
    <w:basedOn w:val="a2"/>
    <w:uiPriority w:val="99"/>
    <w:semiHidden/>
    <w:unhideWhenUsed/>
    <w:rsid w:val="00B01B0E"/>
    <w:rPr>
      <w:vertAlign w:val="superscript"/>
    </w:rPr>
  </w:style>
  <w:style w:type="paragraph" w:styleId="af6">
    <w:name w:val="endnote text"/>
    <w:basedOn w:val="a1"/>
    <w:link w:val="Chara"/>
    <w:uiPriority w:val="99"/>
    <w:semiHidden/>
    <w:unhideWhenUsed/>
    <w:rsid w:val="00B01B0E"/>
    <w:pPr>
      <w:spacing w:after="0" w:line="240" w:lineRule="auto"/>
    </w:pPr>
    <w:rPr>
      <w:sz w:val="20"/>
      <w:szCs w:val="20"/>
    </w:rPr>
  </w:style>
  <w:style w:type="character" w:customStyle="1" w:styleId="Chara">
    <w:name w:val="尾注文本 Char"/>
    <w:basedOn w:val="a2"/>
    <w:link w:val="af6"/>
    <w:uiPriority w:val="99"/>
    <w:semiHidden/>
    <w:rsid w:val="00B01B0E"/>
    <w:rPr>
      <w:rFonts w:ascii="Verdana" w:hAnsi="Verdana" w:cs="Times New Roman (Body CS)"/>
      <w:color w:val="4D4D4C"/>
      <w:sz w:val="20"/>
      <w:szCs w:val="20"/>
    </w:rPr>
  </w:style>
  <w:style w:type="paragraph" w:styleId="af7">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8">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9">
    <w:name w:val="FollowedHyperlink"/>
    <w:basedOn w:val="a2"/>
    <w:uiPriority w:val="99"/>
    <w:semiHidden/>
    <w:unhideWhenUsed/>
    <w:rsid w:val="00B01B0E"/>
    <w:rPr>
      <w:color w:val="D3D4D6" w:themeColor="followedHyperlink"/>
      <w:u w:val="single"/>
    </w:rPr>
  </w:style>
  <w:style w:type="paragraph" w:styleId="afa">
    <w:name w:val="footer"/>
    <w:basedOn w:val="a1"/>
    <w:link w:val="Charb"/>
    <w:unhideWhenUsed/>
    <w:rsid w:val="00B01B0E"/>
    <w:pPr>
      <w:tabs>
        <w:tab w:val="center" w:pos="4680"/>
        <w:tab w:val="right" w:pos="9360"/>
      </w:tabs>
      <w:spacing w:after="0" w:line="240" w:lineRule="auto"/>
    </w:pPr>
  </w:style>
  <w:style w:type="character" w:customStyle="1" w:styleId="Charb">
    <w:name w:val="页脚 Char"/>
    <w:basedOn w:val="a2"/>
    <w:link w:val="afa"/>
    <w:uiPriority w:val="99"/>
    <w:rsid w:val="00B01B0E"/>
    <w:rPr>
      <w:rFonts w:ascii="Verdana" w:hAnsi="Verdana" w:cs="Times New Roman (Body CS)"/>
      <w:color w:val="4D4D4C"/>
      <w:sz w:val="22"/>
    </w:rPr>
  </w:style>
  <w:style w:type="character" w:styleId="afb">
    <w:name w:val="footnote reference"/>
    <w:basedOn w:val="a2"/>
    <w:unhideWhenUsed/>
    <w:rsid w:val="00B01B0E"/>
    <w:rPr>
      <w:vertAlign w:val="superscript"/>
    </w:rPr>
  </w:style>
  <w:style w:type="paragraph" w:styleId="afc">
    <w:name w:val="footnote text"/>
    <w:basedOn w:val="a1"/>
    <w:link w:val="Charc"/>
    <w:uiPriority w:val="99"/>
    <w:unhideWhenUsed/>
    <w:rsid w:val="00947B25"/>
    <w:pPr>
      <w:spacing w:after="0" w:line="240" w:lineRule="auto"/>
    </w:pPr>
    <w:rPr>
      <w:sz w:val="16"/>
      <w:szCs w:val="20"/>
    </w:rPr>
  </w:style>
  <w:style w:type="character" w:customStyle="1" w:styleId="Charc">
    <w:name w:val="脚注文本 Char"/>
    <w:basedOn w:val="a2"/>
    <w:link w:val="afc"/>
    <w:uiPriority w:val="99"/>
    <w:rsid w:val="00947B25"/>
    <w:rPr>
      <w:rFonts w:ascii="Verdana" w:hAnsi="Verdana" w:cs="Times New Roman (Body CS)"/>
      <w:color w:val="4D4D4C"/>
      <w:sz w:val="16"/>
      <w:szCs w:val="20"/>
    </w:rPr>
  </w:style>
  <w:style w:type="table" w:customStyle="1" w:styleId="GridTable1Light1">
    <w:name w:val="Grid Table 1 Light1"/>
    <w:basedOn w:val="a3"/>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a3"/>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a3"/>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a3"/>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a3"/>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a3"/>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a3"/>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a3"/>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a3"/>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a3"/>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a3"/>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allLines"/>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EB04D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tcMar>
        <w:top w:w="57" w:type="dxa"/>
        <w:left w:w="57" w:type="dxa"/>
        <w:right w:w="57" w:type="dxa"/>
      </w:tcMa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off"/>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ab"/>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d">
    <w:name w:val="header"/>
    <w:basedOn w:val="a1"/>
    <w:link w:val="Chard"/>
    <w:uiPriority w:val="99"/>
    <w:unhideWhenUsed/>
    <w:rsid w:val="00B01B0E"/>
    <w:pPr>
      <w:tabs>
        <w:tab w:val="center" w:pos="4680"/>
        <w:tab w:val="right" w:pos="9360"/>
      </w:tabs>
      <w:spacing w:after="0" w:line="240" w:lineRule="auto"/>
    </w:pPr>
  </w:style>
  <w:style w:type="character" w:customStyle="1" w:styleId="Chard">
    <w:name w:val="页眉 Char"/>
    <w:basedOn w:val="a2"/>
    <w:link w:val="afd"/>
    <w:uiPriority w:val="99"/>
    <w:rsid w:val="00B01B0E"/>
    <w:rPr>
      <w:rFonts w:ascii="Verdana" w:hAnsi="Verdana" w:cs="Times New Roman (Body CS)"/>
      <w:color w:val="4D4D4C"/>
      <w:sz w:val="22"/>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rPr>
  </w:style>
  <w:style w:type="character" w:styleId="HTML">
    <w:name w:val="HTML Acronym"/>
    <w:basedOn w:val="a2"/>
    <w:uiPriority w:val="99"/>
    <w:semiHidden/>
    <w:unhideWhenUsed/>
    <w:rsid w:val="00B01B0E"/>
  </w:style>
  <w:style w:type="paragraph" w:styleId="HTML0">
    <w:name w:val="HTML Address"/>
    <w:basedOn w:val="a1"/>
    <w:link w:val="HTMLChar"/>
    <w:uiPriority w:val="99"/>
    <w:semiHidden/>
    <w:unhideWhenUsed/>
    <w:rsid w:val="00B01B0E"/>
    <w:pPr>
      <w:spacing w:after="0" w:line="240" w:lineRule="auto"/>
    </w:pPr>
    <w:rPr>
      <w:i/>
      <w:iCs/>
    </w:rPr>
  </w:style>
  <w:style w:type="character" w:customStyle="1" w:styleId="HTMLChar">
    <w:name w:val="HTML 地址 Char"/>
    <w:basedOn w:val="a2"/>
    <w:link w:val="HTML0"/>
    <w:uiPriority w:val="99"/>
    <w:semiHidden/>
    <w:rsid w:val="00B01B0E"/>
    <w:rPr>
      <w:rFonts w:ascii="Verdana" w:hAnsi="Verdana" w:cs="Times New Roman (Body CS)"/>
      <w:i/>
      <w:iCs/>
      <w:color w:val="4D4D4C"/>
      <w:sz w:val="22"/>
    </w:rPr>
  </w:style>
  <w:style w:type="character" w:styleId="HTML1">
    <w:name w:val="HTML Cite"/>
    <w:basedOn w:val="a2"/>
    <w:uiPriority w:val="99"/>
    <w:semiHidden/>
    <w:unhideWhenUsed/>
    <w:rsid w:val="00B01B0E"/>
    <w:rPr>
      <w:i/>
      <w:iCs/>
    </w:rPr>
  </w:style>
  <w:style w:type="character" w:styleId="HTML2">
    <w:name w:val="HTML Code"/>
    <w:basedOn w:val="a2"/>
    <w:uiPriority w:val="99"/>
    <w:semiHidden/>
    <w:unhideWhenUsed/>
    <w:rsid w:val="00B01B0E"/>
    <w:rPr>
      <w:rFonts w:asciiTheme="minorHAnsi" w:hAnsiTheme="minorHAnsi" w:cs="Consolas"/>
      <w:sz w:val="20"/>
      <w:szCs w:val="20"/>
    </w:rPr>
  </w:style>
  <w:style w:type="character" w:styleId="HTML3">
    <w:name w:val="HTML Definition"/>
    <w:uiPriority w:val="99"/>
    <w:semiHidden/>
    <w:unhideWhenUsed/>
    <w:rsid w:val="00B01B0E"/>
    <w:rPr>
      <w:i/>
      <w:iCs/>
    </w:rPr>
  </w:style>
  <w:style w:type="character" w:styleId="HTML4">
    <w:name w:val="HTML Keyboard"/>
    <w:basedOn w:val="a2"/>
    <w:uiPriority w:val="99"/>
    <w:semiHidden/>
    <w:unhideWhenUsed/>
    <w:rsid w:val="00B01B0E"/>
    <w:rPr>
      <w:rFonts w:asciiTheme="minorHAnsi" w:hAnsiTheme="minorHAnsi" w:cs="Consolas"/>
      <w:sz w:val="20"/>
      <w:szCs w:val="20"/>
    </w:rPr>
  </w:style>
  <w:style w:type="paragraph" w:styleId="HTML5">
    <w:name w:val="HTML Preformatted"/>
    <w:basedOn w:val="a1"/>
    <w:link w:val="HTMLChar0"/>
    <w:uiPriority w:val="99"/>
    <w:semiHidden/>
    <w:unhideWhenUsed/>
    <w:rsid w:val="00B01B0E"/>
    <w:pPr>
      <w:spacing w:after="0" w:line="240" w:lineRule="auto"/>
    </w:pPr>
    <w:rPr>
      <w:rFonts w:asciiTheme="minorHAnsi" w:hAnsiTheme="minorHAnsi" w:cs="Consolas"/>
      <w:sz w:val="20"/>
      <w:szCs w:val="20"/>
    </w:rPr>
  </w:style>
  <w:style w:type="character" w:customStyle="1" w:styleId="HTMLChar0">
    <w:name w:val="HTML 预设格式 Char"/>
    <w:basedOn w:val="a2"/>
    <w:link w:val="HTML5"/>
    <w:uiPriority w:val="99"/>
    <w:semiHidden/>
    <w:rsid w:val="00B01B0E"/>
    <w:rPr>
      <w:rFonts w:cs="Consolas"/>
      <w:color w:val="4D4D4C"/>
      <w:sz w:val="20"/>
      <w:szCs w:val="20"/>
    </w:rPr>
  </w:style>
  <w:style w:type="character" w:styleId="HTML6">
    <w:name w:val="HTML Sample"/>
    <w:uiPriority w:val="99"/>
    <w:semiHidden/>
    <w:unhideWhenUsed/>
    <w:rsid w:val="00B01B0E"/>
    <w:rPr>
      <w:rFonts w:asciiTheme="minorHAnsi" w:hAnsiTheme="minorHAnsi" w:cs="Consolas"/>
      <w:sz w:val="24"/>
      <w:szCs w:val="24"/>
    </w:rPr>
  </w:style>
  <w:style w:type="character" w:styleId="HTML7">
    <w:name w:val="HTML Typewriter"/>
    <w:uiPriority w:val="99"/>
    <w:semiHidden/>
    <w:unhideWhenUsed/>
    <w:rsid w:val="00B01B0E"/>
    <w:rPr>
      <w:rFonts w:asciiTheme="minorHAnsi" w:hAnsiTheme="minorHAnsi" w:cs="Consolas"/>
      <w:sz w:val="20"/>
      <w:szCs w:val="20"/>
    </w:rPr>
  </w:style>
  <w:style w:type="character" w:styleId="HTML8">
    <w:name w:val="HTML Variable"/>
    <w:uiPriority w:val="99"/>
    <w:semiHidden/>
    <w:unhideWhenUsed/>
    <w:rsid w:val="00B01B0E"/>
    <w:rPr>
      <w:i/>
      <w:iCs/>
    </w:rPr>
  </w:style>
  <w:style w:type="character" w:styleId="afe">
    <w:name w:val="Hyperlink"/>
    <w:uiPriority w:val="99"/>
    <w:unhideWhenUsed/>
    <w:qFormat/>
    <w:rsid w:val="00B01B0E"/>
    <w:rPr>
      <w:rFonts w:asciiTheme="minorHAnsi" w:hAnsiTheme="minorHAnsi"/>
      <w:color w:val="00B9BD" w:themeColor="hyperlink"/>
      <w:sz w:val="22"/>
      <w:u w:val="single"/>
    </w:rPr>
  </w:style>
  <w:style w:type="paragraph" w:styleId="10">
    <w:name w:val="index 1"/>
    <w:basedOn w:val="a1"/>
    <w:next w:val="a1"/>
    <w:uiPriority w:val="99"/>
    <w:unhideWhenUsed/>
    <w:rsid w:val="00B01B0E"/>
    <w:pPr>
      <w:spacing w:after="0" w:line="240" w:lineRule="auto"/>
      <w:ind w:left="220" w:hanging="220"/>
    </w:pPr>
  </w:style>
  <w:style w:type="paragraph" w:styleId="25">
    <w:name w:val="index 2"/>
    <w:basedOn w:val="a1"/>
    <w:next w:val="a1"/>
    <w:uiPriority w:val="99"/>
    <w:unhideWhenUsed/>
    <w:rsid w:val="00B01B0E"/>
    <w:pPr>
      <w:spacing w:after="0" w:line="240" w:lineRule="auto"/>
      <w:ind w:left="440" w:hanging="220"/>
    </w:pPr>
  </w:style>
  <w:style w:type="paragraph" w:styleId="34">
    <w:name w:val="index 3"/>
    <w:basedOn w:val="a1"/>
    <w:next w:val="a1"/>
    <w:uiPriority w:val="99"/>
    <w:unhideWhenUsed/>
    <w:rsid w:val="00B01B0E"/>
    <w:pPr>
      <w:spacing w:after="0" w:line="240" w:lineRule="auto"/>
      <w:ind w:left="660" w:hanging="220"/>
    </w:pPr>
  </w:style>
  <w:style w:type="paragraph" w:styleId="42">
    <w:name w:val="index 4"/>
    <w:basedOn w:val="a1"/>
    <w:next w:val="a1"/>
    <w:uiPriority w:val="99"/>
    <w:semiHidden/>
    <w:unhideWhenUsed/>
    <w:rsid w:val="00B01B0E"/>
    <w:pPr>
      <w:spacing w:after="0" w:line="240" w:lineRule="auto"/>
      <w:ind w:left="880" w:hanging="220"/>
    </w:pPr>
  </w:style>
  <w:style w:type="paragraph" w:styleId="52">
    <w:name w:val="index 5"/>
    <w:basedOn w:val="a1"/>
    <w:next w:val="a1"/>
    <w:uiPriority w:val="99"/>
    <w:semiHidden/>
    <w:unhideWhenUsed/>
    <w:rsid w:val="00B01B0E"/>
    <w:pPr>
      <w:spacing w:after="0" w:line="240" w:lineRule="auto"/>
      <w:ind w:left="1100" w:hanging="220"/>
    </w:pPr>
  </w:style>
  <w:style w:type="paragraph" w:styleId="70">
    <w:name w:val="index 7"/>
    <w:basedOn w:val="a1"/>
    <w:next w:val="a1"/>
    <w:uiPriority w:val="99"/>
    <w:semiHidden/>
    <w:unhideWhenUsed/>
    <w:rsid w:val="00B01B0E"/>
    <w:pPr>
      <w:spacing w:after="0" w:line="240" w:lineRule="auto"/>
      <w:ind w:left="1540" w:hanging="220"/>
    </w:pPr>
  </w:style>
  <w:style w:type="paragraph" w:styleId="80">
    <w:name w:val="index 8"/>
    <w:basedOn w:val="a1"/>
    <w:next w:val="a1"/>
    <w:uiPriority w:val="99"/>
    <w:semiHidden/>
    <w:unhideWhenUsed/>
    <w:rsid w:val="00B01B0E"/>
    <w:pPr>
      <w:spacing w:after="0" w:line="240" w:lineRule="auto"/>
      <w:ind w:left="1760" w:hanging="220"/>
    </w:pPr>
  </w:style>
  <w:style w:type="paragraph" w:styleId="90">
    <w:name w:val="index 9"/>
    <w:basedOn w:val="a1"/>
    <w:next w:val="a1"/>
    <w:uiPriority w:val="99"/>
    <w:semiHidden/>
    <w:unhideWhenUsed/>
    <w:rsid w:val="00B01B0E"/>
    <w:pPr>
      <w:spacing w:after="0" w:line="240" w:lineRule="auto"/>
      <w:ind w:left="1980" w:hanging="220"/>
    </w:pPr>
  </w:style>
  <w:style w:type="paragraph" w:styleId="aff">
    <w:name w:val="index heading"/>
    <w:basedOn w:val="a1"/>
    <w:next w:val="10"/>
    <w:uiPriority w:val="99"/>
    <w:semiHidden/>
    <w:unhideWhenUsed/>
    <w:rsid w:val="00B01B0E"/>
    <w:rPr>
      <w:rFonts w:asciiTheme="majorHAnsi" w:eastAsiaTheme="majorEastAsia" w:hAnsiTheme="majorHAnsi" w:cstheme="majorBidi"/>
      <w:b/>
      <w:bCs/>
    </w:rPr>
  </w:style>
  <w:style w:type="character" w:styleId="aff0">
    <w:name w:val="Intense Emphasis"/>
    <w:basedOn w:val="a2"/>
    <w:uiPriority w:val="21"/>
    <w:rsid w:val="00B01B0E"/>
    <w:rPr>
      <w:i/>
      <w:iCs/>
      <w:color w:val="00B9BD" w:themeColor="accent1"/>
    </w:rPr>
  </w:style>
  <w:style w:type="paragraph" w:styleId="aff1">
    <w:name w:val="Intense Quote"/>
    <w:basedOn w:val="a1"/>
    <w:next w:val="a1"/>
    <w:link w:val="Chare"/>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hare">
    <w:name w:val="明显引用 Char"/>
    <w:basedOn w:val="a2"/>
    <w:link w:val="aff1"/>
    <w:uiPriority w:val="30"/>
    <w:rsid w:val="00B01B0E"/>
    <w:rPr>
      <w:rFonts w:ascii="Verdana" w:hAnsi="Verdana" w:cs="Times New Roman (Body CS)"/>
      <w:i/>
      <w:iCs/>
      <w:color w:val="00B9BD" w:themeColor="accent1"/>
      <w:sz w:val="28"/>
    </w:rPr>
  </w:style>
  <w:style w:type="character" w:styleId="aff2">
    <w:name w:val="Intense Reference"/>
    <w:uiPriority w:val="32"/>
    <w:rsid w:val="00B01B0E"/>
    <w:rPr>
      <w:b/>
      <w:bCs/>
      <w:smallCaps/>
      <w:color w:val="00B9BD" w:themeColor="accent1"/>
      <w:spacing w:val="5"/>
    </w:rPr>
  </w:style>
  <w:style w:type="character" w:styleId="aff3">
    <w:name w:val="line number"/>
    <w:basedOn w:val="a2"/>
    <w:uiPriority w:val="99"/>
    <w:semiHidden/>
    <w:unhideWhenUsed/>
    <w:rsid w:val="00B01B0E"/>
    <w:rPr>
      <w:rFonts w:asciiTheme="minorHAnsi" w:hAnsiTheme="minorHAnsi"/>
    </w:rPr>
  </w:style>
  <w:style w:type="paragraph" w:styleId="aff4">
    <w:name w:val="List"/>
    <w:basedOn w:val="a1"/>
    <w:uiPriority w:val="99"/>
    <w:unhideWhenUsed/>
    <w:rsid w:val="00B01B0E"/>
  </w:style>
  <w:style w:type="paragraph" w:styleId="26">
    <w:name w:val="List 2"/>
    <w:basedOn w:val="a1"/>
    <w:uiPriority w:val="99"/>
    <w:unhideWhenUsed/>
    <w:rsid w:val="00B01B0E"/>
    <w:pPr>
      <w:ind w:left="566" w:hanging="283"/>
    </w:pPr>
  </w:style>
  <w:style w:type="paragraph" w:styleId="35">
    <w:name w:val="List 3"/>
    <w:basedOn w:val="a1"/>
    <w:uiPriority w:val="99"/>
    <w:unhideWhenUsed/>
    <w:rsid w:val="00B01B0E"/>
    <w:pPr>
      <w:ind w:left="849" w:hanging="283"/>
    </w:pPr>
  </w:style>
  <w:style w:type="paragraph" w:styleId="43">
    <w:name w:val="List 4"/>
    <w:basedOn w:val="a1"/>
    <w:uiPriority w:val="99"/>
    <w:unhideWhenUsed/>
    <w:rsid w:val="00B01B0E"/>
    <w:pPr>
      <w:ind w:left="1132" w:hanging="283"/>
    </w:pPr>
  </w:style>
  <w:style w:type="paragraph" w:styleId="53">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5">
    <w:name w:val="List Continue"/>
    <w:basedOn w:val="a1"/>
    <w:uiPriority w:val="99"/>
    <w:unhideWhenUsed/>
    <w:rsid w:val="00B01B0E"/>
    <w:pPr>
      <w:spacing w:after="120"/>
      <w:ind w:left="283"/>
    </w:pPr>
  </w:style>
  <w:style w:type="paragraph" w:styleId="27">
    <w:name w:val="List Continue 2"/>
    <w:basedOn w:val="a1"/>
    <w:uiPriority w:val="99"/>
    <w:unhideWhenUsed/>
    <w:rsid w:val="00B01B0E"/>
    <w:pPr>
      <w:spacing w:after="120"/>
      <w:ind w:left="566"/>
    </w:pPr>
  </w:style>
  <w:style w:type="paragraph" w:styleId="36">
    <w:name w:val="List Continue 3"/>
    <w:basedOn w:val="a1"/>
    <w:uiPriority w:val="99"/>
    <w:unhideWhenUsed/>
    <w:rsid w:val="00B01B0E"/>
    <w:pPr>
      <w:spacing w:after="120"/>
      <w:ind w:left="849"/>
    </w:pPr>
  </w:style>
  <w:style w:type="paragraph" w:styleId="44">
    <w:name w:val="List Continue 4"/>
    <w:basedOn w:val="a1"/>
    <w:uiPriority w:val="99"/>
    <w:semiHidden/>
    <w:unhideWhenUsed/>
    <w:rsid w:val="00B01B0E"/>
    <w:pPr>
      <w:spacing w:after="120"/>
      <w:ind w:left="1132"/>
    </w:pPr>
  </w:style>
  <w:style w:type="paragraph" w:styleId="54">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6">
    <w:name w:val="List Paragraph"/>
    <w:basedOn w:val="a1"/>
    <w:uiPriority w:val="34"/>
    <w:qFormat/>
    <w:rsid w:val="00B01B0E"/>
    <w:pPr>
      <w:ind w:left="720"/>
    </w:pPr>
  </w:style>
  <w:style w:type="table" w:customStyle="1" w:styleId="ListTable1Light1">
    <w:name w:val="List Table 1 Light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a3"/>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a3"/>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a3"/>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a3"/>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a3"/>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a3"/>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a3"/>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a3"/>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a3"/>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a3"/>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a3"/>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a3"/>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7">
    <w:name w:val="macro"/>
    <w:link w:val="Charf"/>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Charf">
    <w:name w:val="宏文本 Char"/>
    <w:basedOn w:val="a2"/>
    <w:link w:val="aff7"/>
    <w:uiPriority w:val="99"/>
    <w:rsid w:val="00B01B0E"/>
    <w:rPr>
      <w:rFonts w:ascii="PT Mono" w:hAnsi="PT Mono" w:cs="Consolas"/>
      <w:color w:val="4D4D4C"/>
      <w:sz w:val="20"/>
      <w:szCs w:val="20"/>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aff8">
    <w:name w:val="Message Header"/>
    <w:basedOn w:val="a1"/>
    <w:link w:val="Charf0"/>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Charf0">
    <w:name w:val="信息标题 Char"/>
    <w:basedOn w:val="a2"/>
    <w:link w:val="aff8"/>
    <w:uiPriority w:val="99"/>
    <w:rsid w:val="00B01B0E"/>
    <w:rPr>
      <w:rFonts w:eastAsiaTheme="majorEastAsia" w:cstheme="majorBidi"/>
      <w:color w:val="4D4D4C"/>
      <w:sz w:val="22"/>
      <w:shd w:val="pct10" w:color="00B9BD" w:themeColor="accent1" w:fill="auto"/>
    </w:rPr>
  </w:style>
  <w:style w:type="paragraph" w:styleId="aff9">
    <w:name w:val="No Spacing"/>
    <w:uiPriority w:val="1"/>
    <w:rsid w:val="00B01B0E"/>
    <w:pPr>
      <w:spacing w:after="0" w:line="240" w:lineRule="auto"/>
      <w:contextualSpacing/>
    </w:pPr>
    <w:rPr>
      <w:rFonts w:ascii="Verdana" w:hAnsi="Verdana" w:cs="Times New Roman (Body CS)"/>
      <w:color w:val="323232" w:themeColor="text2"/>
      <w:sz w:val="22"/>
    </w:rPr>
  </w:style>
  <w:style w:type="paragraph" w:styleId="affa">
    <w:name w:val="Normal (Web)"/>
    <w:basedOn w:val="a1"/>
    <w:uiPriority w:val="99"/>
    <w:unhideWhenUsed/>
    <w:rsid w:val="00B01B0E"/>
    <w:rPr>
      <w:rFonts w:asciiTheme="minorHAnsi" w:hAnsiTheme="minorHAnsi" w:cs="Times New Roman"/>
    </w:rPr>
  </w:style>
  <w:style w:type="paragraph" w:styleId="affb">
    <w:name w:val="Normal Indent"/>
    <w:basedOn w:val="a1"/>
    <w:uiPriority w:val="99"/>
    <w:unhideWhenUsed/>
    <w:rsid w:val="00B01B0E"/>
    <w:pPr>
      <w:ind w:left="720"/>
    </w:pPr>
  </w:style>
  <w:style w:type="paragraph" w:styleId="affc">
    <w:name w:val="Note Heading"/>
    <w:basedOn w:val="a1"/>
    <w:next w:val="a1"/>
    <w:link w:val="Charf1"/>
    <w:uiPriority w:val="99"/>
    <w:semiHidden/>
    <w:unhideWhenUsed/>
    <w:rsid w:val="00B01B0E"/>
    <w:pPr>
      <w:spacing w:after="0" w:line="240" w:lineRule="auto"/>
    </w:pPr>
  </w:style>
  <w:style w:type="character" w:customStyle="1" w:styleId="Charf1">
    <w:name w:val="注释标题 Char"/>
    <w:basedOn w:val="a2"/>
    <w:link w:val="affc"/>
    <w:uiPriority w:val="99"/>
    <w:semiHidden/>
    <w:rsid w:val="00B01B0E"/>
    <w:rPr>
      <w:rFonts w:ascii="Verdana" w:hAnsi="Verdana" w:cs="Times New Roman (Body CS)"/>
      <w:color w:val="4D4D4C"/>
      <w:sz w:val="22"/>
    </w:rPr>
  </w:style>
  <w:style w:type="character" w:styleId="affd">
    <w:name w:val="Placeholder Text"/>
    <w:uiPriority w:val="99"/>
    <w:semiHidden/>
    <w:rsid w:val="00B01B0E"/>
    <w:rPr>
      <w:color w:val="808080"/>
    </w:rPr>
  </w:style>
  <w:style w:type="table" w:customStyle="1" w:styleId="PlainTable11">
    <w:name w:val="Plain Table 11"/>
    <w:basedOn w:val="a3"/>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a3"/>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a3"/>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e">
    <w:name w:val="Plain Text"/>
    <w:basedOn w:val="a1"/>
    <w:link w:val="Charf2"/>
    <w:uiPriority w:val="99"/>
    <w:unhideWhenUsed/>
    <w:rsid w:val="00B01B0E"/>
    <w:pPr>
      <w:spacing w:after="0" w:line="240" w:lineRule="auto"/>
    </w:pPr>
    <w:rPr>
      <w:rFonts w:ascii="PT Mono" w:hAnsi="PT Mono" w:cs="Consolas"/>
      <w:sz w:val="21"/>
      <w:szCs w:val="21"/>
    </w:rPr>
  </w:style>
  <w:style w:type="character" w:customStyle="1" w:styleId="Charf2">
    <w:name w:val="纯文本 Char"/>
    <w:basedOn w:val="a2"/>
    <w:link w:val="affe"/>
    <w:uiPriority w:val="99"/>
    <w:rsid w:val="00B01B0E"/>
    <w:rPr>
      <w:rFonts w:ascii="PT Mono" w:hAnsi="PT Mono" w:cs="Consolas"/>
      <w:color w:val="4D4D4C"/>
      <w:sz w:val="21"/>
      <w:szCs w:val="21"/>
    </w:rPr>
  </w:style>
  <w:style w:type="paragraph" w:styleId="afff">
    <w:name w:val="Quote"/>
    <w:basedOn w:val="aff1"/>
    <w:next w:val="a1"/>
    <w:link w:val="Charf3"/>
    <w:uiPriority w:val="29"/>
    <w:qFormat/>
    <w:rsid w:val="00B01B0E"/>
    <w:pPr>
      <w:pBdr>
        <w:left w:val="single" w:sz="36" w:space="10" w:color="969696" w:themeColor="text1" w:themeTint="99"/>
      </w:pBdr>
    </w:pPr>
    <w:rPr>
      <w:color w:val="757171" w:themeColor="background2" w:themeShade="80"/>
    </w:rPr>
  </w:style>
  <w:style w:type="character" w:customStyle="1" w:styleId="Charf3">
    <w:name w:val="引用 Char"/>
    <w:basedOn w:val="a2"/>
    <w:link w:val="afff"/>
    <w:uiPriority w:val="29"/>
    <w:rsid w:val="00B01B0E"/>
    <w:rPr>
      <w:rFonts w:ascii="Verdana" w:hAnsi="Verdana" w:cs="Times New Roman (Body CS)"/>
      <w:i/>
      <w:iCs/>
      <w:color w:val="757171" w:themeColor="background2" w:themeShade="80"/>
      <w:sz w:val="28"/>
    </w:rPr>
  </w:style>
  <w:style w:type="paragraph" w:styleId="afff0">
    <w:name w:val="Salutation"/>
    <w:basedOn w:val="a1"/>
    <w:next w:val="a1"/>
    <w:link w:val="Charf4"/>
    <w:uiPriority w:val="99"/>
    <w:unhideWhenUsed/>
    <w:rsid w:val="00B01B0E"/>
  </w:style>
  <w:style w:type="character" w:customStyle="1" w:styleId="Charf4">
    <w:name w:val="称呼 Char"/>
    <w:basedOn w:val="a2"/>
    <w:link w:val="afff0"/>
    <w:uiPriority w:val="99"/>
    <w:rsid w:val="00B01B0E"/>
    <w:rPr>
      <w:rFonts w:ascii="Verdana" w:hAnsi="Verdana" w:cs="Times New Roman (Body CS)"/>
      <w:color w:val="4D4D4C"/>
      <w:sz w:val="22"/>
    </w:rPr>
  </w:style>
  <w:style w:type="paragraph" w:styleId="afff1">
    <w:name w:val="Signature"/>
    <w:basedOn w:val="a1"/>
    <w:link w:val="Charf5"/>
    <w:uiPriority w:val="99"/>
    <w:unhideWhenUsed/>
    <w:rsid w:val="00B01B0E"/>
    <w:pPr>
      <w:spacing w:after="0" w:line="240" w:lineRule="auto"/>
      <w:ind w:left="4252"/>
    </w:pPr>
  </w:style>
  <w:style w:type="character" w:customStyle="1" w:styleId="Charf5">
    <w:name w:val="签名 Char"/>
    <w:basedOn w:val="a2"/>
    <w:link w:val="afff1"/>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afff2">
    <w:name w:val="Strong"/>
    <w:uiPriority w:val="22"/>
    <w:qFormat/>
    <w:rsid w:val="00B01B0E"/>
    <w:rPr>
      <w:b/>
      <w:bCs/>
    </w:rPr>
  </w:style>
  <w:style w:type="paragraph" w:styleId="afff3">
    <w:name w:val="Subtitle"/>
    <w:basedOn w:val="a1"/>
    <w:next w:val="a1"/>
    <w:link w:val="Charf6"/>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Charf6">
    <w:name w:val="副标题 Char"/>
    <w:basedOn w:val="a2"/>
    <w:link w:val="afff3"/>
    <w:uiPriority w:val="11"/>
    <w:rsid w:val="00B01B0E"/>
    <w:rPr>
      <w:rFonts w:eastAsiaTheme="minorEastAsia"/>
      <w:color w:val="8E8E8E" w:themeColor="text1" w:themeTint="A5"/>
      <w:spacing w:val="15"/>
      <w:sz w:val="22"/>
      <w:szCs w:val="22"/>
    </w:rPr>
  </w:style>
  <w:style w:type="character" w:styleId="afff4">
    <w:name w:val="Subtle Emphasis"/>
    <w:uiPriority w:val="19"/>
    <w:rsid w:val="00B01B0E"/>
    <w:rPr>
      <w:i/>
      <w:iCs/>
      <w:color w:val="7C7C7C" w:themeColor="text1" w:themeTint="BF"/>
    </w:rPr>
  </w:style>
  <w:style w:type="character" w:styleId="afff5">
    <w:name w:val="Subtle Reference"/>
    <w:uiPriority w:val="31"/>
    <w:rsid w:val="00B01B0E"/>
    <w:rPr>
      <w:smallCaps/>
      <w:color w:val="8E8E8E" w:themeColor="text1" w:themeTint="A5"/>
    </w:rPr>
  </w:style>
  <w:style w:type="table" w:styleId="afff6">
    <w:name w:val="Table Grid"/>
    <w:basedOn w:val="a3"/>
    <w:uiPriority w:val="39"/>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a3"/>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ff7">
    <w:name w:val="table of authorities"/>
    <w:basedOn w:val="a1"/>
    <w:next w:val="a1"/>
    <w:uiPriority w:val="99"/>
    <w:semiHidden/>
    <w:unhideWhenUsed/>
    <w:rsid w:val="00B01B0E"/>
    <w:pPr>
      <w:spacing w:after="0"/>
      <w:ind w:left="220" w:hanging="220"/>
    </w:pPr>
  </w:style>
  <w:style w:type="paragraph" w:styleId="afff8">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allLines"/>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allLines"/>
    </w:pPr>
    <w:rPr>
      <w:rFonts w:ascii="Verdana" w:hAnsi="Verdana" w:cs="Times New Roman (Body CS)"/>
      <w:caps/>
      <w:color w:val="FFFFFF" w:themeColor="background1"/>
      <w:sz w:val="22"/>
    </w:rPr>
  </w:style>
  <w:style w:type="paragraph" w:styleId="afff9">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11">
    <w:name w:val="toc 1"/>
    <w:next w:val="28"/>
    <w:link w:val="1Char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28">
    <w:name w:val="toc 2"/>
    <w:basedOn w:val="a1"/>
    <w:next w:val="a1"/>
    <w:link w:val="2Char3"/>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37">
    <w:name w:val="toc 3"/>
    <w:basedOn w:val="a1"/>
    <w:next w:val="a1"/>
    <w:link w:val="3Char2"/>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45">
    <w:name w:val="toc 4"/>
    <w:basedOn w:val="a1"/>
    <w:next w:val="a1"/>
    <w:uiPriority w:val="39"/>
    <w:semiHidden/>
    <w:unhideWhenUsed/>
    <w:rsid w:val="00B01B0E"/>
    <w:pPr>
      <w:spacing w:after="0"/>
      <w:ind w:left="660"/>
    </w:pPr>
    <w:rPr>
      <w:rFonts w:asciiTheme="minorHAnsi" w:hAnsiTheme="minorHAnsi"/>
      <w:sz w:val="20"/>
      <w:szCs w:val="20"/>
    </w:rPr>
  </w:style>
  <w:style w:type="paragraph" w:styleId="55">
    <w:name w:val="toc 5"/>
    <w:basedOn w:val="a1"/>
    <w:next w:val="a1"/>
    <w:uiPriority w:val="39"/>
    <w:semiHidden/>
    <w:unhideWhenUsed/>
    <w:rsid w:val="00B01B0E"/>
    <w:pPr>
      <w:spacing w:after="0"/>
      <w:ind w:left="880"/>
    </w:pPr>
    <w:rPr>
      <w:rFonts w:asciiTheme="minorHAnsi" w:hAnsiTheme="minorHAnsi"/>
      <w:sz w:val="20"/>
      <w:szCs w:val="20"/>
    </w:rPr>
  </w:style>
  <w:style w:type="paragraph" w:styleId="60">
    <w:name w:val="toc 6"/>
    <w:basedOn w:val="a1"/>
    <w:next w:val="a1"/>
    <w:uiPriority w:val="39"/>
    <w:semiHidden/>
    <w:unhideWhenUsed/>
    <w:rsid w:val="00B01B0E"/>
    <w:pPr>
      <w:spacing w:after="0"/>
      <w:ind w:left="1100"/>
    </w:pPr>
    <w:rPr>
      <w:rFonts w:asciiTheme="minorHAnsi" w:hAnsiTheme="minorHAnsi"/>
      <w:sz w:val="20"/>
      <w:szCs w:val="20"/>
    </w:rPr>
  </w:style>
  <w:style w:type="paragraph" w:styleId="71">
    <w:name w:val="toc 7"/>
    <w:basedOn w:val="a1"/>
    <w:next w:val="a1"/>
    <w:uiPriority w:val="39"/>
    <w:semiHidden/>
    <w:unhideWhenUsed/>
    <w:rsid w:val="00B01B0E"/>
    <w:pPr>
      <w:spacing w:after="0"/>
      <w:ind w:left="1320"/>
    </w:pPr>
    <w:rPr>
      <w:rFonts w:asciiTheme="minorHAnsi" w:hAnsiTheme="minorHAnsi"/>
      <w:sz w:val="20"/>
      <w:szCs w:val="20"/>
    </w:rPr>
  </w:style>
  <w:style w:type="paragraph" w:styleId="81">
    <w:name w:val="toc 8"/>
    <w:basedOn w:val="a1"/>
    <w:next w:val="a1"/>
    <w:uiPriority w:val="39"/>
    <w:semiHidden/>
    <w:unhideWhenUsed/>
    <w:rsid w:val="00B01B0E"/>
    <w:pPr>
      <w:spacing w:after="0"/>
      <w:ind w:left="1540"/>
    </w:pPr>
    <w:rPr>
      <w:rFonts w:asciiTheme="minorHAnsi" w:hAnsiTheme="minorHAnsi"/>
      <w:sz w:val="20"/>
      <w:szCs w:val="20"/>
    </w:rPr>
  </w:style>
  <w:style w:type="paragraph" w:styleId="91">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3Char2">
    <w:name w:val="目录 3 Char"/>
    <w:basedOn w:val="a2"/>
    <w:link w:val="37"/>
    <w:uiPriority w:val="39"/>
    <w:rsid w:val="00394A4D"/>
    <w:rPr>
      <w:rFonts w:cs="Times New Roman (Body CS)"/>
      <w:caps/>
      <w:noProof/>
      <w:color w:val="626262" w:themeColor="text1" w:themeTint="E6"/>
      <w:sz w:val="20"/>
      <w:szCs w:val="20"/>
    </w:rPr>
  </w:style>
  <w:style w:type="character" w:customStyle="1" w:styleId="1Char0">
    <w:name w:val="目录 1 Char"/>
    <w:basedOn w:val="a2"/>
    <w:link w:val="11"/>
    <w:uiPriority w:val="39"/>
    <w:rsid w:val="00394A4D"/>
    <w:rPr>
      <w:rFonts w:asciiTheme="majorHAnsi" w:hAnsiTheme="majorHAnsi" w:cs="Times New Roman (Body CS)"/>
      <w:bCs/>
      <w:iCs/>
      <w:caps/>
      <w:color w:val="626262" w:themeColor="text1" w:themeTint="E6"/>
      <w:sz w:val="22"/>
    </w:rPr>
  </w:style>
  <w:style w:type="character" w:customStyle="1" w:styleId="2Char3">
    <w:name w:val="目录 2 Char"/>
    <w:basedOn w:val="a2"/>
    <w:link w:val="28"/>
    <w:uiPriority w:val="39"/>
    <w:rsid w:val="00394A4D"/>
    <w:rPr>
      <w:rFonts w:cs="Times New Roman (Body CS)"/>
      <w:bCs/>
      <w:color w:val="626262" w:themeColor="text1" w:themeTint="E6"/>
      <w:sz w:val="20"/>
      <w:szCs w:val="22"/>
    </w:rPr>
  </w:style>
  <w:style w:type="table" w:customStyle="1" w:styleId="GridTable5Dark-Accent11">
    <w:name w:val="Grid Table 5 Dark - Accent 11"/>
    <w:basedOn w:val="a3"/>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a3"/>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a3"/>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a3"/>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a1"/>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rPr>
  </w:style>
  <w:style w:type="paragraph" w:customStyle="1" w:styleId="SectionList">
    <w:name w:val="Section List"/>
    <w:basedOn w:val="a1"/>
    <w:next w:val="Default"/>
    <w:autoRedefine/>
    <w:rsid w:val="00B62262"/>
    <w:pPr>
      <w:numPr>
        <w:ilvl w:val="1"/>
        <w:numId w:val="16"/>
      </w:numPr>
      <w:spacing w:line="240" w:lineRule="auto"/>
      <w:contextualSpacing w:val="0"/>
    </w:pPr>
    <w:rPr>
      <w:rFonts w:asciiTheme="minorHAnsi" w:eastAsia="Times New Roman" w:hAnsiTheme="minorHAnsi" w:cs="Times New Roman"/>
      <w:b/>
      <w:color w:val="auto"/>
      <w:szCs w:val="22"/>
      <w:lang w:val="en-GB" w:eastAsia="en-GB"/>
    </w:rPr>
  </w:style>
  <w:style w:type="paragraph" w:customStyle="1" w:styleId="SectionList2nd">
    <w:name w:val="Section List 2nd"/>
    <w:basedOn w:val="a1"/>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rPr>
  </w:style>
  <w:style w:type="paragraph" w:customStyle="1" w:styleId="AtxtHdgs">
    <w:name w:val="Atxt_Hdgs"/>
    <w:basedOn w:val="a1"/>
    <w:rsid w:val="00816579"/>
    <w:pPr>
      <w:spacing w:after="0" w:line="240" w:lineRule="auto"/>
      <w:contextualSpacing w:val="0"/>
      <w:jc w:val="center"/>
    </w:pPr>
    <w:rPr>
      <w:rFonts w:ascii="Arial" w:eastAsia="Times New Roman" w:hAnsi="Arial" w:cs="Times New Roman"/>
      <w:color w:val="auto"/>
      <w:szCs w:val="20"/>
      <w:lang w:val="en-GB" w:eastAsia="de-DE"/>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1"/>
      </w:numPr>
    </w:pPr>
  </w:style>
  <w:style w:type="numbering" w:customStyle="1" w:styleId="SDMAppHeadList">
    <w:name w:val="SDMAppHeadList"/>
    <w:uiPriority w:val="99"/>
    <w:rsid w:val="00B62262"/>
    <w:pPr>
      <w:numPr>
        <w:numId w:val="22"/>
      </w:numPr>
    </w:pPr>
  </w:style>
  <w:style w:type="numbering" w:customStyle="1" w:styleId="SDMParaList">
    <w:name w:val="SDMParaList"/>
    <w:rsid w:val="00B62262"/>
    <w:pPr>
      <w:numPr>
        <w:numId w:val="23"/>
      </w:numPr>
    </w:pPr>
  </w:style>
  <w:style w:type="paragraph" w:customStyle="1" w:styleId="tableofsections">
    <w:name w:val="table of sections"/>
    <w:basedOn w:val="a1"/>
    <w:rsid w:val="00F31989"/>
    <w:pPr>
      <w:keepNext/>
      <w:spacing w:before="120" w:after="0" w:line="240" w:lineRule="auto"/>
      <w:contextualSpacing w:val="0"/>
      <w:jc w:val="both"/>
      <w:outlineLvl w:val="0"/>
    </w:pPr>
    <w:rPr>
      <w:rFonts w:asciiTheme="minorHAnsi" w:eastAsia="MS Mincho" w:hAnsiTheme="minorHAnsi" w:cs="Times New Roman"/>
      <w:color w:val="auto"/>
      <w:szCs w:val="20"/>
      <w:lang w:val="en-GB"/>
    </w:rPr>
  </w:style>
  <w:style w:type="table" w:customStyle="1" w:styleId="5-11">
    <w:name w:val="网格表 5 深色 - 着色 11"/>
    <w:basedOn w:val="a3"/>
    <w:uiPriority w:val="50"/>
    <w:rsid w:val="008854F4"/>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s>
</file>

<file path=word/webSettings.xml><?xml version="1.0" encoding="utf-8"?>
<w:webSettings xmlns:r="http://schemas.openxmlformats.org/officeDocument/2006/relationships" xmlns:w="http://schemas.openxmlformats.org/wordprocessingml/2006/main">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17137128">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05002">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60358755">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86567898">
      <w:bodyDiv w:val="1"/>
      <w:marLeft w:val="0"/>
      <w:marRight w:val="0"/>
      <w:marTop w:val="0"/>
      <w:marBottom w:val="0"/>
      <w:divBdr>
        <w:top w:val="none" w:sz="0" w:space="0" w:color="auto"/>
        <w:left w:val="none" w:sz="0" w:space="0" w:color="auto"/>
        <w:bottom w:val="none" w:sz="0" w:space="0" w:color="auto"/>
        <w:right w:val="none" w:sz="0" w:space="0" w:color="auto"/>
      </w:divBdr>
    </w:div>
    <w:div w:id="2097243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als.goldstandard.org/standards/TGuide-PreReview_V1.1-Stakeholder-Consultation-Report.pdf" TargetMode="Externa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yperlink" Target="mailto:help@goldstandard.org"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baoji@icebergchina.com" TargetMode="External"/><Relationship Id="rId34" Type="http://schemas.openxmlformats.org/officeDocument/2006/relationships/header" Target="header1.xml"/><Relationship Id="rId42"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impact.sustain-cert.com/project_developer/projects/2745" TargetMode="External"/><Relationship Id="rId17" Type="http://schemas.openxmlformats.org/officeDocument/2006/relationships/hyperlink" Target="mailto:info@hivos.org" TargetMode="External"/><Relationship Id="rId25" Type="http://schemas.openxmlformats.org/officeDocument/2006/relationships/hyperlink" Target="mailto:ed@socialaid.org.bd" TargetMode="External"/><Relationship Id="rId33" Type="http://schemas.openxmlformats.org/officeDocument/2006/relationships/hyperlink" Target="https://globalgoals.goldstandard.org/standards/TGuide-PreReview_V1.1-Stakeholder-Consultation-Report.pdf"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icebergchina.com/contents/86/237.html" TargetMode="External"/><Relationship Id="rId20" Type="http://schemas.openxmlformats.org/officeDocument/2006/relationships/image" Target="media/image5.png"/><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pact.sustain-cert.com/project_developer/projects/2745" TargetMode="External"/><Relationship Id="rId24" Type="http://schemas.openxmlformats.org/officeDocument/2006/relationships/hyperlink" Target="mailto:baoji@icebergchina.com" TargetMode="External"/><Relationship Id="rId32" Type="http://schemas.openxmlformats.org/officeDocument/2006/relationships/image" Target="media/image11.png"/><Relationship Id="rId37" Type="http://schemas.openxmlformats.org/officeDocument/2006/relationships/footer" Target="footer2.xml"/><Relationship Id="rId40" Type="http://schemas.openxmlformats.org/officeDocument/2006/relationships/fontTable" Target="fontTable.xm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globalgoals.goldstandard.org/glossary/" TargetMode="External"/><Relationship Id="rId23" Type="http://schemas.openxmlformats.org/officeDocument/2006/relationships/image" Target="media/image7.jpeg"/><Relationship Id="rId28" Type="http://schemas.openxmlformats.org/officeDocument/2006/relationships/hyperlink" Target="http://www.icebergchina.com/contents/86/237.html" TargetMode="External"/><Relationship Id="rId36" Type="http://schemas.openxmlformats.org/officeDocument/2006/relationships/footer" Target="footer1.xml"/><Relationship Id="rId10" Type="http://schemas.openxmlformats.org/officeDocument/2006/relationships/hyperlink" Target="https://impact.sustain-cert.com/project_developer/projects/2745" TargetMode="External"/><Relationship Id="rId19" Type="http://schemas.openxmlformats.org/officeDocument/2006/relationships/image" Target="media/image4.png"/><Relationship Id="rId31" Type="http://schemas.openxmlformats.org/officeDocument/2006/relationships/image" Target="media/image10.png"/><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impact.sustain-cert.com/project_developer/projects/2745" TargetMode="External"/><Relationship Id="rId14" Type="http://schemas.openxmlformats.org/officeDocument/2006/relationships/hyperlink" Target="mailto:baoji@icebergchina.com" TargetMode="External"/><Relationship Id="rId22" Type="http://schemas.openxmlformats.org/officeDocument/2006/relationships/image" Target="media/image6.jpeg"/><Relationship Id="rId27" Type="http://schemas.openxmlformats.org/officeDocument/2006/relationships/hyperlink" Target="mailto:baoji@icebergchina.com" TargetMode="External"/><Relationship Id="rId30" Type="http://schemas.openxmlformats.org/officeDocument/2006/relationships/image" Target="media/image9.png"/><Relationship Id="rId35" Type="http://schemas.openxmlformats.org/officeDocument/2006/relationships/header" Target="header2.xml"/><Relationship Id="rId43"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_rels/footer3.xml.rels><?xml version="1.0" encoding="UTF-8" standalone="yes"?>
<Relationships xmlns="http://schemas.openxmlformats.org/package/2006/relationships"><Relationship Id="rId3" Type="http://schemas.openxmlformats.org/officeDocument/2006/relationships/image" Target="media/image16.emf"/><Relationship Id="rId2" Type="http://schemas.openxmlformats.org/officeDocument/2006/relationships/image" Target="media/image12.emf"/><Relationship Id="rId1" Type="http://schemas.openxmlformats.org/officeDocument/2006/relationships/image" Target="media/image15.emf"/></Relationships>
</file>

<file path=word/_rels/footnotes.xml.rels><?xml version="1.0" encoding="UTF-8" standalone="yes"?>
<Relationships xmlns="http://schemas.openxmlformats.org/package/2006/relationships"><Relationship Id="rId1" Type="http://schemas.openxmlformats.org/officeDocument/2006/relationships/hyperlink" Target="https://treaties.un.org/Pages/ViewDetails.aspx?src=IND&amp;mtdsg_no=XVIII-14&amp;chapter=18&amp;clang=_en"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4.emf"/></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zh-CN" altLang="en-US"/>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zh-CN" altLang="en-US"/>
        </a:p>
      </dgm:t>
    </dgm:pt>
  </dgm:ptLst>
  <dgm:cxnLst>
    <dgm:cxn modelId="{FFA7CE20-E079-4E4F-BB29-F83DB10BB0C9}" srcId="{BFBBF2B0-60C1-3742-9858-233F576D555B}" destId="{3A611AAA-098D-704F-BB06-7C3A5CCE11B3}" srcOrd="0" destOrd="0" parTransId="{9EF82370-B373-CB43-B80D-A3A00785EB39}" sibTransId="{335BD7DD-AC9E-6F44-AFEA-9D76741F05DC}"/>
    <dgm:cxn modelId="{BDBE5C44-9B97-E94A-A006-7A8E37A16D8E}" type="presOf" srcId="{BFBBF2B0-60C1-3742-9858-233F576D555B}" destId="{32DFC0E0-F41F-984C-B9CC-5EE3C099885D}" srcOrd="0" destOrd="0" presId="urn:microsoft.com/office/officeart/2008/layout/PictureAccentBlocks"/>
    <dgm:cxn modelId="{AF69FC37-5E69-A442-A32A-D5F1B93F3961}" type="presOf" srcId="{3A611AAA-098D-704F-BB06-7C3A5CCE11B3}" destId="{AA104B76-9071-F146-9089-6E8724F6320C}"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xmlns="" val="0"/>
          </a:ext>
        </a:extLst>
      </a:blip>
      <a:stretch>
        <a:fillRect/>
      </a:stretch>
    </a:blipFill>
    <a:effectLst/>
  </dgm:bg>
  <dgm:whole/>
  <dgm:extLst>
    <a:ext uri="http://schemas.microsoft.com/office/drawing/2008/diagram">
      <dsp:dataModelExt xmlns:dsp="http://schemas.microsoft.com/office/drawing/2008/diagram" xmlns="" relId="rId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rot="16200000">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xmlns=""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487F-B725-4CD7-BE22-CAEF5436C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7811</Words>
  <Characters>44524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TEMPLATE- T-PreReview_V1.1-Stakeholder-Consultation-Report</vt:lpstr>
    </vt:vector>
  </TitlesOfParts>
  <Company/>
  <LinksUpToDate>false</LinksUpToDate>
  <CharactersWithSpaces>52231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T-PreReview_V1.1-Stakeholder-Consultation-Report</dc:title>
  <dc:creator>Gold Standard</dc:creator>
  <cp:lastModifiedBy>保佶</cp:lastModifiedBy>
  <cp:revision>3</cp:revision>
  <cp:lastPrinted>2017-11-02T02:38:00Z</cp:lastPrinted>
  <dcterms:created xsi:type="dcterms:W3CDTF">2021-11-07T11:57:00Z</dcterms:created>
  <dcterms:modified xsi:type="dcterms:W3CDTF">2021-11-07T17:36:00Z</dcterms:modified>
</cp:coreProperties>
</file>