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E2B99F" w14:textId="77777777" w:rsidR="007D5046" w:rsidRPr="00CF566B" w:rsidRDefault="007D5046">
      <w:pPr>
        <w:keepNext/>
        <w:spacing w:before="120" w:after="120"/>
        <w:jc w:val="center"/>
        <w:rPr>
          <w:rFonts w:ascii="Avenir Book" w:eastAsia="Avenir" w:hAnsi="Avenir Book" w:cs="Avenir"/>
          <w:b/>
          <w:smallCaps/>
          <w:sz w:val="20"/>
          <w:szCs w:val="20"/>
        </w:rPr>
      </w:pPr>
      <w:bookmarkStart w:id="0" w:name="_gjdgxs" w:colFirst="0" w:colLast="0"/>
      <w:bookmarkEnd w:id="0"/>
    </w:p>
    <w:p w14:paraId="4BF7CD52" w14:textId="77777777" w:rsidR="007D5046" w:rsidRPr="00CF566B" w:rsidRDefault="007D5046">
      <w:pPr>
        <w:keepNext/>
        <w:spacing w:before="120" w:after="120"/>
        <w:jc w:val="center"/>
        <w:rPr>
          <w:rFonts w:ascii="Avenir Book" w:eastAsia="Avenir" w:hAnsi="Avenir Book" w:cs="Avenir"/>
          <w:b/>
          <w:smallCaps/>
          <w:sz w:val="20"/>
          <w:szCs w:val="20"/>
        </w:rPr>
      </w:pPr>
    </w:p>
    <w:p w14:paraId="7C8CA458" w14:textId="77777777" w:rsidR="007D5046" w:rsidRPr="00CF566B" w:rsidRDefault="007D5046">
      <w:pPr>
        <w:keepNext/>
        <w:spacing w:before="120" w:after="120"/>
        <w:jc w:val="center"/>
        <w:rPr>
          <w:rFonts w:ascii="Avenir Book" w:eastAsia="Avenir" w:hAnsi="Avenir Book" w:cs="Avenir"/>
          <w:b/>
          <w:smallCaps/>
          <w:sz w:val="20"/>
          <w:szCs w:val="20"/>
        </w:rPr>
      </w:pPr>
    </w:p>
    <w:p w14:paraId="3A89B0D7" w14:textId="77777777" w:rsidR="007D5046" w:rsidRPr="00CF566B" w:rsidRDefault="007D5046">
      <w:pPr>
        <w:keepNext/>
        <w:spacing w:before="120" w:after="120"/>
        <w:jc w:val="center"/>
        <w:rPr>
          <w:rFonts w:ascii="Avenir Book" w:eastAsia="Avenir" w:hAnsi="Avenir Book" w:cs="Avenir"/>
          <w:b/>
          <w:smallCaps/>
          <w:sz w:val="20"/>
          <w:szCs w:val="20"/>
        </w:rPr>
      </w:pPr>
    </w:p>
    <w:p w14:paraId="4F51FF19" w14:textId="77777777" w:rsidR="007D5046" w:rsidRPr="00CF566B" w:rsidRDefault="007D5046">
      <w:pPr>
        <w:keepNext/>
        <w:spacing w:before="120" w:after="120"/>
        <w:jc w:val="center"/>
        <w:rPr>
          <w:rFonts w:ascii="Avenir Book" w:eastAsia="Avenir" w:hAnsi="Avenir Book" w:cs="Avenir"/>
          <w:b/>
          <w:smallCaps/>
          <w:sz w:val="20"/>
          <w:szCs w:val="20"/>
        </w:rPr>
      </w:pPr>
    </w:p>
    <w:p w14:paraId="17B43781" w14:textId="77777777" w:rsidR="007D5046" w:rsidRPr="00CF566B" w:rsidRDefault="007D5046">
      <w:pPr>
        <w:keepNext/>
        <w:spacing w:before="120" w:after="120"/>
        <w:jc w:val="center"/>
        <w:rPr>
          <w:rFonts w:ascii="Avenir Book" w:eastAsia="Avenir" w:hAnsi="Avenir Book" w:cs="Avenir"/>
          <w:b/>
          <w:smallCaps/>
          <w:sz w:val="20"/>
          <w:szCs w:val="20"/>
        </w:rPr>
      </w:pPr>
    </w:p>
    <w:p w14:paraId="77C20609" w14:textId="77777777" w:rsidR="007D5046" w:rsidRPr="00CF566B" w:rsidRDefault="007D5046">
      <w:pPr>
        <w:rPr>
          <w:rFonts w:ascii="Avenir Book" w:eastAsia="Avenir" w:hAnsi="Avenir Book" w:cs="Avenir"/>
          <w:sz w:val="20"/>
          <w:szCs w:val="20"/>
        </w:rPr>
      </w:pPr>
    </w:p>
    <w:p w14:paraId="696E6D9F" w14:textId="77777777" w:rsidR="007D5046" w:rsidRPr="00CF566B" w:rsidRDefault="00CF566B">
      <w:pPr>
        <w:ind w:left="90"/>
        <w:jc w:val="center"/>
        <w:rPr>
          <w:rFonts w:ascii="Avenir Book" w:eastAsia="Avenir" w:hAnsi="Avenir Book" w:cs="Avenir"/>
          <w:b/>
          <w:color w:val="2BB6C1"/>
          <w:sz w:val="32"/>
          <w:szCs w:val="32"/>
        </w:rPr>
      </w:pPr>
      <w:r w:rsidRPr="00CF566B">
        <w:rPr>
          <w:rFonts w:ascii="Avenir Book" w:eastAsia="Avenir" w:hAnsi="Avenir Book" w:cs="Avenir"/>
          <w:sz w:val="20"/>
          <w:szCs w:val="20"/>
        </w:rPr>
        <w:tab/>
      </w:r>
    </w:p>
    <w:p w14:paraId="4C704B65" w14:textId="77777777" w:rsidR="007D5046" w:rsidRPr="00CF566B" w:rsidRDefault="00CF566B">
      <w:pPr>
        <w:ind w:left="90"/>
        <w:jc w:val="center"/>
        <w:rPr>
          <w:rFonts w:ascii="Avenir Book" w:eastAsia="Avenir" w:hAnsi="Avenir Book" w:cs="Avenir"/>
          <w:color w:val="2BB6C1"/>
          <w:sz w:val="32"/>
          <w:szCs w:val="32"/>
        </w:rPr>
      </w:pPr>
      <w:r w:rsidRPr="00CF566B">
        <w:rPr>
          <w:rFonts w:ascii="Avenir Book" w:eastAsia="Avenir" w:hAnsi="Avenir Book" w:cs="Avenir"/>
          <w:b/>
          <w:color w:val="2BB6C1"/>
          <w:sz w:val="32"/>
          <w:szCs w:val="32"/>
        </w:rPr>
        <w:t>Gold Standard for the Global Goals</w:t>
      </w:r>
    </w:p>
    <w:p w14:paraId="0B094B58" w14:textId="77777777" w:rsidR="007D5046" w:rsidRPr="00CF566B" w:rsidRDefault="00CF566B">
      <w:pPr>
        <w:ind w:left="90"/>
        <w:jc w:val="center"/>
        <w:rPr>
          <w:rFonts w:ascii="Avenir Book" w:eastAsia="Avenir" w:hAnsi="Avenir Book" w:cs="Avenir"/>
          <w:b/>
          <w:color w:val="2BB6C1"/>
          <w:sz w:val="32"/>
          <w:szCs w:val="32"/>
        </w:rPr>
      </w:pPr>
      <w:r w:rsidRPr="00CF566B">
        <w:rPr>
          <w:rFonts w:ascii="Avenir Book" w:eastAsia="Avenir" w:hAnsi="Avenir Book" w:cs="Avenir"/>
          <w:b/>
          <w:color w:val="2BB6C1"/>
          <w:sz w:val="32"/>
          <w:szCs w:val="32"/>
        </w:rPr>
        <w:t>Transition Annex</w:t>
      </w:r>
    </w:p>
    <w:p w14:paraId="7E9C26C9" w14:textId="5167C0C0" w:rsidR="007D5046" w:rsidRDefault="007D5046">
      <w:pPr>
        <w:ind w:left="90"/>
        <w:jc w:val="center"/>
        <w:rPr>
          <w:rFonts w:ascii="Avenir Book" w:eastAsia="Avenir" w:hAnsi="Avenir Book" w:cs="Avenir"/>
          <w:b/>
          <w:i/>
          <w:color w:val="2BB6C1"/>
          <w:sz w:val="32"/>
          <w:szCs w:val="32"/>
        </w:rPr>
      </w:pPr>
    </w:p>
    <w:p w14:paraId="145A6822" w14:textId="77777777" w:rsidR="00E908EA" w:rsidRPr="00CF566B" w:rsidRDefault="00E908EA">
      <w:pPr>
        <w:ind w:left="90"/>
        <w:jc w:val="center"/>
        <w:rPr>
          <w:rFonts w:ascii="Avenir Book" w:eastAsia="Avenir" w:hAnsi="Avenir Book" w:cs="Avenir"/>
          <w:b/>
          <w:i/>
          <w:color w:val="2BB6C1"/>
          <w:sz w:val="32"/>
          <w:szCs w:val="32"/>
        </w:rPr>
      </w:pPr>
    </w:p>
    <w:p w14:paraId="4788F996" w14:textId="77777777" w:rsidR="007D5046" w:rsidRPr="00CF566B" w:rsidRDefault="007D5046">
      <w:pPr>
        <w:ind w:left="90"/>
        <w:jc w:val="center"/>
        <w:rPr>
          <w:rFonts w:ascii="Avenir Book" w:eastAsia="Avenir" w:hAnsi="Avenir Book" w:cs="Avenir"/>
          <w:b/>
          <w:color w:val="2BB6C1"/>
          <w:sz w:val="32"/>
          <w:szCs w:val="32"/>
        </w:rPr>
      </w:pPr>
    </w:p>
    <w:p w14:paraId="6CDBC00A" w14:textId="77777777" w:rsidR="007D5046" w:rsidRPr="00CF566B" w:rsidRDefault="00CF566B">
      <w:pPr>
        <w:ind w:left="90"/>
        <w:jc w:val="center"/>
        <w:rPr>
          <w:rFonts w:ascii="Avenir Book" w:eastAsia="Avenir" w:hAnsi="Avenir Book" w:cs="Avenir"/>
          <w:color w:val="2BB6C1"/>
          <w:sz w:val="32"/>
          <w:szCs w:val="32"/>
        </w:rPr>
      </w:pPr>
      <w:r w:rsidRPr="00CF566B">
        <w:rPr>
          <w:rFonts w:ascii="Avenir Book" w:eastAsia="Avenir" w:hAnsi="Avenir Book" w:cs="Avenir"/>
          <w:noProof/>
          <w:color w:val="2BB6C1"/>
          <w:sz w:val="32"/>
          <w:szCs w:val="32"/>
          <w:lang w:val="pt-BR"/>
        </w:rPr>
        <w:drawing>
          <wp:inline distT="0" distB="0" distL="0" distR="0" wp14:anchorId="7ED8B616" wp14:editId="5ACE6134">
            <wp:extent cx="2651760" cy="701040"/>
            <wp:effectExtent l="0" t="0" r="0" b="0"/>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8"/>
                    <a:srcRect l="4144" t="16821" r="5312" b="13213"/>
                    <a:stretch>
                      <a:fillRect/>
                    </a:stretch>
                  </pic:blipFill>
                  <pic:spPr>
                    <a:xfrm>
                      <a:off x="0" y="0"/>
                      <a:ext cx="2651760" cy="701040"/>
                    </a:xfrm>
                    <a:prstGeom prst="rect">
                      <a:avLst/>
                    </a:prstGeom>
                    <a:ln/>
                  </pic:spPr>
                </pic:pic>
              </a:graphicData>
            </a:graphic>
          </wp:inline>
        </w:drawing>
      </w:r>
    </w:p>
    <w:p w14:paraId="45632396" w14:textId="77777777" w:rsidR="007D5046" w:rsidRPr="00CF566B" w:rsidRDefault="007D5046">
      <w:pPr>
        <w:rPr>
          <w:rFonts w:ascii="Avenir Book" w:eastAsia="Avenir" w:hAnsi="Avenir Book" w:cs="Avenir"/>
          <w:b/>
          <w:color w:val="000000"/>
        </w:rPr>
      </w:pPr>
    </w:p>
    <w:p w14:paraId="07591753" w14:textId="77777777" w:rsidR="007D5046" w:rsidRPr="00CF566B" w:rsidRDefault="00CF566B">
      <w:pPr>
        <w:ind w:left="90"/>
        <w:jc w:val="center"/>
        <w:rPr>
          <w:rFonts w:ascii="Avenir Book" w:eastAsia="Avenir" w:hAnsi="Avenir Book" w:cs="Avenir"/>
          <w:b/>
          <w:color w:val="000000"/>
          <w:sz w:val="28"/>
          <w:szCs w:val="28"/>
        </w:rPr>
      </w:pPr>
      <w:r w:rsidRPr="00CF566B">
        <w:rPr>
          <w:rFonts w:ascii="Avenir Book" w:eastAsia="Avenir" w:hAnsi="Avenir Book" w:cs="Avenir"/>
          <w:b/>
          <w:color w:val="000000"/>
          <w:sz w:val="28"/>
          <w:szCs w:val="28"/>
        </w:rPr>
        <w:t>Version 1 – September 2017</w:t>
      </w:r>
    </w:p>
    <w:p w14:paraId="7FE078DB" w14:textId="77777777" w:rsidR="007D5046" w:rsidRPr="00CF566B" w:rsidRDefault="007D5046">
      <w:pPr>
        <w:ind w:left="90"/>
        <w:rPr>
          <w:rFonts w:ascii="Avenir Book" w:eastAsia="Avenir" w:hAnsi="Avenir Book" w:cs="Avenir"/>
        </w:rPr>
      </w:pPr>
    </w:p>
    <w:p w14:paraId="6189621E" w14:textId="77777777" w:rsidR="007D5046" w:rsidRPr="00CF566B" w:rsidRDefault="007D5046">
      <w:pPr>
        <w:ind w:left="90"/>
        <w:rPr>
          <w:rFonts w:ascii="Avenir Book" w:eastAsia="Avenir" w:hAnsi="Avenir Book" w:cs="Avenir"/>
        </w:rPr>
      </w:pPr>
    </w:p>
    <w:p w14:paraId="6E85FCC6" w14:textId="77777777" w:rsidR="007D5046" w:rsidRPr="00CF566B" w:rsidRDefault="007D5046">
      <w:pPr>
        <w:ind w:left="90"/>
        <w:rPr>
          <w:rFonts w:ascii="Avenir Book" w:eastAsia="Avenir" w:hAnsi="Avenir Book" w:cs="Avenir"/>
        </w:rPr>
      </w:pPr>
    </w:p>
    <w:p w14:paraId="253F3D01" w14:textId="77777777" w:rsidR="007D5046" w:rsidRPr="00CF566B" w:rsidRDefault="007D5046">
      <w:pPr>
        <w:ind w:left="90"/>
        <w:rPr>
          <w:rFonts w:ascii="Avenir Book" w:eastAsia="Avenir" w:hAnsi="Avenir Book" w:cs="Avenir"/>
        </w:rPr>
      </w:pPr>
    </w:p>
    <w:p w14:paraId="0614199F" w14:textId="77777777" w:rsidR="007D5046" w:rsidRPr="00CF566B" w:rsidRDefault="007D5046">
      <w:pPr>
        <w:tabs>
          <w:tab w:val="left" w:pos="3536"/>
        </w:tabs>
        <w:rPr>
          <w:rFonts w:ascii="Avenir Book" w:eastAsia="Avenir" w:hAnsi="Avenir Book" w:cs="Avenir"/>
          <w:sz w:val="20"/>
          <w:szCs w:val="20"/>
        </w:rPr>
      </w:pPr>
    </w:p>
    <w:p w14:paraId="4C279C76"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ab/>
      </w:r>
    </w:p>
    <w:p w14:paraId="26AA4172" w14:textId="77777777" w:rsidR="007D5046" w:rsidRPr="00CF566B" w:rsidRDefault="007D5046">
      <w:pPr>
        <w:tabs>
          <w:tab w:val="left" w:pos="3536"/>
        </w:tabs>
        <w:rPr>
          <w:rFonts w:ascii="Avenir Book" w:eastAsia="Avenir" w:hAnsi="Avenir Book" w:cs="Avenir"/>
          <w:sz w:val="20"/>
          <w:szCs w:val="20"/>
        </w:rPr>
      </w:pPr>
    </w:p>
    <w:p w14:paraId="6C9D7F70" w14:textId="77777777" w:rsidR="007D5046" w:rsidRPr="00CF566B" w:rsidRDefault="007D5046">
      <w:pPr>
        <w:tabs>
          <w:tab w:val="left" w:pos="3536"/>
        </w:tabs>
        <w:rPr>
          <w:rFonts w:ascii="Avenir Book" w:eastAsia="Avenir" w:hAnsi="Avenir Book" w:cs="Avenir"/>
          <w:sz w:val="20"/>
          <w:szCs w:val="20"/>
        </w:rPr>
      </w:pPr>
    </w:p>
    <w:p w14:paraId="712EE166" w14:textId="77777777" w:rsidR="007D5046" w:rsidRPr="00CF566B" w:rsidRDefault="007D5046">
      <w:pPr>
        <w:tabs>
          <w:tab w:val="left" w:pos="3536"/>
        </w:tabs>
        <w:rPr>
          <w:rFonts w:ascii="Avenir Book" w:eastAsia="Avenir" w:hAnsi="Avenir Book" w:cs="Avenir"/>
          <w:sz w:val="20"/>
          <w:szCs w:val="20"/>
        </w:rPr>
      </w:pPr>
    </w:p>
    <w:p w14:paraId="2E89EDAF" w14:textId="77777777" w:rsidR="007D5046" w:rsidRPr="00CF566B" w:rsidRDefault="007D5046">
      <w:pPr>
        <w:tabs>
          <w:tab w:val="left" w:pos="3536"/>
        </w:tabs>
        <w:rPr>
          <w:rFonts w:ascii="Avenir Book" w:eastAsia="Avenir" w:hAnsi="Avenir Book" w:cs="Avenir"/>
          <w:sz w:val="20"/>
          <w:szCs w:val="20"/>
        </w:rPr>
      </w:pPr>
    </w:p>
    <w:p w14:paraId="7C700E24" w14:textId="77777777" w:rsidR="007D5046" w:rsidRPr="00CF566B" w:rsidRDefault="007D5046">
      <w:pPr>
        <w:tabs>
          <w:tab w:val="left" w:pos="3536"/>
        </w:tabs>
        <w:rPr>
          <w:rFonts w:ascii="Avenir Book" w:eastAsia="Avenir" w:hAnsi="Avenir Book" w:cs="Avenir"/>
          <w:sz w:val="20"/>
          <w:szCs w:val="20"/>
        </w:rPr>
      </w:pPr>
    </w:p>
    <w:p w14:paraId="71DB646D" w14:textId="77777777" w:rsidR="007D5046" w:rsidRPr="00CF566B" w:rsidRDefault="007D5046">
      <w:pPr>
        <w:tabs>
          <w:tab w:val="left" w:pos="3536"/>
        </w:tabs>
        <w:rPr>
          <w:rFonts w:ascii="Avenir Book" w:eastAsia="Avenir" w:hAnsi="Avenir Book" w:cs="Avenir"/>
          <w:sz w:val="20"/>
          <w:szCs w:val="20"/>
        </w:rPr>
      </w:pPr>
    </w:p>
    <w:p w14:paraId="08A8926D" w14:textId="77777777" w:rsidR="007D5046" w:rsidRPr="00CF566B" w:rsidRDefault="007D5046">
      <w:pPr>
        <w:tabs>
          <w:tab w:val="left" w:pos="3536"/>
        </w:tabs>
        <w:rPr>
          <w:rFonts w:ascii="Avenir Book" w:eastAsia="Avenir" w:hAnsi="Avenir Book" w:cs="Avenir"/>
          <w:sz w:val="20"/>
          <w:szCs w:val="20"/>
        </w:rPr>
      </w:pPr>
    </w:p>
    <w:p w14:paraId="46061792" w14:textId="77777777" w:rsidR="007D5046" w:rsidRPr="00CF566B" w:rsidRDefault="007D5046">
      <w:pPr>
        <w:tabs>
          <w:tab w:val="left" w:pos="3536"/>
        </w:tabs>
        <w:rPr>
          <w:rFonts w:ascii="Avenir Book" w:eastAsia="Avenir" w:hAnsi="Avenir Book" w:cs="Avenir"/>
          <w:sz w:val="20"/>
          <w:szCs w:val="20"/>
        </w:rPr>
      </w:pPr>
    </w:p>
    <w:p w14:paraId="72C309D0" w14:textId="77777777" w:rsidR="007D5046" w:rsidRPr="00CF566B" w:rsidRDefault="007D5046">
      <w:pPr>
        <w:tabs>
          <w:tab w:val="left" w:pos="3536"/>
        </w:tabs>
        <w:rPr>
          <w:rFonts w:ascii="Avenir Book" w:eastAsia="Avenir" w:hAnsi="Avenir Book" w:cs="Avenir"/>
          <w:sz w:val="20"/>
          <w:szCs w:val="20"/>
        </w:rPr>
      </w:pPr>
    </w:p>
    <w:p w14:paraId="3F5C5F3B" w14:textId="77777777" w:rsidR="007D5046" w:rsidRPr="00CF566B" w:rsidRDefault="007D5046">
      <w:pPr>
        <w:tabs>
          <w:tab w:val="left" w:pos="3536"/>
        </w:tabs>
        <w:rPr>
          <w:rFonts w:ascii="Avenir Book" w:eastAsia="Avenir" w:hAnsi="Avenir Book" w:cs="Avenir"/>
          <w:sz w:val="20"/>
          <w:szCs w:val="20"/>
        </w:rPr>
      </w:pPr>
    </w:p>
    <w:p w14:paraId="55BE3F36" w14:textId="77777777" w:rsidR="007D5046" w:rsidRPr="00CF566B" w:rsidRDefault="007D5046">
      <w:pPr>
        <w:tabs>
          <w:tab w:val="left" w:pos="3536"/>
        </w:tabs>
        <w:rPr>
          <w:rFonts w:ascii="Avenir Book" w:eastAsia="Avenir" w:hAnsi="Avenir Book" w:cs="Avenir"/>
          <w:sz w:val="20"/>
          <w:szCs w:val="20"/>
        </w:rPr>
      </w:pPr>
    </w:p>
    <w:p w14:paraId="7E8BE037" w14:textId="77777777" w:rsidR="007D5046" w:rsidRPr="00CF566B" w:rsidRDefault="007D5046">
      <w:pPr>
        <w:tabs>
          <w:tab w:val="left" w:pos="3536"/>
        </w:tabs>
        <w:rPr>
          <w:rFonts w:ascii="Avenir Book" w:eastAsia="Avenir" w:hAnsi="Avenir Book" w:cs="Avenir"/>
          <w:sz w:val="20"/>
          <w:szCs w:val="20"/>
        </w:rPr>
      </w:pPr>
    </w:p>
    <w:p w14:paraId="5725A9DF" w14:textId="77777777" w:rsidR="007D5046" w:rsidRPr="00CF566B" w:rsidRDefault="007D5046">
      <w:pPr>
        <w:tabs>
          <w:tab w:val="left" w:pos="3536"/>
        </w:tabs>
        <w:rPr>
          <w:rFonts w:ascii="Avenir Book" w:eastAsia="Avenir" w:hAnsi="Avenir Book" w:cs="Avenir"/>
          <w:sz w:val="20"/>
          <w:szCs w:val="20"/>
        </w:rPr>
      </w:pPr>
    </w:p>
    <w:p w14:paraId="5AF2AEA5" w14:textId="77777777" w:rsidR="007D5046" w:rsidRPr="00CF566B" w:rsidRDefault="007D5046">
      <w:pPr>
        <w:tabs>
          <w:tab w:val="left" w:pos="3536"/>
        </w:tabs>
        <w:rPr>
          <w:rFonts w:ascii="Avenir Book" w:eastAsia="Avenir" w:hAnsi="Avenir Book" w:cs="Avenir"/>
          <w:sz w:val="20"/>
          <w:szCs w:val="20"/>
        </w:rPr>
      </w:pPr>
    </w:p>
    <w:p w14:paraId="2B22D998" w14:textId="77777777" w:rsidR="007D5046" w:rsidRPr="00CF566B" w:rsidRDefault="007D5046">
      <w:pPr>
        <w:tabs>
          <w:tab w:val="left" w:pos="3536"/>
        </w:tabs>
        <w:rPr>
          <w:rFonts w:ascii="Avenir Book" w:eastAsia="Avenir" w:hAnsi="Avenir Book" w:cs="Avenir"/>
          <w:sz w:val="20"/>
          <w:szCs w:val="20"/>
        </w:rPr>
      </w:pPr>
    </w:p>
    <w:p w14:paraId="7302540A" w14:textId="77777777" w:rsidR="007D5046" w:rsidRPr="00CF566B" w:rsidRDefault="007D5046">
      <w:pPr>
        <w:tabs>
          <w:tab w:val="left" w:pos="3536"/>
        </w:tabs>
        <w:rPr>
          <w:rFonts w:ascii="Avenir Book" w:eastAsia="Avenir" w:hAnsi="Avenir Book" w:cs="Avenir"/>
          <w:sz w:val="20"/>
          <w:szCs w:val="20"/>
        </w:rPr>
      </w:pPr>
    </w:p>
    <w:p w14:paraId="3B5EE9D6" w14:textId="77777777" w:rsidR="007D5046" w:rsidRPr="00CF566B" w:rsidRDefault="007D5046">
      <w:pPr>
        <w:tabs>
          <w:tab w:val="left" w:pos="3536"/>
        </w:tabs>
        <w:rPr>
          <w:rFonts w:ascii="Avenir Book" w:eastAsia="Avenir" w:hAnsi="Avenir Book" w:cs="Avenir"/>
          <w:sz w:val="20"/>
          <w:szCs w:val="20"/>
        </w:rPr>
      </w:pPr>
    </w:p>
    <w:p w14:paraId="433D874A" w14:textId="77777777" w:rsidR="007D5046" w:rsidRPr="00CF566B" w:rsidRDefault="007D5046">
      <w:pPr>
        <w:tabs>
          <w:tab w:val="left" w:pos="3536"/>
        </w:tabs>
        <w:rPr>
          <w:rFonts w:ascii="Avenir Book" w:eastAsia="Avenir" w:hAnsi="Avenir Book" w:cs="Avenir"/>
          <w:sz w:val="20"/>
          <w:szCs w:val="20"/>
        </w:rPr>
      </w:pPr>
    </w:p>
    <w:p w14:paraId="2A7C05D7" w14:textId="77777777" w:rsidR="007D5046" w:rsidRPr="00CF566B" w:rsidRDefault="007D5046">
      <w:pPr>
        <w:tabs>
          <w:tab w:val="left" w:pos="3536"/>
        </w:tabs>
        <w:rPr>
          <w:rFonts w:ascii="Avenir Book" w:eastAsia="Avenir" w:hAnsi="Avenir Book" w:cs="Avenir"/>
          <w:sz w:val="20"/>
          <w:szCs w:val="20"/>
        </w:rPr>
      </w:pPr>
    </w:p>
    <w:p w14:paraId="72F8C86B" w14:textId="77777777" w:rsidR="007D5046" w:rsidRPr="00CF566B" w:rsidRDefault="007D5046">
      <w:pPr>
        <w:tabs>
          <w:tab w:val="left" w:pos="3536"/>
        </w:tabs>
        <w:rPr>
          <w:rFonts w:ascii="Avenir Book" w:eastAsia="Avenir" w:hAnsi="Avenir Book" w:cs="Avenir"/>
          <w:sz w:val="20"/>
          <w:szCs w:val="20"/>
        </w:rPr>
      </w:pPr>
    </w:p>
    <w:p w14:paraId="4D2D9D5E" w14:textId="77777777" w:rsidR="007D5046" w:rsidRPr="00CF566B" w:rsidRDefault="007D5046">
      <w:pPr>
        <w:tabs>
          <w:tab w:val="left" w:pos="3536"/>
        </w:tabs>
        <w:rPr>
          <w:rFonts w:ascii="Avenir Book" w:eastAsia="Avenir" w:hAnsi="Avenir Book" w:cs="Avenir"/>
          <w:sz w:val="20"/>
          <w:szCs w:val="20"/>
        </w:rPr>
      </w:pPr>
    </w:p>
    <w:p w14:paraId="69FAF996" w14:textId="77777777" w:rsidR="007D5046" w:rsidRPr="00CF566B" w:rsidRDefault="007D5046">
      <w:pPr>
        <w:tabs>
          <w:tab w:val="left" w:pos="3536"/>
        </w:tabs>
        <w:rPr>
          <w:rFonts w:ascii="Avenir Book" w:eastAsia="Avenir" w:hAnsi="Avenir Book" w:cs="Avenir"/>
          <w:sz w:val="20"/>
          <w:szCs w:val="20"/>
        </w:rPr>
      </w:pPr>
    </w:p>
    <w:p w14:paraId="5C45D28C" w14:textId="77777777" w:rsidR="007D5046" w:rsidRPr="00CF566B" w:rsidRDefault="007D5046">
      <w:pPr>
        <w:tabs>
          <w:tab w:val="left" w:pos="3536"/>
        </w:tabs>
        <w:rPr>
          <w:rFonts w:ascii="Avenir Book" w:eastAsia="Avenir" w:hAnsi="Avenir Book" w:cs="Avenir"/>
          <w:b/>
          <w:sz w:val="28"/>
          <w:szCs w:val="28"/>
        </w:rPr>
      </w:pPr>
    </w:p>
    <w:p w14:paraId="520DB321" w14:textId="77777777" w:rsidR="00686C3E" w:rsidRDefault="00686C3E">
      <w:pPr>
        <w:rPr>
          <w:ins w:id="1" w:author="Lyara Amaral" w:date="2019-08-22T15:45:00Z"/>
          <w:rFonts w:ascii="Avenir Book" w:eastAsia="Avenir" w:hAnsi="Avenir Book" w:cs="Avenir"/>
          <w:b/>
          <w:sz w:val="28"/>
          <w:szCs w:val="28"/>
        </w:rPr>
      </w:pPr>
      <w:ins w:id="2" w:author="Lyara Amaral" w:date="2019-08-22T15:45:00Z">
        <w:r>
          <w:rPr>
            <w:rFonts w:ascii="Avenir Book" w:eastAsia="Avenir" w:hAnsi="Avenir Book" w:cs="Avenir"/>
            <w:b/>
            <w:sz w:val="28"/>
            <w:szCs w:val="28"/>
          </w:rPr>
          <w:br w:type="page"/>
        </w:r>
      </w:ins>
    </w:p>
    <w:p w14:paraId="7DAB23A4" w14:textId="39B0E353" w:rsidR="007D5046" w:rsidRPr="00CF566B" w:rsidRDefault="00CF566B" w:rsidP="00CF566B">
      <w:pPr>
        <w:rPr>
          <w:rFonts w:ascii="Avenir Book" w:eastAsia="Avenir" w:hAnsi="Avenir Book" w:cs="Avenir"/>
          <w:b/>
          <w:sz w:val="28"/>
          <w:szCs w:val="28"/>
        </w:rPr>
      </w:pPr>
      <w:r w:rsidRPr="00CF566B">
        <w:rPr>
          <w:rFonts w:ascii="Avenir Book" w:eastAsia="Avenir" w:hAnsi="Avenir Book" w:cs="Avenir"/>
          <w:b/>
          <w:sz w:val="28"/>
          <w:szCs w:val="28"/>
        </w:rPr>
        <w:lastRenderedPageBreak/>
        <w:t>KEY PROJECT INFORMATION</w:t>
      </w:r>
    </w:p>
    <w:p w14:paraId="2983422A" w14:textId="77777777" w:rsidR="007D5046" w:rsidRPr="00CF566B" w:rsidRDefault="007D5046">
      <w:pPr>
        <w:tabs>
          <w:tab w:val="left" w:pos="3536"/>
        </w:tabs>
        <w:rPr>
          <w:rFonts w:ascii="Avenir Book" w:eastAsia="Avenir" w:hAnsi="Avenir Book" w:cs="Avenir"/>
          <w:sz w:val="20"/>
          <w:szCs w:val="20"/>
        </w:rPr>
      </w:pPr>
    </w:p>
    <w:tbl>
      <w:tblPr>
        <w:tblStyle w:val="a"/>
        <w:tblW w:w="8925"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5"/>
        <w:gridCol w:w="4620"/>
      </w:tblGrid>
      <w:tr w:rsidR="007D5046" w:rsidRPr="00CF566B" w14:paraId="3FB9EA30" w14:textId="77777777">
        <w:tc>
          <w:tcPr>
            <w:tcW w:w="4305" w:type="dxa"/>
            <w:shd w:val="clear" w:color="auto" w:fill="D9D9D9"/>
          </w:tcPr>
          <w:p w14:paraId="2B8E1B34"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Title of Project/PoA/Activity:</w:t>
            </w:r>
          </w:p>
        </w:tc>
        <w:tc>
          <w:tcPr>
            <w:tcW w:w="4620" w:type="dxa"/>
            <w:shd w:val="clear" w:color="auto" w:fill="auto"/>
          </w:tcPr>
          <w:p w14:paraId="05B65A7C"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Santander and Las Tapias Renewable Energy Project </w:t>
            </w:r>
          </w:p>
        </w:tc>
      </w:tr>
      <w:tr w:rsidR="007D5046" w:rsidRPr="00CF566B" w14:paraId="55FD8403" w14:textId="77777777">
        <w:tc>
          <w:tcPr>
            <w:tcW w:w="4305" w:type="dxa"/>
            <w:shd w:val="clear" w:color="auto" w:fill="D9D9D9"/>
          </w:tcPr>
          <w:p w14:paraId="5A5A148B"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 ID of the project/PoA/activity:</w:t>
            </w:r>
          </w:p>
        </w:tc>
        <w:tc>
          <w:tcPr>
            <w:tcW w:w="4620" w:type="dxa"/>
            <w:shd w:val="clear" w:color="auto" w:fill="auto"/>
          </w:tcPr>
          <w:p w14:paraId="4CD301EB"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GS1074</w:t>
            </w:r>
          </w:p>
        </w:tc>
      </w:tr>
      <w:tr w:rsidR="007D5046" w:rsidRPr="00CF566B" w14:paraId="207BBDA9" w14:textId="77777777">
        <w:tc>
          <w:tcPr>
            <w:tcW w:w="4305" w:type="dxa"/>
            <w:shd w:val="clear" w:color="auto" w:fill="D9D9D9"/>
          </w:tcPr>
          <w:p w14:paraId="79BE59A7"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 Version:</w:t>
            </w:r>
          </w:p>
        </w:tc>
        <w:tc>
          <w:tcPr>
            <w:tcW w:w="4620" w:type="dxa"/>
            <w:shd w:val="clear" w:color="auto" w:fill="auto"/>
          </w:tcPr>
          <w:p w14:paraId="16825175"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GS4GG</w:t>
            </w:r>
          </w:p>
        </w:tc>
      </w:tr>
      <w:tr w:rsidR="007D5046" w:rsidRPr="00CF566B" w14:paraId="69D96C06" w14:textId="77777777">
        <w:tc>
          <w:tcPr>
            <w:tcW w:w="4305" w:type="dxa"/>
            <w:shd w:val="clear" w:color="auto" w:fill="D9D9D9"/>
          </w:tcPr>
          <w:p w14:paraId="4627D32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Brief description of Project:</w:t>
            </w:r>
          </w:p>
          <w:p w14:paraId="00DCB2C6" w14:textId="77777777" w:rsidR="007D5046" w:rsidRPr="00CF566B" w:rsidRDefault="007D5046">
            <w:pPr>
              <w:tabs>
                <w:tab w:val="left" w:pos="3536"/>
              </w:tabs>
              <w:rPr>
                <w:rFonts w:ascii="Avenir Book" w:eastAsia="Avenir" w:hAnsi="Avenir Book" w:cs="Avenir"/>
                <w:sz w:val="20"/>
                <w:szCs w:val="20"/>
              </w:rPr>
            </w:pPr>
          </w:p>
          <w:p w14:paraId="2DC31878" w14:textId="77777777" w:rsidR="007D5046" w:rsidRPr="00CF566B" w:rsidRDefault="007D5046">
            <w:pPr>
              <w:tabs>
                <w:tab w:val="left" w:pos="3536"/>
              </w:tabs>
              <w:rPr>
                <w:rFonts w:ascii="Avenir Book" w:eastAsia="Avenir" w:hAnsi="Avenir Book" w:cs="Avenir"/>
                <w:sz w:val="20"/>
                <w:szCs w:val="20"/>
              </w:rPr>
            </w:pPr>
          </w:p>
          <w:p w14:paraId="308E7276" w14:textId="77777777" w:rsidR="007D5046" w:rsidRPr="00CF566B" w:rsidRDefault="007D5046">
            <w:pPr>
              <w:tabs>
                <w:tab w:val="left" w:pos="3536"/>
              </w:tabs>
              <w:rPr>
                <w:rFonts w:ascii="Avenir Book" w:eastAsia="Avenir" w:hAnsi="Avenir Book" w:cs="Avenir"/>
                <w:sz w:val="20"/>
                <w:szCs w:val="20"/>
              </w:rPr>
            </w:pPr>
          </w:p>
          <w:p w14:paraId="63C9E70E" w14:textId="77777777" w:rsidR="007D5046" w:rsidRPr="00CF566B" w:rsidRDefault="007D5046">
            <w:pPr>
              <w:tabs>
                <w:tab w:val="left" w:pos="3536"/>
              </w:tabs>
              <w:rPr>
                <w:rFonts w:ascii="Avenir Book" w:eastAsia="Avenir" w:hAnsi="Avenir Book" w:cs="Avenir"/>
                <w:sz w:val="20"/>
                <w:szCs w:val="20"/>
              </w:rPr>
            </w:pPr>
          </w:p>
        </w:tc>
        <w:tc>
          <w:tcPr>
            <w:tcW w:w="4620" w:type="dxa"/>
            <w:shd w:val="clear" w:color="auto" w:fill="auto"/>
          </w:tcPr>
          <w:p w14:paraId="53B1DF89" w14:textId="3270E9AF"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The Project Consist of two ceramic factories located in the state of Cundimarca, Colombia. The fuel utilized to burn and dry the ceramic pieces in the baseline scenario was coal</w:t>
            </w:r>
            <w:r w:rsidR="00E908EA">
              <w:rPr>
                <w:rFonts w:ascii="Avenir Book" w:eastAsia="Avenir" w:hAnsi="Avenir Book" w:cs="Avenir"/>
                <w:sz w:val="20"/>
                <w:szCs w:val="20"/>
              </w:rPr>
              <w:t xml:space="preserve"> in inefficient kilns</w:t>
            </w:r>
            <w:r w:rsidRPr="00CF566B">
              <w:rPr>
                <w:rFonts w:ascii="Avenir Book" w:eastAsia="Avenir" w:hAnsi="Avenir Book" w:cs="Avenir"/>
                <w:sz w:val="20"/>
                <w:szCs w:val="20"/>
              </w:rPr>
              <w:t xml:space="preserve">, which is the common practice in the region. The project activity reduces greenhouse gases (GHG) emissions through the partial substitution of coal for renewable biomasses to generate thermal energy and energy efficiency by the installation of more efficient kilns.  </w:t>
            </w:r>
          </w:p>
        </w:tc>
      </w:tr>
      <w:tr w:rsidR="007D5046" w:rsidRPr="00CF566B" w14:paraId="411D16B9" w14:textId="77777777">
        <w:trPr>
          <w:trHeight w:val="260"/>
        </w:trPr>
        <w:tc>
          <w:tcPr>
            <w:tcW w:w="4305" w:type="dxa"/>
            <w:shd w:val="clear" w:color="auto" w:fill="D9D9D9"/>
          </w:tcPr>
          <w:p w14:paraId="5512198A"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Project type: Energy/Land Use</w:t>
            </w:r>
          </w:p>
        </w:tc>
        <w:tc>
          <w:tcPr>
            <w:tcW w:w="4620" w:type="dxa"/>
            <w:shd w:val="clear" w:color="auto" w:fill="auto"/>
          </w:tcPr>
          <w:p w14:paraId="326AAA8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Fuel Switching / Energy Efficiency </w:t>
            </w:r>
          </w:p>
        </w:tc>
      </w:tr>
      <w:tr w:rsidR="007D5046" w:rsidRPr="00CF566B" w14:paraId="51DEEAC5" w14:textId="77777777" w:rsidTr="006735A0">
        <w:tc>
          <w:tcPr>
            <w:tcW w:w="4305" w:type="dxa"/>
            <w:shd w:val="clear" w:color="auto" w:fill="D9D9D9"/>
          </w:tcPr>
          <w:p w14:paraId="13FD7F97"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For Renewable Energy Projects – intention to apply RECs Labels (y/n)</w:t>
            </w:r>
          </w:p>
        </w:tc>
        <w:tc>
          <w:tcPr>
            <w:tcW w:w="4620" w:type="dxa"/>
            <w:shd w:val="clear" w:color="auto" w:fill="auto"/>
            <w:vAlign w:val="center"/>
          </w:tcPr>
          <w:p w14:paraId="7F148929" w14:textId="77777777" w:rsidR="007D5046" w:rsidRPr="00CF566B" w:rsidRDefault="00CF566B" w:rsidP="006735A0">
            <w:pPr>
              <w:tabs>
                <w:tab w:val="left" w:pos="3536"/>
              </w:tabs>
              <w:jc w:val="left"/>
              <w:rPr>
                <w:rFonts w:ascii="Avenir Book" w:eastAsia="Avenir" w:hAnsi="Avenir Book" w:cs="Avenir"/>
                <w:sz w:val="20"/>
                <w:szCs w:val="20"/>
              </w:rPr>
            </w:pPr>
            <w:r w:rsidRPr="00CF566B">
              <w:rPr>
                <w:rFonts w:ascii="Avenir Book" w:eastAsia="Avenir" w:hAnsi="Avenir Book" w:cs="Avenir"/>
                <w:sz w:val="20"/>
                <w:szCs w:val="20"/>
              </w:rPr>
              <w:t>No</w:t>
            </w:r>
          </w:p>
        </w:tc>
      </w:tr>
      <w:tr w:rsidR="007D5046" w:rsidRPr="00CF566B" w14:paraId="52B52810" w14:textId="77777777">
        <w:tc>
          <w:tcPr>
            <w:tcW w:w="4305" w:type="dxa"/>
            <w:shd w:val="clear" w:color="auto" w:fill="D9D9D9"/>
          </w:tcPr>
          <w:p w14:paraId="6FE17196"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 Stream (CDM/VER):</w:t>
            </w:r>
          </w:p>
        </w:tc>
        <w:tc>
          <w:tcPr>
            <w:tcW w:w="4620" w:type="dxa"/>
            <w:shd w:val="clear" w:color="auto" w:fill="auto"/>
          </w:tcPr>
          <w:p w14:paraId="36CF8885"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VER</w:t>
            </w:r>
          </w:p>
        </w:tc>
      </w:tr>
      <w:tr w:rsidR="007D5046" w:rsidRPr="00CF566B" w14:paraId="2E1C967C" w14:textId="77777777">
        <w:tc>
          <w:tcPr>
            <w:tcW w:w="4305" w:type="dxa"/>
            <w:shd w:val="clear" w:color="auto" w:fill="D9D9D9"/>
          </w:tcPr>
          <w:p w14:paraId="0ACECE2D"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Scale (large/scale/micro):</w:t>
            </w:r>
          </w:p>
        </w:tc>
        <w:tc>
          <w:tcPr>
            <w:tcW w:w="4620" w:type="dxa"/>
            <w:shd w:val="clear" w:color="auto" w:fill="auto"/>
          </w:tcPr>
          <w:p w14:paraId="3AC83817"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Small Scale </w:t>
            </w:r>
          </w:p>
        </w:tc>
      </w:tr>
      <w:tr w:rsidR="007D5046" w:rsidRPr="00CF566B" w14:paraId="6EAC2B78" w14:textId="77777777">
        <w:tc>
          <w:tcPr>
            <w:tcW w:w="4305" w:type="dxa"/>
            <w:shd w:val="clear" w:color="auto" w:fill="D9D9D9"/>
          </w:tcPr>
          <w:p w14:paraId="19C5DB81"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 Registration Date:</w:t>
            </w:r>
          </w:p>
        </w:tc>
        <w:tc>
          <w:tcPr>
            <w:tcW w:w="4620" w:type="dxa"/>
            <w:shd w:val="clear" w:color="auto" w:fill="auto"/>
          </w:tcPr>
          <w:p w14:paraId="5682B024"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02/04/2014</w:t>
            </w:r>
          </w:p>
        </w:tc>
      </w:tr>
      <w:tr w:rsidR="007D5046" w:rsidRPr="00CF566B" w14:paraId="1C2C54DE" w14:textId="77777777">
        <w:tc>
          <w:tcPr>
            <w:tcW w:w="4305" w:type="dxa"/>
            <w:shd w:val="clear" w:color="auto" w:fill="D9D9D9"/>
          </w:tcPr>
          <w:p w14:paraId="5E0C84FE"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GS Crediting period start date:</w:t>
            </w:r>
          </w:p>
        </w:tc>
        <w:tc>
          <w:tcPr>
            <w:tcW w:w="4620" w:type="dxa"/>
            <w:shd w:val="clear" w:color="auto" w:fill="auto"/>
          </w:tcPr>
          <w:p w14:paraId="2156DB6B"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01/04/2013</w:t>
            </w:r>
          </w:p>
        </w:tc>
      </w:tr>
      <w:tr w:rsidR="007D5046" w:rsidRPr="00CF566B" w14:paraId="671F0616" w14:textId="77777777">
        <w:tc>
          <w:tcPr>
            <w:tcW w:w="4305" w:type="dxa"/>
            <w:shd w:val="clear" w:color="auto" w:fill="D9D9D9"/>
          </w:tcPr>
          <w:p w14:paraId="6BC07694"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CDM Registration Date:</w:t>
            </w:r>
          </w:p>
        </w:tc>
        <w:tc>
          <w:tcPr>
            <w:tcW w:w="4620" w:type="dxa"/>
            <w:shd w:val="clear" w:color="auto" w:fill="auto"/>
          </w:tcPr>
          <w:p w14:paraId="5191F2DE"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n/a</w:t>
            </w:r>
          </w:p>
        </w:tc>
      </w:tr>
      <w:tr w:rsidR="007D5046" w:rsidRPr="00CF566B" w14:paraId="09E7078F" w14:textId="77777777">
        <w:tc>
          <w:tcPr>
            <w:tcW w:w="4305" w:type="dxa"/>
            <w:shd w:val="clear" w:color="auto" w:fill="D9D9D9"/>
          </w:tcPr>
          <w:p w14:paraId="2C39793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CDM Crediting period start date:</w:t>
            </w:r>
          </w:p>
        </w:tc>
        <w:tc>
          <w:tcPr>
            <w:tcW w:w="4620" w:type="dxa"/>
            <w:shd w:val="clear" w:color="auto" w:fill="auto"/>
          </w:tcPr>
          <w:p w14:paraId="33EC4385"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n/a</w:t>
            </w:r>
          </w:p>
        </w:tc>
      </w:tr>
      <w:tr w:rsidR="007D5046" w:rsidRPr="00DC5EB4" w14:paraId="171967AA" w14:textId="77777777">
        <w:tc>
          <w:tcPr>
            <w:tcW w:w="4305" w:type="dxa"/>
            <w:shd w:val="clear" w:color="auto" w:fill="D9D9D9"/>
          </w:tcPr>
          <w:p w14:paraId="7F199BF0"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Project Developer:</w:t>
            </w:r>
          </w:p>
        </w:tc>
        <w:tc>
          <w:tcPr>
            <w:tcW w:w="4620" w:type="dxa"/>
            <w:shd w:val="clear" w:color="auto" w:fill="auto"/>
          </w:tcPr>
          <w:p w14:paraId="14803FB9" w14:textId="77777777" w:rsidR="007D5046" w:rsidRPr="00CF566B" w:rsidRDefault="00CF566B">
            <w:pPr>
              <w:tabs>
                <w:tab w:val="left" w:pos="3536"/>
              </w:tabs>
              <w:rPr>
                <w:rFonts w:ascii="Avenir Book" w:eastAsia="Avenir" w:hAnsi="Avenir Book" w:cs="Avenir"/>
                <w:sz w:val="20"/>
                <w:szCs w:val="20"/>
                <w:lang w:val="pt-BR"/>
              </w:rPr>
            </w:pPr>
            <w:r w:rsidRPr="00CF566B">
              <w:rPr>
                <w:rFonts w:ascii="Avenir Book" w:eastAsia="Avenir" w:hAnsi="Avenir Book" w:cs="Avenir"/>
                <w:sz w:val="20"/>
                <w:szCs w:val="20"/>
                <w:lang w:val="pt-BR"/>
              </w:rPr>
              <w:t xml:space="preserve">Sustainable Carbon – Projetos Ambientais Ltda </w:t>
            </w:r>
          </w:p>
        </w:tc>
      </w:tr>
      <w:tr w:rsidR="007D5046" w:rsidRPr="00CF566B" w14:paraId="108DC2E8" w14:textId="77777777">
        <w:trPr>
          <w:trHeight w:val="240"/>
        </w:trPr>
        <w:tc>
          <w:tcPr>
            <w:tcW w:w="4305" w:type="dxa"/>
            <w:shd w:val="clear" w:color="auto" w:fill="D9D9D9"/>
          </w:tcPr>
          <w:p w14:paraId="44AA94DD"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Project Representative:</w:t>
            </w:r>
          </w:p>
        </w:tc>
        <w:tc>
          <w:tcPr>
            <w:tcW w:w="4620" w:type="dxa"/>
            <w:shd w:val="clear" w:color="auto" w:fill="auto"/>
          </w:tcPr>
          <w:p w14:paraId="5F1DAD4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Stefano Merlin </w:t>
            </w:r>
          </w:p>
        </w:tc>
      </w:tr>
      <w:tr w:rsidR="007D5046" w:rsidRPr="00DC5EB4" w14:paraId="292AA8A9" w14:textId="77777777">
        <w:tc>
          <w:tcPr>
            <w:tcW w:w="4305" w:type="dxa"/>
            <w:shd w:val="clear" w:color="auto" w:fill="D9D9D9"/>
          </w:tcPr>
          <w:p w14:paraId="297AFBA6"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Project Participants and any communities involved</w:t>
            </w:r>
            <w:r w:rsidRPr="00CF566B">
              <w:rPr>
                <w:rFonts w:ascii="Avenir Book" w:eastAsia="Avenir" w:hAnsi="Avenir Book" w:cs="Avenir"/>
                <w:sz w:val="20"/>
                <w:szCs w:val="20"/>
                <w:vertAlign w:val="superscript"/>
              </w:rPr>
              <w:footnoteReference w:id="1"/>
            </w:r>
            <w:r w:rsidRPr="00CF566B">
              <w:rPr>
                <w:rFonts w:ascii="Avenir Book" w:eastAsia="Avenir" w:hAnsi="Avenir Book" w:cs="Avenir"/>
                <w:sz w:val="20"/>
                <w:szCs w:val="20"/>
              </w:rPr>
              <w:t>:</w:t>
            </w:r>
          </w:p>
        </w:tc>
        <w:tc>
          <w:tcPr>
            <w:tcW w:w="4620" w:type="dxa"/>
            <w:shd w:val="clear" w:color="auto" w:fill="auto"/>
          </w:tcPr>
          <w:p w14:paraId="6E14E013" w14:textId="77777777" w:rsidR="007D5046" w:rsidRPr="00CF566B" w:rsidRDefault="00CF566B">
            <w:pPr>
              <w:tabs>
                <w:tab w:val="left" w:pos="3536"/>
              </w:tabs>
              <w:rPr>
                <w:rFonts w:ascii="Avenir Book" w:eastAsia="Avenir" w:hAnsi="Avenir Book" w:cs="Avenir"/>
                <w:sz w:val="20"/>
                <w:szCs w:val="20"/>
                <w:lang w:val="pt-BR"/>
              </w:rPr>
            </w:pPr>
            <w:r w:rsidRPr="00CF566B">
              <w:rPr>
                <w:rFonts w:ascii="Avenir Book" w:eastAsia="Avenir" w:hAnsi="Avenir Book" w:cs="Avenir"/>
                <w:sz w:val="20"/>
                <w:szCs w:val="20"/>
                <w:lang w:val="pt-BR"/>
              </w:rPr>
              <w:t>Sustainable Carbon – Projetos Ambientais Ltda.</w:t>
            </w:r>
          </w:p>
          <w:p w14:paraId="31E531C3" w14:textId="77777777" w:rsidR="007D5046" w:rsidRPr="00CF566B" w:rsidRDefault="00CF566B">
            <w:pPr>
              <w:tabs>
                <w:tab w:val="left" w:pos="3536"/>
              </w:tabs>
              <w:rPr>
                <w:rFonts w:ascii="Avenir Book" w:eastAsia="Avenir" w:hAnsi="Avenir Book" w:cs="Avenir"/>
                <w:sz w:val="20"/>
                <w:szCs w:val="20"/>
                <w:lang w:val="pt-BR"/>
              </w:rPr>
            </w:pPr>
            <w:r w:rsidRPr="00CF566B">
              <w:rPr>
                <w:rFonts w:ascii="Avenir Book" w:eastAsia="Avenir" w:hAnsi="Avenir Book" w:cs="Avenir"/>
                <w:sz w:val="20"/>
                <w:szCs w:val="20"/>
                <w:lang w:val="pt-BR"/>
              </w:rPr>
              <w:t>Ladrillera Santander Diaz Muñoz S en C.</w:t>
            </w:r>
          </w:p>
          <w:p w14:paraId="40B2DF3B" w14:textId="77777777" w:rsidR="007D5046" w:rsidRPr="00CF566B" w:rsidRDefault="00CF566B">
            <w:pPr>
              <w:tabs>
                <w:tab w:val="left" w:pos="3536"/>
              </w:tabs>
              <w:rPr>
                <w:rFonts w:ascii="Avenir Book" w:eastAsia="Avenir" w:hAnsi="Avenir Book" w:cs="Avenir"/>
                <w:sz w:val="20"/>
                <w:szCs w:val="20"/>
                <w:lang w:val="pt-BR"/>
              </w:rPr>
            </w:pPr>
            <w:r w:rsidRPr="00CF566B">
              <w:rPr>
                <w:rFonts w:ascii="Avenir Book" w:eastAsia="Avenir" w:hAnsi="Avenir Book" w:cs="Avenir"/>
                <w:sz w:val="20"/>
                <w:szCs w:val="20"/>
                <w:lang w:val="pt-BR"/>
              </w:rPr>
              <w:t xml:space="preserve">Ruiz Moreno y Cia S em C. </w:t>
            </w:r>
          </w:p>
        </w:tc>
      </w:tr>
      <w:tr w:rsidR="007D5046" w:rsidRPr="00CF566B" w14:paraId="5F56E189" w14:textId="77777777">
        <w:trPr>
          <w:trHeight w:val="300"/>
        </w:trPr>
        <w:tc>
          <w:tcPr>
            <w:tcW w:w="4305" w:type="dxa"/>
            <w:shd w:val="clear" w:color="auto" w:fill="D9D9D9"/>
          </w:tcPr>
          <w:p w14:paraId="64952725"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Host Country/Location:</w:t>
            </w:r>
          </w:p>
        </w:tc>
        <w:tc>
          <w:tcPr>
            <w:tcW w:w="4620" w:type="dxa"/>
            <w:shd w:val="clear" w:color="auto" w:fill="auto"/>
          </w:tcPr>
          <w:p w14:paraId="490BA8C8"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Colombia </w:t>
            </w:r>
          </w:p>
        </w:tc>
      </w:tr>
      <w:tr w:rsidR="007D5046" w:rsidRPr="00CF566B" w14:paraId="4E452B24" w14:textId="77777777">
        <w:tc>
          <w:tcPr>
            <w:tcW w:w="4305" w:type="dxa"/>
            <w:shd w:val="clear" w:color="auto" w:fill="D9D9D9"/>
          </w:tcPr>
          <w:p w14:paraId="23173FA7"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Methodologies applied:</w:t>
            </w:r>
          </w:p>
        </w:tc>
        <w:tc>
          <w:tcPr>
            <w:tcW w:w="4620" w:type="dxa"/>
            <w:shd w:val="clear" w:color="auto" w:fill="auto"/>
          </w:tcPr>
          <w:p w14:paraId="4DF1BF4F"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Ecologically Sound Fuel Switch to Biomass with Renewable Energy Requirement. Version 1.0</w:t>
            </w:r>
            <w:r w:rsidRPr="00CF566B">
              <w:rPr>
                <w:rFonts w:ascii="Avenir Book" w:eastAsia="Avenir" w:hAnsi="Avenir Book" w:cs="Avenir"/>
                <w:sz w:val="20"/>
                <w:szCs w:val="20"/>
                <w:vertAlign w:val="superscript"/>
              </w:rPr>
              <w:footnoteReference w:id="2"/>
            </w:r>
            <w:r w:rsidRPr="00CF566B">
              <w:rPr>
                <w:rFonts w:ascii="Avenir Book" w:eastAsia="Avenir" w:hAnsi="Avenir Book" w:cs="Avenir"/>
                <w:sz w:val="20"/>
                <w:szCs w:val="20"/>
              </w:rPr>
              <w:t xml:space="preserve"> </w:t>
            </w:r>
          </w:p>
        </w:tc>
      </w:tr>
      <w:tr w:rsidR="007D5046" w:rsidRPr="00CF566B" w14:paraId="7548B770" w14:textId="77777777">
        <w:tc>
          <w:tcPr>
            <w:tcW w:w="4305" w:type="dxa"/>
            <w:shd w:val="clear" w:color="auto" w:fill="D9D9D9"/>
          </w:tcPr>
          <w:p w14:paraId="4E94DE11"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SDG Impacts:</w:t>
            </w:r>
          </w:p>
        </w:tc>
        <w:tc>
          <w:tcPr>
            <w:tcW w:w="4620" w:type="dxa"/>
            <w:shd w:val="clear" w:color="auto" w:fill="auto"/>
          </w:tcPr>
          <w:p w14:paraId="401811C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1 - SDG 7: Affordable and Clean Energy</w:t>
            </w:r>
          </w:p>
          <w:p w14:paraId="766F1D2A"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2 - SDG 8: Decent Work and Economic Growth</w:t>
            </w:r>
          </w:p>
          <w:p w14:paraId="1FBEC999" w14:textId="77777777"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 xml:space="preserve">3 - SDG 13: Climate Action </w:t>
            </w:r>
          </w:p>
        </w:tc>
      </w:tr>
      <w:tr w:rsidR="007D5046" w:rsidRPr="00CF566B" w14:paraId="1F7A6FE4" w14:textId="77777777">
        <w:tc>
          <w:tcPr>
            <w:tcW w:w="4305" w:type="dxa"/>
            <w:shd w:val="clear" w:color="auto" w:fill="D9D9D9"/>
          </w:tcPr>
          <w:p w14:paraId="01B2411F" w14:textId="77777777" w:rsidR="007D5046" w:rsidRPr="00CF566B" w:rsidRDefault="00CF566B">
            <w:pPr>
              <w:tabs>
                <w:tab w:val="left" w:pos="3536"/>
              </w:tabs>
              <w:jc w:val="left"/>
              <w:rPr>
                <w:rFonts w:ascii="Avenir Book" w:eastAsia="Avenir" w:hAnsi="Avenir Book" w:cs="Avenir"/>
                <w:sz w:val="20"/>
                <w:szCs w:val="20"/>
              </w:rPr>
            </w:pPr>
            <w:r w:rsidRPr="00CF566B">
              <w:rPr>
                <w:rFonts w:ascii="Avenir Book" w:eastAsia="Avenir" w:hAnsi="Avenir Book" w:cs="Avenir"/>
                <w:sz w:val="20"/>
                <w:szCs w:val="20"/>
              </w:rPr>
              <w:t xml:space="preserve">Estimated amount of SDG Impact (GSVERs and others) </w:t>
            </w:r>
          </w:p>
        </w:tc>
        <w:tc>
          <w:tcPr>
            <w:tcW w:w="4620" w:type="dxa"/>
            <w:shd w:val="clear" w:color="auto" w:fill="auto"/>
          </w:tcPr>
          <w:p w14:paraId="2E78F870" w14:textId="77777777" w:rsidR="007D5046" w:rsidRPr="00CF566B" w:rsidRDefault="00CF566B">
            <w:pPr>
              <w:tabs>
                <w:tab w:val="left" w:pos="3536"/>
              </w:tabs>
              <w:spacing w:before="120"/>
              <w:jc w:val="left"/>
              <w:rPr>
                <w:rFonts w:ascii="Avenir Book" w:eastAsia="Avenir" w:hAnsi="Avenir Book" w:cs="Avenir"/>
                <w:sz w:val="20"/>
                <w:szCs w:val="20"/>
              </w:rPr>
            </w:pPr>
            <w:r w:rsidRPr="00CF566B">
              <w:rPr>
                <w:rFonts w:ascii="Avenir Book" w:eastAsia="Avenir" w:hAnsi="Avenir Book" w:cs="Avenir"/>
                <w:sz w:val="20"/>
                <w:szCs w:val="20"/>
              </w:rPr>
              <w:t>SDG 7: 75% usage of renewable energy for Las Tapias 3 Ceramic Industry and 100% usage of renewable energy for Santander Ceramic Industry (by the end of the first crediting period)</w:t>
            </w:r>
          </w:p>
          <w:p w14:paraId="71DFA0AD" w14:textId="77777777" w:rsidR="007D5046" w:rsidRPr="00CF566B" w:rsidRDefault="00CF566B">
            <w:pPr>
              <w:tabs>
                <w:tab w:val="left" w:pos="3536"/>
              </w:tabs>
              <w:spacing w:before="120"/>
              <w:jc w:val="left"/>
              <w:rPr>
                <w:rFonts w:ascii="Avenir Book" w:eastAsia="Avenir" w:hAnsi="Avenir Book" w:cs="Avenir"/>
                <w:sz w:val="20"/>
                <w:szCs w:val="20"/>
              </w:rPr>
            </w:pPr>
            <w:r w:rsidRPr="00CF566B">
              <w:rPr>
                <w:rFonts w:ascii="Avenir Book" w:eastAsia="Avenir" w:hAnsi="Avenir Book" w:cs="Avenir"/>
                <w:sz w:val="20"/>
                <w:szCs w:val="20"/>
              </w:rPr>
              <w:t>SDG 8: Higher than Score 3 of SOCIALCARBON indicator</w:t>
            </w:r>
          </w:p>
          <w:p w14:paraId="2B240256" w14:textId="18250D46" w:rsidR="007D5046" w:rsidRPr="00CF566B" w:rsidRDefault="00CF566B">
            <w:pPr>
              <w:tabs>
                <w:tab w:val="left" w:pos="3536"/>
              </w:tabs>
              <w:rPr>
                <w:rFonts w:ascii="Avenir Book" w:eastAsia="Avenir" w:hAnsi="Avenir Book" w:cs="Avenir"/>
                <w:sz w:val="20"/>
                <w:szCs w:val="20"/>
              </w:rPr>
            </w:pPr>
            <w:r w:rsidRPr="00CF566B">
              <w:rPr>
                <w:rFonts w:ascii="Avenir Book" w:eastAsia="Avenir" w:hAnsi="Avenir Book" w:cs="Avenir"/>
                <w:sz w:val="20"/>
                <w:szCs w:val="20"/>
              </w:rPr>
              <w:t>SDG 13: 129,336</w:t>
            </w:r>
            <w:r w:rsidRPr="00CF566B">
              <w:rPr>
                <w:rFonts w:ascii="Avenir Book" w:eastAsia="Avenir" w:hAnsi="Avenir Book" w:cs="Avenir"/>
              </w:rPr>
              <w:t xml:space="preserve"> </w:t>
            </w:r>
            <w:r w:rsidRPr="00CF566B">
              <w:rPr>
                <w:rFonts w:ascii="Avenir Book" w:eastAsia="Avenir" w:hAnsi="Avenir Book" w:cs="Avenir"/>
                <w:sz w:val="20"/>
                <w:szCs w:val="20"/>
              </w:rPr>
              <w:t>VERs generated (during the first crediting period)</w:t>
            </w:r>
          </w:p>
        </w:tc>
      </w:tr>
      <w:tr w:rsidR="007D5046" w:rsidRPr="00E908EA" w14:paraId="0208366C" w14:textId="77777777">
        <w:trPr>
          <w:trHeight w:val="240"/>
        </w:trPr>
        <w:tc>
          <w:tcPr>
            <w:tcW w:w="4305" w:type="dxa"/>
            <w:shd w:val="clear" w:color="auto" w:fill="D9D9D9"/>
          </w:tcPr>
          <w:p w14:paraId="37233EB8" w14:textId="77777777" w:rsidR="007D5046" w:rsidRPr="00CF566B" w:rsidRDefault="00CF566B">
            <w:pPr>
              <w:tabs>
                <w:tab w:val="left" w:pos="3536"/>
              </w:tabs>
              <w:jc w:val="left"/>
              <w:rPr>
                <w:rFonts w:ascii="Avenir Book" w:eastAsia="Avenir" w:hAnsi="Avenir Book" w:cs="Avenir"/>
                <w:sz w:val="20"/>
                <w:szCs w:val="20"/>
              </w:rPr>
            </w:pPr>
            <w:r w:rsidRPr="00CF566B">
              <w:rPr>
                <w:rFonts w:ascii="Avenir Book" w:eastAsia="Avenir" w:hAnsi="Avenir Book" w:cs="Avenir"/>
                <w:sz w:val="20"/>
                <w:szCs w:val="20"/>
              </w:rPr>
              <w:t>Evidence that Project Boundary is clearly distinguishable in the field:</w:t>
            </w:r>
          </w:p>
        </w:tc>
        <w:tc>
          <w:tcPr>
            <w:tcW w:w="4620" w:type="dxa"/>
            <w:shd w:val="clear" w:color="auto" w:fill="auto"/>
          </w:tcPr>
          <w:p w14:paraId="5E29D7DB" w14:textId="6C200856" w:rsidR="007D5046" w:rsidRPr="007C4AB7" w:rsidRDefault="00CF566B">
            <w:pPr>
              <w:tabs>
                <w:tab w:val="left" w:pos="3536"/>
              </w:tabs>
              <w:rPr>
                <w:rFonts w:ascii="Avenir Book" w:eastAsia="Avenir" w:hAnsi="Avenir Book" w:cs="Avenir"/>
                <w:sz w:val="20"/>
                <w:szCs w:val="20"/>
                <w:lang w:val="en-US"/>
              </w:rPr>
            </w:pPr>
            <w:r w:rsidRPr="007C4AB7">
              <w:rPr>
                <w:rFonts w:ascii="Avenir Book" w:eastAsia="Avenir" w:hAnsi="Avenir Book" w:cs="Avenir"/>
                <w:sz w:val="20"/>
                <w:szCs w:val="20"/>
                <w:lang w:val="en-US"/>
              </w:rPr>
              <w:t>Santander Ceramic</w:t>
            </w:r>
            <w:r w:rsidR="007C4AB7" w:rsidRPr="007C4AB7">
              <w:rPr>
                <w:rFonts w:ascii="Avenir Book" w:eastAsia="Avenir" w:hAnsi="Avenir Book" w:cs="Avenir"/>
                <w:sz w:val="20"/>
                <w:szCs w:val="20"/>
                <w:lang w:val="en-US"/>
              </w:rPr>
              <w:t xml:space="preserve"> Industry</w:t>
            </w:r>
            <w:r w:rsidRPr="007C4AB7">
              <w:rPr>
                <w:rFonts w:ascii="Avenir Book" w:eastAsia="Avenir" w:hAnsi="Avenir Book" w:cs="Avenir"/>
                <w:sz w:val="20"/>
                <w:szCs w:val="20"/>
                <w:lang w:val="en-US"/>
              </w:rPr>
              <w:t>: 4º31’13.6</w:t>
            </w:r>
            <w:r w:rsidR="007C4AB7">
              <w:rPr>
                <w:rFonts w:ascii="Avenir Book" w:eastAsia="Avenir" w:hAnsi="Avenir Book" w:cs="Avenir"/>
                <w:sz w:val="20"/>
                <w:szCs w:val="20"/>
                <w:lang w:val="en-US"/>
              </w:rPr>
              <w:t>7</w:t>
            </w:r>
            <w:r w:rsidRPr="007C4AB7">
              <w:rPr>
                <w:rFonts w:ascii="Avenir Book" w:eastAsia="Avenir" w:hAnsi="Avenir Book" w:cs="Avenir"/>
                <w:sz w:val="20"/>
                <w:szCs w:val="20"/>
                <w:lang w:val="en-US"/>
              </w:rPr>
              <w:t>”</w:t>
            </w:r>
            <w:r w:rsidR="007C4AB7" w:rsidRPr="007C4AB7">
              <w:rPr>
                <w:rFonts w:ascii="Avenir Book" w:eastAsia="Avenir" w:hAnsi="Avenir Book" w:cs="Avenir"/>
                <w:sz w:val="20"/>
                <w:szCs w:val="20"/>
                <w:lang w:val="en-US"/>
              </w:rPr>
              <w:t xml:space="preserve"> </w:t>
            </w:r>
            <w:r w:rsidRPr="007C4AB7">
              <w:rPr>
                <w:rFonts w:ascii="Avenir Book" w:eastAsia="Avenir" w:hAnsi="Avenir Book" w:cs="Avenir"/>
                <w:sz w:val="20"/>
                <w:szCs w:val="20"/>
                <w:lang w:val="en-US"/>
              </w:rPr>
              <w:t>N and 74º11’54</w:t>
            </w:r>
            <w:r w:rsidR="007C4AB7">
              <w:rPr>
                <w:rFonts w:ascii="Avenir Book" w:eastAsia="Avenir" w:hAnsi="Avenir Book" w:cs="Avenir"/>
                <w:sz w:val="20"/>
                <w:szCs w:val="20"/>
                <w:lang w:val="en-US"/>
              </w:rPr>
              <w:t>.</w:t>
            </w:r>
            <w:r w:rsidRPr="007C4AB7">
              <w:rPr>
                <w:rFonts w:ascii="Avenir Book" w:eastAsia="Avenir" w:hAnsi="Avenir Book" w:cs="Avenir"/>
                <w:sz w:val="20"/>
                <w:szCs w:val="20"/>
                <w:lang w:val="en-US"/>
              </w:rPr>
              <w:t>50”</w:t>
            </w:r>
            <w:r w:rsidR="007C4AB7" w:rsidRPr="007C4AB7">
              <w:rPr>
                <w:rFonts w:ascii="Avenir Book" w:eastAsia="Avenir" w:hAnsi="Avenir Book" w:cs="Avenir"/>
                <w:sz w:val="20"/>
                <w:szCs w:val="20"/>
                <w:lang w:val="en-US"/>
              </w:rPr>
              <w:t xml:space="preserve"> </w:t>
            </w:r>
            <w:r w:rsidRPr="007C4AB7">
              <w:rPr>
                <w:rFonts w:ascii="Avenir Book" w:eastAsia="Avenir" w:hAnsi="Avenir Book" w:cs="Avenir"/>
                <w:sz w:val="20"/>
                <w:szCs w:val="20"/>
                <w:lang w:val="en-US"/>
              </w:rPr>
              <w:t>W</w:t>
            </w:r>
            <w:r w:rsidR="007C4AB7" w:rsidRPr="007C4AB7">
              <w:rPr>
                <w:rFonts w:ascii="Avenir Book" w:eastAsia="Avenir" w:hAnsi="Avenir Book" w:cs="Avenir"/>
                <w:sz w:val="20"/>
                <w:szCs w:val="20"/>
                <w:lang w:val="en-US"/>
              </w:rPr>
              <w:t>;</w:t>
            </w:r>
          </w:p>
          <w:p w14:paraId="064AE38C" w14:textId="4D8DAE70" w:rsidR="007D5046" w:rsidRPr="00CF566B" w:rsidRDefault="00CF566B">
            <w:pPr>
              <w:tabs>
                <w:tab w:val="left" w:pos="3536"/>
              </w:tabs>
              <w:rPr>
                <w:rFonts w:ascii="Avenir Book" w:eastAsia="Avenir" w:hAnsi="Avenir Book" w:cs="Avenir"/>
                <w:sz w:val="20"/>
                <w:szCs w:val="20"/>
                <w:lang w:val="pt-BR"/>
              </w:rPr>
            </w:pPr>
            <w:r w:rsidRPr="00CF566B">
              <w:rPr>
                <w:rFonts w:ascii="Avenir Book" w:eastAsia="Avenir" w:hAnsi="Avenir Book" w:cs="Avenir"/>
                <w:sz w:val="20"/>
                <w:szCs w:val="20"/>
                <w:lang w:val="pt-BR"/>
              </w:rPr>
              <w:t>Las Tapias 3 Ceramic</w:t>
            </w:r>
            <w:r w:rsidR="007C4AB7">
              <w:rPr>
                <w:rFonts w:ascii="Avenir Book" w:eastAsia="Avenir" w:hAnsi="Avenir Book" w:cs="Avenir"/>
                <w:sz w:val="20"/>
                <w:szCs w:val="20"/>
                <w:lang w:val="pt-BR"/>
              </w:rPr>
              <w:t xml:space="preserve"> Industry</w:t>
            </w:r>
            <w:r w:rsidRPr="00CF566B">
              <w:rPr>
                <w:rFonts w:ascii="Avenir Book" w:eastAsia="Avenir" w:hAnsi="Avenir Book" w:cs="Avenir"/>
                <w:sz w:val="20"/>
                <w:szCs w:val="20"/>
                <w:lang w:val="pt-BR"/>
              </w:rPr>
              <w:t>: 4º30’24</w:t>
            </w:r>
            <w:r w:rsidR="007C4AB7">
              <w:rPr>
                <w:rFonts w:ascii="Avenir Book" w:eastAsia="Avenir" w:hAnsi="Avenir Book" w:cs="Avenir"/>
                <w:sz w:val="20"/>
                <w:szCs w:val="20"/>
                <w:lang w:val="pt-BR"/>
              </w:rPr>
              <w:t>.</w:t>
            </w:r>
            <w:r w:rsidRPr="00CF566B">
              <w:rPr>
                <w:rFonts w:ascii="Avenir Book" w:eastAsia="Avenir" w:hAnsi="Avenir Book" w:cs="Avenir"/>
                <w:sz w:val="20"/>
                <w:szCs w:val="20"/>
                <w:lang w:val="pt-BR"/>
              </w:rPr>
              <w:t>73”</w:t>
            </w:r>
            <w:r w:rsidR="007C4AB7">
              <w:rPr>
                <w:rFonts w:ascii="Avenir Book" w:eastAsia="Avenir" w:hAnsi="Avenir Book" w:cs="Avenir"/>
                <w:sz w:val="20"/>
                <w:szCs w:val="20"/>
                <w:lang w:val="pt-BR"/>
              </w:rPr>
              <w:t xml:space="preserve"> </w:t>
            </w:r>
            <w:r w:rsidRPr="00CF566B">
              <w:rPr>
                <w:rFonts w:ascii="Avenir Book" w:eastAsia="Avenir" w:hAnsi="Avenir Book" w:cs="Avenir"/>
                <w:sz w:val="20"/>
                <w:szCs w:val="20"/>
                <w:lang w:val="pt-BR"/>
              </w:rPr>
              <w:t>N and 74º8’58</w:t>
            </w:r>
            <w:r w:rsidR="007C4AB7">
              <w:rPr>
                <w:rFonts w:ascii="Avenir Book" w:eastAsia="Avenir" w:hAnsi="Avenir Book" w:cs="Avenir"/>
                <w:sz w:val="20"/>
                <w:szCs w:val="20"/>
                <w:lang w:val="pt-BR"/>
              </w:rPr>
              <w:t>.</w:t>
            </w:r>
            <w:r w:rsidRPr="00CF566B">
              <w:rPr>
                <w:rFonts w:ascii="Avenir Book" w:eastAsia="Avenir" w:hAnsi="Avenir Book" w:cs="Avenir"/>
                <w:sz w:val="20"/>
                <w:szCs w:val="20"/>
                <w:lang w:val="pt-BR"/>
              </w:rPr>
              <w:t>25”</w:t>
            </w:r>
            <w:r w:rsidR="007C4AB7">
              <w:rPr>
                <w:rFonts w:ascii="Avenir Book" w:eastAsia="Avenir" w:hAnsi="Avenir Book" w:cs="Avenir"/>
                <w:sz w:val="20"/>
                <w:szCs w:val="20"/>
                <w:lang w:val="pt-BR"/>
              </w:rPr>
              <w:t xml:space="preserve"> </w:t>
            </w:r>
            <w:r w:rsidRPr="00CF566B">
              <w:rPr>
                <w:rFonts w:ascii="Avenir Book" w:eastAsia="Avenir" w:hAnsi="Avenir Book" w:cs="Avenir"/>
                <w:sz w:val="20"/>
                <w:szCs w:val="20"/>
                <w:lang w:val="pt-BR"/>
              </w:rPr>
              <w:t>W</w:t>
            </w:r>
            <w:r w:rsidR="007C4AB7">
              <w:rPr>
                <w:rFonts w:ascii="Avenir Book" w:eastAsia="Avenir" w:hAnsi="Avenir Book" w:cs="Avenir"/>
                <w:sz w:val="20"/>
                <w:szCs w:val="20"/>
                <w:lang w:val="pt-BR"/>
              </w:rPr>
              <w:t>.</w:t>
            </w:r>
          </w:p>
        </w:tc>
      </w:tr>
    </w:tbl>
    <w:p w14:paraId="101C886E" w14:textId="77777777" w:rsidR="007D5046" w:rsidRPr="00CF566B" w:rsidRDefault="007D5046">
      <w:pPr>
        <w:tabs>
          <w:tab w:val="left" w:pos="3536"/>
        </w:tabs>
        <w:rPr>
          <w:rFonts w:ascii="Avenir Book" w:eastAsia="Avenir" w:hAnsi="Avenir Book" w:cs="Avenir"/>
          <w:sz w:val="20"/>
          <w:szCs w:val="20"/>
          <w:lang w:val="pt-BR"/>
        </w:rPr>
      </w:pPr>
    </w:p>
    <w:p w14:paraId="31AAAA79" w14:textId="77777777" w:rsidR="007D5046" w:rsidRPr="00CF566B" w:rsidRDefault="007D5046">
      <w:pPr>
        <w:tabs>
          <w:tab w:val="left" w:pos="3536"/>
        </w:tabs>
        <w:rPr>
          <w:rFonts w:ascii="Avenir Book" w:eastAsia="Avenir" w:hAnsi="Avenir Book" w:cs="Avenir"/>
          <w:sz w:val="20"/>
          <w:szCs w:val="20"/>
          <w:lang w:val="pt-BR"/>
        </w:rPr>
      </w:pPr>
    </w:p>
    <w:p w14:paraId="7B5AAB83" w14:textId="77777777" w:rsidR="007D5046" w:rsidRPr="00CF566B" w:rsidRDefault="007D5046">
      <w:pPr>
        <w:widowControl w:val="0"/>
        <w:pBdr>
          <w:top w:val="nil"/>
          <w:left w:val="nil"/>
          <w:bottom w:val="nil"/>
          <w:right w:val="nil"/>
          <w:between w:val="nil"/>
        </w:pBdr>
        <w:spacing w:line="276" w:lineRule="auto"/>
        <w:jc w:val="left"/>
        <w:rPr>
          <w:rFonts w:ascii="Avenir Book" w:eastAsia="Avenir" w:hAnsi="Avenir Book" w:cs="Avenir"/>
          <w:sz w:val="20"/>
          <w:szCs w:val="20"/>
          <w:lang w:val="pt-BR"/>
        </w:rPr>
        <w:sectPr w:rsidR="007D5046" w:rsidRPr="00CF566B">
          <w:headerReference w:type="default" r:id="rId9"/>
          <w:footerReference w:type="default" r:id="rId10"/>
          <w:pgSz w:w="11907" w:h="16840"/>
          <w:pgMar w:top="1440" w:right="1440" w:bottom="1440" w:left="1440" w:header="851" w:footer="567" w:gutter="0"/>
          <w:pgNumType w:start="1"/>
          <w:cols w:space="720"/>
        </w:sectPr>
      </w:pPr>
    </w:p>
    <w:p w14:paraId="6072AC56" w14:textId="77777777" w:rsidR="007D5046" w:rsidRPr="00CF566B" w:rsidRDefault="00CF566B" w:rsidP="00CF566B">
      <w:pPr>
        <w:keepNext/>
        <w:keepLines/>
        <w:pBdr>
          <w:top w:val="nil"/>
          <w:left w:val="nil"/>
          <w:bottom w:val="nil"/>
          <w:right w:val="nil"/>
          <w:between w:val="nil"/>
        </w:pBdr>
        <w:tabs>
          <w:tab w:val="left" w:pos="1474"/>
        </w:tabs>
        <w:spacing w:before="240" w:after="60"/>
        <w:rPr>
          <w:rFonts w:ascii="Avenir Book" w:eastAsia="Avenir" w:hAnsi="Avenir Book" w:cs="Avenir"/>
          <w:b/>
          <w:color w:val="000000"/>
        </w:rPr>
      </w:pPr>
      <w:bookmarkStart w:id="3" w:name="_30j0zll" w:colFirst="0" w:colLast="0"/>
      <w:bookmarkEnd w:id="3"/>
      <w:r w:rsidRPr="00CF566B">
        <w:rPr>
          <w:rFonts w:ascii="Avenir Book" w:eastAsia="Avenir" w:hAnsi="Avenir Book" w:cs="Avenir"/>
          <w:b/>
          <w:color w:val="000000"/>
        </w:rPr>
        <w:lastRenderedPageBreak/>
        <w:t>SECTION A Sustainable Development Goals (SDG) outcomes</w:t>
      </w:r>
    </w:p>
    <w:p w14:paraId="2A4A40E0"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rPr>
      </w:pPr>
      <w:r w:rsidRPr="00CF566B">
        <w:rPr>
          <w:rFonts w:ascii="Avenir Book" w:eastAsia="Avenir" w:hAnsi="Avenir Book" w:cs="Avenir"/>
          <w:b/>
          <w:color w:val="000000"/>
        </w:rPr>
        <w:t>A.1</w:t>
      </w:r>
      <w:r w:rsidRPr="00CF566B">
        <w:rPr>
          <w:rFonts w:ascii="Avenir Book" w:eastAsia="Avenir" w:hAnsi="Avenir Book" w:cs="Avenir"/>
          <w:b/>
          <w:color w:val="000000"/>
        </w:rPr>
        <w:tab/>
        <w:t>Relevant target for each of the three SDGs</w:t>
      </w:r>
      <w:bookmarkStart w:id="4" w:name="2et92p0" w:colFirst="0" w:colLast="0"/>
      <w:bookmarkStart w:id="5" w:name="3znysh7" w:colFirst="0" w:colLast="0"/>
      <w:bookmarkEnd w:id="4"/>
      <w:bookmarkEnd w:id="5"/>
    </w:p>
    <w:p w14:paraId="7DA79ED9" w14:textId="77777777" w:rsidR="007D5046" w:rsidRPr="00CF566B" w:rsidRDefault="007D5046">
      <w:pPr>
        <w:rPr>
          <w:rFonts w:ascii="Avenir Book" w:eastAsia="Avenir" w:hAnsi="Avenir Book" w:cs="Avenir"/>
        </w:rPr>
      </w:pPr>
    </w:p>
    <w:p w14:paraId="2285E3FE" w14:textId="77777777" w:rsidR="007D5046" w:rsidRPr="00CF566B" w:rsidRDefault="00CF566B">
      <w:pPr>
        <w:rPr>
          <w:rFonts w:ascii="Avenir Book" w:eastAsia="Avenir" w:hAnsi="Avenir Book" w:cs="Avenir"/>
          <w:u w:val="single"/>
        </w:rPr>
      </w:pPr>
      <w:r w:rsidRPr="00CF566B">
        <w:rPr>
          <w:rFonts w:ascii="Avenir Book" w:eastAsia="Avenir" w:hAnsi="Avenir Book" w:cs="Avenir"/>
          <w:u w:val="single"/>
        </w:rPr>
        <w:t xml:space="preserve">SDG 7: Affordable and Clean Energy </w:t>
      </w:r>
    </w:p>
    <w:p w14:paraId="0588562D" w14:textId="77777777" w:rsidR="007D5046" w:rsidRPr="00CF566B" w:rsidRDefault="007D5046">
      <w:pPr>
        <w:rPr>
          <w:rFonts w:ascii="Avenir Book" w:eastAsia="Avenir" w:hAnsi="Avenir Book" w:cs="Avenir"/>
        </w:rPr>
      </w:pPr>
    </w:p>
    <w:p w14:paraId="5A5EBA16"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The project is positively impacting the access to affordable and clean energy services. The measures applied by the project activity result in renewable energy generation (by utilizing renewable biomasses) and also in energy efficiency measures (by installing more efficient kilns). Energy efficiency measures allow the reduction of energy demand for the productive process, while the use of renewable biomasses provide alternative and clean energy sources that were not utilized in the baseline situation. </w:t>
      </w:r>
    </w:p>
    <w:p w14:paraId="7F15D19A"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The project impacts are monitored through the total energy produced from renewable sources and the energy demand per production output. The project aims to increase the level of energy from renewable sources while decreasing the energy demand per production output. A positive impact can be verified when these parameters are better than in the baseline situation. </w:t>
      </w:r>
    </w:p>
    <w:p w14:paraId="03170B91" w14:textId="77777777" w:rsidR="007D5046" w:rsidRPr="00CF566B" w:rsidRDefault="007D5046">
      <w:pPr>
        <w:rPr>
          <w:rFonts w:ascii="Avenir Book" w:eastAsia="Avenir" w:hAnsi="Avenir Book" w:cs="Avenir"/>
        </w:rPr>
      </w:pPr>
    </w:p>
    <w:p w14:paraId="26236EA7"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In this context, the main SDG 7 </w:t>
      </w:r>
      <w:del w:id="6" w:author="Lyara Amaral" w:date="2019-08-19T11:15:00Z">
        <w:r w:rsidRPr="00CF566B" w:rsidDel="00CB30EC">
          <w:rPr>
            <w:rFonts w:ascii="Avenir Book" w:eastAsia="Avenir" w:hAnsi="Avenir Book" w:cs="Avenir"/>
          </w:rPr>
          <w:delText xml:space="preserve"> </w:delText>
        </w:r>
      </w:del>
      <w:r w:rsidRPr="00CF566B">
        <w:rPr>
          <w:rFonts w:ascii="Avenir Book" w:eastAsia="Avenir" w:hAnsi="Avenir Book" w:cs="Avenir"/>
        </w:rPr>
        <w:t xml:space="preserve">targets supported by the project are: </w:t>
      </w:r>
    </w:p>
    <w:p w14:paraId="3858C042" w14:textId="0A6B0491" w:rsidR="007D5046" w:rsidRDefault="007D5046">
      <w:pPr>
        <w:rPr>
          <w:rFonts w:ascii="Avenir Book" w:eastAsia="Avenir" w:hAnsi="Avenir Book" w:cs="Avenir"/>
        </w:rPr>
      </w:pPr>
    </w:p>
    <w:tbl>
      <w:tblPr>
        <w:tblStyle w:val="Tabelacomgrade"/>
        <w:tblW w:w="0" w:type="auto"/>
        <w:tblLook w:val="04A0" w:firstRow="1" w:lastRow="0" w:firstColumn="1" w:lastColumn="0" w:noHBand="0" w:noVBand="1"/>
        <w:tblPrChange w:id="7" w:author="Lyara Amaral" w:date="2019-08-22T15:19:00Z">
          <w:tblPr>
            <w:tblStyle w:val="Tabelacomgrade"/>
            <w:tblW w:w="0" w:type="auto"/>
            <w:tblLook w:val="04A0" w:firstRow="1" w:lastRow="0" w:firstColumn="1" w:lastColumn="0" w:noHBand="0" w:noVBand="1"/>
          </w:tblPr>
        </w:tblPrChange>
      </w:tblPr>
      <w:tblGrid>
        <w:gridCol w:w="3226"/>
        <w:gridCol w:w="3255"/>
        <w:gridCol w:w="2762"/>
        <w:tblGridChange w:id="8">
          <w:tblGrid>
            <w:gridCol w:w="4583"/>
            <w:gridCol w:w="4584"/>
            <w:gridCol w:w="4584"/>
          </w:tblGrid>
        </w:tblGridChange>
      </w:tblGrid>
      <w:tr w:rsidR="00682E3F" w14:paraId="7BFD01B2" w14:textId="702954A6" w:rsidTr="00682E3F">
        <w:trPr>
          <w:ins w:id="9" w:author="Lyara Amaral" w:date="2019-08-19T11:15:00Z"/>
        </w:trPr>
        <w:tc>
          <w:tcPr>
            <w:tcW w:w="3226" w:type="dxa"/>
            <w:tcPrChange w:id="10" w:author="Lyara Amaral" w:date="2019-08-22T15:19:00Z">
              <w:tcPr>
                <w:tcW w:w="4583" w:type="dxa"/>
              </w:tcPr>
            </w:tcPrChange>
          </w:tcPr>
          <w:p w14:paraId="7C320D6E" w14:textId="6DFDB840" w:rsidR="00682E3F" w:rsidRPr="00CB30EC" w:rsidRDefault="00682E3F">
            <w:pPr>
              <w:jc w:val="center"/>
              <w:rPr>
                <w:ins w:id="11" w:author="Lyara Amaral" w:date="2019-08-19T11:15:00Z"/>
                <w:rFonts w:ascii="Avenir Book" w:eastAsia="Avenir" w:hAnsi="Avenir Book" w:cs="Avenir"/>
                <w:b/>
                <w:bCs/>
                <w:rPrChange w:id="12" w:author="Lyara Amaral" w:date="2019-08-19T11:16:00Z">
                  <w:rPr>
                    <w:ins w:id="13" w:author="Lyara Amaral" w:date="2019-08-19T11:15:00Z"/>
                    <w:rFonts w:ascii="Avenir Book" w:eastAsia="Avenir" w:hAnsi="Avenir Book" w:cs="Avenir"/>
                  </w:rPr>
                </w:rPrChange>
              </w:rPr>
              <w:pPrChange w:id="14" w:author="Lyara Amaral" w:date="2019-08-19T11:16:00Z">
                <w:pPr/>
              </w:pPrChange>
            </w:pPr>
            <w:ins w:id="15" w:author="Lyara Amaral" w:date="2019-08-19T11:15:00Z">
              <w:r w:rsidRPr="00CB30EC">
                <w:rPr>
                  <w:rFonts w:ascii="Avenir Book" w:eastAsia="Avenir" w:hAnsi="Avenir Book" w:cs="Avenir"/>
                  <w:b/>
                  <w:bCs/>
                  <w:rPrChange w:id="16" w:author="Lyara Amaral" w:date="2019-08-19T11:16:00Z">
                    <w:rPr>
                      <w:rFonts w:ascii="Avenir Book" w:eastAsia="Avenir" w:hAnsi="Avenir Book" w:cs="Avenir"/>
                    </w:rPr>
                  </w:rPrChange>
                </w:rPr>
                <w:t>TARGETS</w:t>
              </w:r>
            </w:ins>
          </w:p>
        </w:tc>
        <w:tc>
          <w:tcPr>
            <w:tcW w:w="3255" w:type="dxa"/>
            <w:tcPrChange w:id="17" w:author="Lyara Amaral" w:date="2019-08-22T15:19:00Z">
              <w:tcPr>
                <w:tcW w:w="4584" w:type="dxa"/>
              </w:tcPr>
            </w:tcPrChange>
          </w:tcPr>
          <w:p w14:paraId="273A207C" w14:textId="165AC82B" w:rsidR="00682E3F" w:rsidRPr="00CB30EC" w:rsidRDefault="00682E3F">
            <w:pPr>
              <w:jc w:val="center"/>
              <w:rPr>
                <w:ins w:id="18" w:author="Lyara Amaral" w:date="2019-08-19T11:15:00Z"/>
                <w:rFonts w:ascii="Avenir Book" w:eastAsia="Avenir" w:hAnsi="Avenir Book" w:cs="Avenir"/>
                <w:b/>
                <w:bCs/>
                <w:rPrChange w:id="19" w:author="Lyara Amaral" w:date="2019-08-19T11:16:00Z">
                  <w:rPr>
                    <w:ins w:id="20" w:author="Lyara Amaral" w:date="2019-08-19T11:15:00Z"/>
                    <w:rFonts w:ascii="Avenir Book" w:eastAsia="Avenir" w:hAnsi="Avenir Book" w:cs="Avenir"/>
                  </w:rPr>
                </w:rPrChange>
              </w:rPr>
              <w:pPrChange w:id="21" w:author="Lyara Amaral" w:date="2019-08-19T11:16:00Z">
                <w:pPr/>
              </w:pPrChange>
            </w:pPr>
            <w:ins w:id="22" w:author="Lyara Amaral" w:date="2019-08-22T15:19:00Z">
              <w:r>
                <w:rPr>
                  <w:rFonts w:ascii="Avenir Book" w:eastAsia="Avenir" w:hAnsi="Avenir Book" w:cs="Avenir"/>
                  <w:b/>
                  <w:bCs/>
                </w:rPr>
                <w:t xml:space="preserve">UN </w:t>
              </w:r>
            </w:ins>
            <w:ins w:id="23" w:author="Lyara Amaral" w:date="2019-08-19T11:15:00Z">
              <w:r w:rsidRPr="00CB30EC">
                <w:rPr>
                  <w:rFonts w:ascii="Avenir Book" w:eastAsia="Avenir" w:hAnsi="Avenir Book" w:cs="Avenir"/>
                  <w:b/>
                  <w:bCs/>
                  <w:rPrChange w:id="24" w:author="Lyara Amaral" w:date="2019-08-19T11:16:00Z">
                    <w:rPr>
                      <w:rFonts w:ascii="Avenir Book" w:eastAsia="Avenir" w:hAnsi="Avenir Book" w:cs="Avenir"/>
                    </w:rPr>
                  </w:rPrChange>
                </w:rPr>
                <w:t>INDICATORS</w:t>
              </w:r>
            </w:ins>
            <w:ins w:id="25" w:author="Lyara Amaral" w:date="2019-08-22T15:19:00Z">
              <w:r>
                <w:rPr>
                  <w:rFonts w:ascii="Avenir Book" w:eastAsia="Avenir" w:hAnsi="Avenir Book" w:cs="Avenir"/>
                  <w:b/>
                  <w:bCs/>
                </w:rPr>
                <w:t xml:space="preserve"> </w:t>
              </w:r>
            </w:ins>
          </w:p>
        </w:tc>
        <w:tc>
          <w:tcPr>
            <w:tcW w:w="2762" w:type="dxa"/>
            <w:tcPrChange w:id="26" w:author="Lyara Amaral" w:date="2019-08-22T15:19:00Z">
              <w:tcPr>
                <w:tcW w:w="4584" w:type="dxa"/>
              </w:tcPr>
            </w:tcPrChange>
          </w:tcPr>
          <w:p w14:paraId="7CA148DB" w14:textId="778F38F0" w:rsidR="00682E3F" w:rsidRPr="00CB30EC" w:rsidRDefault="00682E3F">
            <w:pPr>
              <w:jc w:val="center"/>
              <w:rPr>
                <w:ins w:id="27" w:author="Lyara Amaral" w:date="2019-08-22T15:19:00Z"/>
                <w:rFonts w:ascii="Avenir Book" w:eastAsia="Avenir" w:hAnsi="Avenir Book" w:cs="Avenir"/>
                <w:b/>
                <w:bCs/>
              </w:rPr>
            </w:pPr>
            <w:ins w:id="28" w:author="Lyara Amaral" w:date="2019-08-22T15:19:00Z">
              <w:r>
                <w:rPr>
                  <w:rFonts w:ascii="Avenir Book" w:eastAsia="Avenir" w:hAnsi="Avenir Book" w:cs="Avenir"/>
                  <w:b/>
                  <w:bCs/>
                </w:rPr>
                <w:t>GS PROJECT INDICATOR</w:t>
              </w:r>
            </w:ins>
          </w:p>
        </w:tc>
      </w:tr>
      <w:tr w:rsidR="00682E3F" w14:paraId="1A677A17" w14:textId="5274F0C5" w:rsidTr="00682E3F">
        <w:trPr>
          <w:ins w:id="29" w:author="Lyara Amaral" w:date="2019-08-19T11:15:00Z"/>
        </w:trPr>
        <w:tc>
          <w:tcPr>
            <w:tcW w:w="3226" w:type="dxa"/>
            <w:tcPrChange w:id="30" w:author="Lyara Amaral" w:date="2019-08-22T15:19:00Z">
              <w:tcPr>
                <w:tcW w:w="4583" w:type="dxa"/>
              </w:tcPr>
            </w:tcPrChange>
          </w:tcPr>
          <w:p w14:paraId="343702E6" w14:textId="366AFCA1" w:rsidR="00682E3F" w:rsidRPr="00200C71" w:rsidRDefault="00682E3F">
            <w:pPr>
              <w:rPr>
                <w:ins w:id="31" w:author="Lyara Amaral" w:date="2019-08-19T11:15:00Z"/>
                <w:rFonts w:ascii="Avenir Book" w:eastAsia="Avenir" w:hAnsi="Avenir Book" w:cs="Avenir"/>
              </w:rPr>
            </w:pPr>
            <w:ins w:id="32" w:author="Lyara Amaral" w:date="2019-08-19T11:16:00Z">
              <w:r w:rsidRPr="00200C71">
                <w:rPr>
                  <w:rFonts w:ascii="Avenir Book" w:eastAsia="Avenir" w:hAnsi="Avenir Book" w:cs="Avenir"/>
                </w:rPr>
                <w:t>7.1. By 2030, ensure universal access to affordable, reliable and modern energy services</w:t>
              </w:r>
            </w:ins>
          </w:p>
        </w:tc>
        <w:tc>
          <w:tcPr>
            <w:tcW w:w="3255" w:type="dxa"/>
            <w:tcPrChange w:id="33" w:author="Lyara Amaral" w:date="2019-08-22T15:19:00Z">
              <w:tcPr>
                <w:tcW w:w="4584" w:type="dxa"/>
              </w:tcPr>
            </w:tcPrChange>
          </w:tcPr>
          <w:p w14:paraId="3D77077F" w14:textId="4295E62E" w:rsidR="00682E3F" w:rsidRPr="00200C71" w:rsidRDefault="00682E3F">
            <w:pPr>
              <w:rPr>
                <w:ins w:id="34" w:author="Lyara Amaral" w:date="2019-08-19T11:15:00Z"/>
                <w:rFonts w:ascii="Avenir Book" w:eastAsia="Avenir" w:hAnsi="Avenir Book" w:cs="Avenir"/>
              </w:rPr>
            </w:pPr>
            <w:ins w:id="35" w:author="Lyara Amaral" w:date="2019-08-19T11:55:00Z">
              <w:r w:rsidRPr="00200C71">
                <w:rPr>
                  <w:rFonts w:ascii="Avenir Book" w:eastAsia="Avenir" w:hAnsi="Avenir Book" w:cs="Avenir"/>
                </w:rPr>
                <w:t>7.1.2.</w:t>
              </w:r>
            </w:ins>
            <w:ins w:id="36" w:author="Lyara Amaral" w:date="2019-08-19T11:56:00Z">
              <w:r w:rsidRPr="00200C71">
                <w:rPr>
                  <w:rFonts w:ascii="Avenir Book" w:eastAsia="Avenir" w:hAnsi="Avenir Book" w:cs="Avenir"/>
                </w:rPr>
                <w:t xml:space="preserve"> Proportion of population with primary reliance on clean fuels and technology</w:t>
              </w:r>
            </w:ins>
          </w:p>
        </w:tc>
        <w:tc>
          <w:tcPr>
            <w:tcW w:w="2762" w:type="dxa"/>
            <w:tcPrChange w:id="37" w:author="Lyara Amaral" w:date="2019-08-22T15:19:00Z">
              <w:tcPr>
                <w:tcW w:w="4584" w:type="dxa"/>
              </w:tcPr>
            </w:tcPrChange>
          </w:tcPr>
          <w:p w14:paraId="721D918D" w14:textId="77777777" w:rsidR="00682E3F" w:rsidRDefault="00682E3F">
            <w:pPr>
              <w:rPr>
                <w:ins w:id="38" w:author="Lyara Amaral" w:date="2019-08-22T15:20:00Z"/>
                <w:rFonts w:ascii="Avenir Book" w:eastAsia="Avenir" w:hAnsi="Avenir Book" w:cs="Avenir"/>
              </w:rPr>
            </w:pPr>
            <w:ins w:id="39" w:author="Lyara Amaral" w:date="2019-08-22T15:19:00Z">
              <w:r>
                <w:rPr>
                  <w:rFonts w:ascii="Avenir Book" w:eastAsia="Avenir" w:hAnsi="Avenir Book" w:cs="Avenir"/>
                </w:rPr>
                <w:t>1. Access to affordable and clean energy services</w:t>
              </w:r>
            </w:ins>
          </w:p>
          <w:p w14:paraId="12383C28" w14:textId="77777777" w:rsidR="00682E3F" w:rsidRDefault="00682E3F">
            <w:pPr>
              <w:rPr>
                <w:ins w:id="40" w:author="Lyara Amaral" w:date="2019-08-22T15:20:00Z"/>
                <w:rFonts w:ascii="Avenir Book" w:eastAsia="Avenir" w:hAnsi="Avenir Book" w:cs="Avenir"/>
              </w:rPr>
            </w:pPr>
            <w:ins w:id="41" w:author="Lyara Amaral" w:date="2019-08-22T15:20:00Z">
              <w:r>
                <w:rPr>
                  <w:rFonts w:ascii="Avenir Book" w:eastAsia="Avenir" w:hAnsi="Avenir Book" w:cs="Avenir"/>
                </w:rPr>
                <w:t>2. Origin of Renewable Biomass</w:t>
              </w:r>
            </w:ins>
          </w:p>
          <w:p w14:paraId="6B458F1A" w14:textId="00928528" w:rsidR="00682E3F" w:rsidRPr="00200C71" w:rsidRDefault="00682E3F">
            <w:pPr>
              <w:rPr>
                <w:ins w:id="42" w:author="Lyara Amaral" w:date="2019-08-22T15:19:00Z"/>
                <w:rFonts w:ascii="Avenir Book" w:eastAsia="Avenir" w:hAnsi="Avenir Book" w:cs="Avenir"/>
              </w:rPr>
            </w:pPr>
            <w:ins w:id="43" w:author="Lyara Amaral" w:date="2019-08-22T15:20:00Z">
              <w:r>
                <w:rPr>
                  <w:rFonts w:ascii="Avenir Book" w:eastAsia="Avenir" w:hAnsi="Avenir Book" w:cs="Avenir"/>
                </w:rPr>
                <w:t>3. Leakage due to competing uses of biomass</w:t>
              </w:r>
            </w:ins>
          </w:p>
        </w:tc>
      </w:tr>
      <w:tr w:rsidR="00682E3F" w14:paraId="728E7FF7" w14:textId="668FDAF8" w:rsidTr="00682E3F">
        <w:trPr>
          <w:ins w:id="44" w:author="Lyara Amaral" w:date="2019-08-19T11:15:00Z"/>
        </w:trPr>
        <w:tc>
          <w:tcPr>
            <w:tcW w:w="3226" w:type="dxa"/>
            <w:tcPrChange w:id="45" w:author="Lyara Amaral" w:date="2019-08-22T15:19:00Z">
              <w:tcPr>
                <w:tcW w:w="4583" w:type="dxa"/>
              </w:tcPr>
            </w:tcPrChange>
          </w:tcPr>
          <w:p w14:paraId="0EC38DDD" w14:textId="5207D243" w:rsidR="00682E3F" w:rsidRPr="00200C71" w:rsidRDefault="00682E3F">
            <w:pPr>
              <w:rPr>
                <w:ins w:id="46" w:author="Lyara Amaral" w:date="2019-08-19T11:15:00Z"/>
                <w:rFonts w:ascii="Avenir Book" w:eastAsia="Avenir" w:hAnsi="Avenir Book" w:cs="Avenir"/>
              </w:rPr>
            </w:pPr>
            <w:ins w:id="47" w:author="Lyara Amaral" w:date="2019-08-19T11:16:00Z">
              <w:r w:rsidRPr="00200C71">
                <w:rPr>
                  <w:rFonts w:ascii="Avenir Book" w:eastAsia="Avenir" w:hAnsi="Avenir Book" w:cs="Avenir"/>
                </w:rPr>
                <w:t>7.2. By 2030, increase substantially the share of renewable energy in the global energy mix</w:t>
              </w:r>
            </w:ins>
          </w:p>
        </w:tc>
        <w:tc>
          <w:tcPr>
            <w:tcW w:w="3255" w:type="dxa"/>
            <w:tcPrChange w:id="48" w:author="Lyara Amaral" w:date="2019-08-22T15:19:00Z">
              <w:tcPr>
                <w:tcW w:w="4584" w:type="dxa"/>
              </w:tcPr>
            </w:tcPrChange>
          </w:tcPr>
          <w:p w14:paraId="7F261207" w14:textId="4BD1F469" w:rsidR="00682E3F" w:rsidRPr="00200C71" w:rsidRDefault="00682E3F">
            <w:pPr>
              <w:rPr>
                <w:ins w:id="49" w:author="Lyara Amaral" w:date="2019-08-19T11:15:00Z"/>
                <w:rFonts w:ascii="Avenir Book" w:eastAsia="Avenir" w:hAnsi="Avenir Book" w:cs="Avenir"/>
              </w:rPr>
            </w:pPr>
            <w:ins w:id="50" w:author="Lyara Amaral" w:date="2019-08-19T11:18:00Z">
              <w:r w:rsidRPr="00200C71">
                <w:rPr>
                  <w:rFonts w:ascii="Avenir Book" w:eastAsia="Avenir" w:hAnsi="Avenir Book" w:cs="Avenir"/>
                </w:rPr>
                <w:t>7.2.1. Renewable energy share in the total final energy consumption</w:t>
              </w:r>
            </w:ins>
          </w:p>
        </w:tc>
        <w:tc>
          <w:tcPr>
            <w:tcW w:w="2762" w:type="dxa"/>
            <w:tcPrChange w:id="51" w:author="Lyara Amaral" w:date="2019-08-22T15:19:00Z">
              <w:tcPr>
                <w:tcW w:w="4584" w:type="dxa"/>
              </w:tcPr>
            </w:tcPrChange>
          </w:tcPr>
          <w:p w14:paraId="37D0461E" w14:textId="50488306" w:rsidR="00682E3F" w:rsidRPr="00200C71" w:rsidRDefault="00682E3F">
            <w:pPr>
              <w:rPr>
                <w:ins w:id="52" w:author="Lyara Amaral" w:date="2019-08-22T15:19:00Z"/>
                <w:rFonts w:ascii="Avenir Book" w:eastAsia="Avenir" w:hAnsi="Avenir Book" w:cs="Avenir"/>
              </w:rPr>
            </w:pPr>
            <w:ins w:id="53" w:author="Lyara Amaral" w:date="2019-08-22T15:20:00Z">
              <w:r>
                <w:rPr>
                  <w:rFonts w:ascii="Avenir Book" w:eastAsia="Avenir" w:hAnsi="Avenir Book" w:cs="Avenir"/>
                </w:rPr>
                <w:t>Access to affordable</w:t>
              </w:r>
            </w:ins>
            <w:ins w:id="54" w:author="Lyara Amaral" w:date="2019-08-22T15:21:00Z">
              <w:r>
                <w:rPr>
                  <w:rFonts w:ascii="Avenir Book" w:eastAsia="Avenir" w:hAnsi="Avenir Book" w:cs="Avenir"/>
                </w:rPr>
                <w:t xml:space="preserve"> and clean energy services</w:t>
              </w:r>
            </w:ins>
          </w:p>
        </w:tc>
      </w:tr>
      <w:tr w:rsidR="00682E3F" w14:paraId="2FD27174" w14:textId="4C1EC790" w:rsidTr="00682E3F">
        <w:trPr>
          <w:ins w:id="55" w:author="Lyara Amaral" w:date="2019-08-19T11:15:00Z"/>
        </w:trPr>
        <w:tc>
          <w:tcPr>
            <w:tcW w:w="3226" w:type="dxa"/>
            <w:tcPrChange w:id="56" w:author="Lyara Amaral" w:date="2019-08-22T15:19:00Z">
              <w:tcPr>
                <w:tcW w:w="4583" w:type="dxa"/>
              </w:tcPr>
            </w:tcPrChange>
          </w:tcPr>
          <w:p w14:paraId="5FD01672" w14:textId="1464B10D" w:rsidR="00682E3F" w:rsidRPr="00200C71" w:rsidRDefault="00682E3F">
            <w:pPr>
              <w:rPr>
                <w:ins w:id="57" w:author="Lyara Amaral" w:date="2019-08-19T11:15:00Z"/>
                <w:rFonts w:ascii="Avenir Book" w:eastAsia="Avenir" w:hAnsi="Avenir Book" w:cs="Avenir"/>
              </w:rPr>
            </w:pPr>
            <w:ins w:id="58" w:author="Lyara Amaral" w:date="2019-08-19T11:17:00Z">
              <w:r w:rsidRPr="00200C71">
                <w:rPr>
                  <w:rFonts w:ascii="Avenir Book" w:eastAsia="Avenir" w:hAnsi="Avenir Book" w:cs="Avenir"/>
                </w:rPr>
                <w:t>7.3. By 2030, double the global rate of improvement in energy efficiency</w:t>
              </w:r>
            </w:ins>
          </w:p>
        </w:tc>
        <w:tc>
          <w:tcPr>
            <w:tcW w:w="3255" w:type="dxa"/>
            <w:tcPrChange w:id="59" w:author="Lyara Amaral" w:date="2019-08-22T15:19:00Z">
              <w:tcPr>
                <w:tcW w:w="4584" w:type="dxa"/>
              </w:tcPr>
            </w:tcPrChange>
          </w:tcPr>
          <w:p w14:paraId="4CFA0D06" w14:textId="10031F4F" w:rsidR="00682E3F" w:rsidRPr="00200C71" w:rsidRDefault="00682E3F">
            <w:pPr>
              <w:rPr>
                <w:ins w:id="60" w:author="Lyara Amaral" w:date="2019-08-19T11:15:00Z"/>
                <w:rFonts w:ascii="Avenir Book" w:eastAsia="Avenir" w:hAnsi="Avenir Book" w:cs="Avenir"/>
              </w:rPr>
            </w:pPr>
            <w:ins w:id="61" w:author="Lyara Amaral" w:date="2019-08-19T11:21:00Z">
              <w:r w:rsidRPr="00200C71">
                <w:rPr>
                  <w:rFonts w:ascii="Avenir Book" w:eastAsia="Avenir" w:hAnsi="Avenir Book" w:cs="Avenir"/>
                </w:rPr>
                <w:t>7.3.1. Energy inten</w:t>
              </w:r>
            </w:ins>
            <w:ins w:id="62" w:author="Lyara Amaral" w:date="2019-08-19T11:22:00Z">
              <w:r w:rsidRPr="00200C71">
                <w:rPr>
                  <w:rFonts w:ascii="Avenir Book" w:eastAsia="Avenir" w:hAnsi="Avenir Book" w:cs="Avenir"/>
                </w:rPr>
                <w:t>sity measured in terms of primary energy and GDP</w:t>
              </w:r>
            </w:ins>
          </w:p>
        </w:tc>
        <w:tc>
          <w:tcPr>
            <w:tcW w:w="2762" w:type="dxa"/>
            <w:tcPrChange w:id="63" w:author="Lyara Amaral" w:date="2019-08-22T15:19:00Z">
              <w:tcPr>
                <w:tcW w:w="4584" w:type="dxa"/>
              </w:tcPr>
            </w:tcPrChange>
          </w:tcPr>
          <w:p w14:paraId="53DAB0E9" w14:textId="1295B15E" w:rsidR="00682E3F" w:rsidRPr="00200C71" w:rsidRDefault="00682E3F">
            <w:pPr>
              <w:rPr>
                <w:ins w:id="64" w:author="Lyara Amaral" w:date="2019-08-22T15:19:00Z"/>
                <w:rFonts w:ascii="Avenir Book" w:eastAsia="Avenir" w:hAnsi="Avenir Book" w:cs="Avenir"/>
              </w:rPr>
            </w:pPr>
            <w:ins w:id="65" w:author="Lyara Amaral" w:date="2019-08-22T15:23:00Z">
              <w:r>
                <w:rPr>
                  <w:rFonts w:ascii="Avenir Book" w:eastAsia="Avenir" w:hAnsi="Avenir Book" w:cs="Avenir"/>
                </w:rPr>
                <w:t>Energy demand per production output</w:t>
              </w:r>
            </w:ins>
          </w:p>
        </w:tc>
      </w:tr>
    </w:tbl>
    <w:p w14:paraId="469AF183" w14:textId="77777777" w:rsidR="00CB30EC" w:rsidRPr="00CF566B" w:rsidRDefault="00CB30EC">
      <w:pPr>
        <w:rPr>
          <w:rFonts w:ascii="Avenir Book" w:eastAsia="Avenir" w:hAnsi="Avenir Book" w:cs="Avenir"/>
        </w:rPr>
      </w:pPr>
    </w:p>
    <w:p w14:paraId="3FD46850" w14:textId="7438F372" w:rsidR="007D5046" w:rsidRPr="00CF566B" w:rsidDel="00CB30EC" w:rsidRDefault="00CF566B">
      <w:pPr>
        <w:numPr>
          <w:ilvl w:val="0"/>
          <w:numId w:val="3"/>
        </w:numPr>
        <w:pBdr>
          <w:top w:val="nil"/>
          <w:left w:val="nil"/>
          <w:bottom w:val="nil"/>
          <w:right w:val="nil"/>
          <w:between w:val="nil"/>
        </w:pBdr>
        <w:rPr>
          <w:del w:id="66" w:author="Lyara Amaral" w:date="2019-08-19T11:17:00Z"/>
          <w:rFonts w:ascii="Avenir Book" w:hAnsi="Avenir Book"/>
          <w:color w:val="000000"/>
        </w:rPr>
      </w:pPr>
      <w:del w:id="67" w:author="Lyara Amaral" w:date="2019-08-19T11:17:00Z">
        <w:r w:rsidRPr="00CF566B" w:rsidDel="00CB30EC">
          <w:rPr>
            <w:rFonts w:ascii="Avenir Book" w:eastAsia="Avenir" w:hAnsi="Avenir Book" w:cs="Avenir"/>
            <w:color w:val="000000"/>
          </w:rPr>
          <w:delText>By 2030, ensure universal access to affordable, reliable and modern energy services</w:delText>
        </w:r>
        <w:r w:rsidR="007C4AB7" w:rsidDel="00CB30EC">
          <w:rPr>
            <w:rFonts w:ascii="Avenir Book" w:eastAsia="Avenir" w:hAnsi="Avenir Book" w:cs="Avenir"/>
            <w:color w:val="000000"/>
          </w:rPr>
          <w:delText>;</w:delText>
        </w:r>
      </w:del>
    </w:p>
    <w:p w14:paraId="52B291B7" w14:textId="040639E4" w:rsidR="007D5046" w:rsidRPr="00CF566B" w:rsidDel="00CB30EC" w:rsidRDefault="00CF566B">
      <w:pPr>
        <w:numPr>
          <w:ilvl w:val="0"/>
          <w:numId w:val="3"/>
        </w:numPr>
        <w:pBdr>
          <w:top w:val="nil"/>
          <w:left w:val="nil"/>
          <w:bottom w:val="nil"/>
          <w:right w:val="nil"/>
          <w:between w:val="nil"/>
        </w:pBdr>
        <w:rPr>
          <w:del w:id="68" w:author="Lyara Amaral" w:date="2019-08-19T11:17:00Z"/>
          <w:rFonts w:ascii="Avenir Book" w:eastAsia="Avenir" w:hAnsi="Avenir Book" w:cs="Avenir"/>
        </w:rPr>
      </w:pPr>
      <w:del w:id="69" w:author="Lyara Amaral" w:date="2019-08-19T11:17:00Z">
        <w:r w:rsidRPr="00CF566B" w:rsidDel="00CB30EC">
          <w:rPr>
            <w:rFonts w:ascii="Avenir Book" w:eastAsia="Avenir" w:hAnsi="Avenir Book" w:cs="Avenir"/>
          </w:rPr>
          <w:delText>By 2030, increase substantially the share of renewable energy in the global energy mix;</w:delText>
        </w:r>
      </w:del>
    </w:p>
    <w:p w14:paraId="278CEC5A" w14:textId="562FE5E7" w:rsidR="007D5046" w:rsidRPr="00CF566B" w:rsidDel="00CB30EC" w:rsidRDefault="00CF566B">
      <w:pPr>
        <w:numPr>
          <w:ilvl w:val="0"/>
          <w:numId w:val="3"/>
        </w:numPr>
        <w:pBdr>
          <w:top w:val="nil"/>
          <w:left w:val="nil"/>
          <w:bottom w:val="nil"/>
          <w:right w:val="nil"/>
          <w:between w:val="nil"/>
        </w:pBdr>
        <w:rPr>
          <w:del w:id="70" w:author="Lyara Amaral" w:date="2019-08-19T11:17:00Z"/>
          <w:rFonts w:ascii="Avenir Book" w:hAnsi="Avenir Book"/>
          <w:color w:val="000000"/>
        </w:rPr>
      </w:pPr>
      <w:del w:id="71" w:author="Lyara Amaral" w:date="2019-08-19T11:17:00Z">
        <w:r w:rsidRPr="00CF566B" w:rsidDel="00CB30EC">
          <w:rPr>
            <w:rFonts w:ascii="Avenir Book" w:eastAsia="Avenir" w:hAnsi="Avenir Book" w:cs="Avenir"/>
            <w:color w:val="000000"/>
          </w:rPr>
          <w:delText>By 2030, double the global rate of improvement in energy efficiency</w:delText>
        </w:r>
        <w:r w:rsidRPr="00CF566B" w:rsidDel="00CB30EC">
          <w:rPr>
            <w:rFonts w:ascii="Avenir Book" w:eastAsia="Avenir" w:hAnsi="Avenir Book" w:cs="Avenir"/>
          </w:rPr>
          <w:delText xml:space="preserve">. </w:delText>
        </w:r>
      </w:del>
    </w:p>
    <w:p w14:paraId="64540E7C" w14:textId="77777777" w:rsidR="007D5046" w:rsidRPr="00CF566B" w:rsidRDefault="007D5046">
      <w:pPr>
        <w:rPr>
          <w:rFonts w:ascii="Avenir Book" w:eastAsia="Avenir" w:hAnsi="Avenir Book" w:cs="Avenir"/>
        </w:rPr>
      </w:pPr>
    </w:p>
    <w:p w14:paraId="07BCAA6E" w14:textId="77777777" w:rsidR="007D5046" w:rsidRPr="00CF566B" w:rsidRDefault="00CF566B">
      <w:pPr>
        <w:rPr>
          <w:rFonts w:ascii="Avenir Book" w:eastAsia="Avenir" w:hAnsi="Avenir Book" w:cs="Avenir"/>
          <w:u w:val="single"/>
        </w:rPr>
      </w:pPr>
      <w:r w:rsidRPr="00CF566B">
        <w:rPr>
          <w:rFonts w:ascii="Avenir Book" w:eastAsia="Avenir" w:hAnsi="Avenir Book" w:cs="Avenir"/>
          <w:u w:val="single"/>
        </w:rPr>
        <w:t xml:space="preserve">SDG 8: Decent Work and Economic Growth </w:t>
      </w:r>
    </w:p>
    <w:p w14:paraId="6BE2E958" w14:textId="77777777" w:rsidR="007D5046" w:rsidRPr="00CF566B" w:rsidRDefault="007D5046">
      <w:pPr>
        <w:rPr>
          <w:rFonts w:ascii="Avenir Book" w:eastAsia="Avenir" w:hAnsi="Avenir Book" w:cs="Avenir"/>
          <w:u w:val="single"/>
        </w:rPr>
      </w:pPr>
    </w:p>
    <w:p w14:paraId="7B1EB553" w14:textId="260EB6CB" w:rsidR="007D5046" w:rsidRPr="00CF566B" w:rsidRDefault="00CF566B">
      <w:pPr>
        <w:rPr>
          <w:rFonts w:ascii="Avenir Book" w:eastAsia="Avenir" w:hAnsi="Avenir Book" w:cs="Avenir"/>
        </w:rPr>
      </w:pPr>
      <w:r w:rsidRPr="00CF566B">
        <w:rPr>
          <w:rFonts w:ascii="Avenir Book" w:eastAsia="Avenir" w:hAnsi="Avenir Book" w:cs="Avenir"/>
        </w:rPr>
        <w:t xml:space="preserve">The project promotes inclusive and sustainable economic growth, </w:t>
      </w:r>
      <w:r w:rsidR="007C4AB7">
        <w:rPr>
          <w:rFonts w:ascii="Avenir Book" w:eastAsia="Avenir" w:hAnsi="Avenir Book" w:cs="Avenir"/>
        </w:rPr>
        <w:t xml:space="preserve">as well as </w:t>
      </w:r>
      <w:r w:rsidRPr="00CF566B">
        <w:rPr>
          <w:rFonts w:ascii="Avenir Book" w:eastAsia="Avenir" w:hAnsi="Avenir Book" w:cs="Avenir"/>
        </w:rPr>
        <w:t xml:space="preserve">employment and decent work, due to its positive impacts in the quality of employment. The baseline situation includes some inefficient kilns that had no roofing or chimneys, thus exposing workers to significant levels of air pollution. The Ceramic Companies modified the kilns and began to monitor the air quality. Besides that, the project includes a certain level of automation, which improves the working conditions of employees responsible for feeding the kilns with bricks and fuels. </w:t>
      </w:r>
    </w:p>
    <w:p w14:paraId="641F21C5" w14:textId="77777777" w:rsidR="007D5046" w:rsidRPr="00CF566B" w:rsidRDefault="00CF566B">
      <w:pPr>
        <w:rPr>
          <w:rFonts w:ascii="Avenir Book" w:eastAsia="Avenir" w:hAnsi="Avenir Book" w:cs="Avenir"/>
        </w:rPr>
      </w:pPr>
      <w:r w:rsidRPr="00CF566B">
        <w:rPr>
          <w:rFonts w:ascii="Avenir Book" w:eastAsia="Avenir" w:hAnsi="Avenir Book" w:cs="Avenir"/>
        </w:rPr>
        <w:t>The project activity also improved the commitment with actions of health and security for all employees. In order to monitor the project impact on the quality of employment, the project will apply an indicator from The SOCIALCARBON Standard</w:t>
      </w:r>
      <w:r w:rsidRPr="00CF566B">
        <w:rPr>
          <w:rFonts w:ascii="Avenir Book" w:eastAsia="Avenir" w:hAnsi="Avenir Book" w:cs="Avenir"/>
          <w:vertAlign w:val="superscript"/>
        </w:rPr>
        <w:footnoteReference w:id="3"/>
      </w:r>
      <w:r w:rsidRPr="00CF566B">
        <w:rPr>
          <w:rFonts w:ascii="Avenir Book" w:eastAsia="Avenir" w:hAnsi="Avenir Book" w:cs="Avenir"/>
        </w:rPr>
        <w:t>, as defined in the section A2 of this report.</w:t>
      </w:r>
    </w:p>
    <w:p w14:paraId="195F5CB5" w14:textId="77777777" w:rsidR="007D5046" w:rsidRPr="00CF566B" w:rsidRDefault="007D5046">
      <w:pPr>
        <w:rPr>
          <w:rFonts w:ascii="Avenir Book" w:eastAsia="Avenir" w:hAnsi="Avenir Book" w:cs="Avenir"/>
        </w:rPr>
      </w:pPr>
    </w:p>
    <w:p w14:paraId="7A7452EF" w14:textId="73E4BCE3" w:rsidR="007D5046" w:rsidRDefault="00CF566B">
      <w:pPr>
        <w:rPr>
          <w:ins w:id="72" w:author="Lyara Amaral" w:date="2019-08-19T11:23:00Z"/>
          <w:rFonts w:ascii="Avenir Book" w:eastAsia="Avenir" w:hAnsi="Avenir Book" w:cs="Avenir"/>
        </w:rPr>
      </w:pPr>
      <w:r w:rsidRPr="00CF566B">
        <w:rPr>
          <w:rFonts w:ascii="Avenir Book" w:eastAsia="Avenir" w:hAnsi="Avenir Book" w:cs="Avenir"/>
        </w:rPr>
        <w:t xml:space="preserve">The main targets of SDG 8 supported by the project are: </w:t>
      </w:r>
    </w:p>
    <w:tbl>
      <w:tblPr>
        <w:tblStyle w:val="Tabelacomgrade"/>
        <w:tblW w:w="0" w:type="auto"/>
        <w:tblLook w:val="04A0" w:firstRow="1" w:lastRow="0" w:firstColumn="1" w:lastColumn="0" w:noHBand="0" w:noVBand="1"/>
        <w:tblPrChange w:id="73" w:author="Lyara Amaral" w:date="2019-08-22T15:23:00Z">
          <w:tblPr>
            <w:tblStyle w:val="Tabelacomgrade"/>
            <w:tblW w:w="0" w:type="auto"/>
            <w:tblLook w:val="04A0" w:firstRow="1" w:lastRow="0" w:firstColumn="1" w:lastColumn="0" w:noHBand="0" w:noVBand="1"/>
          </w:tblPr>
        </w:tblPrChange>
      </w:tblPr>
      <w:tblGrid>
        <w:gridCol w:w="3255"/>
        <w:gridCol w:w="3268"/>
        <w:gridCol w:w="2720"/>
        <w:tblGridChange w:id="74">
          <w:tblGrid>
            <w:gridCol w:w="4583"/>
            <w:gridCol w:w="4584"/>
            <w:gridCol w:w="4584"/>
          </w:tblGrid>
        </w:tblGridChange>
      </w:tblGrid>
      <w:tr w:rsidR="00682E3F" w14:paraId="0414A1C1" w14:textId="0DF8D48C" w:rsidTr="00682E3F">
        <w:trPr>
          <w:ins w:id="75" w:author="Lyara Amaral" w:date="2019-08-19T11:23:00Z"/>
        </w:trPr>
        <w:tc>
          <w:tcPr>
            <w:tcW w:w="3255" w:type="dxa"/>
            <w:tcPrChange w:id="76" w:author="Lyara Amaral" w:date="2019-08-22T15:23:00Z">
              <w:tcPr>
                <w:tcW w:w="4583" w:type="dxa"/>
              </w:tcPr>
            </w:tcPrChange>
          </w:tcPr>
          <w:p w14:paraId="12D5744F" w14:textId="77777777" w:rsidR="00682E3F" w:rsidRPr="00877154" w:rsidRDefault="00682E3F" w:rsidP="00CB30EC">
            <w:pPr>
              <w:jc w:val="center"/>
              <w:rPr>
                <w:ins w:id="77" w:author="Lyara Amaral" w:date="2019-08-19T11:23:00Z"/>
                <w:rFonts w:ascii="Avenir Book" w:eastAsia="Avenir" w:hAnsi="Avenir Book" w:cs="Avenir"/>
                <w:b/>
                <w:bCs/>
              </w:rPr>
            </w:pPr>
            <w:ins w:id="78" w:author="Lyara Amaral" w:date="2019-08-19T11:23:00Z">
              <w:r w:rsidRPr="00877154">
                <w:rPr>
                  <w:rFonts w:ascii="Avenir Book" w:eastAsia="Avenir" w:hAnsi="Avenir Book" w:cs="Avenir"/>
                  <w:b/>
                  <w:bCs/>
                </w:rPr>
                <w:t>TARGETS</w:t>
              </w:r>
            </w:ins>
          </w:p>
        </w:tc>
        <w:tc>
          <w:tcPr>
            <w:tcW w:w="3268" w:type="dxa"/>
            <w:tcPrChange w:id="79" w:author="Lyara Amaral" w:date="2019-08-22T15:23:00Z">
              <w:tcPr>
                <w:tcW w:w="4584" w:type="dxa"/>
              </w:tcPr>
            </w:tcPrChange>
          </w:tcPr>
          <w:p w14:paraId="21DBB0A6" w14:textId="360ED5FF" w:rsidR="00682E3F" w:rsidRPr="00877154" w:rsidRDefault="00682E3F" w:rsidP="00CB30EC">
            <w:pPr>
              <w:jc w:val="center"/>
              <w:rPr>
                <w:ins w:id="80" w:author="Lyara Amaral" w:date="2019-08-19T11:23:00Z"/>
                <w:rFonts w:ascii="Avenir Book" w:eastAsia="Avenir" w:hAnsi="Avenir Book" w:cs="Avenir"/>
                <w:b/>
                <w:bCs/>
              </w:rPr>
            </w:pPr>
            <w:ins w:id="81" w:author="Lyara Amaral" w:date="2019-08-22T15:23:00Z">
              <w:r>
                <w:rPr>
                  <w:rFonts w:ascii="Avenir Book" w:eastAsia="Avenir" w:hAnsi="Avenir Book" w:cs="Avenir"/>
                  <w:b/>
                  <w:bCs/>
                </w:rPr>
                <w:t xml:space="preserve">UN </w:t>
              </w:r>
            </w:ins>
            <w:ins w:id="82" w:author="Lyara Amaral" w:date="2019-08-19T11:23:00Z">
              <w:r w:rsidRPr="00877154">
                <w:rPr>
                  <w:rFonts w:ascii="Avenir Book" w:eastAsia="Avenir" w:hAnsi="Avenir Book" w:cs="Avenir"/>
                  <w:b/>
                  <w:bCs/>
                </w:rPr>
                <w:t>INDICATORS</w:t>
              </w:r>
            </w:ins>
          </w:p>
        </w:tc>
        <w:tc>
          <w:tcPr>
            <w:tcW w:w="2720" w:type="dxa"/>
            <w:tcPrChange w:id="83" w:author="Lyara Amaral" w:date="2019-08-22T15:23:00Z">
              <w:tcPr>
                <w:tcW w:w="4584" w:type="dxa"/>
              </w:tcPr>
            </w:tcPrChange>
          </w:tcPr>
          <w:p w14:paraId="1DFEC957" w14:textId="5F162BCB" w:rsidR="00682E3F" w:rsidRPr="00877154" w:rsidRDefault="00682E3F" w:rsidP="00CB30EC">
            <w:pPr>
              <w:jc w:val="center"/>
              <w:rPr>
                <w:ins w:id="84" w:author="Lyara Amaral" w:date="2019-08-22T15:23:00Z"/>
                <w:rFonts w:ascii="Avenir Book" w:eastAsia="Avenir" w:hAnsi="Avenir Book" w:cs="Avenir"/>
                <w:b/>
                <w:bCs/>
              </w:rPr>
            </w:pPr>
            <w:ins w:id="85" w:author="Lyara Amaral" w:date="2019-08-22T15:25:00Z">
              <w:r>
                <w:rPr>
                  <w:rFonts w:ascii="Avenir Book" w:eastAsia="Avenir" w:hAnsi="Avenir Book" w:cs="Avenir"/>
                  <w:b/>
                  <w:bCs/>
                </w:rPr>
                <w:t>GS PROJECT INDICATOR</w:t>
              </w:r>
            </w:ins>
          </w:p>
        </w:tc>
      </w:tr>
      <w:tr w:rsidR="00682E3F" w14:paraId="169D5F9E" w14:textId="527ED736" w:rsidTr="00682E3F">
        <w:trPr>
          <w:ins w:id="86" w:author="Lyara Amaral" w:date="2019-08-19T11:23:00Z"/>
        </w:trPr>
        <w:tc>
          <w:tcPr>
            <w:tcW w:w="3255" w:type="dxa"/>
            <w:tcPrChange w:id="87" w:author="Lyara Amaral" w:date="2019-08-22T15:23:00Z">
              <w:tcPr>
                <w:tcW w:w="4583" w:type="dxa"/>
              </w:tcPr>
            </w:tcPrChange>
          </w:tcPr>
          <w:p w14:paraId="629754E9" w14:textId="77777777" w:rsidR="00682E3F" w:rsidRPr="00CF566B" w:rsidRDefault="00682E3F">
            <w:pPr>
              <w:pBdr>
                <w:top w:val="nil"/>
                <w:left w:val="nil"/>
                <w:bottom w:val="nil"/>
                <w:right w:val="nil"/>
                <w:between w:val="nil"/>
              </w:pBdr>
              <w:spacing w:before="280"/>
              <w:rPr>
                <w:ins w:id="88" w:author="Lyara Amaral" w:date="2019-08-19T11:23:00Z"/>
                <w:rFonts w:ascii="Avenir Book" w:hAnsi="Avenir Book"/>
                <w:color w:val="000000"/>
              </w:rPr>
              <w:pPrChange w:id="89" w:author="Lyara Amaral" w:date="2019-08-19T11:23:00Z">
                <w:pPr>
                  <w:numPr>
                    <w:numId w:val="1"/>
                  </w:numPr>
                  <w:pBdr>
                    <w:top w:val="nil"/>
                    <w:left w:val="nil"/>
                    <w:bottom w:val="nil"/>
                    <w:right w:val="nil"/>
                    <w:between w:val="nil"/>
                  </w:pBdr>
                  <w:spacing w:before="280"/>
                  <w:ind w:left="720" w:hanging="360"/>
                </w:pPr>
              </w:pPrChange>
            </w:pPr>
            <w:ins w:id="90" w:author="Lyara Amaral" w:date="2019-08-19T11:23:00Z">
              <w:r w:rsidRPr="00CB30EC">
                <w:rPr>
                  <w:rFonts w:ascii="Avenir Book" w:eastAsia="Avenir" w:hAnsi="Avenir Book" w:cs="Avenir"/>
                  <w:rPrChange w:id="91" w:author="Lyara Amaral" w:date="2019-08-19T11:23:00Z">
                    <w:rPr>
                      <w:rFonts w:ascii="Avenir Book" w:eastAsia="Avenir" w:hAnsi="Avenir Book" w:cs="Avenir"/>
                      <w:highlight w:val="yellow"/>
                    </w:rPr>
                  </w:rPrChange>
                </w:rPr>
                <w:t>8.</w:t>
              </w:r>
              <w:r>
                <w:rPr>
                  <w:rFonts w:ascii="Avenir Book" w:eastAsia="Avenir" w:hAnsi="Avenir Book" w:cs="Avenir"/>
                </w:rPr>
                <w:t xml:space="preserve">2. </w:t>
              </w:r>
              <w:moveToRangeStart w:id="92" w:author="Lyara Amaral" w:date="2019-08-19T11:23:00Z" w:name="move17106240"/>
              <w:r w:rsidRPr="00CF566B">
                <w:rPr>
                  <w:rFonts w:ascii="Avenir Book" w:eastAsia="Avenir" w:hAnsi="Avenir Book" w:cs="Avenir"/>
                  <w:color w:val="000000"/>
                </w:rPr>
                <w:t xml:space="preserve">Achieve higher levels of economic productivity through diversification, technological </w:t>
              </w:r>
              <w:r w:rsidRPr="00CF566B">
                <w:rPr>
                  <w:rFonts w:ascii="Avenir Book" w:eastAsia="Avenir" w:hAnsi="Avenir Book" w:cs="Avenir"/>
                  <w:color w:val="000000"/>
                </w:rPr>
                <w:lastRenderedPageBreak/>
                <w:t xml:space="preserve">upgrading and innovation, including a focus on high-value added and </w:t>
              </w:r>
              <w:r w:rsidRPr="00CF566B">
                <w:rPr>
                  <w:rFonts w:ascii="Avenir Book" w:eastAsia="Avenir" w:hAnsi="Avenir Book" w:cs="Avenir"/>
                </w:rPr>
                <w:t>labour-intensive sectors;</w:t>
              </w:r>
            </w:ins>
          </w:p>
          <w:moveToRangeEnd w:id="92"/>
          <w:p w14:paraId="268E2D9A" w14:textId="523C8FAB" w:rsidR="00682E3F" w:rsidRPr="00877154" w:rsidRDefault="00682E3F" w:rsidP="00CB30EC">
            <w:pPr>
              <w:rPr>
                <w:ins w:id="93" w:author="Lyara Amaral" w:date="2019-08-19T11:23:00Z"/>
                <w:rFonts w:ascii="Avenir Book" w:eastAsia="Avenir" w:hAnsi="Avenir Book" w:cs="Avenir"/>
                <w:highlight w:val="yellow"/>
              </w:rPr>
            </w:pPr>
          </w:p>
        </w:tc>
        <w:tc>
          <w:tcPr>
            <w:tcW w:w="3268" w:type="dxa"/>
            <w:tcPrChange w:id="94" w:author="Lyara Amaral" w:date="2019-08-22T15:23:00Z">
              <w:tcPr>
                <w:tcW w:w="4584" w:type="dxa"/>
              </w:tcPr>
            </w:tcPrChange>
          </w:tcPr>
          <w:p w14:paraId="3778212C" w14:textId="143DF512" w:rsidR="00682E3F" w:rsidRDefault="00682E3F">
            <w:pPr>
              <w:rPr>
                <w:ins w:id="95" w:author="Lyara Amaral" w:date="2019-08-19T11:23:00Z"/>
                <w:rFonts w:ascii="Avenir Book" w:eastAsia="Avenir" w:hAnsi="Avenir Book" w:cs="Avenir"/>
              </w:rPr>
            </w:pPr>
            <w:ins w:id="96" w:author="Lyara Amaral" w:date="2019-08-19T11:25:00Z">
              <w:r>
                <w:rPr>
                  <w:rFonts w:ascii="Avenir Book" w:eastAsia="Avenir" w:hAnsi="Avenir Book" w:cs="Avenir"/>
                </w:rPr>
                <w:lastRenderedPageBreak/>
                <w:t>8.2.1. Annual g</w:t>
              </w:r>
            </w:ins>
            <w:ins w:id="97" w:author="Lyara Amaral" w:date="2019-08-19T11:26:00Z">
              <w:r>
                <w:rPr>
                  <w:rFonts w:ascii="Avenir Book" w:eastAsia="Avenir" w:hAnsi="Avenir Book" w:cs="Avenir"/>
                </w:rPr>
                <w:t>rowth rate of real GDP per employed person</w:t>
              </w:r>
            </w:ins>
          </w:p>
        </w:tc>
        <w:tc>
          <w:tcPr>
            <w:tcW w:w="2720" w:type="dxa"/>
            <w:tcPrChange w:id="98" w:author="Lyara Amaral" w:date="2019-08-22T15:23:00Z">
              <w:tcPr>
                <w:tcW w:w="4584" w:type="dxa"/>
              </w:tcPr>
            </w:tcPrChange>
          </w:tcPr>
          <w:p w14:paraId="67130CD4" w14:textId="562EF645" w:rsidR="00682E3F" w:rsidRDefault="00682E3F">
            <w:pPr>
              <w:rPr>
                <w:ins w:id="99" w:author="Lyara Amaral" w:date="2019-08-22T15:23:00Z"/>
                <w:rFonts w:ascii="Avenir Book" w:eastAsia="Avenir" w:hAnsi="Avenir Book" w:cs="Avenir"/>
              </w:rPr>
            </w:pPr>
            <w:ins w:id="100" w:author="Lyara Amaral" w:date="2019-08-22T15:25:00Z">
              <w:r>
                <w:rPr>
                  <w:rFonts w:ascii="Avenir Book" w:eastAsia="Avenir" w:hAnsi="Avenir Book" w:cs="Avenir"/>
                </w:rPr>
                <w:t>Energy</w:t>
              </w:r>
            </w:ins>
            <w:ins w:id="101" w:author="Lyara Amaral" w:date="2019-08-22T15:26:00Z">
              <w:r>
                <w:rPr>
                  <w:rFonts w:ascii="Avenir Book" w:eastAsia="Avenir" w:hAnsi="Avenir Book" w:cs="Avenir"/>
                </w:rPr>
                <w:t xml:space="preserve"> demand per production output</w:t>
              </w:r>
            </w:ins>
          </w:p>
        </w:tc>
      </w:tr>
      <w:tr w:rsidR="00682E3F" w14:paraId="643AA48F" w14:textId="60E01587" w:rsidTr="00682E3F">
        <w:trPr>
          <w:ins w:id="102" w:author="Lyara Amaral" w:date="2019-08-19T11:23:00Z"/>
        </w:trPr>
        <w:tc>
          <w:tcPr>
            <w:tcW w:w="3255" w:type="dxa"/>
            <w:tcPrChange w:id="103" w:author="Lyara Amaral" w:date="2019-08-22T15:23:00Z">
              <w:tcPr>
                <w:tcW w:w="4583" w:type="dxa"/>
              </w:tcPr>
            </w:tcPrChange>
          </w:tcPr>
          <w:p w14:paraId="69E1DEEC" w14:textId="77777777" w:rsidR="00682E3F" w:rsidRPr="00CF566B" w:rsidRDefault="00682E3F">
            <w:pPr>
              <w:rPr>
                <w:ins w:id="104" w:author="Lyara Amaral" w:date="2019-08-19T11:24:00Z"/>
                <w:rFonts w:ascii="Avenir Book" w:hAnsi="Avenir Book"/>
              </w:rPr>
              <w:pPrChange w:id="105" w:author="Lyara Amaral" w:date="2019-08-19T11:24:00Z">
                <w:pPr>
                  <w:numPr>
                    <w:numId w:val="1"/>
                  </w:numPr>
                  <w:ind w:left="720" w:hanging="360"/>
                </w:pPr>
              </w:pPrChange>
            </w:pPr>
            <w:ins w:id="106" w:author="Lyara Amaral" w:date="2019-08-19T11:23:00Z">
              <w:r>
                <w:rPr>
                  <w:rFonts w:ascii="Avenir Book" w:eastAsia="Avenir" w:hAnsi="Avenir Book" w:cs="Avenir"/>
                </w:rPr>
                <w:t>8.4</w:t>
              </w:r>
            </w:ins>
            <w:ins w:id="107" w:author="Lyara Amaral" w:date="2019-08-19T11:24:00Z">
              <w:r>
                <w:rPr>
                  <w:rFonts w:ascii="Avenir Book" w:eastAsia="Avenir" w:hAnsi="Avenir Book" w:cs="Avenir"/>
                </w:rPr>
                <w:t xml:space="preserve">. </w:t>
              </w:r>
              <w:r w:rsidRPr="00CF566B">
                <w:rPr>
                  <w:rFonts w:ascii="Avenir Book" w:eastAsia="Avenir" w:hAnsi="Avenir Book" w:cs="Avenir"/>
                </w:rPr>
                <w:t>Improve progressively, through 2030, global resource efficiency in consumption and production and endeavour to decouple economic growth from environmental degradation, in accordance</w:t>
              </w:r>
              <w:r>
                <w:rPr>
                  <w:rFonts w:ascii="Avenir Book" w:eastAsia="Avenir" w:hAnsi="Avenir Book" w:cs="Avenir"/>
                </w:rPr>
                <w:t xml:space="preserve"> </w:t>
              </w:r>
              <w:r w:rsidRPr="00CF566B">
                <w:rPr>
                  <w:rFonts w:ascii="Avenir Book" w:eastAsia="Avenir" w:hAnsi="Avenir Book" w:cs="Avenir"/>
                </w:rPr>
                <w:t>with the 10-year framework of programmes on sustainable consumption and production, with developed countries taking the lead;</w:t>
              </w:r>
            </w:ins>
          </w:p>
          <w:p w14:paraId="2E69E094" w14:textId="5592555E" w:rsidR="00682E3F" w:rsidRDefault="00682E3F" w:rsidP="00CB30EC">
            <w:pPr>
              <w:rPr>
                <w:ins w:id="108" w:author="Lyara Amaral" w:date="2019-08-19T11:23:00Z"/>
                <w:rFonts w:ascii="Avenir Book" w:eastAsia="Avenir" w:hAnsi="Avenir Book" w:cs="Avenir"/>
              </w:rPr>
            </w:pPr>
          </w:p>
        </w:tc>
        <w:tc>
          <w:tcPr>
            <w:tcW w:w="3268" w:type="dxa"/>
            <w:tcPrChange w:id="109" w:author="Lyara Amaral" w:date="2019-08-22T15:23:00Z">
              <w:tcPr>
                <w:tcW w:w="4584" w:type="dxa"/>
              </w:tcPr>
            </w:tcPrChange>
          </w:tcPr>
          <w:p w14:paraId="10937FFA" w14:textId="77777777" w:rsidR="00682E3F" w:rsidRPr="00200C71" w:rsidRDefault="00682E3F" w:rsidP="00CB30EC">
            <w:pPr>
              <w:rPr>
                <w:ins w:id="110" w:author="Lyara Amaral" w:date="2019-08-19T11:28:00Z"/>
                <w:rFonts w:ascii="Avenir Book" w:eastAsia="Avenir" w:hAnsi="Avenir Book" w:cs="Avenir"/>
              </w:rPr>
            </w:pPr>
            <w:ins w:id="111" w:author="Lyara Amaral" w:date="2019-08-19T11:27:00Z">
              <w:r>
                <w:rPr>
                  <w:rFonts w:ascii="Avenir Book" w:eastAsia="Avenir" w:hAnsi="Avenir Book" w:cs="Avenir"/>
                </w:rPr>
                <w:t xml:space="preserve">8.4.1 Material footprint, material footprint per </w:t>
              </w:r>
              <w:r w:rsidRPr="00200C71">
                <w:rPr>
                  <w:rFonts w:ascii="Avenir Book" w:eastAsia="Avenir" w:hAnsi="Avenir Book" w:cs="Avenir"/>
                </w:rPr>
                <w:t>capita, and</w:t>
              </w:r>
            </w:ins>
            <w:ins w:id="112" w:author="Lyara Amaral" w:date="2019-08-19T11:28:00Z">
              <w:r w:rsidRPr="00200C71">
                <w:rPr>
                  <w:rFonts w:ascii="Avenir Book" w:eastAsia="Avenir" w:hAnsi="Avenir Book" w:cs="Avenir"/>
                </w:rPr>
                <w:t xml:space="preserve"> material footprint per GDP</w:t>
              </w:r>
            </w:ins>
          </w:p>
          <w:p w14:paraId="2ED95FBD" w14:textId="1F6C544A" w:rsidR="00682E3F" w:rsidRDefault="00682E3F" w:rsidP="00CB30EC">
            <w:pPr>
              <w:rPr>
                <w:ins w:id="113" w:author="Lyara Amaral" w:date="2019-08-19T11:23:00Z"/>
                <w:rFonts w:ascii="Avenir Book" w:eastAsia="Avenir" w:hAnsi="Avenir Book" w:cs="Avenir"/>
              </w:rPr>
            </w:pPr>
            <w:ins w:id="114" w:author="Lyara Amaral" w:date="2019-08-19T11:28:00Z">
              <w:r w:rsidRPr="00200C71">
                <w:rPr>
                  <w:rFonts w:ascii="Avenir Book" w:eastAsia="Avenir" w:hAnsi="Avenir Book" w:cs="Avenir"/>
                </w:rPr>
                <w:t>8.4.2. Domestic material consumption, domestic material consumption per capita and domestic material consumption per GDP</w:t>
              </w:r>
            </w:ins>
          </w:p>
        </w:tc>
        <w:tc>
          <w:tcPr>
            <w:tcW w:w="2720" w:type="dxa"/>
            <w:tcPrChange w:id="115" w:author="Lyara Amaral" w:date="2019-08-22T15:23:00Z">
              <w:tcPr>
                <w:tcW w:w="4584" w:type="dxa"/>
              </w:tcPr>
            </w:tcPrChange>
          </w:tcPr>
          <w:p w14:paraId="0FA6C732" w14:textId="034EC0D3" w:rsidR="00682E3F" w:rsidRDefault="00682E3F" w:rsidP="00CB30EC">
            <w:pPr>
              <w:rPr>
                <w:ins w:id="116" w:author="Lyara Amaral" w:date="2019-08-22T15:23:00Z"/>
                <w:rFonts w:ascii="Avenir Book" w:eastAsia="Avenir" w:hAnsi="Avenir Book" w:cs="Avenir"/>
              </w:rPr>
            </w:pPr>
            <w:ins w:id="117" w:author="Lyara Amaral" w:date="2019-08-22T15:27:00Z">
              <w:r>
                <w:rPr>
                  <w:rFonts w:ascii="Avenir Book" w:eastAsia="Avenir" w:hAnsi="Avenir Book" w:cs="Avenir"/>
                </w:rPr>
                <w:t>Energy demand per production output</w:t>
              </w:r>
            </w:ins>
          </w:p>
        </w:tc>
      </w:tr>
      <w:tr w:rsidR="00682E3F" w14:paraId="6968EB7E" w14:textId="0C3472E7" w:rsidTr="00682E3F">
        <w:trPr>
          <w:ins w:id="118" w:author="Lyara Amaral" w:date="2019-08-19T11:23:00Z"/>
        </w:trPr>
        <w:tc>
          <w:tcPr>
            <w:tcW w:w="3255" w:type="dxa"/>
            <w:tcPrChange w:id="119" w:author="Lyara Amaral" w:date="2019-08-22T15:23:00Z">
              <w:tcPr>
                <w:tcW w:w="4583" w:type="dxa"/>
              </w:tcPr>
            </w:tcPrChange>
          </w:tcPr>
          <w:p w14:paraId="1C26D7D4" w14:textId="46EF130C" w:rsidR="00682E3F" w:rsidRPr="00C056FB" w:rsidRDefault="00682E3F">
            <w:pPr>
              <w:rPr>
                <w:ins w:id="120" w:author="Lyara Amaral" w:date="2019-08-19T11:24:00Z"/>
                <w:rFonts w:ascii="Avenir Book" w:eastAsia="Avenir" w:hAnsi="Avenir Book" w:cs="Avenir"/>
              </w:rPr>
              <w:pPrChange w:id="121" w:author="Lyara Amaral" w:date="2019-08-19T11:24:00Z">
                <w:pPr>
                  <w:numPr>
                    <w:numId w:val="1"/>
                  </w:numPr>
                  <w:ind w:left="720" w:hanging="360"/>
                </w:pPr>
              </w:pPrChange>
            </w:pPr>
            <w:ins w:id="122" w:author="Lyara Amaral" w:date="2019-08-19T11:25:00Z">
              <w:r w:rsidRPr="00C056FB">
                <w:rPr>
                  <w:rFonts w:ascii="Avenir Book" w:eastAsia="Avenir" w:hAnsi="Avenir Book" w:cs="Avenir"/>
                </w:rPr>
                <w:t xml:space="preserve">8.5. </w:t>
              </w:r>
            </w:ins>
            <w:ins w:id="123" w:author="Lyara Amaral" w:date="2019-08-19T11:24:00Z">
              <w:r w:rsidRPr="00C056FB">
                <w:rPr>
                  <w:rFonts w:ascii="Avenir Book" w:eastAsia="Avenir" w:hAnsi="Avenir Book" w:cs="Avenir"/>
                </w:rPr>
                <w:t>By 2030, achieve full and productive employment and decent work for all women and men, including for young people and persons with disabilities, and equal pay for work of equal value;</w:t>
              </w:r>
            </w:ins>
          </w:p>
          <w:p w14:paraId="38C7E60E" w14:textId="64461743" w:rsidR="00682E3F" w:rsidRPr="00C056FB" w:rsidRDefault="00682E3F" w:rsidP="00CB30EC">
            <w:pPr>
              <w:rPr>
                <w:ins w:id="124" w:author="Lyara Amaral" w:date="2019-08-19T11:23:00Z"/>
                <w:rFonts w:ascii="Avenir Book" w:eastAsia="Avenir" w:hAnsi="Avenir Book" w:cs="Avenir"/>
                <w:rPrChange w:id="125" w:author="Lyara Amaral" w:date="2019-08-19T11:30:00Z">
                  <w:rPr>
                    <w:ins w:id="126" w:author="Lyara Amaral" w:date="2019-08-19T11:23:00Z"/>
                    <w:rFonts w:ascii="Avenir Book" w:eastAsia="Avenir" w:hAnsi="Avenir Book" w:cs="Avenir"/>
                    <w:highlight w:val="yellow"/>
                  </w:rPr>
                </w:rPrChange>
              </w:rPr>
            </w:pPr>
          </w:p>
        </w:tc>
        <w:tc>
          <w:tcPr>
            <w:tcW w:w="3268" w:type="dxa"/>
            <w:tcPrChange w:id="127" w:author="Lyara Amaral" w:date="2019-08-22T15:23:00Z">
              <w:tcPr>
                <w:tcW w:w="4584" w:type="dxa"/>
              </w:tcPr>
            </w:tcPrChange>
          </w:tcPr>
          <w:p w14:paraId="64FB64A8" w14:textId="77777777" w:rsidR="00682E3F" w:rsidRDefault="00682E3F" w:rsidP="00CB30EC">
            <w:pPr>
              <w:rPr>
                <w:ins w:id="128" w:author="Lyara Amaral" w:date="2019-08-19T11:31:00Z"/>
                <w:rFonts w:ascii="Avenir Book" w:eastAsia="Avenir" w:hAnsi="Avenir Book" w:cs="Avenir"/>
              </w:rPr>
            </w:pPr>
            <w:ins w:id="129" w:author="Lyara Amaral" w:date="2019-08-19T11:29:00Z">
              <w:r w:rsidRPr="00C056FB">
                <w:rPr>
                  <w:rFonts w:ascii="Avenir Book" w:eastAsia="Avenir" w:hAnsi="Avenir Book" w:cs="Avenir"/>
                  <w:rPrChange w:id="130" w:author="Lyara Amaral" w:date="2019-08-19T11:30:00Z">
                    <w:rPr>
                      <w:rFonts w:ascii="Avenir Book" w:eastAsia="Avenir" w:hAnsi="Avenir Book" w:cs="Avenir"/>
                      <w:highlight w:val="yellow"/>
                    </w:rPr>
                  </w:rPrChange>
                </w:rPr>
                <w:t>8.5.1.</w:t>
              </w:r>
            </w:ins>
            <w:ins w:id="131" w:author="Lyara Amaral" w:date="2019-08-19T11:30:00Z">
              <w:r>
                <w:rPr>
                  <w:rFonts w:ascii="Avenir Book" w:eastAsia="Avenir" w:hAnsi="Avenir Book" w:cs="Avenir"/>
                </w:rPr>
                <w:t xml:space="preserve"> Average hourly earnings of female and male employees, by occupation, age and persons with disabilities</w:t>
              </w:r>
            </w:ins>
          </w:p>
          <w:p w14:paraId="67D17456" w14:textId="3F4925A8" w:rsidR="00682E3F" w:rsidRPr="00C056FB" w:rsidRDefault="00682E3F" w:rsidP="00CB30EC">
            <w:pPr>
              <w:rPr>
                <w:ins w:id="132" w:author="Lyara Amaral" w:date="2019-08-19T11:23:00Z"/>
                <w:rFonts w:ascii="Avenir Book" w:eastAsia="Avenir" w:hAnsi="Avenir Book" w:cs="Avenir"/>
                <w:rPrChange w:id="133" w:author="Lyara Amaral" w:date="2019-08-19T11:30:00Z">
                  <w:rPr>
                    <w:ins w:id="134" w:author="Lyara Amaral" w:date="2019-08-19T11:23:00Z"/>
                    <w:rFonts w:ascii="Avenir Book" w:eastAsia="Avenir" w:hAnsi="Avenir Book" w:cs="Avenir"/>
                    <w:highlight w:val="yellow"/>
                  </w:rPr>
                </w:rPrChange>
              </w:rPr>
            </w:pPr>
            <w:ins w:id="135" w:author="Lyara Amaral" w:date="2019-08-19T11:31:00Z">
              <w:r>
                <w:rPr>
                  <w:rFonts w:ascii="Avenir Book" w:eastAsia="Avenir" w:hAnsi="Avenir Book" w:cs="Avenir"/>
                </w:rPr>
                <w:t xml:space="preserve">8.5.2. Unemployment rate, by sex, age and persons with </w:t>
              </w:r>
            </w:ins>
            <w:ins w:id="136" w:author="Lyara Amaral" w:date="2019-08-19T11:32:00Z">
              <w:r>
                <w:rPr>
                  <w:rFonts w:ascii="Avenir Book" w:eastAsia="Avenir" w:hAnsi="Avenir Book" w:cs="Avenir"/>
                </w:rPr>
                <w:t>disabilities</w:t>
              </w:r>
            </w:ins>
          </w:p>
        </w:tc>
        <w:tc>
          <w:tcPr>
            <w:tcW w:w="2720" w:type="dxa"/>
            <w:tcPrChange w:id="137" w:author="Lyara Amaral" w:date="2019-08-22T15:23:00Z">
              <w:tcPr>
                <w:tcW w:w="4584" w:type="dxa"/>
              </w:tcPr>
            </w:tcPrChange>
          </w:tcPr>
          <w:p w14:paraId="7D260498" w14:textId="76F426A6" w:rsidR="00682E3F" w:rsidRDefault="00682E3F" w:rsidP="00CB30EC">
            <w:pPr>
              <w:rPr>
                <w:ins w:id="138" w:author="Lyara Amaral" w:date="2019-08-22T15:27:00Z"/>
                <w:rFonts w:ascii="Avenir Book" w:eastAsia="Avenir" w:hAnsi="Avenir Book" w:cs="Avenir"/>
              </w:rPr>
            </w:pPr>
            <w:ins w:id="139" w:author="Lyara Amaral" w:date="2019-08-22T15:27:00Z">
              <w:r>
                <w:rPr>
                  <w:rFonts w:ascii="Avenir Book" w:eastAsia="Avenir" w:hAnsi="Avenir Book" w:cs="Avenir"/>
                </w:rPr>
                <w:t>Actions of Health and Security</w:t>
              </w:r>
            </w:ins>
          </w:p>
          <w:p w14:paraId="5328C210" w14:textId="2CB3EA2A" w:rsidR="00682E3F" w:rsidRPr="00C056FB" w:rsidRDefault="00682E3F" w:rsidP="00CB30EC">
            <w:pPr>
              <w:rPr>
                <w:ins w:id="140" w:author="Lyara Amaral" w:date="2019-08-22T15:23:00Z"/>
                <w:rFonts w:ascii="Avenir Book" w:eastAsia="Avenir" w:hAnsi="Avenir Book" w:cs="Avenir"/>
              </w:rPr>
            </w:pPr>
            <w:ins w:id="141" w:author="Lyara Amaral" w:date="2019-08-22T15:27:00Z">
              <w:r>
                <w:rPr>
                  <w:rFonts w:ascii="Avenir Book" w:eastAsia="Avenir" w:hAnsi="Avenir Book" w:cs="Avenir"/>
                </w:rPr>
                <w:t>Revenues for biomass</w:t>
              </w:r>
            </w:ins>
            <w:ins w:id="142" w:author="Lyara Amaral" w:date="2019-08-22T15:28:00Z">
              <w:r>
                <w:rPr>
                  <w:rFonts w:ascii="Avenir Book" w:eastAsia="Avenir" w:hAnsi="Avenir Book" w:cs="Avenir"/>
                </w:rPr>
                <w:t xml:space="preserve"> suppliers</w:t>
              </w:r>
            </w:ins>
          </w:p>
        </w:tc>
      </w:tr>
      <w:tr w:rsidR="00682E3F" w14:paraId="1028D4C0" w14:textId="5DA9B7DA" w:rsidTr="00682E3F">
        <w:trPr>
          <w:ins w:id="143" w:author="Lyara Amaral" w:date="2019-08-19T11:24:00Z"/>
        </w:trPr>
        <w:tc>
          <w:tcPr>
            <w:tcW w:w="3255" w:type="dxa"/>
            <w:tcPrChange w:id="144" w:author="Lyara Amaral" w:date="2019-08-22T15:23:00Z">
              <w:tcPr>
                <w:tcW w:w="4583" w:type="dxa"/>
              </w:tcPr>
            </w:tcPrChange>
          </w:tcPr>
          <w:p w14:paraId="0BD8A1F0" w14:textId="7E1C925A" w:rsidR="00682E3F" w:rsidRPr="00C056FB" w:rsidRDefault="00682E3F" w:rsidP="00CB30EC">
            <w:pPr>
              <w:rPr>
                <w:ins w:id="145" w:author="Lyara Amaral" w:date="2019-08-19T11:24:00Z"/>
                <w:rFonts w:ascii="Avenir Book" w:eastAsia="Avenir" w:hAnsi="Avenir Book" w:cs="Avenir"/>
              </w:rPr>
            </w:pPr>
            <w:ins w:id="146" w:author="Lyara Amaral" w:date="2019-08-19T11:25:00Z">
              <w:r w:rsidRPr="00C056FB">
                <w:rPr>
                  <w:rFonts w:ascii="Avenir Book" w:eastAsia="Avenir" w:hAnsi="Avenir Book" w:cs="Avenir"/>
                </w:rPr>
                <w:t>8.7. Take immediate and effective measures to eradicate forced labour, end modern slavery and human trafficking and secure the prohibition and elimination of the worst forms of child labour, including recruitment and use of child soldiers, and by 2025 end child labour in all its forms.</w:t>
              </w:r>
            </w:ins>
          </w:p>
        </w:tc>
        <w:tc>
          <w:tcPr>
            <w:tcW w:w="3268" w:type="dxa"/>
            <w:tcPrChange w:id="147" w:author="Lyara Amaral" w:date="2019-08-22T15:23:00Z">
              <w:tcPr>
                <w:tcW w:w="4584" w:type="dxa"/>
              </w:tcPr>
            </w:tcPrChange>
          </w:tcPr>
          <w:p w14:paraId="10C928A4" w14:textId="56C3F64E" w:rsidR="00682E3F" w:rsidRPr="00C056FB" w:rsidRDefault="00682E3F" w:rsidP="00CB30EC">
            <w:pPr>
              <w:rPr>
                <w:ins w:id="148" w:author="Lyara Amaral" w:date="2019-08-19T11:24:00Z"/>
                <w:rFonts w:ascii="Avenir Book" w:eastAsia="Avenir" w:hAnsi="Avenir Book" w:cs="Avenir"/>
                <w:rPrChange w:id="149" w:author="Lyara Amaral" w:date="2019-08-19T11:32:00Z">
                  <w:rPr>
                    <w:ins w:id="150" w:author="Lyara Amaral" w:date="2019-08-19T11:24:00Z"/>
                    <w:rFonts w:ascii="Avenir Book" w:eastAsia="Avenir" w:hAnsi="Avenir Book" w:cs="Avenir"/>
                    <w:highlight w:val="yellow"/>
                  </w:rPr>
                </w:rPrChange>
              </w:rPr>
            </w:pPr>
            <w:ins w:id="151" w:author="Lyara Amaral" w:date="2019-08-19T11:32:00Z">
              <w:r w:rsidRPr="00C056FB">
                <w:rPr>
                  <w:rFonts w:ascii="Avenir Book" w:eastAsia="Avenir" w:hAnsi="Avenir Book" w:cs="Avenir"/>
                  <w:rPrChange w:id="152" w:author="Lyara Amaral" w:date="2019-08-19T11:32:00Z">
                    <w:rPr>
                      <w:rFonts w:ascii="Avenir Book" w:eastAsia="Avenir" w:hAnsi="Avenir Book" w:cs="Avenir"/>
                      <w:highlight w:val="yellow"/>
                    </w:rPr>
                  </w:rPrChange>
                </w:rPr>
                <w:t>8.7.1</w:t>
              </w:r>
              <w:r>
                <w:rPr>
                  <w:rFonts w:ascii="Avenir Book" w:eastAsia="Avenir" w:hAnsi="Avenir Book" w:cs="Avenir"/>
                </w:rPr>
                <w:t>. Proportion and number of children aged 5-17 years engaged in child labour, by sex and age</w:t>
              </w:r>
            </w:ins>
          </w:p>
        </w:tc>
        <w:tc>
          <w:tcPr>
            <w:tcW w:w="2720" w:type="dxa"/>
            <w:tcPrChange w:id="153" w:author="Lyara Amaral" w:date="2019-08-22T15:23:00Z">
              <w:tcPr>
                <w:tcW w:w="4584" w:type="dxa"/>
              </w:tcPr>
            </w:tcPrChange>
          </w:tcPr>
          <w:p w14:paraId="52FF1071" w14:textId="3FB32281" w:rsidR="00682E3F" w:rsidRPr="00C056FB" w:rsidRDefault="009A7127" w:rsidP="00CB30EC">
            <w:pPr>
              <w:rPr>
                <w:ins w:id="154" w:author="Lyara Amaral" w:date="2019-08-22T15:23:00Z"/>
                <w:rFonts w:ascii="Avenir Book" w:eastAsia="Avenir" w:hAnsi="Avenir Book" w:cs="Avenir"/>
              </w:rPr>
            </w:pPr>
            <w:ins w:id="155" w:author="Lyara Amaral" w:date="2019-08-22T15:28:00Z">
              <w:r>
                <w:rPr>
                  <w:rFonts w:ascii="Avenir Book" w:eastAsia="Avenir" w:hAnsi="Avenir Book" w:cs="Avenir"/>
                </w:rPr>
                <w:t>-</w:t>
              </w:r>
            </w:ins>
          </w:p>
        </w:tc>
      </w:tr>
      <w:tr w:rsidR="00682E3F" w14:paraId="47400E17" w14:textId="1E26AE9F" w:rsidTr="00682E3F">
        <w:trPr>
          <w:ins w:id="156" w:author="Lyara Amaral" w:date="2019-08-19T12:01:00Z"/>
        </w:trPr>
        <w:tc>
          <w:tcPr>
            <w:tcW w:w="3255" w:type="dxa"/>
            <w:tcPrChange w:id="157" w:author="Lyara Amaral" w:date="2019-08-22T15:23:00Z">
              <w:tcPr>
                <w:tcW w:w="4583" w:type="dxa"/>
              </w:tcPr>
            </w:tcPrChange>
          </w:tcPr>
          <w:p w14:paraId="717614A7" w14:textId="2E094331" w:rsidR="00682E3F" w:rsidRPr="00200C71" w:rsidRDefault="00682E3F" w:rsidP="00CB30EC">
            <w:pPr>
              <w:rPr>
                <w:ins w:id="158" w:author="Lyara Amaral" w:date="2019-08-19T12:01:00Z"/>
                <w:rFonts w:ascii="Avenir Book" w:eastAsia="Avenir" w:hAnsi="Avenir Book" w:cs="Avenir"/>
              </w:rPr>
            </w:pPr>
            <w:ins w:id="159" w:author="Lyara Amaral" w:date="2019-08-19T12:01:00Z">
              <w:r w:rsidRPr="00200C71">
                <w:rPr>
                  <w:rFonts w:ascii="Avenir Book" w:eastAsia="Avenir" w:hAnsi="Avenir Book" w:cs="Avenir"/>
                </w:rPr>
                <w:t xml:space="preserve">8.8. </w:t>
              </w:r>
            </w:ins>
            <w:ins w:id="160" w:author="Lyara Amaral" w:date="2019-08-19T12:04:00Z">
              <w:r w:rsidRPr="00200C71">
                <w:rPr>
                  <w:rFonts w:ascii="Avenir Book" w:eastAsia="Avenir" w:hAnsi="Avenir Book" w:cs="Avenir"/>
                </w:rPr>
                <w:t>Protect labour rights and promote safe and secure working environments for all workers, incl</w:t>
              </w:r>
            </w:ins>
            <w:ins w:id="161" w:author="Lyara Amaral" w:date="2019-08-19T12:05:00Z">
              <w:r w:rsidRPr="00200C71">
                <w:rPr>
                  <w:rFonts w:ascii="Avenir Book" w:eastAsia="Avenir" w:hAnsi="Avenir Book" w:cs="Avenir"/>
                </w:rPr>
                <w:t>uding migrant workers, in particular women migrants, and those in precarious employment</w:t>
              </w:r>
            </w:ins>
          </w:p>
        </w:tc>
        <w:tc>
          <w:tcPr>
            <w:tcW w:w="3268" w:type="dxa"/>
            <w:tcPrChange w:id="162" w:author="Lyara Amaral" w:date="2019-08-22T15:23:00Z">
              <w:tcPr>
                <w:tcW w:w="4584" w:type="dxa"/>
              </w:tcPr>
            </w:tcPrChange>
          </w:tcPr>
          <w:p w14:paraId="5A032F72" w14:textId="1ACDB067" w:rsidR="00682E3F" w:rsidRPr="00200C71" w:rsidRDefault="00682E3F" w:rsidP="00CB30EC">
            <w:pPr>
              <w:rPr>
                <w:ins w:id="163" w:author="Lyara Amaral" w:date="2019-08-19T12:01:00Z"/>
                <w:rFonts w:ascii="Avenir Book" w:eastAsia="Avenir" w:hAnsi="Avenir Book" w:cs="Avenir"/>
              </w:rPr>
            </w:pPr>
            <w:ins w:id="164" w:author="Lyara Amaral" w:date="2019-08-19T12:07:00Z">
              <w:r w:rsidRPr="00200C71">
                <w:rPr>
                  <w:rFonts w:ascii="Avenir Book" w:eastAsia="Avenir" w:hAnsi="Avenir Book" w:cs="Avenir"/>
                </w:rPr>
                <w:t>8.8.1. Frequency rates of fatal and non-fatal occupational injuries, by sex and migrant status</w:t>
              </w:r>
            </w:ins>
          </w:p>
        </w:tc>
        <w:tc>
          <w:tcPr>
            <w:tcW w:w="2720" w:type="dxa"/>
            <w:tcPrChange w:id="165" w:author="Lyara Amaral" w:date="2019-08-22T15:23:00Z">
              <w:tcPr>
                <w:tcW w:w="4584" w:type="dxa"/>
              </w:tcPr>
            </w:tcPrChange>
          </w:tcPr>
          <w:p w14:paraId="5AEA55CF" w14:textId="4D8EC4E5" w:rsidR="00682E3F" w:rsidRDefault="009A7127" w:rsidP="00CB30EC">
            <w:pPr>
              <w:rPr>
                <w:ins w:id="166" w:author="Lyara Amaral" w:date="2019-08-22T15:28:00Z"/>
                <w:rFonts w:ascii="Avenir Book" w:eastAsia="Avenir" w:hAnsi="Avenir Book" w:cs="Avenir"/>
              </w:rPr>
            </w:pPr>
            <w:ins w:id="167" w:author="Lyara Amaral" w:date="2019-08-22T15:28:00Z">
              <w:r>
                <w:rPr>
                  <w:rFonts w:ascii="Avenir Book" w:eastAsia="Avenir" w:hAnsi="Avenir Book" w:cs="Avenir"/>
                </w:rPr>
                <w:t>Actions of Health and Security</w:t>
              </w:r>
            </w:ins>
          </w:p>
          <w:p w14:paraId="4D05CEFF" w14:textId="58D56735" w:rsidR="009A7127" w:rsidRPr="00200C71" w:rsidRDefault="009A7127" w:rsidP="00CB30EC">
            <w:pPr>
              <w:rPr>
                <w:ins w:id="168" w:author="Lyara Amaral" w:date="2019-08-22T15:23:00Z"/>
                <w:rFonts w:ascii="Avenir Book" w:eastAsia="Avenir" w:hAnsi="Avenir Book" w:cs="Avenir"/>
              </w:rPr>
            </w:pPr>
            <w:ins w:id="169" w:author="Lyara Amaral" w:date="2019-08-22T15:28:00Z">
              <w:r>
                <w:rPr>
                  <w:rFonts w:ascii="Avenir Book" w:eastAsia="Avenir" w:hAnsi="Avenir Book" w:cs="Avenir"/>
                </w:rPr>
                <w:t>Procedures related to the control and disposal of ashes</w:t>
              </w:r>
            </w:ins>
          </w:p>
        </w:tc>
      </w:tr>
    </w:tbl>
    <w:p w14:paraId="292F3372" w14:textId="77777777" w:rsidR="00CB30EC" w:rsidRPr="00CF566B" w:rsidDel="00CB30EC" w:rsidRDefault="00CB30EC">
      <w:pPr>
        <w:rPr>
          <w:del w:id="170" w:author="Lyara Amaral" w:date="2019-08-19T11:25:00Z"/>
          <w:rFonts w:ascii="Avenir Book" w:eastAsia="Avenir" w:hAnsi="Avenir Book" w:cs="Avenir"/>
        </w:rPr>
      </w:pPr>
    </w:p>
    <w:p w14:paraId="5B9E8A17" w14:textId="467DC910" w:rsidR="007D5046" w:rsidRPr="00CF566B" w:rsidDel="00CB30EC" w:rsidRDefault="00CF566B">
      <w:pPr>
        <w:pBdr>
          <w:top w:val="nil"/>
          <w:left w:val="nil"/>
          <w:bottom w:val="nil"/>
          <w:right w:val="nil"/>
          <w:between w:val="nil"/>
        </w:pBdr>
        <w:spacing w:before="280"/>
        <w:rPr>
          <w:del w:id="171" w:author="Lyara Amaral" w:date="2019-08-19T11:23:00Z"/>
          <w:rFonts w:ascii="Avenir Book" w:hAnsi="Avenir Book"/>
          <w:color w:val="000000"/>
        </w:rPr>
        <w:pPrChange w:id="172" w:author="Lyara Amaral" w:date="2019-08-19T11:25:00Z">
          <w:pPr>
            <w:numPr>
              <w:numId w:val="1"/>
            </w:numPr>
            <w:pBdr>
              <w:top w:val="nil"/>
              <w:left w:val="nil"/>
              <w:bottom w:val="nil"/>
              <w:right w:val="nil"/>
              <w:between w:val="nil"/>
            </w:pBdr>
            <w:spacing w:before="280"/>
            <w:ind w:left="720" w:hanging="360"/>
          </w:pPr>
        </w:pPrChange>
      </w:pPr>
      <w:del w:id="173" w:author="Lyara Amaral" w:date="2019-08-19T11:23:00Z">
        <w:r w:rsidRPr="00CF566B" w:rsidDel="00CB30EC">
          <w:rPr>
            <w:rFonts w:ascii="Avenir Book" w:eastAsia="Avenir" w:hAnsi="Avenir Book" w:cs="Avenir"/>
            <w:color w:val="000000"/>
          </w:rPr>
          <w:delText xml:space="preserve">Achieve higher levels of economic productivity through diversification, technological upgrading and innovation, including a focus on high-value added and </w:delText>
        </w:r>
        <w:r w:rsidRPr="00CF566B" w:rsidDel="00CB30EC">
          <w:rPr>
            <w:rFonts w:ascii="Avenir Book" w:eastAsia="Avenir" w:hAnsi="Avenir Book" w:cs="Avenir"/>
          </w:rPr>
          <w:delText>labour-intensive sectors;</w:delText>
        </w:r>
      </w:del>
    </w:p>
    <w:p w14:paraId="6C248A84" w14:textId="195E6696" w:rsidR="007D5046" w:rsidRPr="00CF566B" w:rsidDel="00CB30EC" w:rsidRDefault="00CF566B">
      <w:pPr>
        <w:rPr>
          <w:del w:id="174" w:author="Lyara Amaral" w:date="2019-08-19T11:24:00Z"/>
          <w:rFonts w:ascii="Avenir Book" w:hAnsi="Avenir Book"/>
        </w:rPr>
        <w:pPrChange w:id="175" w:author="Lyara Amaral" w:date="2019-08-19T11:25:00Z">
          <w:pPr>
            <w:numPr>
              <w:numId w:val="1"/>
            </w:numPr>
            <w:ind w:left="720" w:hanging="360"/>
          </w:pPr>
        </w:pPrChange>
      </w:pPr>
      <w:del w:id="176" w:author="Lyara Amaral" w:date="2019-08-19T11:24:00Z">
        <w:r w:rsidRPr="00CF566B" w:rsidDel="00CB30EC">
          <w:rPr>
            <w:rFonts w:ascii="Avenir Book" w:eastAsia="Avenir" w:hAnsi="Avenir Book" w:cs="Avenir"/>
          </w:rPr>
          <w:delText>Improve progressively, through 2030, global resource efficiency in consumption and production and endeavour to decouple economic growth from environmental degradation, in accordance with the 10-year framework of programmes on sustainable consumption and production, with developed countries taking the lead;</w:delText>
        </w:r>
      </w:del>
    </w:p>
    <w:p w14:paraId="50E2D4F3" w14:textId="13C232E3" w:rsidR="007D5046" w:rsidRPr="00CF566B" w:rsidDel="00CB30EC" w:rsidRDefault="00CF566B">
      <w:pPr>
        <w:rPr>
          <w:del w:id="177" w:author="Lyara Amaral" w:date="2019-08-19T11:24:00Z"/>
          <w:rFonts w:ascii="Avenir Book" w:eastAsia="Avenir" w:hAnsi="Avenir Book" w:cs="Avenir"/>
        </w:rPr>
        <w:pPrChange w:id="178" w:author="Lyara Amaral" w:date="2019-08-19T11:25:00Z">
          <w:pPr>
            <w:numPr>
              <w:numId w:val="1"/>
            </w:numPr>
            <w:ind w:left="720" w:hanging="360"/>
          </w:pPr>
        </w:pPrChange>
      </w:pPr>
      <w:del w:id="179" w:author="Lyara Amaral" w:date="2019-08-19T11:24:00Z">
        <w:r w:rsidRPr="00CF566B" w:rsidDel="00CB30EC">
          <w:rPr>
            <w:rFonts w:ascii="Avenir Book" w:eastAsia="Avenir" w:hAnsi="Avenir Book" w:cs="Avenir"/>
          </w:rPr>
          <w:delText>By 2030, achieve full and productive employment and decent work for all women and men, including for young people and persons with disabilities, and equal pay for work of equal value;</w:delText>
        </w:r>
      </w:del>
    </w:p>
    <w:p w14:paraId="291056CE" w14:textId="4EADD6F7" w:rsidR="007D5046" w:rsidRPr="00CF566B" w:rsidRDefault="00CF566B">
      <w:pPr>
        <w:spacing w:after="280"/>
        <w:rPr>
          <w:rFonts w:ascii="Avenir Book" w:hAnsi="Avenir Book"/>
        </w:rPr>
        <w:pPrChange w:id="180" w:author="Lyara Amaral" w:date="2019-08-19T11:25:00Z">
          <w:pPr>
            <w:numPr>
              <w:numId w:val="1"/>
            </w:numPr>
            <w:spacing w:after="280"/>
            <w:ind w:left="720" w:hanging="360"/>
          </w:pPr>
        </w:pPrChange>
      </w:pPr>
      <w:del w:id="181" w:author="Lyara Amaral" w:date="2019-08-19T11:25:00Z">
        <w:r w:rsidRPr="00CF566B" w:rsidDel="00CB30EC">
          <w:rPr>
            <w:rFonts w:ascii="Avenir Book" w:eastAsia="Avenir" w:hAnsi="Avenir Book" w:cs="Avenir"/>
          </w:rPr>
          <w:delText xml:space="preserve">Take immediate and effective measures to eradicate forced labour, end modern slavery and human trafficking and secure the prohibition and elimination of the worst forms of child labour, including recruitment and use of child soldiers, and by 2025 end child labour in all its forms. </w:delText>
        </w:r>
      </w:del>
    </w:p>
    <w:p w14:paraId="72DEDF38" w14:textId="77777777" w:rsidR="007D5046" w:rsidRPr="00CF566B" w:rsidRDefault="00CF566B">
      <w:pPr>
        <w:rPr>
          <w:rFonts w:ascii="Avenir Book" w:eastAsia="Avenir" w:hAnsi="Avenir Book" w:cs="Avenir"/>
          <w:u w:val="single"/>
        </w:rPr>
      </w:pPr>
      <w:r w:rsidRPr="00CF566B">
        <w:rPr>
          <w:rFonts w:ascii="Avenir Book" w:eastAsia="Avenir" w:hAnsi="Avenir Book" w:cs="Avenir"/>
          <w:u w:val="single"/>
        </w:rPr>
        <w:t xml:space="preserve">SDG 13: Climate Action </w:t>
      </w:r>
    </w:p>
    <w:p w14:paraId="6B2664FF" w14:textId="77777777" w:rsidR="007D5046" w:rsidRPr="00CF566B" w:rsidRDefault="007D5046">
      <w:pPr>
        <w:rPr>
          <w:rFonts w:ascii="Avenir Book" w:eastAsia="Avenir" w:hAnsi="Avenir Book" w:cs="Avenir"/>
        </w:rPr>
      </w:pPr>
    </w:p>
    <w:p w14:paraId="3AFD7C01" w14:textId="26A77A5A" w:rsidR="007D5046" w:rsidRPr="00CF566B" w:rsidRDefault="00CF566B">
      <w:pPr>
        <w:rPr>
          <w:rFonts w:ascii="Avenir Book" w:eastAsia="Avenir" w:hAnsi="Avenir Book" w:cs="Avenir"/>
        </w:rPr>
      </w:pPr>
      <w:r w:rsidRPr="00CF566B">
        <w:rPr>
          <w:rFonts w:ascii="Avenir Book" w:eastAsia="Avenir" w:hAnsi="Avenir Book" w:cs="Avenir"/>
        </w:rPr>
        <w:t xml:space="preserve">By changing the fuel from coal to renewable biomass and improving the energy efficiency through the replacement of less efficient baseline kilns, the project is reducing greenhouse gases (GHG) emissions, and consequently, contributing to combat climate change and its impacts. </w:t>
      </w:r>
    </w:p>
    <w:p w14:paraId="298B0576" w14:textId="77777777" w:rsidR="007D5046" w:rsidRPr="00CF566B" w:rsidRDefault="007D5046">
      <w:pPr>
        <w:rPr>
          <w:rFonts w:ascii="Avenir Book" w:eastAsia="Avenir" w:hAnsi="Avenir Book" w:cs="Avenir"/>
        </w:rPr>
      </w:pPr>
    </w:p>
    <w:p w14:paraId="555D4433" w14:textId="36CCF091" w:rsidR="007D5046" w:rsidRDefault="00CF566B">
      <w:pPr>
        <w:rPr>
          <w:ins w:id="182" w:author="Lyara Amaral" w:date="2019-08-19T11:35:00Z"/>
          <w:rFonts w:ascii="Avenir Book" w:eastAsia="Avenir" w:hAnsi="Avenir Book" w:cs="Avenir"/>
        </w:rPr>
      </w:pPr>
      <w:r w:rsidRPr="00CF566B">
        <w:rPr>
          <w:rFonts w:ascii="Avenir Book" w:eastAsia="Avenir" w:hAnsi="Avenir Book" w:cs="Avenir"/>
        </w:rPr>
        <w:t xml:space="preserve">Then, the main targets of SDG 13 supported by the project are: </w:t>
      </w:r>
    </w:p>
    <w:p w14:paraId="6F35C988" w14:textId="7D8164F5" w:rsidR="00C056FB" w:rsidRDefault="00C056FB">
      <w:pPr>
        <w:rPr>
          <w:ins w:id="183" w:author="Lyara Amaral" w:date="2019-08-19T11:35:00Z"/>
          <w:rFonts w:ascii="Avenir Book" w:eastAsia="Avenir" w:hAnsi="Avenir Book" w:cs="Avenir"/>
        </w:rPr>
      </w:pPr>
    </w:p>
    <w:tbl>
      <w:tblPr>
        <w:tblStyle w:val="Tabelacomgrade"/>
        <w:tblW w:w="0" w:type="auto"/>
        <w:tblLook w:val="04A0" w:firstRow="1" w:lastRow="0" w:firstColumn="1" w:lastColumn="0" w:noHBand="0" w:noVBand="1"/>
        <w:tblPrChange w:id="184" w:author="Lyara Amaral" w:date="2019-08-22T15:29:00Z">
          <w:tblPr>
            <w:tblStyle w:val="Tabelacomgrade"/>
            <w:tblW w:w="0" w:type="auto"/>
            <w:tblLook w:val="04A0" w:firstRow="1" w:lastRow="0" w:firstColumn="1" w:lastColumn="0" w:noHBand="0" w:noVBand="1"/>
          </w:tblPr>
        </w:tblPrChange>
      </w:tblPr>
      <w:tblGrid>
        <w:gridCol w:w="3229"/>
        <w:gridCol w:w="3254"/>
        <w:gridCol w:w="2760"/>
        <w:tblGridChange w:id="185">
          <w:tblGrid>
            <w:gridCol w:w="4583"/>
            <w:gridCol w:w="4584"/>
            <w:gridCol w:w="4584"/>
          </w:tblGrid>
        </w:tblGridChange>
      </w:tblGrid>
      <w:tr w:rsidR="009A7127" w14:paraId="51625B50" w14:textId="3C925760" w:rsidTr="009A7127">
        <w:trPr>
          <w:ins w:id="186" w:author="Lyara Amaral" w:date="2019-08-19T11:35:00Z"/>
        </w:trPr>
        <w:tc>
          <w:tcPr>
            <w:tcW w:w="3229" w:type="dxa"/>
            <w:tcPrChange w:id="187" w:author="Lyara Amaral" w:date="2019-08-22T15:29:00Z">
              <w:tcPr>
                <w:tcW w:w="4583" w:type="dxa"/>
              </w:tcPr>
            </w:tcPrChange>
          </w:tcPr>
          <w:p w14:paraId="2BB453B7" w14:textId="0168B012" w:rsidR="009A7127" w:rsidRPr="00034A42" w:rsidRDefault="009A7127">
            <w:pPr>
              <w:jc w:val="center"/>
              <w:rPr>
                <w:ins w:id="188" w:author="Lyara Amaral" w:date="2019-08-19T11:35:00Z"/>
                <w:rFonts w:ascii="Avenir Book" w:eastAsia="Avenir" w:hAnsi="Avenir Book" w:cs="Avenir"/>
                <w:b/>
                <w:bCs/>
                <w:rPrChange w:id="189" w:author="Lyara Amaral" w:date="2019-08-19T11:36:00Z">
                  <w:rPr>
                    <w:ins w:id="190" w:author="Lyara Amaral" w:date="2019-08-19T11:35:00Z"/>
                    <w:rFonts w:ascii="Avenir Book" w:eastAsia="Avenir" w:hAnsi="Avenir Book" w:cs="Avenir"/>
                  </w:rPr>
                </w:rPrChange>
              </w:rPr>
              <w:pPrChange w:id="191" w:author="Lyara Amaral" w:date="2019-08-19T11:36:00Z">
                <w:pPr/>
              </w:pPrChange>
            </w:pPr>
            <w:ins w:id="192" w:author="Lyara Amaral" w:date="2019-08-19T11:35:00Z">
              <w:r w:rsidRPr="00034A42">
                <w:rPr>
                  <w:rFonts w:ascii="Avenir Book" w:eastAsia="Avenir" w:hAnsi="Avenir Book" w:cs="Avenir"/>
                  <w:b/>
                  <w:bCs/>
                  <w:rPrChange w:id="193" w:author="Lyara Amaral" w:date="2019-08-19T11:36:00Z">
                    <w:rPr>
                      <w:rFonts w:ascii="Avenir Book" w:eastAsia="Avenir" w:hAnsi="Avenir Book" w:cs="Avenir"/>
                    </w:rPr>
                  </w:rPrChange>
                </w:rPr>
                <w:t>TARGETS</w:t>
              </w:r>
            </w:ins>
          </w:p>
        </w:tc>
        <w:tc>
          <w:tcPr>
            <w:tcW w:w="3254" w:type="dxa"/>
            <w:tcPrChange w:id="194" w:author="Lyara Amaral" w:date="2019-08-22T15:29:00Z">
              <w:tcPr>
                <w:tcW w:w="4584" w:type="dxa"/>
              </w:tcPr>
            </w:tcPrChange>
          </w:tcPr>
          <w:p w14:paraId="3FFC6959" w14:textId="31518BFC" w:rsidR="009A7127" w:rsidRPr="00034A42" w:rsidRDefault="009A7127">
            <w:pPr>
              <w:jc w:val="center"/>
              <w:rPr>
                <w:ins w:id="195" w:author="Lyara Amaral" w:date="2019-08-19T11:35:00Z"/>
                <w:rFonts w:ascii="Avenir Book" w:eastAsia="Avenir" w:hAnsi="Avenir Book" w:cs="Avenir"/>
                <w:b/>
                <w:bCs/>
                <w:rPrChange w:id="196" w:author="Lyara Amaral" w:date="2019-08-19T11:36:00Z">
                  <w:rPr>
                    <w:ins w:id="197" w:author="Lyara Amaral" w:date="2019-08-19T11:35:00Z"/>
                    <w:rFonts w:ascii="Avenir Book" w:eastAsia="Avenir" w:hAnsi="Avenir Book" w:cs="Avenir"/>
                  </w:rPr>
                </w:rPrChange>
              </w:rPr>
              <w:pPrChange w:id="198" w:author="Lyara Amaral" w:date="2019-08-19T11:36:00Z">
                <w:pPr/>
              </w:pPrChange>
            </w:pPr>
            <w:ins w:id="199" w:author="Lyara Amaral" w:date="2019-08-22T15:29:00Z">
              <w:r>
                <w:rPr>
                  <w:rFonts w:ascii="Avenir Book" w:eastAsia="Avenir" w:hAnsi="Avenir Book" w:cs="Avenir"/>
                  <w:b/>
                  <w:bCs/>
                </w:rPr>
                <w:t xml:space="preserve">UN </w:t>
              </w:r>
            </w:ins>
            <w:ins w:id="200" w:author="Lyara Amaral" w:date="2019-08-19T11:36:00Z">
              <w:r w:rsidRPr="00034A42">
                <w:rPr>
                  <w:rFonts w:ascii="Avenir Book" w:eastAsia="Avenir" w:hAnsi="Avenir Book" w:cs="Avenir"/>
                  <w:b/>
                  <w:bCs/>
                  <w:rPrChange w:id="201" w:author="Lyara Amaral" w:date="2019-08-19T11:36:00Z">
                    <w:rPr>
                      <w:rFonts w:ascii="Avenir Book" w:eastAsia="Avenir" w:hAnsi="Avenir Book" w:cs="Avenir"/>
                    </w:rPr>
                  </w:rPrChange>
                </w:rPr>
                <w:t>INDICATORS</w:t>
              </w:r>
            </w:ins>
          </w:p>
        </w:tc>
        <w:tc>
          <w:tcPr>
            <w:tcW w:w="2760" w:type="dxa"/>
            <w:tcPrChange w:id="202" w:author="Lyara Amaral" w:date="2019-08-22T15:29:00Z">
              <w:tcPr>
                <w:tcW w:w="4584" w:type="dxa"/>
              </w:tcPr>
            </w:tcPrChange>
          </w:tcPr>
          <w:p w14:paraId="552EC98D" w14:textId="6E6F56C7" w:rsidR="009A7127" w:rsidRDefault="009A7127" w:rsidP="009A7127">
            <w:pPr>
              <w:jc w:val="center"/>
              <w:rPr>
                <w:ins w:id="203" w:author="Lyara Amaral" w:date="2019-08-22T15:29:00Z"/>
                <w:rFonts w:ascii="Avenir Book" w:eastAsia="Avenir" w:hAnsi="Avenir Book" w:cs="Avenir"/>
                <w:b/>
                <w:bCs/>
              </w:rPr>
            </w:pPr>
            <w:ins w:id="204" w:author="Lyara Amaral" w:date="2019-08-22T15:29:00Z">
              <w:r>
                <w:rPr>
                  <w:rFonts w:ascii="Avenir Book" w:eastAsia="Avenir" w:hAnsi="Avenir Book" w:cs="Avenir"/>
                  <w:b/>
                  <w:bCs/>
                </w:rPr>
                <w:t>GS PROJECT INDICATOR</w:t>
              </w:r>
            </w:ins>
          </w:p>
        </w:tc>
      </w:tr>
      <w:tr w:rsidR="009A7127" w14:paraId="1158F617" w14:textId="7EF71197" w:rsidTr="009A7127">
        <w:trPr>
          <w:ins w:id="205" w:author="Lyara Amaral" w:date="2019-08-19T11:35:00Z"/>
        </w:trPr>
        <w:tc>
          <w:tcPr>
            <w:tcW w:w="3229" w:type="dxa"/>
            <w:tcPrChange w:id="206" w:author="Lyara Amaral" w:date="2019-08-22T15:29:00Z">
              <w:tcPr>
                <w:tcW w:w="4583" w:type="dxa"/>
              </w:tcPr>
            </w:tcPrChange>
          </w:tcPr>
          <w:p w14:paraId="4556000D" w14:textId="08A147B0" w:rsidR="009A7127" w:rsidRDefault="009A7127" w:rsidP="009A7127">
            <w:pPr>
              <w:rPr>
                <w:ins w:id="207" w:author="Lyara Amaral" w:date="2019-08-19T11:35:00Z"/>
                <w:rFonts w:ascii="Avenir Book" w:eastAsia="Avenir" w:hAnsi="Avenir Book" w:cs="Avenir"/>
              </w:rPr>
            </w:pPr>
            <w:ins w:id="208" w:author="Lyara Amaral" w:date="2019-08-19T11:40:00Z">
              <w:r>
                <w:rPr>
                  <w:rFonts w:ascii="Avenir Book" w:eastAsia="Avenir" w:hAnsi="Avenir Book" w:cs="Avenir"/>
                </w:rPr>
                <w:t xml:space="preserve">13.1. Strengthen resilience and adaptive </w:t>
              </w:r>
            </w:ins>
            <w:ins w:id="209" w:author="Lyara Amaral" w:date="2019-08-19T11:41:00Z">
              <w:r>
                <w:rPr>
                  <w:rFonts w:ascii="Avenir Book" w:eastAsia="Avenir" w:hAnsi="Avenir Book" w:cs="Avenir"/>
                </w:rPr>
                <w:t>capacity to climate-related hazards and natural disasters in all countries</w:t>
              </w:r>
            </w:ins>
          </w:p>
        </w:tc>
        <w:tc>
          <w:tcPr>
            <w:tcW w:w="3254" w:type="dxa"/>
            <w:tcPrChange w:id="210" w:author="Lyara Amaral" w:date="2019-08-22T15:29:00Z">
              <w:tcPr>
                <w:tcW w:w="4584" w:type="dxa"/>
              </w:tcPr>
            </w:tcPrChange>
          </w:tcPr>
          <w:p w14:paraId="0F4CD375" w14:textId="2CEE02E7" w:rsidR="009A7127" w:rsidRDefault="009A7127" w:rsidP="009A7127">
            <w:pPr>
              <w:rPr>
                <w:ins w:id="211" w:author="Lyara Amaral" w:date="2019-08-19T11:35:00Z"/>
                <w:rFonts w:ascii="Avenir Book" w:eastAsia="Avenir" w:hAnsi="Avenir Book" w:cs="Avenir"/>
              </w:rPr>
            </w:pPr>
            <w:ins w:id="212" w:author="Lyara Amaral" w:date="2019-08-19T11:41:00Z">
              <w:r w:rsidRPr="00200C71">
                <w:rPr>
                  <w:rFonts w:ascii="Avenir Book" w:eastAsia="Avenir" w:hAnsi="Avenir Book" w:cs="Avenir"/>
                </w:rPr>
                <w:t>13.1.1. Number of deat</w:t>
              </w:r>
            </w:ins>
            <w:ins w:id="213" w:author="Lyara Amaral" w:date="2019-08-19T11:42:00Z">
              <w:r w:rsidRPr="00200C71">
                <w:rPr>
                  <w:rFonts w:ascii="Avenir Book" w:eastAsia="Avenir" w:hAnsi="Avenir Book" w:cs="Avenir"/>
                </w:rPr>
                <w:t>hs, missing persons and persons affected by disaster per 100,00 people</w:t>
              </w:r>
            </w:ins>
          </w:p>
        </w:tc>
        <w:tc>
          <w:tcPr>
            <w:tcW w:w="2760" w:type="dxa"/>
            <w:tcPrChange w:id="214" w:author="Lyara Amaral" w:date="2019-08-22T15:29:00Z">
              <w:tcPr>
                <w:tcW w:w="4584" w:type="dxa"/>
              </w:tcPr>
            </w:tcPrChange>
          </w:tcPr>
          <w:p w14:paraId="676AD938" w14:textId="40611032" w:rsidR="009A7127" w:rsidRPr="00200C71" w:rsidRDefault="009A7127" w:rsidP="009A7127">
            <w:pPr>
              <w:rPr>
                <w:ins w:id="215" w:author="Lyara Amaral" w:date="2019-08-22T15:29:00Z"/>
                <w:rFonts w:ascii="Avenir Book" w:eastAsia="Avenir" w:hAnsi="Avenir Book" w:cs="Avenir"/>
              </w:rPr>
            </w:pPr>
            <w:ins w:id="216" w:author="Lyara Amaral" w:date="2019-08-22T15:32:00Z">
              <w:r>
                <w:rPr>
                  <w:rFonts w:ascii="Avenir Book" w:eastAsia="Avenir" w:hAnsi="Avenir Book" w:cs="Avenir"/>
                </w:rPr>
                <w:t>-</w:t>
              </w:r>
            </w:ins>
          </w:p>
        </w:tc>
      </w:tr>
      <w:tr w:rsidR="009A7127" w14:paraId="4022A635" w14:textId="091C33DB" w:rsidTr="009A7127">
        <w:trPr>
          <w:ins w:id="217" w:author="Lyara Amaral" w:date="2019-08-19T11:35:00Z"/>
        </w:trPr>
        <w:tc>
          <w:tcPr>
            <w:tcW w:w="3229" w:type="dxa"/>
            <w:tcPrChange w:id="218" w:author="Lyara Amaral" w:date="2019-08-22T15:29:00Z">
              <w:tcPr>
                <w:tcW w:w="4583" w:type="dxa"/>
              </w:tcPr>
            </w:tcPrChange>
          </w:tcPr>
          <w:p w14:paraId="1CE587E1" w14:textId="2CD4B465" w:rsidR="009A7127" w:rsidRDefault="009A7127" w:rsidP="009A7127">
            <w:pPr>
              <w:rPr>
                <w:ins w:id="219" w:author="Lyara Amaral" w:date="2019-08-19T11:35:00Z"/>
                <w:rFonts w:ascii="Avenir Book" w:eastAsia="Avenir" w:hAnsi="Avenir Book" w:cs="Avenir"/>
              </w:rPr>
            </w:pPr>
            <w:ins w:id="220" w:author="Lyara Amaral" w:date="2019-08-19T11:43:00Z">
              <w:r>
                <w:rPr>
                  <w:rFonts w:ascii="Avenir Book" w:eastAsia="Avenir" w:hAnsi="Avenir Book" w:cs="Avenir"/>
                </w:rPr>
                <w:t>13.3. Improve education, awareness-raising and h</w:t>
              </w:r>
            </w:ins>
            <w:ins w:id="221" w:author="Lyara Amaral" w:date="2019-08-19T11:44:00Z">
              <w:r>
                <w:rPr>
                  <w:rFonts w:ascii="Avenir Book" w:eastAsia="Avenir" w:hAnsi="Avenir Book" w:cs="Avenir"/>
                </w:rPr>
                <w:t xml:space="preserve">uman and </w:t>
              </w:r>
              <w:r>
                <w:rPr>
                  <w:rFonts w:ascii="Avenir Book" w:eastAsia="Avenir" w:hAnsi="Avenir Book" w:cs="Avenir"/>
                </w:rPr>
                <w:lastRenderedPageBreak/>
                <w:t xml:space="preserve">institutional capacity on climate change mitigation, adaptation, impact reduction and early warning </w:t>
              </w:r>
            </w:ins>
          </w:p>
        </w:tc>
        <w:tc>
          <w:tcPr>
            <w:tcW w:w="3254" w:type="dxa"/>
            <w:tcPrChange w:id="222" w:author="Lyara Amaral" w:date="2019-08-22T15:29:00Z">
              <w:tcPr>
                <w:tcW w:w="4584" w:type="dxa"/>
              </w:tcPr>
            </w:tcPrChange>
          </w:tcPr>
          <w:p w14:paraId="2C9A8D12" w14:textId="6ED57DD6" w:rsidR="009A7127" w:rsidRDefault="009A7127" w:rsidP="009A7127">
            <w:pPr>
              <w:rPr>
                <w:ins w:id="223" w:author="Lyara Amaral" w:date="2019-08-19T11:35:00Z"/>
                <w:rFonts w:ascii="Avenir Book" w:eastAsia="Avenir" w:hAnsi="Avenir Book" w:cs="Avenir"/>
              </w:rPr>
            </w:pPr>
            <w:bookmarkStart w:id="224" w:name="_GoBack"/>
            <w:ins w:id="225" w:author="Lyara Amaral" w:date="2019-08-19T11:44:00Z">
              <w:r>
                <w:rPr>
                  <w:rFonts w:ascii="Avenir Book" w:eastAsia="Avenir" w:hAnsi="Avenir Book" w:cs="Avenir"/>
                </w:rPr>
                <w:lastRenderedPageBreak/>
                <w:t xml:space="preserve">13.3.1. Number of countries that have integrated mitigation, </w:t>
              </w:r>
              <w:r>
                <w:rPr>
                  <w:rFonts w:ascii="Avenir Book" w:eastAsia="Avenir" w:hAnsi="Avenir Book" w:cs="Avenir"/>
                </w:rPr>
                <w:lastRenderedPageBreak/>
                <w:t>adaptation, impact reduction and early warning into primary, secondary and tertiar</w:t>
              </w:r>
            </w:ins>
            <w:ins w:id="226" w:author="Lyara Amaral" w:date="2019-08-19T11:45:00Z">
              <w:r>
                <w:rPr>
                  <w:rFonts w:ascii="Avenir Book" w:eastAsia="Avenir" w:hAnsi="Avenir Book" w:cs="Avenir"/>
                </w:rPr>
                <w:t>y curricula</w:t>
              </w:r>
            </w:ins>
            <w:bookmarkEnd w:id="224"/>
          </w:p>
        </w:tc>
        <w:tc>
          <w:tcPr>
            <w:tcW w:w="2760" w:type="dxa"/>
            <w:tcPrChange w:id="227" w:author="Lyara Amaral" w:date="2019-08-22T15:29:00Z">
              <w:tcPr>
                <w:tcW w:w="4584" w:type="dxa"/>
              </w:tcPr>
            </w:tcPrChange>
          </w:tcPr>
          <w:p w14:paraId="19FE0B5D" w14:textId="2146C9BB" w:rsidR="009A7127" w:rsidRDefault="009A7127" w:rsidP="009A7127">
            <w:pPr>
              <w:rPr>
                <w:ins w:id="228" w:author="Lyara Amaral" w:date="2019-08-22T15:29:00Z"/>
                <w:rFonts w:ascii="Avenir Book" w:eastAsia="Avenir" w:hAnsi="Avenir Book" w:cs="Avenir"/>
              </w:rPr>
            </w:pPr>
            <w:ins w:id="229" w:author="Lyara Amaral" w:date="2019-08-22T15:32:00Z">
              <w:r>
                <w:rPr>
                  <w:rFonts w:ascii="Avenir Book" w:eastAsia="Avenir" w:hAnsi="Avenir Book" w:cs="Avenir"/>
                </w:rPr>
                <w:lastRenderedPageBreak/>
                <w:t>Voluntary Emission Reductions issued</w:t>
              </w:r>
            </w:ins>
          </w:p>
        </w:tc>
      </w:tr>
      <w:tr w:rsidR="009A7127" w14:paraId="1FFF8A25" w14:textId="4206A81B" w:rsidTr="009A7127">
        <w:trPr>
          <w:ins w:id="230" w:author="Lyara Amaral" w:date="2019-08-19T11:35:00Z"/>
        </w:trPr>
        <w:tc>
          <w:tcPr>
            <w:tcW w:w="3229" w:type="dxa"/>
            <w:tcPrChange w:id="231" w:author="Lyara Amaral" w:date="2019-08-22T15:29:00Z">
              <w:tcPr>
                <w:tcW w:w="4583" w:type="dxa"/>
              </w:tcPr>
            </w:tcPrChange>
          </w:tcPr>
          <w:p w14:paraId="0C4F21B7" w14:textId="6217ED11" w:rsidR="009A7127" w:rsidRDefault="009A7127" w:rsidP="009A7127">
            <w:pPr>
              <w:rPr>
                <w:ins w:id="232" w:author="Lyara Amaral" w:date="2019-08-19T11:35:00Z"/>
                <w:rFonts w:ascii="Avenir Book" w:eastAsia="Avenir" w:hAnsi="Avenir Book" w:cs="Avenir"/>
              </w:rPr>
            </w:pPr>
            <w:ins w:id="233" w:author="Lyara Amaral" w:date="2019-08-19T11:45:00Z">
              <w:r>
                <w:rPr>
                  <w:rFonts w:ascii="Avenir Book" w:eastAsia="Avenir" w:hAnsi="Avenir Book" w:cs="Avenir"/>
                </w:rPr>
                <w:t xml:space="preserve">13.B. Promote mechanisms for raising capacity for effective climate change-related planning and management in least developed countries and small island developing States, including </w:t>
              </w:r>
            </w:ins>
            <w:ins w:id="234" w:author="Lyara Amaral" w:date="2019-08-19T11:46:00Z">
              <w:r>
                <w:rPr>
                  <w:rFonts w:ascii="Avenir Book" w:eastAsia="Avenir" w:hAnsi="Avenir Book" w:cs="Avenir"/>
                </w:rPr>
                <w:t>focusing on women, youth and local and marginalizes communities</w:t>
              </w:r>
            </w:ins>
          </w:p>
        </w:tc>
        <w:tc>
          <w:tcPr>
            <w:tcW w:w="3254" w:type="dxa"/>
            <w:tcPrChange w:id="235" w:author="Lyara Amaral" w:date="2019-08-22T15:29:00Z">
              <w:tcPr>
                <w:tcW w:w="4584" w:type="dxa"/>
              </w:tcPr>
            </w:tcPrChange>
          </w:tcPr>
          <w:p w14:paraId="52CD1084" w14:textId="2BBE302E" w:rsidR="009A7127" w:rsidRDefault="009A7127" w:rsidP="009A7127">
            <w:pPr>
              <w:rPr>
                <w:ins w:id="236" w:author="Lyara Amaral" w:date="2019-08-19T11:35:00Z"/>
                <w:rFonts w:ascii="Avenir Book" w:eastAsia="Avenir" w:hAnsi="Avenir Book" w:cs="Avenir"/>
              </w:rPr>
            </w:pPr>
            <w:ins w:id="237" w:author="Lyara Amaral" w:date="2019-08-19T11:46:00Z">
              <w:r>
                <w:rPr>
                  <w:rFonts w:ascii="Avenir Book" w:eastAsia="Avenir" w:hAnsi="Avenir Book" w:cs="Avenir"/>
                </w:rPr>
                <w:t>13.B.1.</w:t>
              </w:r>
            </w:ins>
            <w:ins w:id="238" w:author="Lyara Amaral" w:date="2019-08-19T11:47:00Z">
              <w:r>
                <w:rPr>
                  <w:rFonts w:ascii="Avenir Book" w:eastAsia="Avenir" w:hAnsi="Avenir Book" w:cs="Avenir"/>
                </w:rPr>
                <w:t xml:space="preserve"> Number of least developed countries and small island developing States that are receiving specialized support and </w:t>
              </w:r>
            </w:ins>
            <w:ins w:id="239" w:author="Lyara Amaral" w:date="2019-08-19T11:48:00Z">
              <w:r>
                <w:rPr>
                  <w:rFonts w:ascii="Avenir Book" w:eastAsia="Avenir" w:hAnsi="Avenir Book" w:cs="Avenir"/>
                </w:rPr>
                <w:t>amount of support, including finance, technology and capacity-building, for mechanisms for raising capacities for effective climate change-related planning and management, including focusing on women, youth and local and marginalized communities</w:t>
              </w:r>
            </w:ins>
          </w:p>
        </w:tc>
        <w:tc>
          <w:tcPr>
            <w:tcW w:w="2760" w:type="dxa"/>
            <w:tcPrChange w:id="240" w:author="Lyara Amaral" w:date="2019-08-22T15:29:00Z">
              <w:tcPr>
                <w:tcW w:w="4584" w:type="dxa"/>
              </w:tcPr>
            </w:tcPrChange>
          </w:tcPr>
          <w:p w14:paraId="146BEBED" w14:textId="03BE29A7" w:rsidR="009A7127" w:rsidRDefault="009A7127" w:rsidP="009A7127">
            <w:pPr>
              <w:rPr>
                <w:ins w:id="241" w:author="Lyara Amaral" w:date="2019-08-22T15:29:00Z"/>
                <w:rFonts w:ascii="Avenir Book" w:eastAsia="Avenir" w:hAnsi="Avenir Book" w:cs="Avenir"/>
              </w:rPr>
            </w:pPr>
            <w:ins w:id="242" w:author="Lyara Amaral" w:date="2019-08-22T15:32:00Z">
              <w:r>
                <w:rPr>
                  <w:rFonts w:ascii="Avenir Book" w:eastAsia="Avenir" w:hAnsi="Avenir Book" w:cs="Avenir"/>
                </w:rPr>
                <w:t>-</w:t>
              </w:r>
            </w:ins>
          </w:p>
        </w:tc>
      </w:tr>
    </w:tbl>
    <w:p w14:paraId="680B0343" w14:textId="77777777" w:rsidR="00C056FB" w:rsidRPr="00CF566B" w:rsidRDefault="00C056FB">
      <w:pPr>
        <w:rPr>
          <w:rFonts w:ascii="Avenir Book" w:eastAsia="Avenir" w:hAnsi="Avenir Book" w:cs="Avenir"/>
        </w:rPr>
      </w:pPr>
    </w:p>
    <w:p w14:paraId="760E4B8A" w14:textId="63EA1885" w:rsidR="007D5046" w:rsidRPr="00CF566B" w:rsidDel="00620524" w:rsidRDefault="00CF566B">
      <w:pPr>
        <w:numPr>
          <w:ilvl w:val="0"/>
          <w:numId w:val="2"/>
        </w:numPr>
        <w:spacing w:before="280"/>
        <w:rPr>
          <w:del w:id="243" w:author="Lyara Amaral" w:date="2019-08-19T11:50:00Z"/>
          <w:rFonts w:ascii="Avenir Book" w:hAnsi="Avenir Book"/>
          <w:color w:val="4D4D4D"/>
        </w:rPr>
      </w:pPr>
      <w:del w:id="244" w:author="Lyara Amaral" w:date="2019-08-19T11:50:00Z">
        <w:r w:rsidRPr="00CF566B" w:rsidDel="00620524">
          <w:rPr>
            <w:rFonts w:ascii="Avenir Book" w:eastAsia="Avenir" w:hAnsi="Avenir Book" w:cs="Avenir"/>
          </w:rPr>
          <w:delText>Strengthen resilience and adaptive capacity to climate-related hazards and natural disasters in all countries</w:delText>
        </w:r>
        <w:r w:rsidR="00012ED3" w:rsidDel="00620524">
          <w:rPr>
            <w:rFonts w:ascii="Avenir Book" w:eastAsia="Avenir" w:hAnsi="Avenir Book" w:cs="Avenir"/>
          </w:rPr>
          <w:delText>;</w:delText>
        </w:r>
      </w:del>
    </w:p>
    <w:p w14:paraId="1D74E65F" w14:textId="27EC6D07" w:rsidR="007D5046" w:rsidRPr="00CF566B" w:rsidDel="00620524" w:rsidRDefault="00CF566B">
      <w:pPr>
        <w:numPr>
          <w:ilvl w:val="0"/>
          <w:numId w:val="2"/>
        </w:numPr>
        <w:rPr>
          <w:del w:id="245" w:author="Lyara Amaral" w:date="2019-08-19T11:50:00Z"/>
          <w:rFonts w:ascii="Avenir Book" w:hAnsi="Avenir Book"/>
          <w:color w:val="4D4D4D"/>
        </w:rPr>
      </w:pPr>
      <w:del w:id="246" w:author="Lyara Amaral" w:date="2019-08-19T11:50:00Z">
        <w:r w:rsidRPr="00CF566B" w:rsidDel="00620524">
          <w:rPr>
            <w:rFonts w:ascii="Avenir Book" w:eastAsia="Avenir" w:hAnsi="Avenir Book" w:cs="Avenir"/>
          </w:rPr>
          <w:delText>Improve education, awareness-raising and human and institutional capacity on climate change mitigation, adaptation, impact reduction and early warning</w:delText>
        </w:r>
        <w:r w:rsidR="00012ED3" w:rsidDel="00620524">
          <w:rPr>
            <w:rFonts w:ascii="Avenir Book" w:eastAsia="Avenir" w:hAnsi="Avenir Book" w:cs="Avenir"/>
          </w:rPr>
          <w:delText>;</w:delText>
        </w:r>
      </w:del>
    </w:p>
    <w:p w14:paraId="28B67A18" w14:textId="3D0D7A67" w:rsidR="007D5046" w:rsidRPr="00CF566B" w:rsidDel="00620524" w:rsidRDefault="00CF566B">
      <w:pPr>
        <w:numPr>
          <w:ilvl w:val="0"/>
          <w:numId w:val="2"/>
        </w:numPr>
        <w:spacing w:after="280"/>
        <w:rPr>
          <w:del w:id="247" w:author="Lyara Amaral" w:date="2019-08-19T11:50:00Z"/>
          <w:rFonts w:ascii="Avenir Book" w:hAnsi="Avenir Book"/>
          <w:color w:val="4D4D4D"/>
        </w:rPr>
      </w:pPr>
      <w:del w:id="248" w:author="Lyara Amaral" w:date="2019-08-19T11:50:00Z">
        <w:r w:rsidRPr="00CF566B" w:rsidDel="00620524">
          <w:rPr>
            <w:rFonts w:ascii="Avenir Book" w:eastAsia="Avenir" w:hAnsi="Avenir Book" w:cs="Avenir"/>
          </w:rPr>
          <w:delText>Promote mechanisms for raising capacity for effective climate change-related planning and management in least developed countries and small island developing States, including focus on women, youth and local and marginalized communities</w:delText>
        </w:r>
        <w:r w:rsidR="00012ED3" w:rsidDel="00620524">
          <w:rPr>
            <w:rFonts w:ascii="Avenir Book" w:eastAsia="Avenir" w:hAnsi="Avenir Book" w:cs="Avenir"/>
          </w:rPr>
          <w:delText>.</w:delText>
        </w:r>
      </w:del>
    </w:p>
    <w:p w14:paraId="7B76AB4E"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A.2</w:t>
      </w:r>
      <w:r w:rsidRPr="00CF566B">
        <w:rPr>
          <w:rFonts w:ascii="Avenir Book" w:eastAsia="Avenir" w:hAnsi="Avenir Book" w:cs="Avenir"/>
          <w:b/>
          <w:color w:val="000000"/>
        </w:rPr>
        <w:tab/>
        <w:t>Explanation of methodological choices/approaches for estimating the SDG outcome</w:t>
      </w:r>
    </w:p>
    <w:p w14:paraId="1296BF35" w14:textId="77777777" w:rsidR="007D5046" w:rsidRPr="00CF566B" w:rsidRDefault="007D5046">
      <w:pPr>
        <w:rPr>
          <w:rFonts w:ascii="Avenir Book" w:eastAsia="Avenir" w:hAnsi="Avenir Book" w:cs="Avenir"/>
        </w:rPr>
      </w:pPr>
    </w:p>
    <w:p w14:paraId="3C320F13" w14:textId="77777777" w:rsidR="007D5046" w:rsidRPr="00CF566B" w:rsidRDefault="00CF566B">
      <w:pPr>
        <w:rPr>
          <w:rFonts w:ascii="Avenir Book" w:eastAsia="Avenir" w:hAnsi="Avenir Book" w:cs="Avenir"/>
          <w:color w:val="FF0000"/>
        </w:rPr>
      </w:pPr>
      <w:r w:rsidRPr="00CF566B">
        <w:rPr>
          <w:rFonts w:ascii="Avenir Book" w:eastAsia="Avenir" w:hAnsi="Avenir Book" w:cs="Avenir"/>
          <w:u w:val="single"/>
        </w:rPr>
        <w:t xml:space="preserve">SDG 7: Affordable and Clean Energy </w:t>
      </w:r>
    </w:p>
    <w:p w14:paraId="677915EE" w14:textId="77777777" w:rsidR="007D5046" w:rsidRPr="00CF566B" w:rsidRDefault="007D5046">
      <w:pPr>
        <w:rPr>
          <w:rFonts w:ascii="Avenir Book" w:eastAsia="Avenir" w:hAnsi="Avenir Book" w:cs="Avenir"/>
          <w:color w:val="FF0000"/>
        </w:rPr>
      </w:pPr>
    </w:p>
    <w:p w14:paraId="2B4B36FC" w14:textId="43CC4C7C" w:rsidR="007D5046" w:rsidRPr="00CF566B" w:rsidRDefault="00CF566B">
      <w:pPr>
        <w:rPr>
          <w:rFonts w:ascii="Avenir Book" w:eastAsia="Avenir" w:hAnsi="Avenir Book" w:cs="Avenir"/>
        </w:rPr>
      </w:pPr>
      <w:r w:rsidRPr="00CF566B">
        <w:rPr>
          <w:rFonts w:ascii="Avenir Book" w:eastAsia="Avenir" w:hAnsi="Avenir Book" w:cs="Avenir"/>
        </w:rPr>
        <w:t>The contribution to SDG 7 is defined as the percentage of renewable energy participation in total energy produced. The total amount of fossil fuel utilized is monitored through documents concerning the acquisition of coal and the total amount of renewable biomass is monitored through purchase invoices, delivery notes or other documents concerning the acquisition of the biomass.</w:t>
      </w:r>
    </w:p>
    <w:p w14:paraId="7F892E1F" w14:textId="77777777" w:rsidR="007D5046" w:rsidRPr="00CF566B" w:rsidRDefault="007D5046">
      <w:pPr>
        <w:rPr>
          <w:rFonts w:ascii="Avenir Book" w:eastAsia="Avenir" w:hAnsi="Avenir Book" w:cs="Avenir"/>
        </w:rPr>
      </w:pPr>
    </w:p>
    <w:p w14:paraId="4CBB4D87"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The ratio of biomass use is calculated as per the following equations: </w:t>
      </w:r>
    </w:p>
    <w:p w14:paraId="489A0E08" w14:textId="77777777" w:rsidR="007D5046" w:rsidRPr="00CF566B" w:rsidRDefault="007D5046">
      <w:pPr>
        <w:rPr>
          <w:rFonts w:ascii="Avenir Book" w:eastAsia="Avenir" w:hAnsi="Avenir Book" w:cs="Avenir"/>
        </w:rPr>
      </w:pPr>
    </w:p>
    <w:p w14:paraId="59192883" w14:textId="77777777" w:rsidR="007D5046" w:rsidRPr="00CF566B" w:rsidRDefault="00CF566B">
      <w:pPr>
        <w:spacing w:after="240"/>
        <w:jc w:val="center"/>
        <w:rPr>
          <w:rFonts w:ascii="Avenir Book" w:eastAsia="Avenir" w:hAnsi="Avenir Book" w:cs="Avenir"/>
        </w:rPr>
      </w:pPr>
      <w:r w:rsidRPr="00CF566B">
        <w:rPr>
          <w:rFonts w:ascii="Avenir Book" w:eastAsia="Avenir" w:hAnsi="Avenir Book" w:cs="Avenir"/>
        </w:rPr>
        <w:t>EP</w:t>
      </w:r>
      <w:r w:rsidRPr="00CF566B">
        <w:rPr>
          <w:rFonts w:ascii="Avenir Book" w:eastAsia="Avenir" w:hAnsi="Avenir Book" w:cs="Avenir"/>
          <w:vertAlign w:val="subscript"/>
        </w:rPr>
        <w:t>fossilfuel</w:t>
      </w:r>
      <w:r w:rsidRPr="00CF566B">
        <w:rPr>
          <w:rFonts w:ascii="Avenir Book" w:eastAsia="Avenir" w:hAnsi="Avenir Book" w:cs="Avenir"/>
        </w:rPr>
        <w:t xml:space="preserve"> = (FC</w:t>
      </w:r>
      <w:r w:rsidRPr="00CF566B">
        <w:rPr>
          <w:rFonts w:ascii="Avenir Book" w:eastAsia="Avenir" w:hAnsi="Avenir Book" w:cs="Avenir"/>
          <w:vertAlign w:val="subscript"/>
        </w:rPr>
        <w:t>y</w:t>
      </w:r>
      <w:r w:rsidRPr="00CF566B">
        <w:rPr>
          <w:rFonts w:ascii="Avenir Book" w:eastAsia="Avenir" w:hAnsi="Avenir Book" w:cs="Avenir"/>
        </w:rPr>
        <w:t xml:space="preserve"> * NCV</w:t>
      </w:r>
      <w:r w:rsidRPr="00CF566B">
        <w:rPr>
          <w:rFonts w:ascii="Avenir Book" w:eastAsia="Avenir" w:hAnsi="Avenir Book" w:cs="Avenir"/>
          <w:vertAlign w:val="subscript"/>
        </w:rPr>
        <w:t>coal</w:t>
      </w:r>
      <w:r w:rsidRPr="00CF566B">
        <w:rPr>
          <w:rFonts w:ascii="Avenir Book" w:eastAsia="Avenir" w:hAnsi="Avenir Book" w:cs="Avenir"/>
        </w:rPr>
        <w:t xml:space="preserve">) </w:t>
      </w:r>
    </w:p>
    <w:p w14:paraId="3534211A" w14:textId="77777777" w:rsidR="007D5046" w:rsidRPr="00CF566B" w:rsidRDefault="00CF566B">
      <w:pPr>
        <w:spacing w:after="240"/>
        <w:rPr>
          <w:rFonts w:ascii="Avenir Book" w:eastAsia="Avenir" w:hAnsi="Avenir Book" w:cs="Avenir"/>
        </w:rPr>
      </w:pPr>
      <w:r w:rsidRPr="00CF566B">
        <w:rPr>
          <w:rFonts w:ascii="Avenir Book" w:eastAsia="Avenir" w:hAnsi="Avenir Book" w:cs="Avenir"/>
        </w:rPr>
        <w:t>Where:</w:t>
      </w:r>
    </w:p>
    <w:p w14:paraId="2BE6B16C" w14:textId="77777777" w:rsidR="007D5046" w:rsidRPr="00CF566B" w:rsidRDefault="00CF566B">
      <w:pPr>
        <w:rPr>
          <w:rFonts w:ascii="Avenir Book" w:eastAsia="Avenir" w:hAnsi="Avenir Book" w:cs="Avenir"/>
        </w:rPr>
      </w:pPr>
      <w:r w:rsidRPr="00CF566B">
        <w:rPr>
          <w:rFonts w:ascii="Avenir Book" w:eastAsia="Avenir" w:hAnsi="Avenir Book" w:cs="Avenir"/>
        </w:rPr>
        <w:t>EP</w:t>
      </w:r>
      <w:r w:rsidRPr="00CF566B">
        <w:rPr>
          <w:rFonts w:ascii="Avenir Book" w:eastAsia="Avenir" w:hAnsi="Avenir Book" w:cs="Avenir"/>
          <w:vertAlign w:val="subscript"/>
        </w:rPr>
        <w:t>fossilfuel</w:t>
      </w:r>
      <w:r w:rsidRPr="00CF566B">
        <w:rPr>
          <w:rFonts w:ascii="Avenir Book" w:eastAsia="Avenir" w:hAnsi="Avenir Book" w:cs="Avenir"/>
        </w:rPr>
        <w:t xml:space="preserve"> </w:t>
      </w:r>
      <w:r w:rsidRPr="00CF566B">
        <w:rPr>
          <w:rFonts w:ascii="Avenir Book" w:eastAsia="Avenir" w:hAnsi="Avenir Book" w:cs="Avenir"/>
        </w:rPr>
        <w:tab/>
        <w:t>Energy production from fossil fuel (TJ)</w:t>
      </w:r>
    </w:p>
    <w:p w14:paraId="4C3140F1" w14:textId="74E2F302" w:rsidR="007D5046" w:rsidRPr="00CF566B" w:rsidRDefault="00CF566B" w:rsidP="00C41769">
      <w:pPr>
        <w:ind w:left="1418" w:hanging="1418"/>
        <w:rPr>
          <w:rFonts w:ascii="Avenir Book" w:eastAsia="Avenir" w:hAnsi="Avenir Book" w:cs="Avenir"/>
        </w:rPr>
      </w:pPr>
      <w:r w:rsidRPr="00C41769">
        <w:rPr>
          <w:rFonts w:ascii="Avenir Book" w:eastAsia="Avenir" w:hAnsi="Avenir Book" w:cs="Avenir"/>
          <w:lang w:val="en-US"/>
        </w:rPr>
        <w:t>FC</w:t>
      </w:r>
      <w:r w:rsidRPr="00C41769">
        <w:rPr>
          <w:rFonts w:ascii="Avenir Book" w:eastAsia="Avenir" w:hAnsi="Avenir Book" w:cs="Avenir"/>
          <w:vertAlign w:val="subscript"/>
          <w:lang w:val="en-US"/>
        </w:rPr>
        <w:t>y</w:t>
      </w:r>
      <w:r w:rsidRPr="00C41769">
        <w:rPr>
          <w:rFonts w:ascii="Avenir Book" w:eastAsia="Avenir" w:hAnsi="Avenir Book" w:cs="Avenir"/>
          <w:lang w:val="en-US"/>
        </w:rPr>
        <w:t xml:space="preserve"> </w:t>
      </w:r>
      <w:r w:rsidRPr="00C41769">
        <w:rPr>
          <w:rFonts w:ascii="Avenir Book" w:eastAsia="Avenir" w:hAnsi="Avenir Book" w:cs="Avenir"/>
          <w:lang w:val="en-US"/>
        </w:rPr>
        <w:tab/>
      </w:r>
      <w:r w:rsidRPr="00C41769">
        <w:rPr>
          <w:rFonts w:ascii="Avenir Book" w:eastAsia="Avenir" w:hAnsi="Avenir Book" w:cs="Avenir"/>
          <w:lang w:val="en-US"/>
        </w:rPr>
        <w:tab/>
      </w:r>
      <w:r w:rsidR="00C41769" w:rsidRPr="00C41769">
        <w:rPr>
          <w:rFonts w:ascii="Avenir Book" w:eastAsia="Avenir" w:hAnsi="Avenir Book" w:cs="Avenir"/>
        </w:rPr>
        <w:t xml:space="preserve">Amount of fossil fuel consumed for captive energy generation in the project activity in year y </w:t>
      </w:r>
      <w:r w:rsidRPr="00CF566B">
        <w:rPr>
          <w:rFonts w:ascii="Avenir Book" w:eastAsia="Avenir" w:hAnsi="Avenir Book" w:cs="Avenir"/>
        </w:rPr>
        <w:t>(ton)</w:t>
      </w:r>
    </w:p>
    <w:p w14:paraId="18954D0C" w14:textId="048444F5" w:rsidR="007D5046" w:rsidRPr="00CF566B" w:rsidRDefault="00CF566B">
      <w:pPr>
        <w:rPr>
          <w:rFonts w:ascii="Avenir Book" w:eastAsia="Avenir" w:hAnsi="Avenir Book" w:cs="Avenir"/>
        </w:rPr>
      </w:pPr>
      <w:r w:rsidRPr="00CF566B">
        <w:rPr>
          <w:rFonts w:ascii="Avenir Book" w:eastAsia="Avenir" w:hAnsi="Avenir Book" w:cs="Avenir"/>
        </w:rPr>
        <w:t>NCV</w:t>
      </w:r>
      <w:r w:rsidRPr="00CF566B">
        <w:rPr>
          <w:rFonts w:ascii="Avenir Book" w:eastAsia="Avenir" w:hAnsi="Avenir Book" w:cs="Avenir"/>
          <w:vertAlign w:val="subscript"/>
        </w:rPr>
        <w:t>coal</w:t>
      </w:r>
      <w:r w:rsidRPr="00CF566B">
        <w:rPr>
          <w:rFonts w:ascii="Avenir Book" w:eastAsia="Avenir" w:hAnsi="Avenir Book" w:cs="Avenir"/>
        </w:rPr>
        <w:t xml:space="preserve"> </w:t>
      </w:r>
      <w:r w:rsidRPr="00CF566B">
        <w:rPr>
          <w:rFonts w:ascii="Avenir Book" w:eastAsia="Avenir" w:hAnsi="Avenir Book" w:cs="Avenir"/>
        </w:rPr>
        <w:tab/>
      </w:r>
      <w:r w:rsidR="00A5670F">
        <w:rPr>
          <w:rFonts w:ascii="Avenir Book" w:eastAsia="Avenir" w:hAnsi="Avenir Book" w:cs="Avenir"/>
        </w:rPr>
        <w:tab/>
      </w:r>
      <w:r w:rsidRPr="00CF566B">
        <w:rPr>
          <w:rFonts w:ascii="Avenir Book" w:eastAsia="Avenir" w:hAnsi="Avenir Book" w:cs="Avenir"/>
          <w:sz w:val="24"/>
          <w:szCs w:val="24"/>
        </w:rPr>
        <w:t>Net calorific value for the</w:t>
      </w:r>
      <w:r w:rsidR="00C41769">
        <w:rPr>
          <w:rFonts w:ascii="Avenir Book" w:eastAsia="Avenir" w:hAnsi="Avenir Book" w:cs="Avenir"/>
          <w:sz w:val="24"/>
          <w:szCs w:val="24"/>
        </w:rPr>
        <w:t xml:space="preserve"> baseline</w:t>
      </w:r>
      <w:r w:rsidRPr="00CF566B">
        <w:rPr>
          <w:rFonts w:ascii="Avenir Book" w:eastAsia="Avenir" w:hAnsi="Avenir Book" w:cs="Avenir"/>
          <w:sz w:val="24"/>
          <w:szCs w:val="24"/>
        </w:rPr>
        <w:t xml:space="preserve"> fossil fuel (TJ/ton)</w:t>
      </w:r>
    </w:p>
    <w:p w14:paraId="32B983A0" w14:textId="77777777" w:rsidR="007D5046" w:rsidRPr="00CF566B" w:rsidRDefault="007D5046">
      <w:pPr>
        <w:rPr>
          <w:rFonts w:ascii="Avenir Book" w:eastAsia="Avenir" w:hAnsi="Avenir Book" w:cs="Avenir"/>
        </w:rPr>
      </w:pPr>
    </w:p>
    <w:p w14:paraId="11FB68CB" w14:textId="77777777" w:rsidR="007D5046" w:rsidRPr="00CF566B" w:rsidRDefault="007D5046">
      <w:pPr>
        <w:rPr>
          <w:rFonts w:ascii="Avenir Book" w:eastAsia="Avenir" w:hAnsi="Avenir Book" w:cs="Avenir"/>
        </w:rPr>
      </w:pPr>
    </w:p>
    <w:p w14:paraId="74EFFB26" w14:textId="77777777" w:rsidR="007D5046" w:rsidRPr="00CF566B" w:rsidRDefault="00CF566B">
      <w:pPr>
        <w:spacing w:after="240"/>
        <w:jc w:val="center"/>
        <w:rPr>
          <w:rFonts w:ascii="Avenir Book" w:eastAsia="Avenir" w:hAnsi="Avenir Book" w:cs="Avenir"/>
        </w:rPr>
      </w:pPr>
      <w:r w:rsidRPr="00CF566B">
        <w:rPr>
          <w:rFonts w:ascii="Avenir Book" w:eastAsia="Avenir" w:hAnsi="Avenir Book" w:cs="Avenir"/>
        </w:rPr>
        <w:t>EP</w:t>
      </w:r>
      <w:r w:rsidRPr="00CF566B">
        <w:rPr>
          <w:rFonts w:ascii="Avenir Book" w:eastAsia="Avenir" w:hAnsi="Avenir Book" w:cs="Avenir"/>
          <w:vertAlign w:val="subscript"/>
        </w:rPr>
        <w:t>biomass</w:t>
      </w:r>
      <w:r w:rsidRPr="00CF566B">
        <w:rPr>
          <w:rFonts w:ascii="Avenir Book" w:eastAsia="Avenir" w:hAnsi="Avenir Book" w:cs="Avenir"/>
        </w:rPr>
        <w:t xml:space="preserve"> = (Q</w:t>
      </w:r>
      <w:r w:rsidRPr="00CF566B">
        <w:rPr>
          <w:rFonts w:ascii="Avenir Book" w:eastAsia="Avenir" w:hAnsi="Avenir Book" w:cs="Avenir"/>
          <w:vertAlign w:val="subscript"/>
        </w:rPr>
        <w:t>renbiomass</w:t>
      </w:r>
      <w:r w:rsidRPr="00CF566B">
        <w:rPr>
          <w:rFonts w:ascii="Avenir Book" w:eastAsia="Avenir" w:hAnsi="Avenir Book" w:cs="Avenir"/>
        </w:rPr>
        <w:t xml:space="preserve"> * NCV</w:t>
      </w:r>
      <w:r w:rsidRPr="00CF566B">
        <w:rPr>
          <w:rFonts w:ascii="Avenir Book" w:eastAsia="Avenir" w:hAnsi="Avenir Book" w:cs="Avenir"/>
          <w:vertAlign w:val="subscript"/>
        </w:rPr>
        <w:t>biomass</w:t>
      </w:r>
      <w:r w:rsidRPr="00CF566B">
        <w:rPr>
          <w:rFonts w:ascii="Avenir Book" w:eastAsia="Avenir" w:hAnsi="Avenir Book" w:cs="Avenir"/>
        </w:rPr>
        <w:t xml:space="preserve">) </w:t>
      </w:r>
    </w:p>
    <w:p w14:paraId="3582E4FB" w14:textId="77777777" w:rsidR="007D5046" w:rsidRPr="00CF566B" w:rsidRDefault="00CF566B">
      <w:pPr>
        <w:rPr>
          <w:rFonts w:ascii="Avenir Book" w:eastAsia="Avenir" w:hAnsi="Avenir Book" w:cs="Avenir"/>
        </w:rPr>
      </w:pPr>
      <w:r w:rsidRPr="00CF566B">
        <w:rPr>
          <w:rFonts w:ascii="Avenir Book" w:eastAsia="Avenir" w:hAnsi="Avenir Book" w:cs="Avenir"/>
        </w:rPr>
        <w:t>Where:</w:t>
      </w:r>
    </w:p>
    <w:p w14:paraId="7997348A" w14:textId="77777777" w:rsidR="007D5046" w:rsidRPr="00CF566B" w:rsidRDefault="00CF566B">
      <w:pPr>
        <w:rPr>
          <w:rFonts w:ascii="Avenir Book" w:eastAsia="Avenir" w:hAnsi="Avenir Book" w:cs="Avenir"/>
        </w:rPr>
      </w:pPr>
      <w:r w:rsidRPr="00CF566B">
        <w:rPr>
          <w:rFonts w:ascii="Avenir Book" w:eastAsia="Avenir" w:hAnsi="Avenir Book" w:cs="Avenir"/>
        </w:rPr>
        <w:t>EP</w:t>
      </w:r>
      <w:r w:rsidRPr="00CF566B">
        <w:rPr>
          <w:rFonts w:ascii="Avenir Book" w:eastAsia="Avenir" w:hAnsi="Avenir Book" w:cs="Avenir"/>
          <w:vertAlign w:val="subscript"/>
        </w:rPr>
        <w:t>biomass</w:t>
      </w:r>
      <w:r w:rsidRPr="00CF566B">
        <w:rPr>
          <w:rFonts w:ascii="Avenir Book" w:eastAsia="Avenir" w:hAnsi="Avenir Book" w:cs="Avenir"/>
          <w:vertAlign w:val="subscript"/>
        </w:rPr>
        <w:tab/>
      </w:r>
      <w:r w:rsidRPr="00CF566B">
        <w:rPr>
          <w:rFonts w:ascii="Avenir Book" w:eastAsia="Avenir" w:hAnsi="Avenir Book" w:cs="Avenir"/>
        </w:rPr>
        <w:t>Energy production from renewable biomass (TJ)</w:t>
      </w:r>
    </w:p>
    <w:p w14:paraId="38C79DA6" w14:textId="77777777" w:rsidR="007D5046" w:rsidRPr="00CF566B" w:rsidRDefault="00CF566B">
      <w:pPr>
        <w:rPr>
          <w:rFonts w:ascii="Avenir Book" w:eastAsia="Avenir" w:hAnsi="Avenir Book" w:cs="Avenir"/>
        </w:rPr>
      </w:pPr>
      <w:r w:rsidRPr="00CF566B">
        <w:rPr>
          <w:rFonts w:ascii="Avenir Book" w:eastAsia="Avenir" w:hAnsi="Avenir Book" w:cs="Avenir"/>
        </w:rPr>
        <w:t>Q</w:t>
      </w:r>
      <w:r w:rsidRPr="00CF566B">
        <w:rPr>
          <w:rFonts w:ascii="Avenir Book" w:eastAsia="Avenir" w:hAnsi="Avenir Book" w:cs="Avenir"/>
          <w:vertAlign w:val="subscript"/>
        </w:rPr>
        <w:t>renbiomass</w:t>
      </w:r>
      <w:r w:rsidRPr="00CF566B">
        <w:rPr>
          <w:rFonts w:ascii="Avenir Book" w:eastAsia="Avenir" w:hAnsi="Avenir Book" w:cs="Avenir"/>
        </w:rPr>
        <w:t xml:space="preserve"> </w:t>
      </w:r>
      <w:r w:rsidRPr="00CF566B">
        <w:rPr>
          <w:rFonts w:ascii="Avenir Book" w:eastAsia="Avenir" w:hAnsi="Avenir Book" w:cs="Avenir"/>
        </w:rPr>
        <w:tab/>
        <w:t>Renewable biomass consumption (ton)</w:t>
      </w:r>
    </w:p>
    <w:p w14:paraId="5CF7CB89" w14:textId="77777777" w:rsidR="007D5046" w:rsidRPr="00CF566B" w:rsidRDefault="00CF566B">
      <w:pPr>
        <w:rPr>
          <w:rFonts w:ascii="Avenir Book" w:eastAsia="Avenir" w:hAnsi="Avenir Book" w:cs="Avenir"/>
          <w:sz w:val="24"/>
          <w:szCs w:val="24"/>
        </w:rPr>
      </w:pPr>
      <w:r w:rsidRPr="00CF566B">
        <w:rPr>
          <w:rFonts w:ascii="Avenir Book" w:eastAsia="Avenir" w:hAnsi="Avenir Book" w:cs="Avenir"/>
        </w:rPr>
        <w:t>NCV</w:t>
      </w:r>
      <w:r w:rsidRPr="00CF566B">
        <w:rPr>
          <w:rFonts w:ascii="Avenir Book" w:eastAsia="Avenir" w:hAnsi="Avenir Book" w:cs="Avenir"/>
          <w:vertAlign w:val="subscript"/>
        </w:rPr>
        <w:t>biomass</w:t>
      </w:r>
      <w:r w:rsidRPr="00CF566B">
        <w:rPr>
          <w:rFonts w:ascii="Avenir Book" w:eastAsia="Avenir" w:hAnsi="Avenir Book" w:cs="Avenir"/>
          <w:sz w:val="24"/>
          <w:szCs w:val="24"/>
        </w:rPr>
        <w:t xml:space="preserve"> </w:t>
      </w:r>
      <w:r w:rsidRPr="00CF566B">
        <w:rPr>
          <w:rFonts w:ascii="Avenir Book" w:eastAsia="Avenir" w:hAnsi="Avenir Book" w:cs="Avenir"/>
          <w:sz w:val="24"/>
          <w:szCs w:val="24"/>
        </w:rPr>
        <w:tab/>
        <w:t>Net calorific value for renewable biomass (TJ/ton)</w:t>
      </w:r>
    </w:p>
    <w:p w14:paraId="294825A1" w14:textId="77777777" w:rsidR="007D5046" w:rsidRPr="00CF566B" w:rsidRDefault="007D5046">
      <w:pPr>
        <w:rPr>
          <w:rFonts w:ascii="Avenir Book" w:eastAsia="Avenir" w:hAnsi="Avenir Book" w:cs="Avenir"/>
          <w:sz w:val="24"/>
          <w:szCs w:val="24"/>
        </w:rPr>
      </w:pPr>
    </w:p>
    <w:p w14:paraId="4FD869AE" w14:textId="77777777" w:rsidR="007D5046" w:rsidRPr="00CF566B" w:rsidRDefault="007D5046">
      <w:pPr>
        <w:rPr>
          <w:rFonts w:ascii="Avenir Book" w:eastAsia="Avenir" w:hAnsi="Avenir Book" w:cs="Avenir"/>
          <w:sz w:val="24"/>
          <w:szCs w:val="24"/>
        </w:rPr>
      </w:pPr>
    </w:p>
    <w:p w14:paraId="3C5B0A08" w14:textId="32FD1A93" w:rsidR="007D5046" w:rsidRPr="00CF566B" w:rsidRDefault="00CF566B">
      <w:pPr>
        <w:rPr>
          <w:rFonts w:ascii="Avenir Book" w:eastAsia="Avenir" w:hAnsi="Avenir Book" w:cs="Avenir"/>
        </w:rPr>
      </w:pPr>
      <w:r w:rsidRPr="00CF566B">
        <w:rPr>
          <w:rFonts w:ascii="Avenir Book" w:eastAsia="Avenir" w:hAnsi="Avenir Book" w:cs="Avenir"/>
        </w:rPr>
        <w:t>The</w:t>
      </w:r>
      <w:r w:rsidR="00A5670F">
        <w:rPr>
          <w:rFonts w:ascii="Avenir Book" w:eastAsia="Avenir" w:hAnsi="Avenir Book" w:cs="Avenir"/>
        </w:rPr>
        <w:t>refore</w:t>
      </w:r>
      <w:r w:rsidRPr="00CF566B">
        <w:rPr>
          <w:rFonts w:ascii="Avenir Book" w:eastAsia="Avenir" w:hAnsi="Avenir Book" w:cs="Avenir"/>
        </w:rPr>
        <w:t xml:space="preserve">, the percentage of renewable energy participation (%RB) </w:t>
      </w:r>
      <w:r w:rsidR="00A5670F">
        <w:rPr>
          <w:rFonts w:ascii="Avenir Book" w:eastAsia="Avenir" w:hAnsi="Avenir Book" w:cs="Avenir"/>
        </w:rPr>
        <w:t>in the</w:t>
      </w:r>
      <w:r w:rsidRPr="00CF566B">
        <w:rPr>
          <w:rFonts w:ascii="Avenir Book" w:eastAsia="Avenir" w:hAnsi="Avenir Book" w:cs="Avenir"/>
        </w:rPr>
        <w:t xml:space="preserve"> total energy produced is defined as: </w:t>
      </w:r>
    </w:p>
    <w:p w14:paraId="0B9CBC3C" w14:textId="77777777" w:rsidR="007D5046" w:rsidRPr="00CF566B" w:rsidRDefault="007D5046">
      <w:pPr>
        <w:rPr>
          <w:rFonts w:ascii="Avenir Book" w:eastAsia="Avenir" w:hAnsi="Avenir Book" w:cs="Avenir"/>
        </w:rPr>
      </w:pPr>
    </w:p>
    <w:p w14:paraId="16EE0FC8" w14:textId="77777777" w:rsidR="007D5046" w:rsidRPr="00CF566B" w:rsidRDefault="00CF566B">
      <w:pPr>
        <w:spacing w:after="240"/>
        <w:jc w:val="center"/>
        <w:rPr>
          <w:rFonts w:ascii="Avenir Book" w:eastAsia="Avenir" w:hAnsi="Avenir Book" w:cs="Avenir"/>
          <w:sz w:val="26"/>
          <w:szCs w:val="26"/>
        </w:rPr>
      </w:pPr>
      <w:r w:rsidRPr="00CF566B">
        <w:rPr>
          <w:rFonts w:ascii="Avenir Book" w:eastAsia="Avenir" w:hAnsi="Avenir Book" w:cs="Avenir"/>
        </w:rPr>
        <w:t>%RB = EP</w:t>
      </w:r>
      <w:r w:rsidRPr="00CF566B">
        <w:rPr>
          <w:rFonts w:ascii="Avenir Book" w:eastAsia="Avenir" w:hAnsi="Avenir Book" w:cs="Avenir"/>
          <w:vertAlign w:val="subscript"/>
        </w:rPr>
        <w:t xml:space="preserve">biomass </w:t>
      </w:r>
      <w:r w:rsidRPr="00CF566B">
        <w:rPr>
          <w:rFonts w:ascii="Avenir Book" w:eastAsia="Avenir" w:hAnsi="Avenir Book" w:cs="Avenir"/>
        </w:rPr>
        <w:t>/ (EP</w:t>
      </w:r>
      <w:r w:rsidRPr="00CF566B">
        <w:rPr>
          <w:rFonts w:ascii="Avenir Book" w:eastAsia="Avenir" w:hAnsi="Avenir Book" w:cs="Avenir"/>
          <w:vertAlign w:val="subscript"/>
        </w:rPr>
        <w:t>biomass</w:t>
      </w:r>
      <w:r w:rsidRPr="00CF566B">
        <w:rPr>
          <w:rFonts w:ascii="Avenir Book" w:eastAsia="Avenir" w:hAnsi="Avenir Book" w:cs="Avenir"/>
        </w:rPr>
        <w:t xml:space="preserve"> + EP</w:t>
      </w:r>
      <w:r w:rsidRPr="00CF566B">
        <w:rPr>
          <w:rFonts w:ascii="Avenir Book" w:eastAsia="Avenir" w:hAnsi="Avenir Book" w:cs="Avenir"/>
          <w:vertAlign w:val="subscript"/>
        </w:rPr>
        <w:t>fossilfuel</w:t>
      </w:r>
      <w:r w:rsidRPr="00CF566B">
        <w:rPr>
          <w:rFonts w:ascii="Avenir Book" w:eastAsia="Avenir" w:hAnsi="Avenir Book" w:cs="Avenir"/>
        </w:rPr>
        <w:t xml:space="preserve">) </w:t>
      </w:r>
    </w:p>
    <w:p w14:paraId="45E03828" w14:textId="77B43A72" w:rsidR="007D5046" w:rsidRPr="00CF566B" w:rsidRDefault="00CF566B">
      <w:pPr>
        <w:rPr>
          <w:rFonts w:ascii="Avenir Book" w:eastAsia="Avenir" w:hAnsi="Avenir Book" w:cs="Avenir"/>
        </w:rPr>
      </w:pPr>
      <w:r w:rsidRPr="00CF566B">
        <w:rPr>
          <w:rFonts w:ascii="Avenir Book" w:eastAsia="Avenir" w:hAnsi="Avenir Book" w:cs="Avenir"/>
        </w:rPr>
        <w:t xml:space="preserve"> As there were no use of renewable biomass in the baseline</w:t>
      </w:r>
      <w:r w:rsidR="00A5670F">
        <w:rPr>
          <w:rFonts w:ascii="Avenir Book" w:eastAsia="Avenir" w:hAnsi="Avenir Book" w:cs="Avenir"/>
        </w:rPr>
        <w:t xml:space="preserve"> scenario</w:t>
      </w:r>
      <w:r w:rsidRPr="00CF566B">
        <w:rPr>
          <w:rFonts w:ascii="Avenir Book" w:eastAsia="Avenir" w:hAnsi="Avenir Book" w:cs="Avenir"/>
        </w:rPr>
        <w:t>, the baseline value is 0%.</w:t>
      </w:r>
    </w:p>
    <w:p w14:paraId="45D741D4" w14:textId="77777777" w:rsidR="007D5046" w:rsidRPr="00CF566B" w:rsidRDefault="007D5046">
      <w:pPr>
        <w:rPr>
          <w:rFonts w:ascii="Avenir Book" w:eastAsia="Avenir" w:hAnsi="Avenir Book" w:cs="Avenir"/>
        </w:rPr>
      </w:pPr>
    </w:p>
    <w:p w14:paraId="6E05400C" w14:textId="77777777" w:rsidR="007D5046" w:rsidRPr="00CF566B" w:rsidRDefault="007D5046">
      <w:pPr>
        <w:rPr>
          <w:rFonts w:ascii="Avenir Book" w:eastAsia="Avenir" w:hAnsi="Avenir Book" w:cs="Avenir"/>
        </w:rPr>
      </w:pPr>
    </w:p>
    <w:p w14:paraId="5A770AFD" w14:textId="77777777" w:rsidR="007D5046" w:rsidRPr="00CF566B" w:rsidRDefault="00CF566B">
      <w:pPr>
        <w:rPr>
          <w:rFonts w:ascii="Avenir Book" w:eastAsia="Avenir" w:hAnsi="Avenir Book" w:cs="Avenir"/>
        </w:rPr>
      </w:pPr>
      <w:r w:rsidRPr="00CF566B">
        <w:rPr>
          <w:rFonts w:ascii="Avenir Book" w:eastAsia="Avenir" w:hAnsi="Avenir Book" w:cs="Avenir"/>
          <w:u w:val="single"/>
        </w:rPr>
        <w:t xml:space="preserve">SDG 8: Decent Work and Economic Growth </w:t>
      </w:r>
    </w:p>
    <w:p w14:paraId="23ED64DA" w14:textId="77777777" w:rsidR="007D5046" w:rsidRPr="00CF566B" w:rsidRDefault="007D5046">
      <w:pPr>
        <w:rPr>
          <w:rFonts w:ascii="Avenir Book" w:eastAsia="Avenir" w:hAnsi="Avenir Book" w:cs="Avenir"/>
        </w:rPr>
      </w:pPr>
    </w:p>
    <w:p w14:paraId="6542C9F9"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In order to monitor the project impact on the quality of employment, the project will apply the following indicator from SOCIALCARBON Standard: </w:t>
      </w:r>
    </w:p>
    <w:p w14:paraId="4E4B39EF" w14:textId="77777777" w:rsidR="007D5046" w:rsidRPr="00CF566B" w:rsidRDefault="007D5046">
      <w:pPr>
        <w:rPr>
          <w:rFonts w:ascii="Avenir Book" w:eastAsia="Avenir" w:hAnsi="Avenir Book" w:cs="Avenir"/>
        </w:rPr>
      </w:pPr>
    </w:p>
    <w:p w14:paraId="36FA75EB"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SocialCarbon Indicators for Ceramic Industry: Actions of Health and Security - Evaluates the existence and performance of campaigns, leisure and goal and plans regarding to health and security. The project situation should be analyzed on a periodical basis and scored from 1 to 6, where 1 represents a critical situation and 6 represents a sustainable scenario. </w:t>
      </w:r>
    </w:p>
    <w:p w14:paraId="418A8805" w14:textId="77777777" w:rsidR="007D5046" w:rsidRPr="00CF566B" w:rsidRDefault="007D5046">
      <w:pPr>
        <w:rPr>
          <w:rFonts w:ascii="Avenir Book" w:eastAsia="Avenir" w:hAnsi="Avenir Book" w:cs="Avenir"/>
        </w:rPr>
      </w:pPr>
    </w:p>
    <w:p w14:paraId="7A9104E0" w14:textId="77777777" w:rsidR="007D5046" w:rsidRPr="00CF566B" w:rsidRDefault="00CF566B">
      <w:pPr>
        <w:rPr>
          <w:rFonts w:ascii="Avenir Book" w:eastAsia="Avenir" w:hAnsi="Avenir Book" w:cs="Avenir"/>
        </w:rPr>
      </w:pPr>
      <w:r w:rsidRPr="00CF566B">
        <w:rPr>
          <w:rFonts w:ascii="Avenir Book" w:eastAsia="Avenir" w:hAnsi="Avenir Book" w:cs="Avenir"/>
        </w:rPr>
        <w:t>For the Actions of Health and Security Indicator, the following scenarios are defined:</w:t>
      </w:r>
    </w:p>
    <w:p w14:paraId="2874F625" w14:textId="77777777" w:rsidR="007D5046" w:rsidRPr="00CF566B" w:rsidRDefault="007D5046">
      <w:pPr>
        <w:rPr>
          <w:rFonts w:ascii="Avenir Book" w:eastAsia="Avenir" w:hAnsi="Avenir Book" w:cs="Avenir"/>
        </w:rPr>
      </w:pPr>
    </w:p>
    <w:p w14:paraId="2A13AB28"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Score 1: Occurrence of serious accidents in the last 12 months.</w:t>
      </w:r>
    </w:p>
    <w:p w14:paraId="4F99DC78"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Score 2: There were no serious accidents, but no campaign, lecture or training was done in the last 12 months.</w:t>
      </w:r>
    </w:p>
    <w:p w14:paraId="5CABD79C"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Score 3: Only occasional campaigns or lectures of awareness regarding the occupational health and security in the last 12 months AND/OR Security internal communication in specific places (ex: posters, warnings, etc).</w:t>
      </w:r>
    </w:p>
    <w:p w14:paraId="477B6AB7"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Score 4: The company develops regular campaigns, meetings, training regarding occupational health and security in the last 12 months.</w:t>
      </w:r>
    </w:p>
    <w:p w14:paraId="64B9CFA9"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 xml:space="preserve">Score 5: In addition to the left item, the company has goals and planning regarding the occupational health and security with difficulties to execute.  </w:t>
      </w:r>
    </w:p>
    <w:p w14:paraId="476076C9" w14:textId="77777777" w:rsidR="007D5046" w:rsidRPr="00CF566B" w:rsidRDefault="00CF566B">
      <w:pPr>
        <w:numPr>
          <w:ilvl w:val="0"/>
          <w:numId w:val="6"/>
        </w:numPr>
        <w:rPr>
          <w:rFonts w:ascii="Avenir Book" w:eastAsia="Avenir" w:hAnsi="Avenir Book" w:cs="Avenir"/>
        </w:rPr>
      </w:pPr>
      <w:r w:rsidRPr="00CF566B">
        <w:rPr>
          <w:rFonts w:ascii="Avenir Book" w:eastAsia="Avenir" w:hAnsi="Avenir Book" w:cs="Avenir"/>
        </w:rPr>
        <w:t xml:space="preserve">Score 6: Goals and planning regarding the occupational health and security, with satisfactory execution. </w:t>
      </w:r>
    </w:p>
    <w:p w14:paraId="5AB9E88A" w14:textId="77777777" w:rsidR="007D5046" w:rsidRPr="00CF566B" w:rsidRDefault="007D5046">
      <w:pPr>
        <w:rPr>
          <w:rFonts w:ascii="Avenir Book" w:eastAsia="Avenir" w:hAnsi="Avenir Book" w:cs="Avenir"/>
        </w:rPr>
      </w:pPr>
    </w:p>
    <w:p w14:paraId="291AE913" w14:textId="77777777" w:rsidR="007D5046" w:rsidRPr="00CF566B" w:rsidRDefault="00CF566B">
      <w:pPr>
        <w:rPr>
          <w:rFonts w:ascii="Avenir Book" w:eastAsia="Avenir" w:hAnsi="Avenir Book" w:cs="Avenir"/>
        </w:rPr>
      </w:pPr>
      <w:r w:rsidRPr="00CF566B">
        <w:rPr>
          <w:rFonts w:ascii="Avenir Book" w:eastAsia="Avenir" w:hAnsi="Avenir Book" w:cs="Avenir"/>
        </w:rPr>
        <w:t>The baseline scenario of this parameter was: “Scenario 3: Only occasional campaigns or lectures of awareness regarding the occupational health and security in the last 12 months AND/OR Security internal communication in specific places (ex: posters, warnings, etc)”.</w:t>
      </w:r>
    </w:p>
    <w:p w14:paraId="086C49CF" w14:textId="77777777" w:rsidR="007D5046" w:rsidRPr="00CF566B" w:rsidRDefault="007D5046">
      <w:pPr>
        <w:rPr>
          <w:rFonts w:ascii="Avenir Book" w:eastAsia="Avenir" w:hAnsi="Avenir Book" w:cs="Avenir"/>
        </w:rPr>
      </w:pPr>
    </w:p>
    <w:p w14:paraId="3D583DC0" w14:textId="77777777" w:rsidR="007D5046" w:rsidRDefault="00CF566B">
      <w:pPr>
        <w:rPr>
          <w:rFonts w:ascii="Avenir Book" w:eastAsia="Avenir" w:hAnsi="Avenir Book" w:cs="Avenir"/>
        </w:rPr>
      </w:pPr>
      <w:r w:rsidRPr="00CF566B">
        <w:rPr>
          <w:rFonts w:ascii="Avenir Book" w:eastAsia="Avenir" w:hAnsi="Avenir Book" w:cs="Avenir"/>
        </w:rPr>
        <w:t>The project outcome regarding decent work and economic growth is defined as the improvement in SocialCarbon Indicator score achieved in the Monitoring Period, compared to the Baseline Scenario score. The following calculation is used:</w:t>
      </w:r>
    </w:p>
    <w:p w14:paraId="7D45C763" w14:textId="77777777" w:rsidR="00CF566B" w:rsidRPr="00CF566B" w:rsidRDefault="00CF566B">
      <w:pPr>
        <w:rPr>
          <w:rFonts w:ascii="Avenir Book" w:eastAsia="Avenir" w:hAnsi="Avenir Book" w:cs="Avenir"/>
        </w:rPr>
      </w:pPr>
    </w:p>
    <w:p w14:paraId="78FF1C98" w14:textId="77777777" w:rsidR="007D5046" w:rsidRPr="00CF566B" w:rsidRDefault="007D5046">
      <w:pPr>
        <w:rPr>
          <w:rFonts w:ascii="Avenir Book" w:eastAsia="Avenir" w:hAnsi="Avenir Book" w:cs="Avenir"/>
        </w:rPr>
      </w:pPr>
    </w:p>
    <w:p w14:paraId="6DF8E854" w14:textId="77777777" w:rsidR="007D5046" w:rsidRPr="00CF566B" w:rsidRDefault="00CF566B">
      <w:pPr>
        <w:jc w:val="center"/>
        <w:rPr>
          <w:rFonts w:ascii="Avenir Book" w:eastAsia="Avenir" w:hAnsi="Avenir Book" w:cs="Avenir"/>
        </w:rPr>
      </w:pPr>
      <w:r w:rsidRPr="00CF566B">
        <w:rPr>
          <w:rFonts w:ascii="Avenir Book" w:eastAsia="Avenir" w:hAnsi="Avenir Book" w:cs="Avenir"/>
        </w:rPr>
        <w:t>SL</w:t>
      </w:r>
      <w:r w:rsidRPr="00CF566B">
        <w:rPr>
          <w:rFonts w:ascii="Avenir Book" w:eastAsia="Avenir" w:hAnsi="Avenir Book" w:cs="Avenir"/>
          <w:vertAlign w:val="subscript"/>
        </w:rPr>
        <w:t>Imp</w:t>
      </w:r>
      <w:r w:rsidRPr="00CF566B">
        <w:rPr>
          <w:rFonts w:ascii="Avenir Book" w:eastAsia="Avenir" w:hAnsi="Avenir Book" w:cs="Avenir"/>
        </w:rPr>
        <w:t xml:space="preserve"> = SS</w:t>
      </w:r>
      <w:r w:rsidRPr="00CF566B">
        <w:rPr>
          <w:rFonts w:ascii="Avenir Book" w:eastAsia="Avenir" w:hAnsi="Avenir Book" w:cs="Avenir"/>
          <w:vertAlign w:val="subscript"/>
        </w:rPr>
        <w:t>CMP</w:t>
      </w:r>
      <w:r w:rsidRPr="00CF566B">
        <w:rPr>
          <w:rFonts w:ascii="Avenir Book" w:eastAsia="Avenir" w:hAnsi="Avenir Book" w:cs="Avenir"/>
        </w:rPr>
        <w:t xml:space="preserve"> - SS</w:t>
      </w:r>
      <w:r w:rsidRPr="00CF566B">
        <w:rPr>
          <w:rFonts w:ascii="Avenir Book" w:eastAsia="Avenir" w:hAnsi="Avenir Book" w:cs="Avenir"/>
          <w:vertAlign w:val="subscript"/>
        </w:rPr>
        <w:t>BSL</w:t>
      </w:r>
    </w:p>
    <w:p w14:paraId="00F5DB20" w14:textId="77777777" w:rsidR="007D5046" w:rsidRPr="00CF566B" w:rsidRDefault="007D5046">
      <w:pPr>
        <w:jc w:val="left"/>
        <w:rPr>
          <w:rFonts w:ascii="Avenir Book" w:eastAsia="Avenir" w:hAnsi="Avenir Book" w:cs="Avenir"/>
        </w:rPr>
      </w:pPr>
    </w:p>
    <w:p w14:paraId="72E410CC" w14:textId="77777777" w:rsidR="007D5046" w:rsidRPr="00CF566B" w:rsidRDefault="00CF566B">
      <w:pPr>
        <w:jc w:val="left"/>
        <w:rPr>
          <w:rFonts w:ascii="Avenir Book" w:eastAsia="Avenir" w:hAnsi="Avenir Book" w:cs="Avenir"/>
        </w:rPr>
      </w:pPr>
      <w:r w:rsidRPr="00CF566B">
        <w:rPr>
          <w:rFonts w:ascii="Avenir Book" w:eastAsia="Avenir" w:hAnsi="Avenir Book" w:cs="Avenir"/>
        </w:rPr>
        <w:t>Where:</w:t>
      </w:r>
    </w:p>
    <w:p w14:paraId="32654877" w14:textId="77777777" w:rsidR="007D5046" w:rsidRPr="00CF566B" w:rsidRDefault="00CF566B" w:rsidP="00C41769">
      <w:pPr>
        <w:ind w:left="1418" w:hanging="1418"/>
        <w:jc w:val="left"/>
        <w:rPr>
          <w:rFonts w:ascii="Avenir Book" w:eastAsia="Avenir" w:hAnsi="Avenir Book" w:cs="Avenir"/>
        </w:rPr>
      </w:pPr>
      <w:r w:rsidRPr="00CF566B">
        <w:rPr>
          <w:rFonts w:ascii="Avenir Book" w:eastAsia="Avenir" w:hAnsi="Avenir Book" w:cs="Avenir"/>
        </w:rPr>
        <w:t>SL</w:t>
      </w:r>
      <w:r w:rsidRPr="00CF566B">
        <w:rPr>
          <w:rFonts w:ascii="Avenir Book" w:eastAsia="Avenir" w:hAnsi="Avenir Book" w:cs="Avenir"/>
          <w:vertAlign w:val="subscript"/>
        </w:rPr>
        <w:t>Imp</w:t>
      </w:r>
      <w:r w:rsidRPr="00CF566B">
        <w:rPr>
          <w:rFonts w:ascii="Avenir Book" w:eastAsia="Avenir" w:hAnsi="Avenir Book" w:cs="Avenir"/>
        </w:rPr>
        <w:t xml:space="preserve"> </w:t>
      </w:r>
      <w:r w:rsidRPr="00CF566B">
        <w:rPr>
          <w:rFonts w:ascii="Avenir Book" w:eastAsia="Avenir" w:hAnsi="Avenir Book" w:cs="Avenir"/>
        </w:rPr>
        <w:tab/>
        <w:t>SocialCarbon Level Improvement</w:t>
      </w:r>
    </w:p>
    <w:p w14:paraId="7299C0E3" w14:textId="77777777" w:rsidR="007D5046" w:rsidRPr="00CF566B" w:rsidRDefault="00CF566B" w:rsidP="00C41769">
      <w:pPr>
        <w:ind w:left="1418" w:hanging="1418"/>
        <w:jc w:val="left"/>
        <w:rPr>
          <w:rFonts w:ascii="Avenir Book" w:eastAsia="Avenir" w:hAnsi="Avenir Book" w:cs="Avenir"/>
        </w:rPr>
      </w:pPr>
      <w:r w:rsidRPr="00CF566B">
        <w:rPr>
          <w:rFonts w:ascii="Avenir Book" w:eastAsia="Avenir" w:hAnsi="Avenir Book" w:cs="Avenir"/>
        </w:rPr>
        <w:t>SS</w:t>
      </w:r>
      <w:r w:rsidRPr="00CF566B">
        <w:rPr>
          <w:rFonts w:ascii="Avenir Book" w:eastAsia="Avenir" w:hAnsi="Avenir Book" w:cs="Avenir"/>
          <w:vertAlign w:val="subscript"/>
        </w:rPr>
        <w:t>CMP</w:t>
      </w:r>
      <w:r w:rsidRPr="00CF566B">
        <w:rPr>
          <w:rFonts w:ascii="Avenir Book" w:eastAsia="Avenir" w:hAnsi="Avenir Book" w:cs="Avenir"/>
        </w:rPr>
        <w:t xml:space="preserve"> </w:t>
      </w:r>
      <w:r w:rsidRPr="00CF566B">
        <w:rPr>
          <w:rFonts w:ascii="Avenir Book" w:eastAsia="Avenir" w:hAnsi="Avenir Book" w:cs="Avenir"/>
        </w:rPr>
        <w:tab/>
        <w:t>SocialCarbon Score in the Current Monitoring Period</w:t>
      </w:r>
    </w:p>
    <w:p w14:paraId="0F89C57F" w14:textId="77777777" w:rsidR="007D5046" w:rsidRPr="00CF566B" w:rsidRDefault="00CF566B" w:rsidP="00C41769">
      <w:pPr>
        <w:ind w:left="1418" w:hanging="1418"/>
        <w:jc w:val="left"/>
        <w:rPr>
          <w:rFonts w:ascii="Avenir Book" w:eastAsia="Avenir" w:hAnsi="Avenir Book" w:cs="Avenir"/>
        </w:rPr>
      </w:pPr>
      <w:r w:rsidRPr="00CF566B">
        <w:rPr>
          <w:rFonts w:ascii="Avenir Book" w:eastAsia="Avenir" w:hAnsi="Avenir Book" w:cs="Avenir"/>
        </w:rPr>
        <w:t>SS</w:t>
      </w:r>
      <w:r w:rsidRPr="00CF566B">
        <w:rPr>
          <w:rFonts w:ascii="Avenir Book" w:eastAsia="Avenir" w:hAnsi="Avenir Book" w:cs="Avenir"/>
          <w:vertAlign w:val="subscript"/>
        </w:rPr>
        <w:t>BSL</w:t>
      </w:r>
      <w:r w:rsidRPr="00CF566B">
        <w:rPr>
          <w:rFonts w:ascii="Avenir Book" w:eastAsia="Avenir" w:hAnsi="Avenir Book" w:cs="Avenir"/>
        </w:rPr>
        <w:t xml:space="preserve"> </w:t>
      </w:r>
      <w:r w:rsidRPr="00CF566B">
        <w:rPr>
          <w:rFonts w:ascii="Avenir Book" w:eastAsia="Avenir" w:hAnsi="Avenir Book" w:cs="Avenir"/>
        </w:rPr>
        <w:tab/>
        <w:t xml:space="preserve">SocialCarbon Score in the Baseline </w:t>
      </w:r>
    </w:p>
    <w:p w14:paraId="336A4485" w14:textId="77777777" w:rsidR="007D5046" w:rsidRPr="00CF566B" w:rsidRDefault="007D5046">
      <w:pPr>
        <w:rPr>
          <w:rFonts w:ascii="Avenir Book" w:eastAsia="Avenir" w:hAnsi="Avenir Book" w:cs="Avenir"/>
        </w:rPr>
      </w:pPr>
    </w:p>
    <w:p w14:paraId="0ED382AD" w14:textId="77777777" w:rsidR="007D5046" w:rsidRPr="00CF566B" w:rsidRDefault="007D5046">
      <w:pPr>
        <w:rPr>
          <w:rFonts w:ascii="Avenir Book" w:eastAsia="Avenir" w:hAnsi="Avenir Book" w:cs="Avenir"/>
        </w:rPr>
      </w:pPr>
    </w:p>
    <w:p w14:paraId="7FC301DF" w14:textId="77777777" w:rsidR="00C41769" w:rsidRDefault="00C41769">
      <w:pPr>
        <w:rPr>
          <w:rFonts w:ascii="Avenir Book" w:eastAsia="Avenir" w:hAnsi="Avenir Book" w:cs="Avenir"/>
          <w:u w:val="single"/>
        </w:rPr>
      </w:pPr>
    </w:p>
    <w:p w14:paraId="656A9AA0" w14:textId="77777777" w:rsidR="00C41769" w:rsidRDefault="00C41769">
      <w:pPr>
        <w:rPr>
          <w:rFonts w:ascii="Avenir Book" w:eastAsia="Avenir" w:hAnsi="Avenir Book" w:cs="Avenir"/>
          <w:u w:val="single"/>
        </w:rPr>
      </w:pPr>
    </w:p>
    <w:p w14:paraId="6348F0F3" w14:textId="772BC67D" w:rsidR="007D5046" w:rsidRPr="00CF566B" w:rsidRDefault="00CF566B">
      <w:pPr>
        <w:rPr>
          <w:rFonts w:ascii="Avenir Book" w:eastAsia="Avenir" w:hAnsi="Avenir Book" w:cs="Avenir"/>
        </w:rPr>
      </w:pPr>
      <w:r w:rsidRPr="00CF566B">
        <w:rPr>
          <w:rFonts w:ascii="Avenir Book" w:eastAsia="Avenir" w:hAnsi="Avenir Book" w:cs="Avenir"/>
          <w:u w:val="single"/>
        </w:rPr>
        <w:t xml:space="preserve">SDG 13: Climate Action </w:t>
      </w:r>
    </w:p>
    <w:p w14:paraId="00508CC6" w14:textId="77777777" w:rsidR="007D5046" w:rsidRPr="00CF566B" w:rsidRDefault="007D5046">
      <w:pPr>
        <w:rPr>
          <w:rFonts w:ascii="Avenir Book" w:eastAsia="Avenir" w:hAnsi="Avenir Book" w:cs="Avenir"/>
        </w:rPr>
      </w:pPr>
    </w:p>
    <w:p w14:paraId="2D352A06" w14:textId="5C64E46C" w:rsidR="007D5046" w:rsidRDefault="00CF566B" w:rsidP="004E2AC0">
      <w:pPr>
        <w:rPr>
          <w:rFonts w:ascii="Avenir Book" w:eastAsia="Avenir" w:hAnsi="Avenir Book" w:cs="Avenir"/>
        </w:rPr>
      </w:pPr>
      <w:r w:rsidRPr="00CF566B">
        <w:rPr>
          <w:rFonts w:ascii="Avenir Book" w:eastAsia="Avenir" w:hAnsi="Avenir Book" w:cs="Avenir"/>
        </w:rPr>
        <w:t xml:space="preserve">In order to monitor greenhouse gases (GHG) emissions reductions in the project activity, baseline emissions, project emissions and leakage emissions </w:t>
      </w:r>
      <w:r w:rsidR="00C41769">
        <w:rPr>
          <w:rFonts w:ascii="Avenir Book" w:eastAsia="Avenir" w:hAnsi="Avenir Book" w:cs="Avenir"/>
        </w:rPr>
        <w:t>should be</w:t>
      </w:r>
      <w:r w:rsidRPr="00CF566B">
        <w:rPr>
          <w:rFonts w:ascii="Avenir Book" w:eastAsia="Avenir" w:hAnsi="Avenir Book" w:cs="Avenir"/>
        </w:rPr>
        <w:t xml:space="preserve"> calculated. The calculations result in the value of </w:t>
      </w:r>
      <w:r w:rsidR="00C41769">
        <w:rPr>
          <w:rFonts w:ascii="Avenir Book" w:eastAsia="Avenir" w:hAnsi="Avenir Book" w:cs="Avenir"/>
        </w:rPr>
        <w:t xml:space="preserve">GHG </w:t>
      </w:r>
      <w:r w:rsidRPr="00CF566B">
        <w:rPr>
          <w:rFonts w:ascii="Avenir Book" w:eastAsia="Avenir" w:hAnsi="Avenir Book" w:cs="Avenir"/>
        </w:rPr>
        <w:t>emission reductions, which represents the total of greenhouse gases (GHG) avoided due to the project activity.</w:t>
      </w:r>
    </w:p>
    <w:p w14:paraId="4240D618" w14:textId="555C446A" w:rsidR="001D13BC" w:rsidRPr="001D13BC" w:rsidRDefault="001D13BC" w:rsidP="004E2AC0">
      <w:pPr>
        <w:rPr>
          <w:rFonts w:ascii="Avenir Book" w:eastAsia="Avenir" w:hAnsi="Avenir Book" w:cs="Avenir"/>
        </w:rPr>
      </w:pPr>
      <w:r w:rsidRPr="001D13BC">
        <w:rPr>
          <w:rFonts w:ascii="Avenir Book" w:eastAsia="Avenir" w:hAnsi="Avenir Book" w:cs="Avenir"/>
        </w:rPr>
        <w:t>Emission reductions are calculated with equations described in Section B.6.1. The Emission factor for the baseline situation (EFBSL) is calculated based on historical information on brick production and fuel consumption in each ceramic. Las Tapias 3 and Santander ceramic</w:t>
      </w:r>
      <w:r w:rsidR="004E2AC0">
        <w:rPr>
          <w:rFonts w:ascii="Avenir Book" w:eastAsia="Avenir" w:hAnsi="Avenir Book" w:cs="Avenir"/>
        </w:rPr>
        <w:t xml:space="preserve"> industrie</w:t>
      </w:r>
      <w:r w:rsidRPr="001D13BC">
        <w:rPr>
          <w:rFonts w:ascii="Avenir Book" w:eastAsia="Avenir" w:hAnsi="Avenir Book" w:cs="Avenir"/>
        </w:rPr>
        <w:t>s have been operating since 1994 and 1985 respectively. Both ceramic</w:t>
      </w:r>
      <w:r w:rsidR="004E2AC0">
        <w:rPr>
          <w:rFonts w:ascii="Avenir Book" w:eastAsia="Avenir" w:hAnsi="Avenir Book" w:cs="Avenir"/>
        </w:rPr>
        <w:t xml:space="preserve"> companie</w:t>
      </w:r>
      <w:r w:rsidRPr="001D13BC">
        <w:rPr>
          <w:rFonts w:ascii="Avenir Book" w:eastAsia="Avenir" w:hAnsi="Avenir Book" w:cs="Avenir"/>
        </w:rPr>
        <w:t>s have started operation of the project kilns in 2009. Data from 2008 (the last year before the project kilns became operational) from both ceramic</w:t>
      </w:r>
      <w:r w:rsidR="004E2AC0">
        <w:rPr>
          <w:rFonts w:ascii="Avenir Book" w:eastAsia="Avenir" w:hAnsi="Avenir Book" w:cs="Avenir"/>
        </w:rPr>
        <w:t xml:space="preserve"> industrie</w:t>
      </w:r>
      <w:r w:rsidRPr="001D13BC">
        <w:rPr>
          <w:rFonts w:ascii="Avenir Book" w:eastAsia="Avenir" w:hAnsi="Avenir Book" w:cs="Avenir"/>
        </w:rPr>
        <w:t xml:space="preserve">s were used for calculating the baseline. A longer period could not be considered due to an insufficient record of consistent historical data. Table below provides information on brick production and fuel consumption for each ceramic industry. This set of data was chosen based on the prerogative </w:t>
      </w:r>
      <w:r w:rsidRPr="001D13BC">
        <w:rPr>
          <w:rFonts w:ascii="Avenir Book" w:eastAsia="Avenir" w:hAnsi="Avenir Book" w:cs="Avenir"/>
        </w:rPr>
        <w:lastRenderedPageBreak/>
        <w:t xml:space="preserve">of conservativeness and is considered to be the most reliable data available to determine baseline emissions. Margins of error </w:t>
      </w:r>
      <w:r w:rsidR="004E2AC0">
        <w:rPr>
          <w:rFonts w:ascii="Avenir Book" w:eastAsia="Avenir" w:hAnsi="Avenir Book" w:cs="Avenir"/>
        </w:rPr>
        <w:t>we</w:t>
      </w:r>
      <w:r w:rsidRPr="001D13BC">
        <w:rPr>
          <w:rFonts w:ascii="Avenir Book" w:eastAsia="Avenir" w:hAnsi="Avenir Book" w:cs="Avenir"/>
        </w:rPr>
        <w:t>re not quantified but are expected to be small, (lower than 10%) due to the reliable nature of the data used.</w:t>
      </w:r>
    </w:p>
    <w:p w14:paraId="6687A4AF" w14:textId="48323FA0" w:rsidR="004E2AC0" w:rsidRPr="004E2AC0" w:rsidRDefault="004E2AC0" w:rsidP="004E2AC0">
      <w:pPr>
        <w:pStyle w:val="Legenda"/>
        <w:tabs>
          <w:tab w:val="clear" w:pos="1956"/>
          <w:tab w:val="clear" w:pos="2126"/>
        </w:tabs>
        <w:spacing w:before="120"/>
        <w:ind w:left="142" w:firstLine="0"/>
        <w:jc w:val="center"/>
        <w:rPr>
          <w:rFonts w:ascii="Avenir Book" w:hAnsi="Avenir Book"/>
          <w:sz w:val="22"/>
          <w:szCs w:val="22"/>
        </w:rPr>
      </w:pPr>
      <w:r w:rsidRPr="004E2AC0">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w:t>
      </w:r>
      <w:r w:rsidR="00B775BC">
        <w:rPr>
          <w:rFonts w:ascii="Avenir Book" w:hAnsi="Avenir Book"/>
          <w:sz w:val="22"/>
          <w:szCs w:val="22"/>
        </w:rPr>
        <w:fldChar w:fldCharType="end"/>
      </w:r>
      <w:r w:rsidRPr="004E2AC0">
        <w:rPr>
          <w:rFonts w:ascii="Avenir Book" w:hAnsi="Avenir Book"/>
          <w:sz w:val="22"/>
          <w:szCs w:val="22"/>
        </w:rPr>
        <w:t xml:space="preserve">. </w:t>
      </w:r>
      <w:r w:rsidRPr="004E2AC0">
        <w:rPr>
          <w:rFonts w:ascii="Avenir Book" w:hAnsi="Avenir Book"/>
          <w:b w:val="0"/>
          <w:bCs w:val="0"/>
          <w:sz w:val="22"/>
          <w:szCs w:val="22"/>
        </w:rPr>
        <w:t>Baseline information for each ceramic industry</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6"/>
        <w:gridCol w:w="2246"/>
        <w:gridCol w:w="2247"/>
      </w:tblGrid>
      <w:tr w:rsidR="004E2AC0" w:rsidRPr="004E2AC0" w14:paraId="76E074E8" w14:textId="77777777" w:rsidTr="003926C9">
        <w:trPr>
          <w:trHeight w:val="549"/>
          <w:jc w:val="center"/>
        </w:trPr>
        <w:tc>
          <w:tcPr>
            <w:tcW w:w="4369" w:type="dxa"/>
            <w:shd w:val="clear" w:color="auto" w:fill="D9D9D9" w:themeFill="background1" w:themeFillShade="D9"/>
            <w:vAlign w:val="center"/>
          </w:tcPr>
          <w:p w14:paraId="7CC5B4E6"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Parameter</w:t>
            </w:r>
          </w:p>
        </w:tc>
        <w:tc>
          <w:tcPr>
            <w:tcW w:w="2325" w:type="dxa"/>
            <w:shd w:val="clear" w:color="auto" w:fill="D9D9D9" w:themeFill="background1" w:themeFillShade="D9"/>
            <w:vAlign w:val="center"/>
          </w:tcPr>
          <w:p w14:paraId="47B9C7E7"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Las Tapias 3 Ceramic</w:t>
            </w:r>
          </w:p>
        </w:tc>
        <w:tc>
          <w:tcPr>
            <w:tcW w:w="2326" w:type="dxa"/>
            <w:shd w:val="clear" w:color="auto" w:fill="D9D9D9" w:themeFill="background1" w:themeFillShade="D9"/>
            <w:vAlign w:val="center"/>
          </w:tcPr>
          <w:p w14:paraId="3D36B592"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Santander Ceramic</w:t>
            </w:r>
          </w:p>
        </w:tc>
      </w:tr>
      <w:tr w:rsidR="004E2AC0" w:rsidRPr="004E2AC0" w14:paraId="09E924F8" w14:textId="77777777" w:rsidTr="008D29AC">
        <w:trPr>
          <w:trHeight w:val="275"/>
          <w:jc w:val="center"/>
        </w:trPr>
        <w:tc>
          <w:tcPr>
            <w:tcW w:w="4369" w:type="dxa"/>
            <w:vAlign w:val="center"/>
          </w:tcPr>
          <w:p w14:paraId="1BF1E471" w14:textId="77777777" w:rsidR="004E2AC0" w:rsidRPr="004E2AC0" w:rsidRDefault="004E2AC0" w:rsidP="008D29AC">
            <w:pPr>
              <w:ind w:firstLine="47"/>
              <w:jc w:val="center"/>
              <w:rPr>
                <w:rFonts w:ascii="Avenir Book" w:hAnsi="Avenir Book"/>
                <w:iCs/>
                <w:lang w:val="en-US"/>
              </w:rPr>
            </w:pPr>
            <w:r w:rsidRPr="004E2AC0">
              <w:rPr>
                <w:rFonts w:ascii="Avenir Book" w:hAnsi="Avenir Book"/>
                <w:lang w:val="en-US"/>
              </w:rPr>
              <w:t>2008 brick production (units)</w:t>
            </w:r>
          </w:p>
        </w:tc>
        <w:tc>
          <w:tcPr>
            <w:tcW w:w="2325" w:type="dxa"/>
            <w:shd w:val="clear" w:color="auto" w:fill="FFFFFF"/>
            <w:vAlign w:val="center"/>
          </w:tcPr>
          <w:p w14:paraId="29D575C7"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rPr>
              <w:t>4,852,608</w:t>
            </w:r>
          </w:p>
        </w:tc>
        <w:tc>
          <w:tcPr>
            <w:tcW w:w="2326" w:type="dxa"/>
            <w:shd w:val="clear" w:color="auto" w:fill="FFFFFF"/>
            <w:vAlign w:val="center"/>
          </w:tcPr>
          <w:p w14:paraId="7D142C01"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rPr>
              <w:t>7,550,709</w:t>
            </w:r>
          </w:p>
        </w:tc>
      </w:tr>
      <w:tr w:rsidR="004E2AC0" w:rsidRPr="004E2AC0" w14:paraId="0E991A17" w14:textId="77777777" w:rsidTr="008D29AC">
        <w:trPr>
          <w:trHeight w:val="275"/>
          <w:jc w:val="center"/>
        </w:trPr>
        <w:tc>
          <w:tcPr>
            <w:tcW w:w="4369" w:type="dxa"/>
            <w:vAlign w:val="center"/>
          </w:tcPr>
          <w:p w14:paraId="503BE249" w14:textId="77777777" w:rsidR="004E2AC0" w:rsidRPr="004E2AC0" w:rsidRDefault="004E2AC0" w:rsidP="008D29AC">
            <w:pPr>
              <w:ind w:firstLine="47"/>
              <w:jc w:val="center"/>
              <w:rPr>
                <w:rFonts w:ascii="Avenir Book" w:hAnsi="Avenir Book"/>
                <w:iCs/>
                <w:lang w:val="en-US"/>
              </w:rPr>
            </w:pPr>
            <w:r w:rsidRPr="004E2AC0">
              <w:rPr>
                <w:rFonts w:ascii="Avenir Book" w:hAnsi="Avenir Book"/>
                <w:lang w:val="en-US"/>
              </w:rPr>
              <w:t>2008 brick production (thousands of units)</w:t>
            </w:r>
          </w:p>
        </w:tc>
        <w:tc>
          <w:tcPr>
            <w:tcW w:w="2325" w:type="dxa"/>
            <w:shd w:val="clear" w:color="auto" w:fill="FFFFFF"/>
            <w:vAlign w:val="center"/>
          </w:tcPr>
          <w:p w14:paraId="2464DA18" w14:textId="77777777" w:rsidR="004E2AC0" w:rsidRPr="004E2AC0" w:rsidRDefault="004E2AC0" w:rsidP="008D29AC">
            <w:pPr>
              <w:ind w:firstLine="47"/>
              <w:jc w:val="center"/>
              <w:rPr>
                <w:rFonts w:ascii="Avenir Book" w:hAnsi="Avenir Book"/>
                <w:iCs/>
              </w:rPr>
            </w:pPr>
            <w:r w:rsidRPr="004E2AC0">
              <w:rPr>
                <w:rFonts w:ascii="Avenir Book" w:hAnsi="Avenir Book"/>
                <w:iCs/>
              </w:rPr>
              <w:t>4,852.61</w:t>
            </w:r>
          </w:p>
        </w:tc>
        <w:tc>
          <w:tcPr>
            <w:tcW w:w="2326" w:type="dxa"/>
            <w:shd w:val="clear" w:color="auto" w:fill="FFFFFF"/>
            <w:vAlign w:val="center"/>
          </w:tcPr>
          <w:p w14:paraId="4C0FA0D0" w14:textId="77777777" w:rsidR="004E2AC0" w:rsidRPr="004E2AC0" w:rsidRDefault="004E2AC0" w:rsidP="008D29AC">
            <w:pPr>
              <w:ind w:firstLine="47"/>
              <w:jc w:val="center"/>
              <w:rPr>
                <w:rFonts w:ascii="Avenir Book" w:hAnsi="Avenir Book"/>
                <w:iCs/>
              </w:rPr>
            </w:pPr>
            <w:r w:rsidRPr="004E2AC0">
              <w:rPr>
                <w:rFonts w:ascii="Avenir Book" w:hAnsi="Avenir Book"/>
                <w:iCs/>
              </w:rPr>
              <w:t>7,550.71</w:t>
            </w:r>
          </w:p>
        </w:tc>
      </w:tr>
      <w:tr w:rsidR="004E2AC0" w:rsidRPr="004E2AC0" w14:paraId="48E94012" w14:textId="77777777" w:rsidTr="008D29AC">
        <w:trPr>
          <w:trHeight w:val="275"/>
          <w:jc w:val="center"/>
        </w:trPr>
        <w:tc>
          <w:tcPr>
            <w:tcW w:w="4369" w:type="dxa"/>
            <w:vAlign w:val="center"/>
          </w:tcPr>
          <w:p w14:paraId="228AA59F"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2008 fuel (coal) consumption (tonnes)</w:t>
            </w:r>
          </w:p>
        </w:tc>
        <w:tc>
          <w:tcPr>
            <w:tcW w:w="2325" w:type="dxa"/>
            <w:shd w:val="clear" w:color="auto" w:fill="FFFFFF"/>
            <w:vAlign w:val="center"/>
          </w:tcPr>
          <w:p w14:paraId="3C008041"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rPr>
              <w:t>2,374.55</w:t>
            </w:r>
          </w:p>
        </w:tc>
        <w:tc>
          <w:tcPr>
            <w:tcW w:w="2326" w:type="dxa"/>
            <w:shd w:val="clear" w:color="auto" w:fill="FFFFFF"/>
            <w:vAlign w:val="center"/>
          </w:tcPr>
          <w:p w14:paraId="7A451FFE"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rPr>
              <w:t>5,197.15</w:t>
            </w:r>
          </w:p>
        </w:tc>
      </w:tr>
      <w:tr w:rsidR="004E2AC0" w:rsidRPr="004E2AC0" w14:paraId="6EEDA6CD" w14:textId="77777777" w:rsidTr="008D29AC">
        <w:trPr>
          <w:trHeight w:val="275"/>
          <w:jc w:val="center"/>
        </w:trPr>
        <w:tc>
          <w:tcPr>
            <w:tcW w:w="4369" w:type="dxa"/>
            <w:vAlign w:val="center"/>
          </w:tcPr>
          <w:p w14:paraId="374BC27D"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Baseline fuel consumption (tonnes per 1,000 bricks)</w:t>
            </w:r>
          </w:p>
        </w:tc>
        <w:tc>
          <w:tcPr>
            <w:tcW w:w="2325" w:type="dxa"/>
            <w:shd w:val="clear" w:color="auto" w:fill="FFFFFF"/>
            <w:vAlign w:val="center"/>
          </w:tcPr>
          <w:p w14:paraId="707107FA" w14:textId="77777777" w:rsidR="004E2AC0" w:rsidRPr="004E2AC0" w:rsidRDefault="004E2AC0" w:rsidP="008D29AC">
            <w:pPr>
              <w:ind w:firstLine="47"/>
              <w:jc w:val="center"/>
              <w:rPr>
                <w:rFonts w:ascii="Avenir Book" w:hAnsi="Avenir Book"/>
                <w:iCs/>
              </w:rPr>
            </w:pPr>
            <w:r w:rsidRPr="004E2AC0">
              <w:rPr>
                <w:rFonts w:ascii="Avenir Book" w:hAnsi="Avenir Book"/>
                <w:iCs/>
              </w:rPr>
              <w:t>0.49</w:t>
            </w:r>
          </w:p>
        </w:tc>
        <w:tc>
          <w:tcPr>
            <w:tcW w:w="2326" w:type="dxa"/>
            <w:shd w:val="clear" w:color="auto" w:fill="FFFFFF"/>
            <w:vAlign w:val="center"/>
          </w:tcPr>
          <w:p w14:paraId="3B4C0878" w14:textId="77777777" w:rsidR="004E2AC0" w:rsidRPr="004E2AC0" w:rsidRDefault="004E2AC0" w:rsidP="008D29AC">
            <w:pPr>
              <w:ind w:firstLine="47"/>
              <w:jc w:val="center"/>
              <w:rPr>
                <w:rFonts w:ascii="Avenir Book" w:hAnsi="Avenir Book"/>
                <w:iCs/>
              </w:rPr>
            </w:pPr>
            <w:r w:rsidRPr="004E2AC0">
              <w:rPr>
                <w:rFonts w:ascii="Avenir Book" w:hAnsi="Avenir Book"/>
                <w:iCs/>
              </w:rPr>
              <w:t>0.69</w:t>
            </w:r>
          </w:p>
        </w:tc>
      </w:tr>
      <w:tr w:rsidR="004E2AC0" w:rsidRPr="004E2AC0" w14:paraId="53458DE2" w14:textId="77777777" w:rsidTr="008D29AC">
        <w:trPr>
          <w:trHeight w:val="275"/>
          <w:jc w:val="center"/>
        </w:trPr>
        <w:tc>
          <w:tcPr>
            <w:tcW w:w="4369" w:type="dxa"/>
            <w:vAlign w:val="center"/>
          </w:tcPr>
          <w:p w14:paraId="2E25040E" w14:textId="77777777" w:rsidR="004E2AC0" w:rsidRPr="004E2AC0" w:rsidRDefault="004E2AC0" w:rsidP="008D29AC">
            <w:pPr>
              <w:ind w:firstLine="47"/>
              <w:jc w:val="center"/>
              <w:rPr>
                <w:rFonts w:ascii="Avenir Book" w:hAnsi="Avenir Book"/>
                <w:lang w:val="en-US"/>
              </w:rPr>
            </w:pPr>
            <w:r w:rsidRPr="004E2AC0">
              <w:rPr>
                <w:rFonts w:ascii="Avenir Book" w:hAnsi="Avenir Book"/>
                <w:lang w:val="en-US"/>
              </w:rPr>
              <w:t>Baseline energy consumption (TJ per 1,000 bricks)</w:t>
            </w:r>
          </w:p>
        </w:tc>
        <w:tc>
          <w:tcPr>
            <w:tcW w:w="2325" w:type="dxa"/>
            <w:shd w:val="clear" w:color="auto" w:fill="FFFFFF"/>
            <w:vAlign w:val="center"/>
          </w:tcPr>
          <w:p w14:paraId="5D19510B" w14:textId="77777777" w:rsidR="004E2AC0" w:rsidRPr="004E2AC0" w:rsidRDefault="004E2AC0" w:rsidP="008D29AC">
            <w:pPr>
              <w:ind w:firstLine="47"/>
              <w:jc w:val="center"/>
              <w:rPr>
                <w:rFonts w:ascii="Avenir Book" w:hAnsi="Avenir Book"/>
                <w:bCs/>
                <w:iCs/>
              </w:rPr>
            </w:pPr>
            <w:r w:rsidRPr="004E2AC0">
              <w:rPr>
                <w:rFonts w:ascii="Avenir Book" w:hAnsi="Avenir Book"/>
                <w:bCs/>
                <w:iCs/>
              </w:rPr>
              <w:t>0.014</w:t>
            </w:r>
          </w:p>
        </w:tc>
        <w:tc>
          <w:tcPr>
            <w:tcW w:w="2326" w:type="dxa"/>
            <w:shd w:val="clear" w:color="auto" w:fill="FFFFFF"/>
            <w:vAlign w:val="center"/>
          </w:tcPr>
          <w:p w14:paraId="2F470989" w14:textId="77777777" w:rsidR="004E2AC0" w:rsidRPr="004E2AC0" w:rsidRDefault="004E2AC0" w:rsidP="008D29AC">
            <w:pPr>
              <w:ind w:firstLine="47"/>
              <w:jc w:val="center"/>
              <w:rPr>
                <w:rFonts w:ascii="Avenir Book" w:hAnsi="Avenir Book"/>
                <w:bCs/>
                <w:iCs/>
              </w:rPr>
            </w:pPr>
            <w:r w:rsidRPr="004E2AC0">
              <w:rPr>
                <w:rFonts w:ascii="Avenir Book" w:hAnsi="Avenir Book"/>
                <w:bCs/>
                <w:iCs/>
              </w:rPr>
              <w:t>0.019</w:t>
            </w:r>
          </w:p>
        </w:tc>
      </w:tr>
      <w:tr w:rsidR="004E2AC0" w:rsidRPr="004E2AC0" w14:paraId="5864784A" w14:textId="77777777" w:rsidTr="008D29AC">
        <w:trPr>
          <w:trHeight w:val="275"/>
          <w:jc w:val="center"/>
        </w:trPr>
        <w:tc>
          <w:tcPr>
            <w:tcW w:w="4369" w:type="dxa"/>
            <w:vAlign w:val="center"/>
          </w:tcPr>
          <w:p w14:paraId="2E60EB06" w14:textId="38BB6218" w:rsidR="004E2AC0" w:rsidRPr="004E2AC0" w:rsidRDefault="004E2AC0" w:rsidP="008D29AC">
            <w:pPr>
              <w:ind w:firstLine="47"/>
              <w:jc w:val="center"/>
              <w:rPr>
                <w:rFonts w:ascii="Avenir Book" w:hAnsi="Avenir Book"/>
                <w:b/>
                <w:iCs/>
                <w:lang w:val="en-US"/>
              </w:rPr>
            </w:pPr>
            <w:r w:rsidRPr="004E2AC0">
              <w:rPr>
                <w:rFonts w:ascii="Avenir Book" w:hAnsi="Avenir Book"/>
                <w:b/>
                <w:lang w:val="en-US"/>
              </w:rPr>
              <w:t>Emission factor for the baseline situation</w:t>
            </w:r>
            <w:r w:rsidRPr="004E2AC0">
              <w:rPr>
                <w:rStyle w:val="Refdenotaderodap"/>
                <w:rFonts w:ascii="Avenir Book" w:hAnsi="Avenir Book"/>
                <w:b/>
                <w:lang w:val="en-US"/>
              </w:rPr>
              <w:footnoteReference w:id="4"/>
            </w:r>
            <w:r w:rsidRPr="004E2AC0">
              <w:rPr>
                <w:rFonts w:ascii="Avenir Book" w:hAnsi="Avenir Book"/>
                <w:b/>
                <w:lang w:val="en-US"/>
              </w:rPr>
              <w:t xml:space="preserve"> (tCO</w:t>
            </w:r>
            <w:r w:rsidRPr="004E2AC0">
              <w:rPr>
                <w:rFonts w:ascii="Avenir Book" w:hAnsi="Avenir Book"/>
                <w:b/>
                <w:vertAlign w:val="subscript"/>
                <w:lang w:val="en-US"/>
              </w:rPr>
              <w:t>2</w:t>
            </w:r>
            <w:r w:rsidRPr="004E2AC0">
              <w:rPr>
                <w:rFonts w:ascii="Avenir Book" w:hAnsi="Avenir Book"/>
                <w:b/>
                <w:lang w:val="en-US"/>
              </w:rPr>
              <w:t xml:space="preserve">e/Thousands of </w:t>
            </w:r>
            <w:r w:rsidR="003926C9" w:rsidRPr="004E2AC0">
              <w:rPr>
                <w:rFonts w:ascii="Avenir Book" w:hAnsi="Avenir Book"/>
                <w:b/>
                <w:lang w:val="en-US"/>
              </w:rPr>
              <w:t>bricks</w:t>
            </w:r>
            <w:r w:rsidRPr="004E2AC0">
              <w:rPr>
                <w:rFonts w:ascii="Avenir Book" w:hAnsi="Avenir Book"/>
                <w:b/>
                <w:lang w:val="en-US"/>
              </w:rPr>
              <w:t xml:space="preserve"> produced)</w:t>
            </w:r>
          </w:p>
        </w:tc>
        <w:tc>
          <w:tcPr>
            <w:tcW w:w="2325" w:type="dxa"/>
            <w:shd w:val="clear" w:color="auto" w:fill="FFFFFF"/>
            <w:vAlign w:val="center"/>
          </w:tcPr>
          <w:p w14:paraId="57250970"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bCs/>
                <w:iCs/>
              </w:rPr>
              <w:t>1.305</w:t>
            </w:r>
          </w:p>
        </w:tc>
        <w:tc>
          <w:tcPr>
            <w:tcW w:w="2326" w:type="dxa"/>
            <w:shd w:val="clear" w:color="auto" w:fill="FFFFFF"/>
            <w:vAlign w:val="center"/>
          </w:tcPr>
          <w:p w14:paraId="42E7F9BC"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bCs/>
                <w:iCs/>
              </w:rPr>
              <w:t>1.836</w:t>
            </w:r>
          </w:p>
        </w:tc>
      </w:tr>
    </w:tbl>
    <w:p w14:paraId="4C622445" w14:textId="77777777" w:rsidR="001D13BC" w:rsidRPr="001D13BC" w:rsidRDefault="001D13BC" w:rsidP="004E2AC0">
      <w:pPr>
        <w:rPr>
          <w:rFonts w:ascii="Avenir Book" w:eastAsia="Avenir" w:hAnsi="Avenir Book" w:cs="Avenir"/>
        </w:rPr>
      </w:pPr>
    </w:p>
    <w:p w14:paraId="208BCF9B" w14:textId="00FCCB7B" w:rsidR="001D13BC" w:rsidRPr="001D13BC" w:rsidRDefault="001D13BC" w:rsidP="004E2AC0">
      <w:pPr>
        <w:rPr>
          <w:rFonts w:ascii="Avenir Book" w:eastAsia="Avenir" w:hAnsi="Avenir Book" w:cs="Avenir"/>
        </w:rPr>
      </w:pPr>
      <w:r w:rsidRPr="001D13BC">
        <w:rPr>
          <w:rFonts w:ascii="Avenir Book" w:eastAsia="Avenir" w:hAnsi="Avenir Book" w:cs="Avenir"/>
        </w:rPr>
        <w:t>In 2008, Las Tapias 3 and Santander ceramic industries needed to use respectively 0.49 and 0.69 tonnes of coal per 1,000 bricks produced, which is equivalent to 0.014 and 0.019 TJ of thermal energy per 1,000 bricks respectively.</w:t>
      </w:r>
    </w:p>
    <w:p w14:paraId="02F8D0F4" w14:textId="3D2D7ECB" w:rsidR="001D13BC" w:rsidRPr="004F6B9E" w:rsidRDefault="001D13BC" w:rsidP="004E2AC0">
      <w:pPr>
        <w:rPr>
          <w:rFonts w:ascii="Avenir Book" w:eastAsia="Avenir" w:hAnsi="Avenir Book" w:cs="Avenir"/>
        </w:rPr>
      </w:pPr>
      <w:r w:rsidRPr="001D13BC">
        <w:rPr>
          <w:rFonts w:ascii="Avenir Book" w:eastAsia="Avenir" w:hAnsi="Avenir Book" w:cs="Avenir"/>
        </w:rPr>
        <w:t>During the project</w:t>
      </w:r>
      <w:r w:rsidR="004E2AC0">
        <w:rPr>
          <w:rFonts w:ascii="Avenir Book" w:eastAsia="Avenir" w:hAnsi="Avenir Book" w:cs="Avenir"/>
        </w:rPr>
        <w:t xml:space="preserve"> scenario</w:t>
      </w:r>
      <w:r w:rsidRPr="001D13BC">
        <w:rPr>
          <w:rFonts w:ascii="Avenir Book" w:eastAsia="Avenir" w:hAnsi="Avenir Book" w:cs="Avenir"/>
        </w:rPr>
        <w:t>, the energy demand has decreased due to the use of more efficient kilns. Table below provides information on 2010 production, when the ceramic</w:t>
      </w:r>
      <w:r w:rsidR="004E2AC0">
        <w:rPr>
          <w:rFonts w:ascii="Avenir Book" w:eastAsia="Avenir" w:hAnsi="Avenir Book" w:cs="Avenir"/>
        </w:rPr>
        <w:t xml:space="preserve"> industrie</w:t>
      </w:r>
      <w:r w:rsidRPr="001D13BC">
        <w:rPr>
          <w:rFonts w:ascii="Avenir Book" w:eastAsia="Avenir" w:hAnsi="Avenir Book" w:cs="Avenir"/>
        </w:rPr>
        <w:t xml:space="preserve">s were already utilizing more </w:t>
      </w:r>
      <w:r w:rsidRPr="004F6B9E">
        <w:rPr>
          <w:rFonts w:ascii="Avenir Book" w:eastAsia="Avenir" w:hAnsi="Avenir Book" w:cs="Avenir"/>
        </w:rPr>
        <w:t>efficient kilns following the project implementation.</w:t>
      </w:r>
    </w:p>
    <w:p w14:paraId="3C903811" w14:textId="48C76207" w:rsidR="004E2AC0" w:rsidRPr="004E2AC0" w:rsidRDefault="004E2AC0" w:rsidP="004E2AC0">
      <w:pPr>
        <w:pStyle w:val="Legenda"/>
        <w:tabs>
          <w:tab w:val="clear" w:pos="1956"/>
          <w:tab w:val="clear" w:pos="2126"/>
        </w:tabs>
        <w:spacing w:before="120"/>
        <w:ind w:left="142" w:firstLine="0"/>
        <w:jc w:val="center"/>
        <w:rPr>
          <w:rFonts w:ascii="Avenir Book" w:hAnsi="Avenir Book"/>
          <w:sz w:val="22"/>
          <w:szCs w:val="22"/>
        </w:rPr>
      </w:pPr>
      <w:r w:rsidRPr="004F6B9E">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2</w:t>
      </w:r>
      <w:r w:rsidR="00B775BC">
        <w:rPr>
          <w:rFonts w:ascii="Avenir Book" w:hAnsi="Avenir Book"/>
          <w:sz w:val="22"/>
          <w:szCs w:val="22"/>
        </w:rPr>
        <w:fldChar w:fldCharType="end"/>
      </w:r>
      <w:r w:rsidRPr="004F6B9E">
        <w:rPr>
          <w:rFonts w:ascii="Avenir Book" w:hAnsi="Avenir Book"/>
          <w:sz w:val="22"/>
          <w:szCs w:val="22"/>
        </w:rPr>
        <w:t xml:space="preserve">. </w:t>
      </w:r>
      <w:r w:rsidRPr="004F6B9E">
        <w:rPr>
          <w:rFonts w:ascii="Avenir Book" w:hAnsi="Avenir Book"/>
          <w:b w:val="0"/>
          <w:bCs w:val="0"/>
          <w:sz w:val="22"/>
          <w:szCs w:val="22"/>
        </w:rPr>
        <w:t>Information on production during the project for each ceramic industry</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6"/>
        <w:gridCol w:w="2246"/>
        <w:gridCol w:w="2247"/>
      </w:tblGrid>
      <w:tr w:rsidR="004E2AC0" w:rsidRPr="004E2AC0" w14:paraId="02642790" w14:textId="77777777" w:rsidTr="003926C9">
        <w:trPr>
          <w:trHeight w:val="549"/>
          <w:jc w:val="center"/>
        </w:trPr>
        <w:tc>
          <w:tcPr>
            <w:tcW w:w="4369" w:type="dxa"/>
            <w:shd w:val="clear" w:color="auto" w:fill="D9D9D9" w:themeFill="background1" w:themeFillShade="D9"/>
            <w:vAlign w:val="center"/>
          </w:tcPr>
          <w:p w14:paraId="03C3C031"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Parameter</w:t>
            </w:r>
          </w:p>
        </w:tc>
        <w:tc>
          <w:tcPr>
            <w:tcW w:w="2325" w:type="dxa"/>
            <w:shd w:val="clear" w:color="auto" w:fill="D9D9D9" w:themeFill="background1" w:themeFillShade="D9"/>
            <w:vAlign w:val="center"/>
          </w:tcPr>
          <w:p w14:paraId="07B0CD61"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Las Tapias 3 Ceramic</w:t>
            </w:r>
          </w:p>
        </w:tc>
        <w:tc>
          <w:tcPr>
            <w:tcW w:w="2326" w:type="dxa"/>
            <w:shd w:val="clear" w:color="auto" w:fill="D9D9D9" w:themeFill="background1" w:themeFillShade="D9"/>
            <w:vAlign w:val="center"/>
          </w:tcPr>
          <w:p w14:paraId="24C3B0D8" w14:textId="77777777" w:rsidR="004E2AC0" w:rsidRPr="004E2AC0" w:rsidRDefault="004E2AC0" w:rsidP="008D29AC">
            <w:pPr>
              <w:ind w:firstLine="47"/>
              <w:jc w:val="center"/>
              <w:rPr>
                <w:rFonts w:ascii="Avenir Book" w:hAnsi="Avenir Book"/>
                <w:b/>
                <w:iCs/>
                <w:lang w:val="en-US"/>
              </w:rPr>
            </w:pPr>
            <w:r w:rsidRPr="004E2AC0">
              <w:rPr>
                <w:rFonts w:ascii="Avenir Book" w:hAnsi="Avenir Book"/>
                <w:b/>
                <w:iCs/>
                <w:lang w:val="en-US"/>
              </w:rPr>
              <w:t>Santander Ceramic</w:t>
            </w:r>
          </w:p>
        </w:tc>
      </w:tr>
      <w:tr w:rsidR="004E2AC0" w:rsidRPr="004E2AC0" w14:paraId="3ADB0EE0" w14:textId="77777777" w:rsidTr="008D29AC">
        <w:trPr>
          <w:trHeight w:val="275"/>
          <w:jc w:val="center"/>
        </w:trPr>
        <w:tc>
          <w:tcPr>
            <w:tcW w:w="4369" w:type="dxa"/>
            <w:vAlign w:val="center"/>
          </w:tcPr>
          <w:p w14:paraId="574E71AA" w14:textId="77777777" w:rsidR="004E2AC0" w:rsidRPr="004E2AC0" w:rsidRDefault="004E2AC0" w:rsidP="008D29AC">
            <w:pPr>
              <w:ind w:firstLine="47"/>
              <w:jc w:val="center"/>
              <w:rPr>
                <w:rFonts w:ascii="Avenir Book" w:hAnsi="Avenir Book"/>
                <w:iCs/>
                <w:lang w:val="en-US"/>
              </w:rPr>
            </w:pPr>
            <w:r w:rsidRPr="004E2AC0">
              <w:rPr>
                <w:rFonts w:ascii="Avenir Book" w:hAnsi="Avenir Book"/>
                <w:lang w:val="en-US"/>
              </w:rPr>
              <w:t>2010 brick production (units)</w:t>
            </w:r>
          </w:p>
        </w:tc>
        <w:tc>
          <w:tcPr>
            <w:tcW w:w="2325" w:type="dxa"/>
            <w:shd w:val="clear" w:color="auto" w:fill="FFFFFF"/>
            <w:vAlign w:val="center"/>
          </w:tcPr>
          <w:p w14:paraId="776B62FE"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rPr>
              <w:t>5,898,554</w:t>
            </w:r>
          </w:p>
        </w:tc>
        <w:tc>
          <w:tcPr>
            <w:tcW w:w="2326" w:type="dxa"/>
            <w:shd w:val="clear" w:color="auto" w:fill="FFFFFF"/>
            <w:vAlign w:val="center"/>
          </w:tcPr>
          <w:p w14:paraId="6DC1B21E"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9,383,169</w:t>
            </w:r>
          </w:p>
        </w:tc>
      </w:tr>
      <w:tr w:rsidR="004E2AC0" w:rsidRPr="004E2AC0" w14:paraId="6E703B71" w14:textId="77777777" w:rsidTr="008D29AC">
        <w:trPr>
          <w:trHeight w:val="275"/>
          <w:jc w:val="center"/>
        </w:trPr>
        <w:tc>
          <w:tcPr>
            <w:tcW w:w="4369" w:type="dxa"/>
            <w:vAlign w:val="center"/>
          </w:tcPr>
          <w:p w14:paraId="00D68976" w14:textId="77777777" w:rsidR="004E2AC0" w:rsidRPr="004E2AC0" w:rsidRDefault="004E2AC0" w:rsidP="008D29AC">
            <w:pPr>
              <w:ind w:firstLine="47"/>
              <w:jc w:val="center"/>
              <w:rPr>
                <w:rFonts w:ascii="Avenir Book" w:hAnsi="Avenir Book"/>
                <w:lang w:val="en-US"/>
              </w:rPr>
            </w:pPr>
            <w:r w:rsidRPr="004E2AC0">
              <w:rPr>
                <w:rFonts w:ascii="Avenir Book" w:hAnsi="Avenir Book"/>
                <w:lang w:val="en-US"/>
              </w:rPr>
              <w:t>2010 brick production (thousands of units)</w:t>
            </w:r>
          </w:p>
        </w:tc>
        <w:tc>
          <w:tcPr>
            <w:tcW w:w="2325" w:type="dxa"/>
            <w:shd w:val="clear" w:color="auto" w:fill="FFFFFF"/>
            <w:vAlign w:val="center"/>
          </w:tcPr>
          <w:p w14:paraId="41641E6D" w14:textId="77777777" w:rsidR="004E2AC0" w:rsidRPr="004E2AC0" w:rsidRDefault="004E2AC0" w:rsidP="008D29AC">
            <w:pPr>
              <w:ind w:firstLine="47"/>
              <w:jc w:val="center"/>
              <w:rPr>
                <w:rFonts w:ascii="Avenir Book" w:hAnsi="Avenir Book"/>
                <w:iCs/>
              </w:rPr>
            </w:pPr>
            <w:r w:rsidRPr="004E2AC0">
              <w:rPr>
                <w:rFonts w:ascii="Avenir Book" w:hAnsi="Avenir Book"/>
                <w:iCs/>
              </w:rPr>
              <w:t>5,898.55</w:t>
            </w:r>
          </w:p>
        </w:tc>
        <w:tc>
          <w:tcPr>
            <w:tcW w:w="2326" w:type="dxa"/>
            <w:shd w:val="clear" w:color="auto" w:fill="FFFFFF"/>
            <w:vAlign w:val="center"/>
          </w:tcPr>
          <w:p w14:paraId="38F01C08" w14:textId="77777777" w:rsidR="004E2AC0" w:rsidRPr="004E2AC0" w:rsidRDefault="004E2AC0" w:rsidP="008D29AC">
            <w:pPr>
              <w:ind w:firstLine="47"/>
              <w:jc w:val="center"/>
              <w:rPr>
                <w:rFonts w:ascii="Avenir Book" w:hAnsi="Avenir Book"/>
                <w:iCs/>
              </w:rPr>
            </w:pPr>
            <w:r w:rsidRPr="004E2AC0">
              <w:rPr>
                <w:rFonts w:ascii="Avenir Book" w:hAnsi="Avenir Book"/>
                <w:iCs/>
              </w:rPr>
              <w:t>9,383.17</w:t>
            </w:r>
          </w:p>
        </w:tc>
      </w:tr>
      <w:tr w:rsidR="004E2AC0" w:rsidRPr="004E2AC0" w14:paraId="1B5298D9" w14:textId="77777777" w:rsidTr="008D29AC">
        <w:trPr>
          <w:trHeight w:val="275"/>
          <w:jc w:val="center"/>
        </w:trPr>
        <w:tc>
          <w:tcPr>
            <w:tcW w:w="4369" w:type="dxa"/>
            <w:vAlign w:val="center"/>
          </w:tcPr>
          <w:p w14:paraId="62A54467" w14:textId="77777777" w:rsidR="004E2AC0" w:rsidRPr="004E2AC0" w:rsidRDefault="004E2AC0" w:rsidP="008D29AC">
            <w:pPr>
              <w:ind w:firstLine="47"/>
              <w:jc w:val="center"/>
              <w:rPr>
                <w:rFonts w:ascii="Avenir Book" w:hAnsi="Avenir Book"/>
                <w:iCs/>
                <w:lang w:val="en-US"/>
              </w:rPr>
            </w:pPr>
            <w:r w:rsidRPr="004E2AC0">
              <w:rPr>
                <w:rFonts w:ascii="Avenir Book" w:hAnsi="Avenir Book"/>
                <w:lang w:val="en-US"/>
              </w:rPr>
              <w:t>2010 coal consumption (tonnes)</w:t>
            </w:r>
          </w:p>
        </w:tc>
        <w:tc>
          <w:tcPr>
            <w:tcW w:w="2325" w:type="dxa"/>
            <w:shd w:val="clear" w:color="auto" w:fill="FFFFFF"/>
            <w:vAlign w:val="center"/>
          </w:tcPr>
          <w:p w14:paraId="793E020D" w14:textId="77777777" w:rsidR="004E2AC0" w:rsidRPr="004E2AC0" w:rsidRDefault="004E2AC0" w:rsidP="008D29AC">
            <w:pPr>
              <w:ind w:firstLine="47"/>
              <w:jc w:val="center"/>
              <w:rPr>
                <w:rFonts w:ascii="Avenir Book" w:hAnsi="Avenir Book"/>
                <w:iCs/>
              </w:rPr>
            </w:pPr>
            <w:r w:rsidRPr="004E2AC0">
              <w:rPr>
                <w:rFonts w:ascii="Avenir Book" w:hAnsi="Avenir Book"/>
                <w:iCs/>
              </w:rPr>
              <w:t>1,063.62</w:t>
            </w:r>
          </w:p>
        </w:tc>
        <w:tc>
          <w:tcPr>
            <w:tcW w:w="2326" w:type="dxa"/>
            <w:shd w:val="clear" w:color="auto" w:fill="FFFFFF"/>
            <w:vAlign w:val="center"/>
          </w:tcPr>
          <w:p w14:paraId="5AE1965F" w14:textId="77777777" w:rsidR="004E2AC0" w:rsidRPr="004E2AC0" w:rsidRDefault="004E2AC0" w:rsidP="008D29AC">
            <w:pPr>
              <w:ind w:firstLine="47"/>
              <w:jc w:val="center"/>
              <w:rPr>
                <w:rFonts w:ascii="Avenir Book" w:hAnsi="Avenir Book"/>
                <w:iCs/>
              </w:rPr>
            </w:pPr>
            <w:r w:rsidRPr="004E2AC0">
              <w:rPr>
                <w:rFonts w:ascii="Avenir Book" w:hAnsi="Avenir Book"/>
                <w:iCs/>
              </w:rPr>
              <w:t>3,693.15</w:t>
            </w:r>
          </w:p>
        </w:tc>
      </w:tr>
      <w:tr w:rsidR="004E2AC0" w:rsidRPr="004E2AC0" w14:paraId="5E621C50" w14:textId="77777777" w:rsidTr="008D29AC">
        <w:trPr>
          <w:trHeight w:val="275"/>
          <w:jc w:val="center"/>
        </w:trPr>
        <w:tc>
          <w:tcPr>
            <w:tcW w:w="4369" w:type="dxa"/>
            <w:vAlign w:val="center"/>
          </w:tcPr>
          <w:p w14:paraId="4ABE8A9B"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2010 renewable biomass consumption (tonnes)</w:t>
            </w:r>
          </w:p>
        </w:tc>
        <w:tc>
          <w:tcPr>
            <w:tcW w:w="2325" w:type="dxa"/>
            <w:shd w:val="clear" w:color="auto" w:fill="FFFFFF"/>
            <w:vAlign w:val="center"/>
          </w:tcPr>
          <w:p w14:paraId="0AD84AFB"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0</w:t>
            </w:r>
          </w:p>
        </w:tc>
        <w:tc>
          <w:tcPr>
            <w:tcW w:w="2326" w:type="dxa"/>
            <w:shd w:val="clear" w:color="auto" w:fill="FFFFFF"/>
            <w:vAlign w:val="center"/>
          </w:tcPr>
          <w:p w14:paraId="26C13D87"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789.68</w:t>
            </w:r>
            <w:r w:rsidRPr="004E2AC0">
              <w:rPr>
                <w:rStyle w:val="Refdenotaderodap"/>
                <w:rFonts w:ascii="Avenir Book" w:hAnsi="Avenir Book"/>
                <w:iCs/>
                <w:lang w:val="en-US"/>
              </w:rPr>
              <w:footnoteReference w:id="5"/>
            </w:r>
          </w:p>
        </w:tc>
      </w:tr>
      <w:tr w:rsidR="004E2AC0" w:rsidRPr="004E2AC0" w14:paraId="7938BCC3" w14:textId="77777777" w:rsidTr="008D29AC">
        <w:trPr>
          <w:trHeight w:val="275"/>
          <w:jc w:val="center"/>
        </w:trPr>
        <w:tc>
          <w:tcPr>
            <w:tcW w:w="4369" w:type="dxa"/>
            <w:vAlign w:val="center"/>
          </w:tcPr>
          <w:p w14:paraId="74E512B5" w14:textId="77777777" w:rsidR="004E2AC0" w:rsidRPr="004E2AC0" w:rsidRDefault="004E2AC0" w:rsidP="008D29AC">
            <w:pPr>
              <w:ind w:firstLine="47"/>
              <w:jc w:val="center"/>
              <w:rPr>
                <w:rFonts w:ascii="Avenir Book" w:hAnsi="Avenir Book"/>
                <w:iCs/>
                <w:lang w:val="en-US"/>
              </w:rPr>
            </w:pPr>
            <w:r w:rsidRPr="004E2AC0">
              <w:rPr>
                <w:rFonts w:ascii="Avenir Book" w:hAnsi="Avenir Book"/>
                <w:lang w:val="en-US"/>
              </w:rPr>
              <w:t>Energy demand per Thousand of bricks (TJ per 1,000 bricks)</w:t>
            </w:r>
            <w:r w:rsidRPr="004E2AC0">
              <w:rPr>
                <w:rStyle w:val="Refdenotaderodap"/>
                <w:rFonts w:ascii="Avenir Book" w:hAnsi="Avenir Book"/>
                <w:lang w:val="en-US"/>
              </w:rPr>
              <w:footnoteReference w:id="6"/>
            </w:r>
          </w:p>
        </w:tc>
        <w:tc>
          <w:tcPr>
            <w:tcW w:w="2325" w:type="dxa"/>
            <w:shd w:val="clear" w:color="auto" w:fill="FFFFFF"/>
            <w:vAlign w:val="center"/>
          </w:tcPr>
          <w:p w14:paraId="130BAE4E"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0.005</w:t>
            </w:r>
          </w:p>
        </w:tc>
        <w:tc>
          <w:tcPr>
            <w:tcW w:w="2326" w:type="dxa"/>
            <w:shd w:val="clear" w:color="auto" w:fill="FFFFFF"/>
            <w:vAlign w:val="center"/>
          </w:tcPr>
          <w:p w14:paraId="422AA640"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0.012</w:t>
            </w:r>
          </w:p>
        </w:tc>
      </w:tr>
      <w:tr w:rsidR="004E2AC0" w:rsidRPr="004E2AC0" w14:paraId="23B6E6EE" w14:textId="77777777" w:rsidTr="008D29AC">
        <w:trPr>
          <w:trHeight w:val="275"/>
          <w:jc w:val="center"/>
        </w:trPr>
        <w:tc>
          <w:tcPr>
            <w:tcW w:w="4369" w:type="dxa"/>
            <w:vAlign w:val="center"/>
          </w:tcPr>
          <w:p w14:paraId="10AE8B0A" w14:textId="77777777" w:rsidR="004E2AC0" w:rsidRPr="004E2AC0" w:rsidRDefault="004E2AC0" w:rsidP="008D29AC">
            <w:pPr>
              <w:ind w:firstLine="47"/>
              <w:jc w:val="center"/>
              <w:rPr>
                <w:rFonts w:ascii="Avenir Book" w:hAnsi="Avenir Book"/>
                <w:lang w:val="en-US"/>
              </w:rPr>
            </w:pPr>
            <w:r w:rsidRPr="004E2AC0">
              <w:rPr>
                <w:rFonts w:ascii="Avenir Book" w:hAnsi="Avenir Book"/>
                <w:lang w:val="en-US"/>
              </w:rPr>
              <w:t>Estimated equivalent energy capacity (TJ) – Year 2010</w:t>
            </w:r>
            <w:r w:rsidRPr="004E2AC0">
              <w:rPr>
                <w:rStyle w:val="Refdenotaderodap"/>
                <w:rFonts w:ascii="Avenir Book" w:hAnsi="Avenir Book"/>
                <w:lang w:val="en-US"/>
              </w:rPr>
              <w:footnoteReference w:id="7"/>
            </w:r>
          </w:p>
        </w:tc>
        <w:tc>
          <w:tcPr>
            <w:tcW w:w="2325" w:type="dxa"/>
            <w:shd w:val="clear" w:color="auto" w:fill="FFFFFF"/>
            <w:vAlign w:val="center"/>
          </w:tcPr>
          <w:p w14:paraId="1318BE66"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29.99</w:t>
            </w:r>
          </w:p>
        </w:tc>
        <w:tc>
          <w:tcPr>
            <w:tcW w:w="2326" w:type="dxa"/>
            <w:shd w:val="clear" w:color="auto" w:fill="FFFFFF"/>
            <w:vAlign w:val="center"/>
          </w:tcPr>
          <w:p w14:paraId="374D18A3"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115.72</w:t>
            </w:r>
          </w:p>
        </w:tc>
      </w:tr>
      <w:tr w:rsidR="004E2AC0" w:rsidRPr="004E2AC0" w14:paraId="4BCA464F" w14:textId="77777777" w:rsidTr="008D29AC">
        <w:trPr>
          <w:trHeight w:val="275"/>
          <w:jc w:val="center"/>
        </w:trPr>
        <w:tc>
          <w:tcPr>
            <w:tcW w:w="4369" w:type="dxa"/>
            <w:vAlign w:val="center"/>
          </w:tcPr>
          <w:p w14:paraId="3AC5F767" w14:textId="77777777" w:rsidR="004E2AC0" w:rsidRPr="004E2AC0" w:rsidRDefault="004E2AC0" w:rsidP="008D29AC">
            <w:pPr>
              <w:ind w:firstLine="47"/>
              <w:jc w:val="center"/>
              <w:rPr>
                <w:rFonts w:ascii="Avenir Book" w:hAnsi="Avenir Book"/>
                <w:lang w:val="en-US"/>
              </w:rPr>
            </w:pPr>
            <w:r w:rsidRPr="004E2AC0">
              <w:rPr>
                <w:rFonts w:ascii="Avenir Book" w:hAnsi="Avenir Book"/>
                <w:lang w:val="en-US"/>
              </w:rPr>
              <w:t>Estimated equivalent energy capacity (MW) – Year 2010</w:t>
            </w:r>
            <w:r w:rsidRPr="004E2AC0">
              <w:rPr>
                <w:rStyle w:val="Refdenotaderodap"/>
                <w:rFonts w:ascii="Avenir Book" w:hAnsi="Avenir Book"/>
                <w:lang w:val="en-US"/>
              </w:rPr>
              <w:footnoteReference w:id="8"/>
            </w:r>
          </w:p>
        </w:tc>
        <w:tc>
          <w:tcPr>
            <w:tcW w:w="2325" w:type="dxa"/>
            <w:shd w:val="clear" w:color="auto" w:fill="FFFFFF"/>
            <w:vAlign w:val="center"/>
          </w:tcPr>
          <w:p w14:paraId="57B0F412"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0.95</w:t>
            </w:r>
          </w:p>
        </w:tc>
        <w:tc>
          <w:tcPr>
            <w:tcW w:w="2326" w:type="dxa"/>
            <w:shd w:val="clear" w:color="auto" w:fill="FFFFFF"/>
            <w:vAlign w:val="center"/>
          </w:tcPr>
          <w:p w14:paraId="3A904595" w14:textId="77777777" w:rsidR="004E2AC0" w:rsidRPr="004E2AC0" w:rsidRDefault="004E2AC0" w:rsidP="008D29AC">
            <w:pPr>
              <w:ind w:firstLine="47"/>
              <w:jc w:val="center"/>
              <w:rPr>
                <w:rFonts w:ascii="Avenir Book" w:hAnsi="Avenir Book"/>
                <w:iCs/>
                <w:lang w:val="en-US"/>
              </w:rPr>
            </w:pPr>
            <w:r w:rsidRPr="004E2AC0">
              <w:rPr>
                <w:rFonts w:ascii="Avenir Book" w:hAnsi="Avenir Book"/>
                <w:iCs/>
                <w:lang w:val="en-US"/>
              </w:rPr>
              <w:t>3.67</w:t>
            </w:r>
          </w:p>
        </w:tc>
      </w:tr>
    </w:tbl>
    <w:p w14:paraId="59B0C60B" w14:textId="6DAA8536" w:rsidR="004E2AC0" w:rsidRDefault="004E2AC0" w:rsidP="004E2AC0">
      <w:pPr>
        <w:rPr>
          <w:rFonts w:ascii="Avenir Book" w:eastAsia="Avenir" w:hAnsi="Avenir Book" w:cs="Avenir"/>
        </w:rPr>
      </w:pPr>
    </w:p>
    <w:p w14:paraId="61FD2828" w14:textId="21AB5CFC" w:rsidR="001D13BC" w:rsidRDefault="001D13BC" w:rsidP="004E2AC0">
      <w:pPr>
        <w:rPr>
          <w:rFonts w:ascii="Avenir Book" w:eastAsia="Avenir" w:hAnsi="Avenir Book" w:cs="Avenir"/>
        </w:rPr>
      </w:pPr>
      <w:r w:rsidRPr="001D13BC">
        <w:rPr>
          <w:rFonts w:ascii="Avenir Book" w:eastAsia="Avenir" w:hAnsi="Avenir Book" w:cs="Avenir"/>
        </w:rPr>
        <w:t>Information above demonstrates that the total energy demand has decreased due to energy efficiency measures (kiln replacement). However, the project will predominantly result in GHG emission reduction due to fuel switching from coal to renewable biomasses. The fuel switching is expected to gradually increase during the crediting period, as the ceramic</w:t>
      </w:r>
      <w:r w:rsidR="008D29AC">
        <w:rPr>
          <w:rFonts w:ascii="Avenir Book" w:eastAsia="Avenir" w:hAnsi="Avenir Book" w:cs="Avenir"/>
        </w:rPr>
        <w:t xml:space="preserve"> industrie</w:t>
      </w:r>
      <w:r w:rsidRPr="001D13BC">
        <w:rPr>
          <w:rFonts w:ascii="Avenir Book" w:eastAsia="Avenir" w:hAnsi="Avenir Book" w:cs="Avenir"/>
        </w:rPr>
        <w:t xml:space="preserve">s improve their management of the logistics and renewable biomass supply chain. For the </w:t>
      </w:r>
      <w:r w:rsidRPr="008D29AC">
        <w:rPr>
          <w:rFonts w:ascii="Avenir Book" w:eastAsia="Avenir" w:hAnsi="Avenir Book" w:cs="Avenir"/>
          <w:i/>
          <w:iCs/>
        </w:rPr>
        <w:t>ex</w:t>
      </w:r>
      <w:r w:rsidR="008D29AC">
        <w:rPr>
          <w:rFonts w:ascii="Avenir Book" w:eastAsia="Avenir" w:hAnsi="Avenir Book" w:cs="Avenir"/>
          <w:i/>
          <w:iCs/>
        </w:rPr>
        <w:t xml:space="preserve"> </w:t>
      </w:r>
      <w:r w:rsidRPr="008D29AC">
        <w:rPr>
          <w:rFonts w:ascii="Avenir Book" w:eastAsia="Avenir" w:hAnsi="Avenir Book" w:cs="Avenir"/>
          <w:i/>
          <w:iCs/>
        </w:rPr>
        <w:t>ante</w:t>
      </w:r>
      <w:r w:rsidRPr="001D13BC">
        <w:rPr>
          <w:rFonts w:ascii="Avenir Book" w:eastAsia="Avenir" w:hAnsi="Avenir Book" w:cs="Avenir"/>
        </w:rPr>
        <w:t xml:space="preserve"> calculation of emission reductions, the following fuel switch ratios have been considered.</w:t>
      </w:r>
    </w:p>
    <w:p w14:paraId="2E0C47B3" w14:textId="3C51F7BA" w:rsidR="003A2943" w:rsidRPr="003A2943" w:rsidRDefault="003A2943" w:rsidP="008D29AC">
      <w:pPr>
        <w:pStyle w:val="Legenda"/>
        <w:tabs>
          <w:tab w:val="clear" w:pos="1956"/>
          <w:tab w:val="clear" w:pos="2126"/>
        </w:tabs>
        <w:ind w:left="0" w:firstLine="0"/>
        <w:jc w:val="center"/>
        <w:rPr>
          <w:rFonts w:ascii="Avenir Book" w:hAnsi="Avenir Book"/>
          <w:sz w:val="22"/>
          <w:szCs w:val="22"/>
        </w:rPr>
      </w:pPr>
      <w:r w:rsidRPr="007C14EE">
        <w:rPr>
          <w:iCs/>
        </w:rPr>
        <w:lastRenderedPageBreak/>
        <w:t xml:space="preserve">  </w:t>
      </w:r>
      <w:r w:rsidRPr="003A2943">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3</w:t>
      </w:r>
      <w:r w:rsidR="00B775BC">
        <w:rPr>
          <w:rFonts w:ascii="Avenir Book" w:hAnsi="Avenir Book"/>
          <w:sz w:val="22"/>
          <w:szCs w:val="22"/>
        </w:rPr>
        <w:fldChar w:fldCharType="end"/>
      </w:r>
      <w:r w:rsidRPr="003A2943">
        <w:rPr>
          <w:rFonts w:ascii="Avenir Book" w:hAnsi="Avenir Book"/>
          <w:sz w:val="22"/>
          <w:szCs w:val="22"/>
        </w:rPr>
        <w:t xml:space="preserve">. </w:t>
      </w:r>
      <w:r w:rsidRPr="008D29AC">
        <w:rPr>
          <w:rFonts w:ascii="Avenir Book" w:hAnsi="Avenir Book"/>
          <w:b w:val="0"/>
          <w:bCs w:val="0"/>
          <w:sz w:val="22"/>
          <w:szCs w:val="22"/>
        </w:rPr>
        <w:t>Expected fuel switch ration during the project for each ceramic industry</w:t>
      </w:r>
    </w:p>
    <w:tbl>
      <w:tblPr>
        <w:tblW w:w="47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6"/>
        <w:gridCol w:w="2246"/>
        <w:gridCol w:w="2247"/>
      </w:tblGrid>
      <w:tr w:rsidR="003A2943" w:rsidRPr="003A2943" w14:paraId="641ADF3F" w14:textId="77777777" w:rsidTr="008D29AC">
        <w:trPr>
          <w:trHeight w:val="549"/>
          <w:jc w:val="center"/>
        </w:trPr>
        <w:tc>
          <w:tcPr>
            <w:tcW w:w="4369" w:type="dxa"/>
            <w:shd w:val="clear" w:color="auto" w:fill="D9D9D9" w:themeFill="background1" w:themeFillShade="D9"/>
            <w:vAlign w:val="center"/>
          </w:tcPr>
          <w:p w14:paraId="28276AAE" w14:textId="77777777" w:rsidR="003A2943" w:rsidRPr="003A2943" w:rsidRDefault="003A2943" w:rsidP="008D29AC">
            <w:pPr>
              <w:ind w:firstLine="47"/>
              <w:jc w:val="center"/>
              <w:rPr>
                <w:rFonts w:ascii="Avenir Book" w:hAnsi="Avenir Book"/>
                <w:b/>
                <w:iCs/>
                <w:lang w:val="en-US"/>
              </w:rPr>
            </w:pPr>
            <w:r w:rsidRPr="003A2943">
              <w:rPr>
                <w:rFonts w:ascii="Avenir Book" w:hAnsi="Avenir Book"/>
                <w:b/>
                <w:iCs/>
                <w:lang w:val="en-US"/>
              </w:rPr>
              <w:t>Fuel switch ratio</w:t>
            </w:r>
            <w:r w:rsidRPr="003A2943">
              <w:rPr>
                <w:rStyle w:val="Refdenotaderodap"/>
                <w:rFonts w:ascii="Avenir Book" w:hAnsi="Avenir Book"/>
                <w:b/>
                <w:iCs/>
                <w:lang w:val="en-US"/>
              </w:rPr>
              <w:footnoteReference w:id="9"/>
            </w:r>
          </w:p>
        </w:tc>
        <w:tc>
          <w:tcPr>
            <w:tcW w:w="2325" w:type="dxa"/>
            <w:shd w:val="clear" w:color="auto" w:fill="D9D9D9" w:themeFill="background1" w:themeFillShade="D9"/>
            <w:vAlign w:val="center"/>
          </w:tcPr>
          <w:p w14:paraId="0B346816" w14:textId="77777777" w:rsidR="003A2943" w:rsidRPr="003A2943" w:rsidRDefault="003A2943" w:rsidP="008D29AC">
            <w:pPr>
              <w:ind w:firstLine="47"/>
              <w:jc w:val="center"/>
              <w:rPr>
                <w:rFonts w:ascii="Avenir Book" w:hAnsi="Avenir Book"/>
                <w:b/>
                <w:iCs/>
                <w:lang w:val="en-US"/>
              </w:rPr>
            </w:pPr>
            <w:r w:rsidRPr="003A2943">
              <w:rPr>
                <w:rFonts w:ascii="Avenir Book" w:hAnsi="Avenir Book"/>
                <w:b/>
                <w:iCs/>
                <w:lang w:val="en-US"/>
              </w:rPr>
              <w:t>Las Tapias 3 Ceramic</w:t>
            </w:r>
          </w:p>
        </w:tc>
        <w:tc>
          <w:tcPr>
            <w:tcW w:w="2326" w:type="dxa"/>
            <w:shd w:val="clear" w:color="auto" w:fill="D9D9D9" w:themeFill="background1" w:themeFillShade="D9"/>
            <w:vAlign w:val="center"/>
          </w:tcPr>
          <w:p w14:paraId="7489C36B" w14:textId="77777777" w:rsidR="003A2943" w:rsidRPr="003A2943" w:rsidRDefault="003A2943" w:rsidP="008D29AC">
            <w:pPr>
              <w:ind w:firstLine="47"/>
              <w:jc w:val="center"/>
              <w:rPr>
                <w:rFonts w:ascii="Avenir Book" w:hAnsi="Avenir Book"/>
                <w:b/>
                <w:iCs/>
                <w:lang w:val="en-US"/>
              </w:rPr>
            </w:pPr>
            <w:r w:rsidRPr="003A2943">
              <w:rPr>
                <w:rFonts w:ascii="Avenir Book" w:hAnsi="Avenir Book"/>
                <w:b/>
                <w:iCs/>
                <w:lang w:val="en-US"/>
              </w:rPr>
              <w:t>Santander Ceramic</w:t>
            </w:r>
          </w:p>
        </w:tc>
      </w:tr>
      <w:tr w:rsidR="003A2943" w:rsidRPr="003A2943" w14:paraId="356961E5" w14:textId="77777777" w:rsidTr="008D29AC">
        <w:trPr>
          <w:trHeight w:val="275"/>
          <w:jc w:val="center"/>
        </w:trPr>
        <w:tc>
          <w:tcPr>
            <w:tcW w:w="4369" w:type="dxa"/>
            <w:vAlign w:val="center"/>
          </w:tcPr>
          <w:p w14:paraId="75F36BFE"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2013</w:t>
            </w:r>
          </w:p>
        </w:tc>
        <w:tc>
          <w:tcPr>
            <w:tcW w:w="2325" w:type="dxa"/>
            <w:shd w:val="clear" w:color="auto" w:fill="FFFFFF"/>
            <w:vAlign w:val="center"/>
          </w:tcPr>
          <w:p w14:paraId="1682F5FF"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0%</w:t>
            </w:r>
          </w:p>
        </w:tc>
        <w:tc>
          <w:tcPr>
            <w:tcW w:w="2326" w:type="dxa"/>
            <w:shd w:val="clear" w:color="auto" w:fill="FFFFFF"/>
            <w:vAlign w:val="center"/>
          </w:tcPr>
          <w:p w14:paraId="392401E4"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10%</w:t>
            </w:r>
          </w:p>
        </w:tc>
      </w:tr>
      <w:tr w:rsidR="003A2943" w:rsidRPr="003A2943" w14:paraId="486B5E69" w14:textId="77777777" w:rsidTr="008D29AC">
        <w:trPr>
          <w:trHeight w:val="275"/>
          <w:jc w:val="center"/>
        </w:trPr>
        <w:tc>
          <w:tcPr>
            <w:tcW w:w="4369" w:type="dxa"/>
            <w:vAlign w:val="center"/>
          </w:tcPr>
          <w:p w14:paraId="26DD4E68"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2014</w:t>
            </w:r>
          </w:p>
        </w:tc>
        <w:tc>
          <w:tcPr>
            <w:tcW w:w="2325" w:type="dxa"/>
            <w:shd w:val="clear" w:color="auto" w:fill="FFFFFF"/>
            <w:vAlign w:val="center"/>
          </w:tcPr>
          <w:p w14:paraId="1315B8D0" w14:textId="77777777" w:rsidR="003A2943" w:rsidRPr="003A2943" w:rsidRDefault="003A2943" w:rsidP="008D29AC">
            <w:pPr>
              <w:ind w:firstLine="47"/>
              <w:jc w:val="center"/>
              <w:rPr>
                <w:rFonts w:ascii="Avenir Book" w:hAnsi="Avenir Book"/>
                <w:iCs/>
              </w:rPr>
            </w:pPr>
            <w:r w:rsidRPr="003A2943">
              <w:rPr>
                <w:rFonts w:ascii="Avenir Book" w:hAnsi="Avenir Book"/>
              </w:rPr>
              <w:t>25%</w:t>
            </w:r>
          </w:p>
        </w:tc>
        <w:tc>
          <w:tcPr>
            <w:tcW w:w="2326" w:type="dxa"/>
            <w:shd w:val="clear" w:color="auto" w:fill="FFFFFF"/>
            <w:vAlign w:val="center"/>
          </w:tcPr>
          <w:p w14:paraId="435FAC8C" w14:textId="77777777" w:rsidR="003A2943" w:rsidRPr="003A2943" w:rsidRDefault="003A2943" w:rsidP="008D29AC">
            <w:pPr>
              <w:ind w:firstLine="47"/>
              <w:jc w:val="center"/>
              <w:rPr>
                <w:rFonts w:ascii="Avenir Book" w:hAnsi="Avenir Book"/>
                <w:iCs/>
              </w:rPr>
            </w:pPr>
            <w:r w:rsidRPr="003A2943">
              <w:rPr>
                <w:rFonts w:ascii="Avenir Book" w:hAnsi="Avenir Book"/>
              </w:rPr>
              <w:t>25%</w:t>
            </w:r>
          </w:p>
        </w:tc>
      </w:tr>
      <w:tr w:rsidR="003A2943" w:rsidRPr="003A2943" w14:paraId="62432A6F" w14:textId="77777777" w:rsidTr="008D29AC">
        <w:trPr>
          <w:trHeight w:val="275"/>
          <w:jc w:val="center"/>
        </w:trPr>
        <w:tc>
          <w:tcPr>
            <w:tcW w:w="4369" w:type="dxa"/>
            <w:vAlign w:val="center"/>
          </w:tcPr>
          <w:p w14:paraId="5A11BD08"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2015</w:t>
            </w:r>
          </w:p>
        </w:tc>
        <w:tc>
          <w:tcPr>
            <w:tcW w:w="2325" w:type="dxa"/>
            <w:shd w:val="clear" w:color="auto" w:fill="FFFFFF"/>
            <w:vAlign w:val="center"/>
          </w:tcPr>
          <w:p w14:paraId="758DC268"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35%</w:t>
            </w:r>
          </w:p>
        </w:tc>
        <w:tc>
          <w:tcPr>
            <w:tcW w:w="2326" w:type="dxa"/>
            <w:shd w:val="clear" w:color="auto" w:fill="FFFFFF"/>
            <w:vAlign w:val="center"/>
          </w:tcPr>
          <w:p w14:paraId="5A67FC34" w14:textId="77777777" w:rsidR="003A2943" w:rsidRPr="003A2943" w:rsidRDefault="003A2943" w:rsidP="008D29AC">
            <w:pPr>
              <w:ind w:firstLine="47"/>
              <w:jc w:val="center"/>
              <w:rPr>
                <w:rFonts w:ascii="Avenir Book" w:hAnsi="Avenir Book"/>
                <w:iCs/>
              </w:rPr>
            </w:pPr>
            <w:r w:rsidRPr="003A2943">
              <w:rPr>
                <w:rFonts w:ascii="Avenir Book" w:hAnsi="Avenir Book"/>
              </w:rPr>
              <w:t>35%</w:t>
            </w:r>
          </w:p>
        </w:tc>
      </w:tr>
      <w:tr w:rsidR="003A2943" w:rsidRPr="003A2943" w14:paraId="31E3A95F" w14:textId="77777777" w:rsidTr="008D29AC">
        <w:trPr>
          <w:trHeight w:val="275"/>
          <w:jc w:val="center"/>
        </w:trPr>
        <w:tc>
          <w:tcPr>
            <w:tcW w:w="4369" w:type="dxa"/>
            <w:vAlign w:val="center"/>
          </w:tcPr>
          <w:p w14:paraId="45BFD278"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2016</w:t>
            </w:r>
          </w:p>
        </w:tc>
        <w:tc>
          <w:tcPr>
            <w:tcW w:w="2325" w:type="dxa"/>
            <w:shd w:val="clear" w:color="auto" w:fill="FFFFFF"/>
            <w:vAlign w:val="center"/>
          </w:tcPr>
          <w:p w14:paraId="6AFA1FE1"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50%</w:t>
            </w:r>
          </w:p>
        </w:tc>
        <w:tc>
          <w:tcPr>
            <w:tcW w:w="2326" w:type="dxa"/>
            <w:shd w:val="clear" w:color="auto" w:fill="FFFFFF"/>
            <w:vAlign w:val="center"/>
          </w:tcPr>
          <w:p w14:paraId="18A5F639" w14:textId="77777777" w:rsidR="003A2943" w:rsidRPr="003A2943" w:rsidRDefault="003A2943" w:rsidP="008D29AC">
            <w:pPr>
              <w:ind w:firstLine="47"/>
              <w:jc w:val="center"/>
              <w:rPr>
                <w:rFonts w:ascii="Avenir Book" w:hAnsi="Avenir Book"/>
                <w:iCs/>
              </w:rPr>
            </w:pPr>
            <w:r w:rsidRPr="003A2943">
              <w:rPr>
                <w:rFonts w:ascii="Avenir Book" w:hAnsi="Avenir Book"/>
              </w:rPr>
              <w:t>50%</w:t>
            </w:r>
          </w:p>
        </w:tc>
      </w:tr>
      <w:tr w:rsidR="003A2943" w:rsidRPr="003A2943" w14:paraId="02F1CB04" w14:textId="77777777" w:rsidTr="008D29AC">
        <w:trPr>
          <w:trHeight w:val="275"/>
          <w:jc w:val="center"/>
        </w:trPr>
        <w:tc>
          <w:tcPr>
            <w:tcW w:w="4369" w:type="dxa"/>
            <w:vAlign w:val="center"/>
          </w:tcPr>
          <w:p w14:paraId="05E571FD"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2017</w:t>
            </w:r>
          </w:p>
        </w:tc>
        <w:tc>
          <w:tcPr>
            <w:tcW w:w="2325" w:type="dxa"/>
            <w:shd w:val="clear" w:color="auto" w:fill="FFFFFF"/>
            <w:vAlign w:val="center"/>
          </w:tcPr>
          <w:p w14:paraId="4E52AD88" w14:textId="77777777" w:rsidR="003A2943" w:rsidRPr="003A2943" w:rsidRDefault="003A2943" w:rsidP="008D29AC">
            <w:pPr>
              <w:ind w:firstLine="47"/>
              <w:jc w:val="center"/>
              <w:rPr>
                <w:rFonts w:ascii="Avenir Book" w:hAnsi="Avenir Book"/>
                <w:iCs/>
                <w:lang w:val="pt-BR"/>
              </w:rPr>
            </w:pPr>
            <w:r w:rsidRPr="003A2943">
              <w:rPr>
                <w:rFonts w:ascii="Avenir Book" w:hAnsi="Avenir Book"/>
              </w:rPr>
              <w:t>55%</w:t>
            </w:r>
          </w:p>
        </w:tc>
        <w:tc>
          <w:tcPr>
            <w:tcW w:w="2326" w:type="dxa"/>
            <w:shd w:val="clear" w:color="auto" w:fill="FFFFFF"/>
            <w:vAlign w:val="center"/>
          </w:tcPr>
          <w:p w14:paraId="54D82434" w14:textId="77777777" w:rsidR="003A2943" w:rsidRPr="003A2943" w:rsidRDefault="003A2943" w:rsidP="008D29AC">
            <w:pPr>
              <w:ind w:firstLine="47"/>
              <w:jc w:val="center"/>
              <w:rPr>
                <w:rFonts w:ascii="Avenir Book" w:hAnsi="Avenir Book"/>
                <w:iCs/>
              </w:rPr>
            </w:pPr>
            <w:r w:rsidRPr="003A2943">
              <w:rPr>
                <w:rFonts w:ascii="Avenir Book" w:hAnsi="Avenir Book"/>
              </w:rPr>
              <w:t>65%</w:t>
            </w:r>
          </w:p>
        </w:tc>
      </w:tr>
      <w:tr w:rsidR="003A2943" w:rsidRPr="003A2943" w14:paraId="1A9F1AB3" w14:textId="77777777" w:rsidTr="008D29AC">
        <w:trPr>
          <w:trHeight w:val="275"/>
          <w:jc w:val="center"/>
        </w:trPr>
        <w:tc>
          <w:tcPr>
            <w:tcW w:w="4369" w:type="dxa"/>
            <w:vAlign w:val="center"/>
          </w:tcPr>
          <w:p w14:paraId="1106100E"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2018</w:t>
            </w:r>
          </w:p>
        </w:tc>
        <w:tc>
          <w:tcPr>
            <w:tcW w:w="2325" w:type="dxa"/>
            <w:shd w:val="clear" w:color="auto" w:fill="FFFFFF"/>
            <w:vAlign w:val="center"/>
          </w:tcPr>
          <w:p w14:paraId="30A29406"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60%</w:t>
            </w:r>
          </w:p>
        </w:tc>
        <w:tc>
          <w:tcPr>
            <w:tcW w:w="2326" w:type="dxa"/>
            <w:shd w:val="clear" w:color="auto" w:fill="FFFFFF"/>
            <w:vAlign w:val="center"/>
          </w:tcPr>
          <w:p w14:paraId="681577BA" w14:textId="77777777" w:rsidR="003A2943" w:rsidRPr="003A2943" w:rsidRDefault="003A2943" w:rsidP="008D29AC">
            <w:pPr>
              <w:ind w:firstLine="47"/>
              <w:jc w:val="center"/>
              <w:rPr>
                <w:rFonts w:ascii="Avenir Book" w:hAnsi="Avenir Book"/>
                <w:iCs/>
              </w:rPr>
            </w:pPr>
            <w:r w:rsidRPr="003A2943">
              <w:rPr>
                <w:rFonts w:ascii="Avenir Book" w:hAnsi="Avenir Book"/>
              </w:rPr>
              <w:t>85%</w:t>
            </w:r>
          </w:p>
        </w:tc>
      </w:tr>
      <w:tr w:rsidR="003A2943" w:rsidRPr="003A2943" w14:paraId="251DFCFB" w14:textId="77777777" w:rsidTr="008D29AC">
        <w:trPr>
          <w:trHeight w:val="275"/>
          <w:jc w:val="center"/>
        </w:trPr>
        <w:tc>
          <w:tcPr>
            <w:tcW w:w="4369" w:type="dxa"/>
            <w:vAlign w:val="center"/>
          </w:tcPr>
          <w:p w14:paraId="64D00FBB"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2019</w:t>
            </w:r>
          </w:p>
        </w:tc>
        <w:tc>
          <w:tcPr>
            <w:tcW w:w="2325" w:type="dxa"/>
            <w:shd w:val="clear" w:color="auto" w:fill="FFFFFF"/>
            <w:vAlign w:val="center"/>
          </w:tcPr>
          <w:p w14:paraId="1CF85672"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70%</w:t>
            </w:r>
          </w:p>
        </w:tc>
        <w:tc>
          <w:tcPr>
            <w:tcW w:w="2326" w:type="dxa"/>
            <w:shd w:val="clear" w:color="auto" w:fill="FFFFFF"/>
            <w:vAlign w:val="center"/>
          </w:tcPr>
          <w:p w14:paraId="7E192143" w14:textId="77777777" w:rsidR="003A2943" w:rsidRPr="003A2943" w:rsidRDefault="003A2943" w:rsidP="008D29AC">
            <w:pPr>
              <w:ind w:firstLine="47"/>
              <w:jc w:val="center"/>
              <w:rPr>
                <w:rFonts w:ascii="Avenir Book" w:hAnsi="Avenir Book"/>
                <w:iCs/>
              </w:rPr>
            </w:pPr>
            <w:r w:rsidRPr="003A2943">
              <w:rPr>
                <w:rFonts w:ascii="Avenir Book" w:hAnsi="Avenir Book"/>
              </w:rPr>
              <w:t>95%</w:t>
            </w:r>
          </w:p>
        </w:tc>
      </w:tr>
      <w:tr w:rsidR="003A2943" w:rsidRPr="003A2943" w14:paraId="21C3658F" w14:textId="77777777" w:rsidTr="008D29AC">
        <w:trPr>
          <w:trHeight w:val="275"/>
          <w:jc w:val="center"/>
        </w:trPr>
        <w:tc>
          <w:tcPr>
            <w:tcW w:w="4369" w:type="dxa"/>
            <w:vAlign w:val="center"/>
          </w:tcPr>
          <w:p w14:paraId="0A7EE38E"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2020</w:t>
            </w:r>
          </w:p>
        </w:tc>
        <w:tc>
          <w:tcPr>
            <w:tcW w:w="2325" w:type="dxa"/>
            <w:shd w:val="clear" w:color="auto" w:fill="FFFFFF"/>
            <w:vAlign w:val="center"/>
          </w:tcPr>
          <w:p w14:paraId="40EC852B" w14:textId="77777777" w:rsidR="003A2943" w:rsidRPr="003A2943" w:rsidRDefault="003A2943" w:rsidP="008D29AC">
            <w:pPr>
              <w:ind w:firstLine="47"/>
              <w:jc w:val="center"/>
              <w:rPr>
                <w:rFonts w:ascii="Avenir Book" w:hAnsi="Avenir Book"/>
                <w:iCs/>
                <w:lang w:val="en-US"/>
              </w:rPr>
            </w:pPr>
            <w:r w:rsidRPr="003A2943">
              <w:rPr>
                <w:rFonts w:ascii="Avenir Book" w:hAnsi="Avenir Book"/>
              </w:rPr>
              <w:t>75%</w:t>
            </w:r>
          </w:p>
        </w:tc>
        <w:tc>
          <w:tcPr>
            <w:tcW w:w="2326" w:type="dxa"/>
            <w:shd w:val="clear" w:color="auto" w:fill="FFFFFF"/>
            <w:vAlign w:val="center"/>
          </w:tcPr>
          <w:p w14:paraId="4CBDA081" w14:textId="77777777" w:rsidR="003A2943" w:rsidRPr="003A2943" w:rsidRDefault="003A2943" w:rsidP="008D29AC">
            <w:pPr>
              <w:ind w:firstLine="47"/>
              <w:jc w:val="center"/>
              <w:rPr>
                <w:rFonts w:ascii="Avenir Book" w:hAnsi="Avenir Book"/>
                <w:iCs/>
              </w:rPr>
            </w:pPr>
            <w:r w:rsidRPr="003A2943">
              <w:rPr>
                <w:rFonts w:ascii="Avenir Book" w:hAnsi="Avenir Book"/>
              </w:rPr>
              <w:t>100%</w:t>
            </w:r>
          </w:p>
        </w:tc>
      </w:tr>
    </w:tbl>
    <w:p w14:paraId="18625EA2" w14:textId="10D53709" w:rsidR="003A2943" w:rsidRPr="003A2943" w:rsidRDefault="003A2943" w:rsidP="004E2AC0">
      <w:pPr>
        <w:rPr>
          <w:rFonts w:ascii="Avenir Book" w:eastAsia="Avenir" w:hAnsi="Avenir Book" w:cs="Avenir"/>
        </w:rPr>
      </w:pPr>
    </w:p>
    <w:p w14:paraId="45E2C42C" w14:textId="4232175F" w:rsidR="001D13BC" w:rsidRPr="001D13BC" w:rsidRDefault="001D13BC" w:rsidP="004E2AC0">
      <w:pPr>
        <w:rPr>
          <w:rFonts w:ascii="Avenir Book" w:eastAsia="Avenir" w:hAnsi="Avenir Book" w:cs="Avenir"/>
        </w:rPr>
      </w:pPr>
      <w:r w:rsidRPr="001D13BC">
        <w:rPr>
          <w:rFonts w:ascii="Avenir Book" w:eastAsia="Avenir" w:hAnsi="Avenir Book" w:cs="Avenir"/>
        </w:rPr>
        <w:t>It is important to state that the actual use of renewable biomass might be different during the crediting period. The ceramic</w:t>
      </w:r>
      <w:r w:rsidR="008D29AC">
        <w:rPr>
          <w:rFonts w:ascii="Avenir Book" w:eastAsia="Avenir" w:hAnsi="Avenir Book" w:cs="Avenir"/>
        </w:rPr>
        <w:t xml:space="preserve"> industrie</w:t>
      </w:r>
      <w:r w:rsidRPr="001D13BC">
        <w:rPr>
          <w:rFonts w:ascii="Avenir Book" w:eastAsia="Avenir" w:hAnsi="Avenir Book" w:cs="Avenir"/>
        </w:rPr>
        <w:t>s might manage to use higher amounts of renewable biomass or shortages may occur depending on natural and economic factors. In case of shortages, the ceramic</w:t>
      </w:r>
      <w:r w:rsidR="008D29AC">
        <w:rPr>
          <w:rFonts w:ascii="Avenir Book" w:eastAsia="Avenir" w:hAnsi="Avenir Book" w:cs="Avenir"/>
        </w:rPr>
        <w:t xml:space="preserve"> industrie</w:t>
      </w:r>
      <w:r w:rsidRPr="001D13BC">
        <w:rPr>
          <w:rFonts w:ascii="Avenir Book" w:eastAsia="Avenir" w:hAnsi="Avenir Book" w:cs="Avenir"/>
        </w:rPr>
        <w:t>s may compensate by buying different kinds of renewable biomass, providing that their origins are verifiable and there are not competing uses for their utilization. The ceramic</w:t>
      </w:r>
      <w:r w:rsidR="008D29AC">
        <w:rPr>
          <w:rFonts w:ascii="Avenir Book" w:eastAsia="Avenir" w:hAnsi="Avenir Book" w:cs="Avenir"/>
        </w:rPr>
        <w:t xml:space="preserve"> industrie</w:t>
      </w:r>
      <w:r w:rsidRPr="001D13BC">
        <w:rPr>
          <w:rFonts w:ascii="Avenir Book" w:eastAsia="Avenir" w:hAnsi="Avenir Book" w:cs="Avenir"/>
        </w:rPr>
        <w:t xml:space="preserve">s might also use higher levels of coal in case renewable biomass is not easily available. However, all efforts will be made to ensure the minimum </w:t>
      </w:r>
      <w:r w:rsidR="008D29AC">
        <w:rPr>
          <w:rFonts w:ascii="Avenir Book" w:eastAsia="Avenir" w:hAnsi="Avenir Book" w:cs="Avenir"/>
        </w:rPr>
        <w:t xml:space="preserve">level required of </w:t>
      </w:r>
      <w:r w:rsidRPr="001D13BC">
        <w:rPr>
          <w:rFonts w:ascii="Avenir Book" w:eastAsia="Avenir" w:hAnsi="Avenir Book" w:cs="Avenir"/>
        </w:rPr>
        <w:t>fuel switch ratios (as per Gold Standard definitions) will be achieved during the crediting period. The consumption of each type of fuel (fossil fuels and renewable biomasses) will be monitored during the crediting period. Emission reductions will be calculated based on monitored fuel switch ratios.</w:t>
      </w:r>
    </w:p>
    <w:p w14:paraId="6B99F475" w14:textId="344AF2C7" w:rsidR="007D5046" w:rsidRPr="00CF566B" w:rsidRDefault="001D13BC" w:rsidP="008D29AC">
      <w:pPr>
        <w:rPr>
          <w:rFonts w:ascii="Avenir Book" w:eastAsia="Avenir" w:hAnsi="Avenir Book" w:cs="Avenir"/>
        </w:rPr>
      </w:pPr>
      <w:r w:rsidRPr="001D13BC">
        <w:rPr>
          <w:rFonts w:ascii="Avenir Book" w:eastAsia="Avenir" w:hAnsi="Avenir Book" w:cs="Avenir"/>
        </w:rPr>
        <w:t>Therefore, baseline emissions are calculated based on historical data on production levels and fuel consumption in each ceramic</w:t>
      </w:r>
      <w:r w:rsidR="008D29AC">
        <w:rPr>
          <w:rFonts w:ascii="Avenir Book" w:eastAsia="Avenir" w:hAnsi="Avenir Book" w:cs="Avenir"/>
        </w:rPr>
        <w:t xml:space="preserve"> factory</w:t>
      </w:r>
      <w:r w:rsidRPr="001D13BC">
        <w:rPr>
          <w:rFonts w:ascii="Avenir Book" w:eastAsia="Avenir" w:hAnsi="Avenir Book" w:cs="Avenir"/>
        </w:rPr>
        <w:t xml:space="preserve">. </w:t>
      </w:r>
      <w:r w:rsidR="00C41769">
        <w:rPr>
          <w:rFonts w:ascii="Avenir Book" w:eastAsia="Avenir" w:hAnsi="Avenir Book" w:cs="Avenir"/>
        </w:rPr>
        <w:t>B</w:t>
      </w:r>
      <w:r w:rsidR="00CF566B" w:rsidRPr="00CF566B">
        <w:rPr>
          <w:rFonts w:ascii="Avenir Book" w:eastAsia="Avenir" w:hAnsi="Avenir Book" w:cs="Avenir"/>
        </w:rPr>
        <w:t>aseline emissions are estimated following procedures of the applied methodology: “Ecologically Sound Fuel Switch to Biomass with Reduced Energy Requirement”, version 1.0. According to this methodology, baseline emissions are the current (i.e. before-project) emissions of the facility expressed as emissions per unit of output. Baseline emissions are calculated by multiplying the monitored units of output with the baseline emissions factor per unit of output, following equations below:</w:t>
      </w:r>
    </w:p>
    <w:p w14:paraId="0C441149" w14:textId="77777777" w:rsidR="007D5046" w:rsidRPr="00CF566B" w:rsidRDefault="00CF566B" w:rsidP="001E273E">
      <w:pPr>
        <w:spacing w:after="120"/>
        <w:jc w:val="center"/>
        <w:rPr>
          <w:rFonts w:ascii="Avenir Book" w:eastAsia="Avenir" w:hAnsi="Avenir Book" w:cs="Avenir"/>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 xml:space="preserve"> = EF</w:t>
      </w:r>
      <w:r w:rsidRPr="00CF566B">
        <w:rPr>
          <w:rFonts w:ascii="Avenir Book" w:eastAsia="Avenir" w:hAnsi="Avenir Book" w:cs="Avenir"/>
          <w:vertAlign w:val="subscript"/>
        </w:rPr>
        <w:t>BSL</w:t>
      </w:r>
      <w:r w:rsidRPr="00CF566B">
        <w:rPr>
          <w:rFonts w:ascii="Avenir Book" w:eastAsia="Avenir" w:hAnsi="Avenir Book" w:cs="Avenir"/>
        </w:rPr>
        <w:t xml:space="preserve"> * Q</w:t>
      </w:r>
      <w:r w:rsidRPr="00CF566B">
        <w:rPr>
          <w:rFonts w:ascii="Avenir Book" w:eastAsia="Avenir" w:hAnsi="Avenir Book" w:cs="Avenir"/>
          <w:vertAlign w:val="subscript"/>
        </w:rPr>
        <w:t>y</w:t>
      </w:r>
    </w:p>
    <w:p w14:paraId="2A57DCD6" w14:textId="77777777" w:rsidR="007D5046" w:rsidRPr="00CF566B" w:rsidRDefault="00CF566B" w:rsidP="001E273E">
      <w:pPr>
        <w:spacing w:after="120"/>
        <w:rPr>
          <w:rFonts w:ascii="Avenir Book" w:eastAsia="Avenir" w:hAnsi="Avenir Book" w:cs="Avenir"/>
        </w:rPr>
      </w:pPr>
      <w:r w:rsidRPr="00CF566B">
        <w:rPr>
          <w:rFonts w:ascii="Avenir Book" w:eastAsia="Avenir" w:hAnsi="Avenir Book" w:cs="Avenir"/>
        </w:rPr>
        <w:t>Where,</w:t>
      </w:r>
    </w:p>
    <w:p w14:paraId="07BFC3E1" w14:textId="77777777" w:rsidR="007D5046" w:rsidRPr="00CF566B" w:rsidRDefault="00CF566B" w:rsidP="00C41769">
      <w:pPr>
        <w:ind w:left="1418" w:hanging="1418"/>
        <w:rPr>
          <w:rFonts w:ascii="Avenir Book" w:eastAsia="Avenir" w:hAnsi="Avenir Book" w:cs="Avenir"/>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ab/>
        <w:t>Baseline emissions in the project activity in year y (tCO</w:t>
      </w:r>
      <w:r w:rsidRPr="00CF566B">
        <w:rPr>
          <w:rFonts w:ascii="Avenir Book" w:eastAsia="Avenir" w:hAnsi="Avenir Book" w:cs="Avenir"/>
          <w:vertAlign w:val="subscript"/>
        </w:rPr>
        <w:t>2</w:t>
      </w:r>
      <w:r w:rsidRPr="00CF566B">
        <w:rPr>
          <w:rFonts w:ascii="Avenir Book" w:eastAsia="Avenir" w:hAnsi="Avenir Book" w:cs="Avenir"/>
        </w:rPr>
        <w:t>e);</w:t>
      </w:r>
    </w:p>
    <w:p w14:paraId="62CA42D0" w14:textId="77777777" w:rsidR="007D5046" w:rsidRPr="00CF566B" w:rsidRDefault="00CF566B" w:rsidP="00C41769">
      <w:pPr>
        <w:ind w:left="1418" w:hanging="1418"/>
        <w:rPr>
          <w:rFonts w:ascii="Avenir Book" w:eastAsia="Avenir" w:hAnsi="Avenir Book" w:cs="Avenir"/>
        </w:rPr>
      </w:pPr>
      <w:r w:rsidRPr="00CF566B">
        <w:rPr>
          <w:rFonts w:ascii="Avenir Book" w:eastAsia="Avenir" w:hAnsi="Avenir Book" w:cs="Avenir"/>
        </w:rPr>
        <w:t>EF</w:t>
      </w:r>
      <w:r w:rsidRPr="00CF566B">
        <w:rPr>
          <w:rFonts w:ascii="Avenir Book" w:eastAsia="Avenir" w:hAnsi="Avenir Book" w:cs="Avenir"/>
          <w:vertAlign w:val="subscript"/>
        </w:rPr>
        <w:t>BSL</w:t>
      </w:r>
      <w:r w:rsidRPr="00CF566B">
        <w:rPr>
          <w:rFonts w:ascii="Avenir Book" w:eastAsia="Avenir" w:hAnsi="Avenir Book" w:cs="Avenir"/>
          <w:vertAlign w:val="subscript"/>
        </w:rPr>
        <w:tab/>
      </w:r>
      <w:r w:rsidRPr="00CF566B">
        <w:rPr>
          <w:rFonts w:ascii="Avenir Book" w:eastAsia="Avenir" w:hAnsi="Avenir Book" w:cs="Avenir"/>
        </w:rPr>
        <w:t>Emission factor for the baseline situation (tCO2e/thousand of bricks produced);</w:t>
      </w:r>
    </w:p>
    <w:p w14:paraId="0472089F" w14:textId="77777777" w:rsidR="007D5046" w:rsidRPr="00CF566B" w:rsidRDefault="00CF566B" w:rsidP="00C41769">
      <w:pPr>
        <w:ind w:left="1418" w:hanging="1418"/>
        <w:rPr>
          <w:rFonts w:ascii="Avenir Book" w:eastAsia="Avenir" w:hAnsi="Avenir Book" w:cs="Avenir"/>
        </w:rPr>
      </w:pPr>
      <w:r w:rsidRPr="00CF566B">
        <w:rPr>
          <w:rFonts w:ascii="Avenir Book" w:eastAsia="Avenir" w:hAnsi="Avenir Book" w:cs="Avenir"/>
        </w:rPr>
        <w:t>Q</w:t>
      </w:r>
      <w:r w:rsidRPr="00CF566B">
        <w:rPr>
          <w:rFonts w:ascii="Avenir Book" w:eastAsia="Avenir" w:hAnsi="Avenir Book" w:cs="Avenir"/>
          <w:vertAlign w:val="subscript"/>
        </w:rPr>
        <w:t>y</w:t>
      </w:r>
      <w:r w:rsidRPr="00CF566B">
        <w:rPr>
          <w:rFonts w:ascii="Avenir Book" w:eastAsia="Avenir" w:hAnsi="Avenir Book" w:cs="Avenir"/>
          <w:vertAlign w:val="subscript"/>
        </w:rPr>
        <w:tab/>
      </w:r>
      <w:r w:rsidRPr="00CF566B">
        <w:rPr>
          <w:rFonts w:ascii="Avenir Book" w:eastAsia="Avenir" w:hAnsi="Avenir Book" w:cs="Avenir"/>
        </w:rPr>
        <w:t>Net output in the project activity in year y</w:t>
      </w:r>
    </w:p>
    <w:p w14:paraId="25C1742F" w14:textId="77777777" w:rsidR="007D5046" w:rsidRPr="00CF566B" w:rsidRDefault="00CF566B">
      <w:pPr>
        <w:spacing w:before="240" w:after="240"/>
        <w:rPr>
          <w:rFonts w:ascii="Avenir Book" w:eastAsia="Avenir" w:hAnsi="Avenir Book" w:cs="Avenir"/>
        </w:rPr>
      </w:pPr>
      <w:r w:rsidRPr="00CF566B">
        <w:rPr>
          <w:rFonts w:ascii="Avenir Book" w:eastAsia="Avenir" w:hAnsi="Avenir Book" w:cs="Avenir"/>
        </w:rPr>
        <w:t>The emission factor in the baseline situation (EF</w:t>
      </w:r>
      <w:r w:rsidRPr="00CF566B">
        <w:rPr>
          <w:rFonts w:ascii="Avenir Book" w:eastAsia="Avenir" w:hAnsi="Avenir Book" w:cs="Avenir"/>
          <w:vertAlign w:val="subscript"/>
        </w:rPr>
        <w:t>BSL</w:t>
      </w:r>
      <w:r w:rsidRPr="00CF566B">
        <w:rPr>
          <w:rFonts w:ascii="Avenir Book" w:eastAsia="Avenir" w:hAnsi="Avenir Book" w:cs="Avenir"/>
        </w:rPr>
        <w:t>) is the coefficient for the fossil fuel used in the baseline expressed as emissions per unit of output, according to the equation below.</w:t>
      </w:r>
    </w:p>
    <w:p w14:paraId="0993004D" w14:textId="77777777" w:rsidR="007D5046" w:rsidRPr="00CF566B" w:rsidRDefault="00CF566B" w:rsidP="001E273E">
      <w:pPr>
        <w:spacing w:after="120"/>
        <w:jc w:val="center"/>
        <w:rPr>
          <w:rFonts w:ascii="Avenir Book" w:eastAsia="Avenir" w:hAnsi="Avenir Book" w:cs="Avenir"/>
        </w:rPr>
      </w:pPr>
      <w:r w:rsidRPr="00CF566B">
        <w:rPr>
          <w:rFonts w:ascii="Avenir Book" w:eastAsia="Avenir" w:hAnsi="Avenir Book" w:cs="Avenir"/>
        </w:rPr>
        <w:t>EF</w:t>
      </w:r>
      <w:r w:rsidRPr="00CF566B">
        <w:rPr>
          <w:rFonts w:ascii="Avenir Book" w:eastAsia="Avenir" w:hAnsi="Avenir Book" w:cs="Avenir"/>
          <w:vertAlign w:val="subscript"/>
        </w:rPr>
        <w:t>BSL</w:t>
      </w:r>
      <w:r w:rsidRPr="00CF566B">
        <w:rPr>
          <w:rFonts w:ascii="Avenir Book" w:eastAsia="Avenir" w:hAnsi="Avenir Book" w:cs="Avenir"/>
        </w:rPr>
        <w:t xml:space="preserve"> = (FC</w:t>
      </w:r>
      <w:r w:rsidRPr="00CF566B">
        <w:rPr>
          <w:rFonts w:ascii="Avenir Book" w:eastAsia="Avenir" w:hAnsi="Avenir Book" w:cs="Avenir"/>
          <w:vertAlign w:val="subscript"/>
        </w:rPr>
        <w:t>BSL</w:t>
      </w:r>
      <w:r w:rsidRPr="00CF566B">
        <w:rPr>
          <w:rFonts w:ascii="Avenir Book" w:eastAsia="Avenir" w:hAnsi="Avenir Book" w:cs="Avenir"/>
        </w:rPr>
        <w:t xml:space="preserve"> * EF</w:t>
      </w:r>
      <w:r w:rsidRPr="00CF566B">
        <w:rPr>
          <w:rFonts w:ascii="Avenir Book" w:eastAsia="Avenir" w:hAnsi="Avenir Book" w:cs="Avenir"/>
          <w:vertAlign w:val="subscript"/>
        </w:rPr>
        <w:t>CO2</w:t>
      </w:r>
      <w:r w:rsidRPr="00CF566B">
        <w:rPr>
          <w:rFonts w:ascii="Avenir Book" w:eastAsia="Avenir" w:hAnsi="Avenir Book" w:cs="Avenir"/>
        </w:rPr>
        <w:t xml:space="preserve"> * NCV</w:t>
      </w:r>
      <w:r w:rsidRPr="00CF566B">
        <w:rPr>
          <w:rFonts w:ascii="Avenir Book" w:eastAsia="Avenir" w:hAnsi="Avenir Book" w:cs="Avenir"/>
          <w:vertAlign w:val="subscript"/>
        </w:rPr>
        <w:t>coal</w:t>
      </w:r>
      <w:r w:rsidRPr="00CF566B">
        <w:rPr>
          <w:rFonts w:ascii="Avenir Book" w:eastAsia="Avenir" w:hAnsi="Avenir Book" w:cs="Avenir"/>
        </w:rPr>
        <w:t>) / Q</w:t>
      </w:r>
      <w:r w:rsidRPr="00CF566B">
        <w:rPr>
          <w:rFonts w:ascii="Avenir Book" w:eastAsia="Avenir" w:hAnsi="Avenir Book" w:cs="Avenir"/>
          <w:vertAlign w:val="subscript"/>
        </w:rPr>
        <w:t>BLS</w:t>
      </w:r>
    </w:p>
    <w:p w14:paraId="677F398D" w14:textId="77777777" w:rsidR="007D5046" w:rsidRPr="00CF566B" w:rsidRDefault="00CF566B" w:rsidP="001E273E">
      <w:pPr>
        <w:spacing w:after="120"/>
        <w:rPr>
          <w:rFonts w:ascii="Avenir Book" w:eastAsia="Avenir" w:hAnsi="Avenir Book" w:cs="Avenir"/>
        </w:rPr>
      </w:pPr>
      <w:r w:rsidRPr="00CF566B">
        <w:rPr>
          <w:rFonts w:ascii="Avenir Book" w:eastAsia="Avenir" w:hAnsi="Avenir Book" w:cs="Avenir"/>
        </w:rPr>
        <w:t>Where,</w:t>
      </w:r>
    </w:p>
    <w:p w14:paraId="16CFBD2D"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FC</w:t>
      </w:r>
      <w:r w:rsidRPr="00CF566B">
        <w:rPr>
          <w:rFonts w:ascii="Avenir Book" w:eastAsia="Avenir" w:hAnsi="Avenir Book" w:cs="Avenir"/>
          <w:vertAlign w:val="subscript"/>
        </w:rPr>
        <w:t>BSL</w:t>
      </w:r>
      <w:r w:rsidRPr="00CF566B">
        <w:rPr>
          <w:rFonts w:ascii="Avenir Book" w:eastAsia="Avenir" w:hAnsi="Avenir Book" w:cs="Avenir"/>
          <w:vertAlign w:val="subscript"/>
        </w:rPr>
        <w:tab/>
      </w:r>
      <w:r w:rsidRPr="00CF566B">
        <w:rPr>
          <w:rFonts w:ascii="Avenir Book" w:eastAsia="Avenir" w:hAnsi="Avenir Book" w:cs="Avenir"/>
        </w:rPr>
        <w:t>Total amount of fossil fuel consumed for captive energy generation in the baseline situation (mass or volume unit);</w:t>
      </w:r>
    </w:p>
    <w:p w14:paraId="3A9930DA"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EF</w:t>
      </w:r>
      <w:r w:rsidRPr="00CF566B">
        <w:rPr>
          <w:rFonts w:ascii="Avenir Book" w:eastAsia="Avenir" w:hAnsi="Avenir Book" w:cs="Avenir"/>
          <w:vertAlign w:val="subscript"/>
        </w:rPr>
        <w:t>CO2</w:t>
      </w:r>
      <w:r w:rsidRPr="00CF566B">
        <w:rPr>
          <w:rFonts w:ascii="Avenir Book" w:eastAsia="Avenir" w:hAnsi="Avenir Book" w:cs="Avenir"/>
          <w:vertAlign w:val="subscript"/>
        </w:rPr>
        <w:tab/>
      </w:r>
      <w:r w:rsidRPr="00CF566B">
        <w:rPr>
          <w:rFonts w:ascii="Avenir Book" w:eastAsia="Avenir" w:hAnsi="Avenir Book" w:cs="Avenir"/>
        </w:rPr>
        <w:t>CO</w:t>
      </w:r>
      <w:r w:rsidRPr="00CF566B">
        <w:rPr>
          <w:rFonts w:ascii="Avenir Book" w:eastAsia="Avenir" w:hAnsi="Avenir Book" w:cs="Avenir"/>
          <w:vertAlign w:val="subscript"/>
        </w:rPr>
        <w:t>2</w:t>
      </w:r>
      <w:r w:rsidRPr="00CF566B">
        <w:rPr>
          <w:rFonts w:ascii="Avenir Book" w:eastAsia="Avenir" w:hAnsi="Avenir Book" w:cs="Avenir"/>
        </w:rPr>
        <w:t xml:space="preserve"> emission factor for the baseline fossil fuel (tCO</w:t>
      </w:r>
      <w:r w:rsidRPr="00CF566B">
        <w:rPr>
          <w:rFonts w:ascii="Avenir Book" w:eastAsia="Avenir" w:hAnsi="Avenir Book" w:cs="Avenir"/>
          <w:vertAlign w:val="subscript"/>
        </w:rPr>
        <w:t>2</w:t>
      </w:r>
      <w:r w:rsidRPr="00CF566B">
        <w:rPr>
          <w:rFonts w:ascii="Avenir Book" w:eastAsia="Avenir" w:hAnsi="Avenir Book" w:cs="Avenir"/>
        </w:rPr>
        <w:t>/TJ);</w:t>
      </w:r>
    </w:p>
    <w:p w14:paraId="21F3FC4E"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NCV</w:t>
      </w:r>
      <w:r w:rsidRPr="00CF566B">
        <w:rPr>
          <w:rFonts w:ascii="Avenir Book" w:eastAsia="Avenir" w:hAnsi="Avenir Book" w:cs="Avenir"/>
          <w:vertAlign w:val="subscript"/>
        </w:rPr>
        <w:t>coal</w:t>
      </w:r>
      <w:r w:rsidRPr="00CF566B">
        <w:rPr>
          <w:rFonts w:ascii="Avenir Book" w:eastAsia="Avenir" w:hAnsi="Avenir Book" w:cs="Avenir"/>
        </w:rPr>
        <w:tab/>
        <w:t>Net calorific value for the baseline fossil fuel (TJ/ mass or volume unit);</w:t>
      </w:r>
    </w:p>
    <w:p w14:paraId="2822FF66"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Q</w:t>
      </w:r>
      <w:r w:rsidRPr="00CF566B">
        <w:rPr>
          <w:rFonts w:ascii="Avenir Book" w:eastAsia="Avenir" w:hAnsi="Avenir Book" w:cs="Avenir"/>
          <w:vertAlign w:val="subscript"/>
        </w:rPr>
        <w:t>BLS</w:t>
      </w:r>
      <w:r w:rsidRPr="00CF566B">
        <w:rPr>
          <w:rFonts w:ascii="Avenir Book" w:eastAsia="Avenir" w:hAnsi="Avenir Book" w:cs="Avenir"/>
          <w:vertAlign w:val="subscript"/>
        </w:rPr>
        <w:tab/>
      </w:r>
      <w:r w:rsidRPr="00CF566B">
        <w:rPr>
          <w:rFonts w:ascii="Avenir Book" w:eastAsia="Avenir" w:hAnsi="Avenir Book" w:cs="Avenir"/>
        </w:rPr>
        <w:t>Net output generated in the baseline situation during the corresponding period of time for which the total fuel consumption was taken.</w:t>
      </w:r>
    </w:p>
    <w:p w14:paraId="61ACB555" w14:textId="77777777" w:rsidR="007D5046" w:rsidRPr="00CF566B" w:rsidRDefault="007D5046">
      <w:pPr>
        <w:rPr>
          <w:rFonts w:ascii="Avenir Book" w:eastAsia="Avenir" w:hAnsi="Avenir Book" w:cs="Avenir"/>
        </w:rPr>
      </w:pPr>
    </w:p>
    <w:tbl>
      <w:tblPr>
        <w:tblStyle w:val="a0"/>
        <w:tblW w:w="893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930"/>
      </w:tblGrid>
      <w:tr w:rsidR="007D5046" w:rsidRPr="00CF566B" w14:paraId="693B1574" w14:textId="77777777" w:rsidTr="001E273E">
        <w:trPr>
          <w:trHeight w:val="2339"/>
        </w:trPr>
        <w:tc>
          <w:tcPr>
            <w:tcW w:w="8930" w:type="dxa"/>
            <w:shd w:val="clear" w:color="auto" w:fill="E6E6E6"/>
          </w:tcPr>
          <w:p w14:paraId="39B57072" w14:textId="77777777" w:rsidR="007D5046" w:rsidRPr="00CF566B" w:rsidRDefault="00CF566B">
            <w:pPr>
              <w:spacing w:before="120" w:after="120"/>
              <w:rPr>
                <w:rFonts w:ascii="Avenir Book" w:eastAsia="Avenir" w:hAnsi="Avenir Book" w:cs="Avenir"/>
              </w:rPr>
            </w:pPr>
            <w:r w:rsidRPr="00CF566B">
              <w:rPr>
                <w:rFonts w:ascii="Avenir Book" w:eastAsia="Avenir" w:hAnsi="Avenir Book" w:cs="Avenir"/>
                <w:b/>
              </w:rPr>
              <w:lastRenderedPageBreak/>
              <w:t>Box 1</w:t>
            </w:r>
            <w:r w:rsidRPr="00CF566B">
              <w:rPr>
                <w:rFonts w:ascii="Avenir Book" w:eastAsia="Avenir" w:hAnsi="Avenir Book" w:cs="Avenir"/>
              </w:rPr>
              <w:t xml:space="preserve"> - Sample calculations for formulae used for the calculation of baseline emissions</w:t>
            </w:r>
          </w:p>
          <w:p w14:paraId="00A794D8" w14:textId="22A90966" w:rsidR="007D5046" w:rsidRPr="00CF566B" w:rsidRDefault="00CF566B">
            <w:pPr>
              <w:spacing w:before="120" w:after="120"/>
              <w:rPr>
                <w:rFonts w:ascii="Avenir Book" w:eastAsia="Avenir" w:hAnsi="Avenir Book" w:cs="Avenir"/>
              </w:rPr>
            </w:pPr>
            <w:r w:rsidRPr="00CF566B">
              <w:rPr>
                <w:rFonts w:ascii="Avenir Book" w:eastAsia="Avenir" w:hAnsi="Avenir Book" w:cs="Avenir"/>
                <w:i/>
              </w:rPr>
              <w:t>Example for Santander Ceramic Industry</w:t>
            </w:r>
          </w:p>
          <w:p w14:paraId="3805C443" w14:textId="77777777" w:rsidR="007D5046" w:rsidRPr="00CF566B" w:rsidRDefault="00CF566B">
            <w:pPr>
              <w:spacing w:before="120" w:after="120"/>
              <w:rPr>
                <w:rFonts w:ascii="Avenir Book" w:eastAsia="Avenir" w:hAnsi="Avenir Book" w:cs="Avenir"/>
                <w:vertAlign w:val="subscript"/>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 xml:space="preserve"> = EF</w:t>
            </w:r>
            <w:r w:rsidRPr="00CF566B">
              <w:rPr>
                <w:rFonts w:ascii="Avenir Book" w:eastAsia="Avenir" w:hAnsi="Avenir Book" w:cs="Avenir"/>
                <w:vertAlign w:val="subscript"/>
              </w:rPr>
              <w:t>BSL</w:t>
            </w:r>
            <w:r w:rsidRPr="00CF566B">
              <w:rPr>
                <w:rFonts w:ascii="Avenir Book" w:eastAsia="Avenir" w:hAnsi="Avenir Book" w:cs="Avenir"/>
              </w:rPr>
              <w:t xml:space="preserve"> * Q</w:t>
            </w:r>
            <w:r w:rsidRPr="00CF566B">
              <w:rPr>
                <w:rFonts w:ascii="Avenir Book" w:eastAsia="Avenir" w:hAnsi="Avenir Book" w:cs="Avenir"/>
                <w:vertAlign w:val="subscript"/>
              </w:rPr>
              <w:t>y</w:t>
            </w:r>
          </w:p>
          <w:p w14:paraId="5047151B" w14:textId="1AF8BD7F" w:rsidR="007D5046" w:rsidRPr="00CF566B" w:rsidRDefault="00CF566B">
            <w:pPr>
              <w:spacing w:before="120" w:after="120"/>
              <w:rPr>
                <w:rFonts w:ascii="Avenir Book" w:eastAsia="Avenir" w:hAnsi="Avenir Book" w:cs="Avenir"/>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 xml:space="preserve"> = 1.84 * 16,4</w:t>
            </w:r>
            <w:r w:rsidR="002764B9">
              <w:rPr>
                <w:rFonts w:ascii="Avenir Book" w:eastAsia="Avenir" w:hAnsi="Avenir Book" w:cs="Avenir"/>
              </w:rPr>
              <w:t>41</w:t>
            </w:r>
          </w:p>
          <w:p w14:paraId="52019F26" w14:textId="7F3FCCD5" w:rsidR="007D5046" w:rsidRPr="00CF566B" w:rsidRDefault="00CF566B">
            <w:pPr>
              <w:spacing w:before="120" w:after="120"/>
              <w:rPr>
                <w:rFonts w:ascii="Avenir Book" w:eastAsia="Avenir" w:hAnsi="Avenir Book" w:cs="Avenir"/>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 xml:space="preserve"> = 30,18</w:t>
            </w:r>
            <w:r w:rsidR="002764B9">
              <w:rPr>
                <w:rFonts w:ascii="Avenir Book" w:eastAsia="Avenir" w:hAnsi="Avenir Book" w:cs="Avenir"/>
              </w:rPr>
              <w:t>8</w:t>
            </w:r>
            <w:r w:rsidRPr="00CF566B">
              <w:rPr>
                <w:rFonts w:ascii="Avenir Book" w:eastAsia="Avenir" w:hAnsi="Avenir Book" w:cs="Avenir"/>
              </w:rPr>
              <w:t xml:space="preserve"> tCO</w:t>
            </w:r>
            <w:r w:rsidRPr="00CF566B">
              <w:rPr>
                <w:rFonts w:ascii="Avenir Book" w:eastAsia="Avenir" w:hAnsi="Avenir Book" w:cs="Avenir"/>
                <w:vertAlign w:val="subscript"/>
              </w:rPr>
              <w:t>2</w:t>
            </w:r>
            <w:r w:rsidRPr="00CF566B">
              <w:rPr>
                <w:rFonts w:ascii="Avenir Book" w:eastAsia="Avenir" w:hAnsi="Avenir Book" w:cs="Avenir"/>
              </w:rPr>
              <w:t>e</w:t>
            </w:r>
          </w:p>
          <w:p w14:paraId="234355B0" w14:textId="77777777" w:rsidR="007D5046" w:rsidRPr="00CF566B" w:rsidRDefault="00CF566B">
            <w:pPr>
              <w:spacing w:before="120" w:after="120"/>
              <w:rPr>
                <w:rFonts w:ascii="Avenir Book" w:eastAsia="Avenir" w:hAnsi="Avenir Book" w:cs="Avenir"/>
              </w:rPr>
            </w:pPr>
            <w:r w:rsidRPr="00CF566B">
              <w:rPr>
                <w:rFonts w:ascii="Avenir Book" w:eastAsia="Avenir" w:hAnsi="Avenir Book" w:cs="Avenir"/>
              </w:rPr>
              <w:t>Note: both EF</w:t>
            </w:r>
            <w:r w:rsidRPr="00CF566B">
              <w:rPr>
                <w:rFonts w:ascii="Avenir Book" w:eastAsia="Avenir" w:hAnsi="Avenir Book" w:cs="Avenir"/>
                <w:vertAlign w:val="subscript"/>
              </w:rPr>
              <w:t>BSL</w:t>
            </w:r>
            <w:r w:rsidRPr="00CF566B">
              <w:rPr>
                <w:rFonts w:ascii="Avenir Book" w:eastAsia="Avenir" w:hAnsi="Avenir Book" w:cs="Avenir"/>
              </w:rPr>
              <w:t xml:space="preserve"> and Q</w:t>
            </w:r>
            <w:r w:rsidRPr="00CF566B">
              <w:rPr>
                <w:rFonts w:ascii="Avenir Book" w:eastAsia="Avenir" w:hAnsi="Avenir Book" w:cs="Avenir"/>
                <w:vertAlign w:val="subscript"/>
              </w:rPr>
              <w:t>y</w:t>
            </w:r>
            <w:r w:rsidRPr="00CF566B">
              <w:rPr>
                <w:rFonts w:ascii="Avenir Book" w:eastAsia="Avenir" w:hAnsi="Avenir Book" w:cs="Avenir"/>
              </w:rPr>
              <w:t xml:space="preserve"> values in the example above are rounded.</w:t>
            </w:r>
          </w:p>
        </w:tc>
      </w:tr>
    </w:tbl>
    <w:p w14:paraId="348C2FCF" w14:textId="00F190F9" w:rsidR="008D29AC" w:rsidRPr="008D29AC" w:rsidRDefault="008D29AC" w:rsidP="008D29AC">
      <w:pPr>
        <w:pStyle w:val="Legenda"/>
        <w:tabs>
          <w:tab w:val="clear" w:pos="1956"/>
          <w:tab w:val="clear" w:pos="2126"/>
        </w:tabs>
        <w:spacing w:before="240"/>
        <w:ind w:left="0" w:firstLine="0"/>
        <w:jc w:val="center"/>
        <w:rPr>
          <w:rFonts w:ascii="Avenir Book" w:eastAsia="MS Mincho" w:hAnsi="Avenir Book"/>
          <w:sz w:val="22"/>
          <w:szCs w:val="22"/>
        </w:rPr>
      </w:pPr>
      <w:r w:rsidRPr="008D29AC">
        <w:rPr>
          <w:rFonts w:ascii="Avenir Book" w:eastAsia="MS Mincho" w:hAnsi="Avenir Book"/>
          <w:sz w:val="22"/>
          <w:szCs w:val="22"/>
        </w:rPr>
        <w:t xml:space="preserve">Table </w:t>
      </w:r>
      <w:r w:rsidR="00B775BC">
        <w:rPr>
          <w:rFonts w:ascii="Avenir Book" w:eastAsia="MS Mincho" w:hAnsi="Avenir Book"/>
          <w:sz w:val="22"/>
          <w:szCs w:val="22"/>
        </w:rPr>
        <w:fldChar w:fldCharType="begin"/>
      </w:r>
      <w:r w:rsidR="00B775BC">
        <w:rPr>
          <w:rFonts w:ascii="Avenir Book" w:eastAsia="MS Mincho" w:hAnsi="Avenir Book"/>
          <w:sz w:val="22"/>
          <w:szCs w:val="22"/>
        </w:rPr>
        <w:instrText xml:space="preserve"> SEQ Table \* ARABIC </w:instrText>
      </w:r>
      <w:r w:rsidR="00B775BC">
        <w:rPr>
          <w:rFonts w:ascii="Avenir Book" w:eastAsia="MS Mincho" w:hAnsi="Avenir Book"/>
          <w:sz w:val="22"/>
          <w:szCs w:val="22"/>
        </w:rPr>
        <w:fldChar w:fldCharType="separate"/>
      </w:r>
      <w:r w:rsidR="000862D2">
        <w:rPr>
          <w:rFonts w:ascii="Avenir Book" w:eastAsia="MS Mincho" w:hAnsi="Avenir Book"/>
          <w:noProof/>
          <w:sz w:val="22"/>
          <w:szCs w:val="22"/>
        </w:rPr>
        <w:t>4</w:t>
      </w:r>
      <w:r w:rsidR="00B775BC">
        <w:rPr>
          <w:rFonts w:ascii="Avenir Book" w:eastAsia="MS Mincho" w:hAnsi="Avenir Book"/>
          <w:sz w:val="22"/>
          <w:szCs w:val="22"/>
        </w:rPr>
        <w:fldChar w:fldCharType="end"/>
      </w:r>
      <w:r w:rsidRPr="008D29AC">
        <w:rPr>
          <w:rFonts w:ascii="Avenir Book" w:eastAsia="MS Mincho" w:hAnsi="Avenir Book"/>
          <w:sz w:val="22"/>
          <w:szCs w:val="22"/>
        </w:rPr>
        <w:t xml:space="preserve">. </w:t>
      </w:r>
      <w:r w:rsidRPr="008D29AC">
        <w:rPr>
          <w:rFonts w:ascii="Avenir Book" w:eastAsia="MS Mincho" w:hAnsi="Avenir Book"/>
          <w:b w:val="0"/>
          <w:bCs w:val="0"/>
          <w:sz w:val="22"/>
          <w:szCs w:val="22"/>
        </w:rPr>
        <w:t>Baseline emissions of each ceramic</w:t>
      </w:r>
      <w:r>
        <w:rPr>
          <w:rFonts w:ascii="Avenir Book" w:eastAsia="MS Mincho" w:hAnsi="Avenir Book"/>
          <w:b w:val="0"/>
          <w:bCs w:val="0"/>
          <w:sz w:val="22"/>
          <w:szCs w:val="22"/>
        </w:rPr>
        <w:t xml:space="preserve"> industry</w:t>
      </w:r>
    </w:p>
    <w:tbl>
      <w:tblPr>
        <w:tblW w:w="4750" w:type="pct"/>
        <w:tblInd w:w="354" w:type="dxa"/>
        <w:tblLayout w:type="fixed"/>
        <w:tblCellMar>
          <w:left w:w="70" w:type="dxa"/>
          <w:right w:w="70" w:type="dxa"/>
        </w:tblCellMar>
        <w:tblLook w:val="0000" w:firstRow="0" w:lastRow="0" w:firstColumn="0" w:lastColumn="0" w:noHBand="0" w:noVBand="0"/>
      </w:tblPr>
      <w:tblGrid>
        <w:gridCol w:w="2984"/>
        <w:gridCol w:w="1908"/>
        <w:gridCol w:w="1908"/>
        <w:gridCol w:w="1909"/>
      </w:tblGrid>
      <w:tr w:rsidR="008D29AC" w:rsidRPr="008D29AC" w14:paraId="7E4B8EB3" w14:textId="77777777" w:rsidTr="0015199A">
        <w:trPr>
          <w:trHeight w:val="549"/>
        </w:trPr>
        <w:tc>
          <w:tcPr>
            <w:tcW w:w="2984" w:type="dxa"/>
            <w:tcBorders>
              <w:top w:val="single" w:sz="4" w:space="0" w:color="000000"/>
              <w:left w:val="single" w:sz="8" w:space="0" w:color="000000"/>
              <w:bottom w:val="single" w:sz="8" w:space="0" w:color="000000"/>
            </w:tcBorders>
            <w:shd w:val="clear" w:color="auto" w:fill="D9D9D9" w:themeFill="background1" w:themeFillShade="D9"/>
            <w:vAlign w:val="center"/>
          </w:tcPr>
          <w:p w14:paraId="0112F843" w14:textId="77777777" w:rsidR="008D29AC" w:rsidRPr="008D29AC" w:rsidRDefault="008D29AC" w:rsidP="001E273E">
            <w:pPr>
              <w:jc w:val="center"/>
              <w:rPr>
                <w:rFonts w:ascii="Avenir Book" w:hAnsi="Avenir Book"/>
                <w:b/>
                <w:iCs/>
                <w:lang w:val="en-US"/>
              </w:rPr>
            </w:pPr>
            <w:r w:rsidRPr="008D29AC">
              <w:rPr>
                <w:rFonts w:ascii="Avenir Book" w:hAnsi="Avenir Book"/>
                <w:b/>
                <w:iCs/>
                <w:lang w:val="en-US"/>
              </w:rPr>
              <w:t>Year</w:t>
            </w:r>
          </w:p>
        </w:tc>
        <w:tc>
          <w:tcPr>
            <w:tcW w:w="1908" w:type="dxa"/>
            <w:tcBorders>
              <w:top w:val="single" w:sz="4" w:space="0" w:color="000000"/>
              <w:left w:val="single" w:sz="4" w:space="0" w:color="000000"/>
              <w:bottom w:val="single" w:sz="8" w:space="0" w:color="000000"/>
            </w:tcBorders>
            <w:shd w:val="clear" w:color="auto" w:fill="D9D9D9" w:themeFill="background1" w:themeFillShade="D9"/>
            <w:vAlign w:val="center"/>
          </w:tcPr>
          <w:p w14:paraId="4FCAD092" w14:textId="77777777" w:rsidR="008D29AC" w:rsidRPr="008D29AC" w:rsidRDefault="008D29AC" w:rsidP="001E273E">
            <w:pPr>
              <w:jc w:val="center"/>
              <w:rPr>
                <w:rFonts w:ascii="Avenir Book" w:hAnsi="Avenir Book"/>
                <w:b/>
                <w:iCs/>
                <w:lang w:val="pt-BR"/>
              </w:rPr>
            </w:pPr>
            <w:r w:rsidRPr="008D29AC">
              <w:rPr>
                <w:rFonts w:ascii="Avenir Book" w:hAnsi="Avenir Book"/>
                <w:b/>
                <w:iCs/>
                <w:lang w:val="pt-BR"/>
              </w:rPr>
              <w:t>Las Tapias 3 Ceramic Baseline emissions (tCO</w:t>
            </w:r>
            <w:r w:rsidRPr="008D29AC">
              <w:rPr>
                <w:rFonts w:ascii="Avenir Book" w:hAnsi="Avenir Book"/>
                <w:b/>
                <w:iCs/>
                <w:vertAlign w:val="subscript"/>
                <w:lang w:val="pt-BR"/>
              </w:rPr>
              <w:t>2</w:t>
            </w:r>
            <w:r w:rsidRPr="008D29AC">
              <w:rPr>
                <w:rFonts w:ascii="Avenir Book" w:hAnsi="Avenir Book"/>
                <w:b/>
                <w:iCs/>
                <w:lang w:val="pt-BR"/>
              </w:rPr>
              <w:t>e)</w:t>
            </w:r>
          </w:p>
        </w:tc>
        <w:tc>
          <w:tcPr>
            <w:tcW w:w="1908" w:type="dxa"/>
            <w:tcBorders>
              <w:top w:val="single" w:sz="4" w:space="0" w:color="000000"/>
              <w:left w:val="single" w:sz="4" w:space="0" w:color="000000"/>
              <w:bottom w:val="single" w:sz="8" w:space="0" w:color="000000"/>
            </w:tcBorders>
            <w:shd w:val="clear" w:color="auto" w:fill="D9D9D9" w:themeFill="background1" w:themeFillShade="D9"/>
            <w:vAlign w:val="center"/>
          </w:tcPr>
          <w:p w14:paraId="32B04DA7" w14:textId="77777777" w:rsidR="008D29AC" w:rsidRPr="008D29AC" w:rsidRDefault="008D29AC" w:rsidP="001E273E">
            <w:pPr>
              <w:jc w:val="center"/>
              <w:rPr>
                <w:rFonts w:ascii="Avenir Book" w:hAnsi="Avenir Book"/>
                <w:b/>
                <w:iCs/>
                <w:lang w:val="pt-BR"/>
              </w:rPr>
            </w:pPr>
            <w:r w:rsidRPr="008D29AC">
              <w:rPr>
                <w:rFonts w:ascii="Avenir Book" w:hAnsi="Avenir Book"/>
                <w:b/>
                <w:iCs/>
                <w:lang w:val="pt-BR"/>
              </w:rPr>
              <w:t>Santander Ceramic Baseline emissions (tCO</w:t>
            </w:r>
            <w:r w:rsidRPr="008D29AC">
              <w:rPr>
                <w:rFonts w:ascii="Avenir Book" w:hAnsi="Avenir Book"/>
                <w:b/>
                <w:iCs/>
                <w:vertAlign w:val="subscript"/>
                <w:lang w:val="pt-BR"/>
              </w:rPr>
              <w:t>2</w:t>
            </w:r>
            <w:r w:rsidRPr="008D29AC">
              <w:rPr>
                <w:rFonts w:ascii="Avenir Book" w:hAnsi="Avenir Book"/>
                <w:b/>
                <w:iCs/>
                <w:lang w:val="pt-BR"/>
              </w:rPr>
              <w:t>e)</w:t>
            </w:r>
          </w:p>
        </w:tc>
        <w:tc>
          <w:tcPr>
            <w:tcW w:w="1909" w:type="dxa"/>
            <w:tcBorders>
              <w:top w:val="single" w:sz="4" w:space="0" w:color="000000"/>
              <w:left w:val="single" w:sz="4" w:space="0" w:color="000000"/>
              <w:bottom w:val="single" w:sz="8" w:space="0" w:color="000000"/>
              <w:right w:val="single" w:sz="8" w:space="0" w:color="000000"/>
            </w:tcBorders>
            <w:shd w:val="clear" w:color="auto" w:fill="D9D9D9" w:themeFill="background1" w:themeFillShade="D9"/>
            <w:vAlign w:val="center"/>
          </w:tcPr>
          <w:p w14:paraId="309FD217" w14:textId="77777777" w:rsidR="008D29AC" w:rsidRPr="008D29AC" w:rsidRDefault="008D29AC" w:rsidP="001E273E">
            <w:pPr>
              <w:jc w:val="center"/>
              <w:rPr>
                <w:rFonts w:ascii="Avenir Book" w:hAnsi="Avenir Book"/>
                <w:b/>
                <w:iCs/>
                <w:lang w:val="en-US"/>
              </w:rPr>
            </w:pPr>
            <w:r w:rsidRPr="008D29AC">
              <w:rPr>
                <w:rFonts w:ascii="Avenir Book" w:hAnsi="Avenir Book"/>
                <w:b/>
                <w:iCs/>
                <w:lang w:val="en-US"/>
              </w:rPr>
              <w:t>Total Baseline emissions (tCO</w:t>
            </w:r>
            <w:r w:rsidRPr="008D29AC">
              <w:rPr>
                <w:rFonts w:ascii="Avenir Book" w:hAnsi="Avenir Book"/>
                <w:b/>
                <w:iCs/>
                <w:vertAlign w:val="subscript"/>
                <w:lang w:val="en-US"/>
              </w:rPr>
              <w:t>2</w:t>
            </w:r>
            <w:r w:rsidRPr="008D29AC">
              <w:rPr>
                <w:rFonts w:ascii="Avenir Book" w:hAnsi="Avenir Book"/>
                <w:b/>
                <w:iCs/>
                <w:lang w:val="en-US"/>
              </w:rPr>
              <w:t>e)</w:t>
            </w:r>
          </w:p>
        </w:tc>
      </w:tr>
      <w:tr w:rsidR="008D29AC" w:rsidRPr="008D29AC" w14:paraId="5245370E" w14:textId="77777777" w:rsidTr="008D29AC">
        <w:trPr>
          <w:trHeight w:val="275"/>
        </w:trPr>
        <w:tc>
          <w:tcPr>
            <w:tcW w:w="2984" w:type="dxa"/>
            <w:tcBorders>
              <w:left w:val="single" w:sz="8" w:space="0" w:color="000000"/>
              <w:bottom w:val="single" w:sz="4" w:space="0" w:color="000000"/>
            </w:tcBorders>
            <w:vAlign w:val="center"/>
          </w:tcPr>
          <w:p w14:paraId="33AE5AC5" w14:textId="77777777" w:rsidR="008D29AC" w:rsidRPr="008D29AC" w:rsidRDefault="008D29AC" w:rsidP="001E273E">
            <w:pPr>
              <w:jc w:val="center"/>
              <w:rPr>
                <w:rFonts w:ascii="Avenir Book" w:hAnsi="Avenir Book"/>
                <w:iCs/>
                <w:lang w:val="en-US"/>
              </w:rPr>
            </w:pPr>
            <w:r w:rsidRPr="008D29AC">
              <w:rPr>
                <w:rFonts w:ascii="Avenir Book" w:hAnsi="Avenir Book"/>
                <w:bCs/>
              </w:rPr>
              <w:t>2013 (from 01/04/2013 to 31/12/2013)</w:t>
            </w:r>
          </w:p>
        </w:tc>
        <w:tc>
          <w:tcPr>
            <w:tcW w:w="1908" w:type="dxa"/>
            <w:tcBorders>
              <w:left w:val="single" w:sz="4" w:space="0" w:color="000000"/>
              <w:bottom w:val="single" w:sz="4" w:space="0" w:color="000000"/>
            </w:tcBorders>
            <w:shd w:val="clear" w:color="auto" w:fill="FFFFFF"/>
            <w:vAlign w:val="center"/>
          </w:tcPr>
          <w:p w14:paraId="42DD0737" w14:textId="77777777" w:rsidR="008D29AC" w:rsidRPr="008D29AC" w:rsidRDefault="008D29AC" w:rsidP="001E273E">
            <w:pPr>
              <w:jc w:val="center"/>
              <w:rPr>
                <w:rFonts w:ascii="Avenir Book" w:hAnsi="Avenir Book"/>
              </w:rPr>
            </w:pPr>
            <w:r w:rsidRPr="008D29AC">
              <w:rPr>
                <w:rFonts w:ascii="Avenir Book" w:hAnsi="Avenir Book"/>
              </w:rPr>
              <w:t>5,775</w:t>
            </w:r>
          </w:p>
        </w:tc>
        <w:tc>
          <w:tcPr>
            <w:tcW w:w="1908" w:type="dxa"/>
            <w:tcBorders>
              <w:left w:val="single" w:sz="4" w:space="0" w:color="000000"/>
              <w:bottom w:val="single" w:sz="4" w:space="0" w:color="000000"/>
            </w:tcBorders>
            <w:shd w:val="clear" w:color="auto" w:fill="FFFFFF"/>
            <w:vAlign w:val="center"/>
          </w:tcPr>
          <w:p w14:paraId="346AA60B" w14:textId="77777777" w:rsidR="008D29AC" w:rsidRPr="008D29AC" w:rsidRDefault="008D29AC" w:rsidP="001E273E">
            <w:pPr>
              <w:jc w:val="center"/>
              <w:rPr>
                <w:rFonts w:ascii="Avenir Book" w:hAnsi="Avenir Book"/>
              </w:rPr>
            </w:pPr>
            <w:r w:rsidRPr="008D29AC">
              <w:rPr>
                <w:rFonts w:ascii="Avenir Book" w:hAnsi="Avenir Book"/>
              </w:rPr>
              <w:t>12,922</w:t>
            </w:r>
          </w:p>
        </w:tc>
        <w:tc>
          <w:tcPr>
            <w:tcW w:w="1909" w:type="dxa"/>
            <w:tcBorders>
              <w:left w:val="single" w:sz="4" w:space="0" w:color="000000"/>
              <w:bottom w:val="single" w:sz="4" w:space="0" w:color="000000"/>
              <w:right w:val="single" w:sz="8" w:space="0" w:color="000000"/>
            </w:tcBorders>
            <w:shd w:val="clear" w:color="auto" w:fill="FFFFFF"/>
            <w:vAlign w:val="center"/>
          </w:tcPr>
          <w:p w14:paraId="7A70BE66" w14:textId="77777777" w:rsidR="008D29AC" w:rsidRPr="008D29AC" w:rsidRDefault="008D29AC" w:rsidP="001E273E">
            <w:pPr>
              <w:jc w:val="center"/>
              <w:rPr>
                <w:rFonts w:ascii="Avenir Book" w:hAnsi="Avenir Book"/>
              </w:rPr>
            </w:pPr>
            <w:r w:rsidRPr="008D29AC">
              <w:rPr>
                <w:rFonts w:ascii="Avenir Book" w:hAnsi="Avenir Book"/>
              </w:rPr>
              <w:t>18,697</w:t>
            </w:r>
          </w:p>
        </w:tc>
      </w:tr>
      <w:tr w:rsidR="008D29AC" w:rsidRPr="008D29AC" w14:paraId="35906254" w14:textId="77777777" w:rsidTr="008D29AC">
        <w:trPr>
          <w:trHeight w:val="275"/>
        </w:trPr>
        <w:tc>
          <w:tcPr>
            <w:tcW w:w="2984" w:type="dxa"/>
            <w:tcBorders>
              <w:left w:val="single" w:sz="8" w:space="0" w:color="000000"/>
              <w:bottom w:val="single" w:sz="4" w:space="0" w:color="000000"/>
            </w:tcBorders>
            <w:vAlign w:val="center"/>
          </w:tcPr>
          <w:p w14:paraId="445DF26C" w14:textId="77777777" w:rsidR="008D29AC" w:rsidRPr="008D29AC" w:rsidRDefault="008D29AC" w:rsidP="001E273E">
            <w:pPr>
              <w:jc w:val="center"/>
              <w:rPr>
                <w:rFonts w:ascii="Avenir Book" w:hAnsi="Avenir Book"/>
                <w:iCs/>
                <w:lang w:val="en-US"/>
              </w:rPr>
            </w:pPr>
            <w:r w:rsidRPr="008D29AC">
              <w:rPr>
                <w:rFonts w:ascii="Avenir Book" w:hAnsi="Avenir Book"/>
                <w:bCs/>
              </w:rPr>
              <w:t>2014</w:t>
            </w:r>
          </w:p>
        </w:tc>
        <w:tc>
          <w:tcPr>
            <w:tcW w:w="1908" w:type="dxa"/>
            <w:tcBorders>
              <w:left w:val="single" w:sz="4" w:space="0" w:color="000000"/>
              <w:bottom w:val="single" w:sz="4" w:space="0" w:color="000000"/>
            </w:tcBorders>
            <w:shd w:val="clear" w:color="auto" w:fill="FFFFFF"/>
            <w:vAlign w:val="center"/>
          </w:tcPr>
          <w:p w14:paraId="6329E702"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59902665"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0A1DD566"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1AFC6FC3" w14:textId="77777777" w:rsidTr="008D29AC">
        <w:trPr>
          <w:trHeight w:val="275"/>
        </w:trPr>
        <w:tc>
          <w:tcPr>
            <w:tcW w:w="2984" w:type="dxa"/>
            <w:tcBorders>
              <w:left w:val="single" w:sz="8" w:space="0" w:color="000000"/>
              <w:bottom w:val="single" w:sz="4" w:space="0" w:color="000000"/>
            </w:tcBorders>
            <w:vAlign w:val="center"/>
          </w:tcPr>
          <w:p w14:paraId="7F18F3CC" w14:textId="77777777" w:rsidR="008D29AC" w:rsidRPr="008D29AC" w:rsidRDefault="008D29AC" w:rsidP="001E273E">
            <w:pPr>
              <w:jc w:val="center"/>
              <w:rPr>
                <w:rFonts w:ascii="Avenir Book" w:hAnsi="Avenir Book"/>
                <w:iCs/>
                <w:lang w:val="en-US"/>
              </w:rPr>
            </w:pPr>
            <w:r w:rsidRPr="008D29AC">
              <w:rPr>
                <w:rFonts w:ascii="Avenir Book" w:hAnsi="Avenir Book"/>
                <w:bCs/>
              </w:rPr>
              <w:t>2015</w:t>
            </w:r>
          </w:p>
        </w:tc>
        <w:tc>
          <w:tcPr>
            <w:tcW w:w="1908" w:type="dxa"/>
            <w:tcBorders>
              <w:left w:val="single" w:sz="4" w:space="0" w:color="000000"/>
              <w:bottom w:val="single" w:sz="4" w:space="0" w:color="000000"/>
            </w:tcBorders>
            <w:shd w:val="clear" w:color="auto" w:fill="FFFFFF"/>
            <w:vAlign w:val="center"/>
          </w:tcPr>
          <w:p w14:paraId="7B4DDDA7"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753D5C4E"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4E0B1A4A"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79C2AFFE" w14:textId="77777777" w:rsidTr="008D29AC">
        <w:trPr>
          <w:trHeight w:val="275"/>
        </w:trPr>
        <w:tc>
          <w:tcPr>
            <w:tcW w:w="2984" w:type="dxa"/>
            <w:tcBorders>
              <w:left w:val="single" w:sz="8" w:space="0" w:color="000000"/>
              <w:bottom w:val="single" w:sz="4" w:space="0" w:color="000000"/>
            </w:tcBorders>
            <w:vAlign w:val="center"/>
          </w:tcPr>
          <w:p w14:paraId="61584E60" w14:textId="77777777" w:rsidR="008D29AC" w:rsidRPr="008D29AC" w:rsidRDefault="008D29AC" w:rsidP="001E273E">
            <w:pPr>
              <w:jc w:val="center"/>
              <w:rPr>
                <w:rFonts w:ascii="Avenir Book" w:hAnsi="Avenir Book"/>
                <w:iCs/>
                <w:lang w:val="en-US"/>
              </w:rPr>
            </w:pPr>
            <w:r w:rsidRPr="008D29AC">
              <w:rPr>
                <w:rFonts w:ascii="Avenir Book" w:hAnsi="Avenir Book"/>
                <w:bCs/>
              </w:rPr>
              <w:t>2016</w:t>
            </w:r>
          </w:p>
        </w:tc>
        <w:tc>
          <w:tcPr>
            <w:tcW w:w="1908" w:type="dxa"/>
            <w:tcBorders>
              <w:left w:val="single" w:sz="4" w:space="0" w:color="000000"/>
              <w:bottom w:val="single" w:sz="4" w:space="0" w:color="000000"/>
            </w:tcBorders>
            <w:shd w:val="clear" w:color="auto" w:fill="FFFFFF"/>
            <w:vAlign w:val="center"/>
          </w:tcPr>
          <w:p w14:paraId="13C39E1B"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5295347E"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410BB8F0"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04EDF2BB" w14:textId="77777777" w:rsidTr="008D29AC">
        <w:trPr>
          <w:trHeight w:val="275"/>
        </w:trPr>
        <w:tc>
          <w:tcPr>
            <w:tcW w:w="2984" w:type="dxa"/>
            <w:tcBorders>
              <w:left w:val="single" w:sz="8" w:space="0" w:color="000000"/>
              <w:bottom w:val="single" w:sz="4" w:space="0" w:color="000000"/>
            </w:tcBorders>
            <w:vAlign w:val="center"/>
          </w:tcPr>
          <w:p w14:paraId="3CE69730" w14:textId="77777777" w:rsidR="008D29AC" w:rsidRPr="008D29AC" w:rsidRDefault="008D29AC" w:rsidP="001E273E">
            <w:pPr>
              <w:jc w:val="center"/>
              <w:rPr>
                <w:rFonts w:ascii="Avenir Book" w:hAnsi="Avenir Book"/>
                <w:iCs/>
                <w:lang w:val="en-US"/>
              </w:rPr>
            </w:pPr>
            <w:r w:rsidRPr="008D29AC">
              <w:rPr>
                <w:rFonts w:ascii="Avenir Book" w:hAnsi="Avenir Book"/>
                <w:bCs/>
              </w:rPr>
              <w:t>2017</w:t>
            </w:r>
          </w:p>
        </w:tc>
        <w:tc>
          <w:tcPr>
            <w:tcW w:w="1908" w:type="dxa"/>
            <w:tcBorders>
              <w:left w:val="single" w:sz="4" w:space="0" w:color="000000"/>
              <w:bottom w:val="single" w:sz="4" w:space="0" w:color="000000"/>
            </w:tcBorders>
            <w:shd w:val="clear" w:color="auto" w:fill="FFFFFF"/>
            <w:vAlign w:val="center"/>
          </w:tcPr>
          <w:p w14:paraId="7542E646"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22890378"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7D56C5C4"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4A83AE20" w14:textId="77777777" w:rsidTr="008D29AC">
        <w:trPr>
          <w:trHeight w:val="275"/>
        </w:trPr>
        <w:tc>
          <w:tcPr>
            <w:tcW w:w="2984" w:type="dxa"/>
            <w:tcBorders>
              <w:left w:val="single" w:sz="8" w:space="0" w:color="000000"/>
              <w:bottom w:val="single" w:sz="4" w:space="0" w:color="000000"/>
            </w:tcBorders>
            <w:vAlign w:val="center"/>
          </w:tcPr>
          <w:p w14:paraId="3785B398" w14:textId="77777777" w:rsidR="008D29AC" w:rsidRPr="008D29AC" w:rsidRDefault="008D29AC" w:rsidP="001E273E">
            <w:pPr>
              <w:jc w:val="center"/>
              <w:rPr>
                <w:rFonts w:ascii="Avenir Book" w:hAnsi="Avenir Book"/>
                <w:iCs/>
                <w:lang w:val="en-US"/>
              </w:rPr>
            </w:pPr>
            <w:r w:rsidRPr="008D29AC">
              <w:rPr>
                <w:rFonts w:ascii="Avenir Book" w:hAnsi="Avenir Book"/>
                <w:bCs/>
              </w:rPr>
              <w:t>2018</w:t>
            </w:r>
          </w:p>
        </w:tc>
        <w:tc>
          <w:tcPr>
            <w:tcW w:w="1908" w:type="dxa"/>
            <w:tcBorders>
              <w:left w:val="single" w:sz="4" w:space="0" w:color="000000"/>
              <w:bottom w:val="single" w:sz="4" w:space="0" w:color="000000"/>
            </w:tcBorders>
            <w:shd w:val="clear" w:color="auto" w:fill="FFFFFF"/>
            <w:vAlign w:val="center"/>
          </w:tcPr>
          <w:p w14:paraId="1F47A8E2"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1B26B7B3"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37622073"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5A1CFDA2" w14:textId="77777777" w:rsidTr="008D29AC">
        <w:trPr>
          <w:trHeight w:val="275"/>
        </w:trPr>
        <w:tc>
          <w:tcPr>
            <w:tcW w:w="2984" w:type="dxa"/>
            <w:tcBorders>
              <w:left w:val="single" w:sz="8" w:space="0" w:color="000000"/>
              <w:bottom w:val="single" w:sz="4" w:space="0" w:color="000000"/>
            </w:tcBorders>
            <w:vAlign w:val="center"/>
          </w:tcPr>
          <w:p w14:paraId="38BBCD01" w14:textId="77777777" w:rsidR="008D29AC" w:rsidRPr="008D29AC" w:rsidRDefault="008D29AC" w:rsidP="001E273E">
            <w:pPr>
              <w:jc w:val="center"/>
              <w:rPr>
                <w:rFonts w:ascii="Avenir Book" w:hAnsi="Avenir Book"/>
                <w:iCs/>
                <w:lang w:val="en-US"/>
              </w:rPr>
            </w:pPr>
            <w:r w:rsidRPr="008D29AC">
              <w:rPr>
                <w:rFonts w:ascii="Avenir Book" w:hAnsi="Avenir Book"/>
                <w:bCs/>
              </w:rPr>
              <w:t>2019</w:t>
            </w:r>
          </w:p>
        </w:tc>
        <w:tc>
          <w:tcPr>
            <w:tcW w:w="1908" w:type="dxa"/>
            <w:tcBorders>
              <w:left w:val="single" w:sz="4" w:space="0" w:color="000000"/>
              <w:bottom w:val="single" w:sz="4" w:space="0" w:color="000000"/>
            </w:tcBorders>
            <w:shd w:val="clear" w:color="auto" w:fill="FFFFFF"/>
            <w:vAlign w:val="center"/>
          </w:tcPr>
          <w:p w14:paraId="17B46EDD" w14:textId="77777777" w:rsidR="008D29AC" w:rsidRPr="008D29AC" w:rsidRDefault="008D29AC" w:rsidP="001E273E">
            <w:pPr>
              <w:jc w:val="center"/>
              <w:rPr>
                <w:rFonts w:ascii="Avenir Book" w:hAnsi="Avenir Book"/>
              </w:rPr>
            </w:pPr>
            <w:r w:rsidRPr="008D29AC">
              <w:rPr>
                <w:rFonts w:ascii="Avenir Book" w:hAnsi="Avenir Book"/>
              </w:rPr>
              <w:t>7,700</w:t>
            </w:r>
          </w:p>
        </w:tc>
        <w:tc>
          <w:tcPr>
            <w:tcW w:w="1908" w:type="dxa"/>
            <w:tcBorders>
              <w:left w:val="single" w:sz="4" w:space="0" w:color="000000"/>
              <w:bottom w:val="single" w:sz="4" w:space="0" w:color="000000"/>
            </w:tcBorders>
            <w:shd w:val="clear" w:color="auto" w:fill="FFFFFF"/>
            <w:vAlign w:val="center"/>
          </w:tcPr>
          <w:p w14:paraId="000DE36A" w14:textId="77777777" w:rsidR="008D29AC" w:rsidRPr="008D29AC" w:rsidRDefault="008D29AC" w:rsidP="001E273E">
            <w:pPr>
              <w:jc w:val="center"/>
              <w:rPr>
                <w:rFonts w:ascii="Avenir Book" w:hAnsi="Avenir Book"/>
              </w:rPr>
            </w:pPr>
            <w:r w:rsidRPr="008D29AC">
              <w:rPr>
                <w:rFonts w:ascii="Avenir Book" w:hAnsi="Avenir Book"/>
              </w:rPr>
              <w:t>17,229</w:t>
            </w:r>
          </w:p>
        </w:tc>
        <w:tc>
          <w:tcPr>
            <w:tcW w:w="1909" w:type="dxa"/>
            <w:tcBorders>
              <w:left w:val="single" w:sz="4" w:space="0" w:color="000000"/>
              <w:bottom w:val="single" w:sz="4" w:space="0" w:color="000000"/>
              <w:right w:val="single" w:sz="8" w:space="0" w:color="000000"/>
            </w:tcBorders>
            <w:shd w:val="clear" w:color="auto" w:fill="FFFFFF"/>
            <w:vAlign w:val="center"/>
          </w:tcPr>
          <w:p w14:paraId="2FDA05CB" w14:textId="77777777" w:rsidR="008D29AC" w:rsidRPr="008D29AC" w:rsidRDefault="008D29AC" w:rsidP="001E273E">
            <w:pPr>
              <w:jc w:val="center"/>
              <w:rPr>
                <w:rFonts w:ascii="Avenir Book" w:hAnsi="Avenir Book"/>
              </w:rPr>
            </w:pPr>
            <w:r w:rsidRPr="008D29AC">
              <w:rPr>
                <w:rFonts w:ascii="Avenir Book" w:hAnsi="Avenir Book"/>
              </w:rPr>
              <w:t>24,929</w:t>
            </w:r>
          </w:p>
        </w:tc>
      </w:tr>
      <w:tr w:rsidR="008D29AC" w:rsidRPr="008D29AC" w14:paraId="20281B30" w14:textId="77777777" w:rsidTr="008D29AC">
        <w:trPr>
          <w:trHeight w:val="275"/>
        </w:trPr>
        <w:tc>
          <w:tcPr>
            <w:tcW w:w="2984" w:type="dxa"/>
            <w:tcBorders>
              <w:left w:val="single" w:sz="8" w:space="0" w:color="000000"/>
              <w:bottom w:val="single" w:sz="4" w:space="0" w:color="000000"/>
            </w:tcBorders>
            <w:vAlign w:val="center"/>
          </w:tcPr>
          <w:p w14:paraId="253B22DE" w14:textId="77777777" w:rsidR="008D29AC" w:rsidRPr="008D29AC" w:rsidRDefault="008D29AC" w:rsidP="001E273E">
            <w:pPr>
              <w:jc w:val="center"/>
              <w:rPr>
                <w:rFonts w:ascii="Avenir Book" w:hAnsi="Avenir Book"/>
                <w:iCs/>
                <w:lang w:val="en-US"/>
              </w:rPr>
            </w:pPr>
            <w:r w:rsidRPr="008D29AC">
              <w:rPr>
                <w:rFonts w:ascii="Avenir Book" w:hAnsi="Avenir Book"/>
                <w:bCs/>
              </w:rPr>
              <w:t>2020 (from 01/01/2020 to 31/03/2020)</w:t>
            </w:r>
          </w:p>
        </w:tc>
        <w:tc>
          <w:tcPr>
            <w:tcW w:w="1908" w:type="dxa"/>
            <w:tcBorders>
              <w:left w:val="single" w:sz="4" w:space="0" w:color="000000"/>
              <w:bottom w:val="single" w:sz="4" w:space="0" w:color="000000"/>
            </w:tcBorders>
            <w:shd w:val="clear" w:color="auto" w:fill="FFFFFF"/>
            <w:vAlign w:val="center"/>
          </w:tcPr>
          <w:p w14:paraId="68B57184" w14:textId="77777777" w:rsidR="008D29AC" w:rsidRPr="008D29AC" w:rsidRDefault="008D29AC" w:rsidP="001E273E">
            <w:pPr>
              <w:jc w:val="center"/>
              <w:rPr>
                <w:rFonts w:ascii="Avenir Book" w:hAnsi="Avenir Book"/>
              </w:rPr>
            </w:pPr>
            <w:r w:rsidRPr="008D29AC">
              <w:rPr>
                <w:rFonts w:ascii="Avenir Book" w:hAnsi="Avenir Book"/>
              </w:rPr>
              <w:t>1,925</w:t>
            </w:r>
          </w:p>
        </w:tc>
        <w:tc>
          <w:tcPr>
            <w:tcW w:w="1908" w:type="dxa"/>
            <w:tcBorders>
              <w:left w:val="single" w:sz="4" w:space="0" w:color="000000"/>
              <w:bottom w:val="single" w:sz="4" w:space="0" w:color="000000"/>
            </w:tcBorders>
            <w:shd w:val="clear" w:color="auto" w:fill="FFFFFF"/>
            <w:vAlign w:val="center"/>
          </w:tcPr>
          <w:p w14:paraId="13D0D11D" w14:textId="77777777" w:rsidR="008D29AC" w:rsidRPr="008D29AC" w:rsidRDefault="008D29AC" w:rsidP="001E273E">
            <w:pPr>
              <w:jc w:val="center"/>
              <w:rPr>
                <w:rFonts w:ascii="Avenir Book" w:hAnsi="Avenir Book"/>
              </w:rPr>
            </w:pPr>
            <w:r w:rsidRPr="008D29AC">
              <w:rPr>
                <w:rFonts w:ascii="Avenir Book" w:hAnsi="Avenir Book"/>
              </w:rPr>
              <w:t>4,307</w:t>
            </w:r>
          </w:p>
        </w:tc>
        <w:tc>
          <w:tcPr>
            <w:tcW w:w="1909" w:type="dxa"/>
            <w:tcBorders>
              <w:left w:val="single" w:sz="4" w:space="0" w:color="000000"/>
              <w:bottom w:val="single" w:sz="4" w:space="0" w:color="000000"/>
              <w:right w:val="single" w:sz="8" w:space="0" w:color="000000"/>
            </w:tcBorders>
            <w:shd w:val="clear" w:color="auto" w:fill="FFFFFF"/>
            <w:vAlign w:val="center"/>
          </w:tcPr>
          <w:p w14:paraId="4CF2F830" w14:textId="77777777" w:rsidR="008D29AC" w:rsidRPr="008D29AC" w:rsidRDefault="008D29AC" w:rsidP="001E273E">
            <w:pPr>
              <w:jc w:val="center"/>
              <w:rPr>
                <w:rFonts w:ascii="Avenir Book" w:hAnsi="Avenir Book"/>
              </w:rPr>
            </w:pPr>
            <w:r w:rsidRPr="008D29AC">
              <w:rPr>
                <w:rFonts w:ascii="Avenir Book" w:hAnsi="Avenir Book"/>
              </w:rPr>
              <w:t>6,232</w:t>
            </w:r>
          </w:p>
        </w:tc>
      </w:tr>
      <w:tr w:rsidR="008D29AC" w:rsidRPr="008D29AC" w14:paraId="128A87D8" w14:textId="77777777" w:rsidTr="0015199A">
        <w:trPr>
          <w:trHeight w:val="275"/>
        </w:trPr>
        <w:tc>
          <w:tcPr>
            <w:tcW w:w="2984" w:type="dxa"/>
            <w:tcBorders>
              <w:left w:val="single" w:sz="8" w:space="0" w:color="000000"/>
              <w:bottom w:val="single" w:sz="8" w:space="0" w:color="000000"/>
            </w:tcBorders>
            <w:shd w:val="clear" w:color="auto" w:fill="D9D9D9" w:themeFill="background1" w:themeFillShade="D9"/>
            <w:vAlign w:val="center"/>
          </w:tcPr>
          <w:p w14:paraId="3DA7BA6F" w14:textId="77777777" w:rsidR="008D29AC" w:rsidRPr="008D29AC" w:rsidRDefault="008D29AC" w:rsidP="001E273E">
            <w:pPr>
              <w:jc w:val="center"/>
              <w:rPr>
                <w:rFonts w:ascii="Avenir Book" w:hAnsi="Avenir Book"/>
                <w:iCs/>
                <w:lang w:val="en-US"/>
              </w:rPr>
            </w:pPr>
            <w:r w:rsidRPr="008D29AC">
              <w:rPr>
                <w:rFonts w:ascii="Avenir Book" w:hAnsi="Avenir Book"/>
                <w:bCs/>
              </w:rPr>
              <w:t>Total Baseline Emissions</w:t>
            </w:r>
          </w:p>
        </w:tc>
        <w:tc>
          <w:tcPr>
            <w:tcW w:w="1908" w:type="dxa"/>
            <w:tcBorders>
              <w:left w:val="single" w:sz="4" w:space="0" w:color="000000"/>
              <w:bottom w:val="single" w:sz="8" w:space="0" w:color="000000"/>
            </w:tcBorders>
            <w:shd w:val="clear" w:color="auto" w:fill="D9D9D9" w:themeFill="background1" w:themeFillShade="D9"/>
            <w:vAlign w:val="center"/>
          </w:tcPr>
          <w:p w14:paraId="66A7FE6D" w14:textId="77777777" w:rsidR="008D29AC" w:rsidRPr="008D29AC" w:rsidRDefault="008D29AC" w:rsidP="001E273E">
            <w:pPr>
              <w:jc w:val="center"/>
              <w:rPr>
                <w:rFonts w:ascii="Avenir Book" w:hAnsi="Avenir Book"/>
                <w:b/>
                <w:bCs/>
              </w:rPr>
            </w:pPr>
            <w:r w:rsidRPr="008D29AC">
              <w:rPr>
                <w:rFonts w:ascii="Avenir Book" w:hAnsi="Avenir Book"/>
                <w:b/>
                <w:bCs/>
              </w:rPr>
              <w:t>53,900</w:t>
            </w:r>
          </w:p>
        </w:tc>
        <w:tc>
          <w:tcPr>
            <w:tcW w:w="1908" w:type="dxa"/>
            <w:tcBorders>
              <w:left w:val="single" w:sz="4" w:space="0" w:color="000000"/>
              <w:bottom w:val="single" w:sz="8" w:space="0" w:color="000000"/>
            </w:tcBorders>
            <w:shd w:val="clear" w:color="auto" w:fill="D9D9D9" w:themeFill="background1" w:themeFillShade="D9"/>
            <w:vAlign w:val="center"/>
          </w:tcPr>
          <w:p w14:paraId="55D88E16" w14:textId="77777777" w:rsidR="008D29AC" w:rsidRPr="008D29AC" w:rsidRDefault="008D29AC" w:rsidP="001E273E">
            <w:pPr>
              <w:jc w:val="center"/>
              <w:rPr>
                <w:rFonts w:ascii="Avenir Book" w:hAnsi="Avenir Book"/>
                <w:b/>
                <w:bCs/>
              </w:rPr>
            </w:pPr>
            <w:r w:rsidRPr="008D29AC">
              <w:rPr>
                <w:rFonts w:ascii="Avenir Book" w:hAnsi="Avenir Book"/>
                <w:b/>
                <w:bCs/>
              </w:rPr>
              <w:t>120,605</w:t>
            </w:r>
          </w:p>
        </w:tc>
        <w:tc>
          <w:tcPr>
            <w:tcW w:w="1909" w:type="dxa"/>
            <w:tcBorders>
              <w:left w:val="single" w:sz="4" w:space="0" w:color="000000"/>
              <w:bottom w:val="single" w:sz="8" w:space="0" w:color="000000"/>
              <w:right w:val="single" w:sz="8" w:space="0" w:color="000000"/>
            </w:tcBorders>
            <w:shd w:val="clear" w:color="auto" w:fill="D9D9D9" w:themeFill="background1" w:themeFillShade="D9"/>
            <w:vAlign w:val="center"/>
          </w:tcPr>
          <w:p w14:paraId="6FCFD0CF" w14:textId="77777777" w:rsidR="008D29AC" w:rsidRPr="008D29AC" w:rsidRDefault="008D29AC" w:rsidP="001E273E">
            <w:pPr>
              <w:jc w:val="center"/>
              <w:rPr>
                <w:rFonts w:ascii="Avenir Book" w:hAnsi="Avenir Book"/>
                <w:b/>
              </w:rPr>
            </w:pPr>
            <w:r w:rsidRPr="008D29AC">
              <w:rPr>
                <w:rFonts w:ascii="Avenir Book" w:hAnsi="Avenir Book"/>
                <w:b/>
                <w:bCs/>
              </w:rPr>
              <w:t>174,505</w:t>
            </w:r>
          </w:p>
        </w:tc>
      </w:tr>
      <w:tr w:rsidR="008D29AC" w:rsidRPr="008D29AC" w14:paraId="5D564A08" w14:textId="77777777" w:rsidTr="008D29AC">
        <w:trPr>
          <w:trHeight w:val="275"/>
        </w:trPr>
        <w:tc>
          <w:tcPr>
            <w:tcW w:w="2984" w:type="dxa"/>
            <w:tcBorders>
              <w:left w:val="single" w:sz="8" w:space="0" w:color="000000"/>
              <w:bottom w:val="single" w:sz="4" w:space="0" w:color="000000"/>
            </w:tcBorders>
            <w:vAlign w:val="center"/>
          </w:tcPr>
          <w:p w14:paraId="678A19A5" w14:textId="77777777" w:rsidR="008D29AC" w:rsidRPr="008D29AC" w:rsidRDefault="008D29AC" w:rsidP="001E273E">
            <w:pPr>
              <w:jc w:val="center"/>
              <w:rPr>
                <w:rFonts w:ascii="Avenir Book" w:hAnsi="Avenir Book"/>
                <w:iCs/>
                <w:lang w:val="en-US"/>
              </w:rPr>
            </w:pPr>
            <w:r w:rsidRPr="008D29AC">
              <w:rPr>
                <w:rFonts w:ascii="Avenir Book" w:hAnsi="Avenir Book"/>
                <w:iCs/>
                <w:lang w:val="en-US"/>
              </w:rPr>
              <w:t>Number of years of the crediting period</w:t>
            </w:r>
          </w:p>
        </w:tc>
        <w:tc>
          <w:tcPr>
            <w:tcW w:w="1908" w:type="dxa"/>
            <w:tcBorders>
              <w:left w:val="single" w:sz="4" w:space="0" w:color="000000"/>
              <w:bottom w:val="single" w:sz="4" w:space="0" w:color="000000"/>
            </w:tcBorders>
            <w:shd w:val="clear" w:color="auto" w:fill="FFFFFF"/>
            <w:vAlign w:val="center"/>
          </w:tcPr>
          <w:p w14:paraId="3806C747" w14:textId="77777777" w:rsidR="008D29AC" w:rsidRPr="008D29AC" w:rsidRDefault="008D29AC" w:rsidP="001E273E">
            <w:pPr>
              <w:jc w:val="center"/>
              <w:rPr>
                <w:rFonts w:ascii="Avenir Book" w:hAnsi="Avenir Book"/>
              </w:rPr>
            </w:pPr>
            <w:r w:rsidRPr="008D29AC">
              <w:rPr>
                <w:rFonts w:ascii="Avenir Book" w:hAnsi="Avenir Book"/>
              </w:rPr>
              <w:t>07</w:t>
            </w:r>
          </w:p>
        </w:tc>
        <w:tc>
          <w:tcPr>
            <w:tcW w:w="1908" w:type="dxa"/>
            <w:tcBorders>
              <w:left w:val="single" w:sz="4" w:space="0" w:color="000000"/>
              <w:bottom w:val="single" w:sz="4" w:space="0" w:color="000000"/>
            </w:tcBorders>
            <w:shd w:val="clear" w:color="auto" w:fill="FFFFFF"/>
            <w:vAlign w:val="center"/>
          </w:tcPr>
          <w:p w14:paraId="7717BDB0" w14:textId="77777777" w:rsidR="008D29AC" w:rsidRPr="008D29AC" w:rsidRDefault="008D29AC" w:rsidP="001E273E">
            <w:pPr>
              <w:jc w:val="center"/>
              <w:rPr>
                <w:rFonts w:ascii="Avenir Book" w:hAnsi="Avenir Book"/>
              </w:rPr>
            </w:pPr>
            <w:r w:rsidRPr="008D29AC">
              <w:rPr>
                <w:rFonts w:ascii="Avenir Book" w:hAnsi="Avenir Book"/>
              </w:rPr>
              <w:t>07</w:t>
            </w:r>
          </w:p>
        </w:tc>
        <w:tc>
          <w:tcPr>
            <w:tcW w:w="1909" w:type="dxa"/>
            <w:tcBorders>
              <w:left w:val="single" w:sz="4" w:space="0" w:color="000000"/>
              <w:bottom w:val="single" w:sz="4" w:space="0" w:color="000000"/>
              <w:right w:val="single" w:sz="8" w:space="0" w:color="000000"/>
            </w:tcBorders>
            <w:shd w:val="clear" w:color="auto" w:fill="FFFFFF"/>
            <w:vAlign w:val="center"/>
          </w:tcPr>
          <w:p w14:paraId="64D51367" w14:textId="77777777" w:rsidR="008D29AC" w:rsidRPr="008D29AC" w:rsidRDefault="008D29AC" w:rsidP="001E273E">
            <w:pPr>
              <w:jc w:val="center"/>
              <w:rPr>
                <w:rFonts w:ascii="Avenir Book" w:hAnsi="Avenir Book"/>
              </w:rPr>
            </w:pPr>
            <w:r w:rsidRPr="008D29AC">
              <w:rPr>
                <w:rFonts w:ascii="Avenir Book" w:hAnsi="Avenir Book"/>
              </w:rPr>
              <w:t>07</w:t>
            </w:r>
          </w:p>
        </w:tc>
      </w:tr>
      <w:tr w:rsidR="008D29AC" w:rsidRPr="008D29AC" w14:paraId="69DD01EB" w14:textId="77777777" w:rsidTr="0015199A">
        <w:trPr>
          <w:trHeight w:val="565"/>
        </w:trPr>
        <w:tc>
          <w:tcPr>
            <w:tcW w:w="2984" w:type="dxa"/>
            <w:tcBorders>
              <w:left w:val="single" w:sz="8" w:space="0" w:color="000000"/>
              <w:bottom w:val="single" w:sz="8" w:space="0" w:color="000000"/>
            </w:tcBorders>
            <w:shd w:val="clear" w:color="auto" w:fill="D9D9D9" w:themeFill="background1" w:themeFillShade="D9"/>
            <w:vAlign w:val="center"/>
          </w:tcPr>
          <w:p w14:paraId="5262F929" w14:textId="5AFE04BE" w:rsidR="008D29AC" w:rsidRPr="008D29AC" w:rsidRDefault="008D29AC" w:rsidP="001E273E">
            <w:pPr>
              <w:jc w:val="center"/>
              <w:rPr>
                <w:rFonts w:ascii="Avenir Book" w:hAnsi="Avenir Book"/>
                <w:iCs/>
                <w:lang w:val="en-US"/>
              </w:rPr>
            </w:pPr>
            <w:r w:rsidRPr="008D29AC">
              <w:rPr>
                <w:rFonts w:ascii="Avenir Book" w:hAnsi="Avenir Book"/>
                <w:iCs/>
                <w:lang w:val="en-US"/>
              </w:rPr>
              <w:t>Annual average baseline emissions for the 7 years of crediting period (tCO</w:t>
            </w:r>
            <w:r w:rsidRPr="008D29AC">
              <w:rPr>
                <w:rFonts w:ascii="Avenir Book" w:hAnsi="Avenir Book"/>
                <w:iCs/>
                <w:vertAlign w:val="subscript"/>
                <w:lang w:val="en-US"/>
              </w:rPr>
              <w:t>2</w:t>
            </w:r>
            <w:r w:rsidRPr="008D29AC">
              <w:rPr>
                <w:rFonts w:ascii="Avenir Book" w:hAnsi="Avenir Book"/>
                <w:iCs/>
                <w:lang w:val="en-US"/>
              </w:rPr>
              <w:t>e)</w:t>
            </w:r>
          </w:p>
        </w:tc>
        <w:tc>
          <w:tcPr>
            <w:tcW w:w="1908" w:type="dxa"/>
            <w:tcBorders>
              <w:left w:val="single" w:sz="4" w:space="0" w:color="000000"/>
              <w:bottom w:val="single" w:sz="8" w:space="0" w:color="000000"/>
            </w:tcBorders>
            <w:shd w:val="clear" w:color="auto" w:fill="D9D9D9" w:themeFill="background1" w:themeFillShade="D9"/>
            <w:vAlign w:val="center"/>
          </w:tcPr>
          <w:p w14:paraId="39FD7515" w14:textId="77777777" w:rsidR="008D29AC" w:rsidRPr="008D29AC" w:rsidRDefault="008D29AC" w:rsidP="001E273E">
            <w:pPr>
              <w:jc w:val="center"/>
              <w:rPr>
                <w:rFonts w:ascii="Avenir Book" w:hAnsi="Avenir Book"/>
                <w:b/>
                <w:bCs/>
              </w:rPr>
            </w:pPr>
            <w:r w:rsidRPr="008D29AC">
              <w:rPr>
                <w:rFonts w:ascii="Avenir Book" w:hAnsi="Avenir Book"/>
                <w:b/>
                <w:bCs/>
              </w:rPr>
              <w:t>7,700</w:t>
            </w:r>
          </w:p>
        </w:tc>
        <w:tc>
          <w:tcPr>
            <w:tcW w:w="1908" w:type="dxa"/>
            <w:tcBorders>
              <w:left w:val="single" w:sz="4" w:space="0" w:color="000000"/>
              <w:bottom w:val="single" w:sz="8" w:space="0" w:color="000000"/>
            </w:tcBorders>
            <w:shd w:val="clear" w:color="auto" w:fill="D9D9D9" w:themeFill="background1" w:themeFillShade="D9"/>
            <w:vAlign w:val="center"/>
          </w:tcPr>
          <w:p w14:paraId="4B8182A4" w14:textId="77777777" w:rsidR="008D29AC" w:rsidRPr="008D29AC" w:rsidRDefault="008D29AC" w:rsidP="001E273E">
            <w:pPr>
              <w:jc w:val="center"/>
              <w:rPr>
                <w:rFonts w:ascii="Avenir Book" w:hAnsi="Avenir Book"/>
                <w:b/>
                <w:bCs/>
              </w:rPr>
            </w:pPr>
            <w:r w:rsidRPr="008D29AC">
              <w:rPr>
                <w:rFonts w:ascii="Avenir Book" w:hAnsi="Avenir Book"/>
                <w:b/>
                <w:bCs/>
              </w:rPr>
              <w:t>17,229</w:t>
            </w:r>
          </w:p>
        </w:tc>
        <w:tc>
          <w:tcPr>
            <w:tcW w:w="1909" w:type="dxa"/>
            <w:tcBorders>
              <w:left w:val="single" w:sz="4" w:space="0" w:color="000000"/>
              <w:bottom w:val="single" w:sz="8" w:space="0" w:color="000000"/>
              <w:right w:val="single" w:sz="8" w:space="0" w:color="000000"/>
            </w:tcBorders>
            <w:shd w:val="clear" w:color="auto" w:fill="D9D9D9" w:themeFill="background1" w:themeFillShade="D9"/>
            <w:vAlign w:val="center"/>
          </w:tcPr>
          <w:p w14:paraId="427DA984" w14:textId="77777777" w:rsidR="008D29AC" w:rsidRPr="008D29AC" w:rsidRDefault="008D29AC" w:rsidP="001E273E">
            <w:pPr>
              <w:jc w:val="center"/>
              <w:rPr>
                <w:rFonts w:ascii="Avenir Book" w:hAnsi="Avenir Book"/>
                <w:b/>
              </w:rPr>
            </w:pPr>
            <w:r w:rsidRPr="008D29AC">
              <w:rPr>
                <w:rFonts w:ascii="Avenir Book" w:hAnsi="Avenir Book"/>
                <w:b/>
                <w:bCs/>
              </w:rPr>
              <w:t>24,929</w:t>
            </w:r>
          </w:p>
        </w:tc>
      </w:tr>
    </w:tbl>
    <w:p w14:paraId="416FBBEE" w14:textId="77777777" w:rsidR="008D29AC" w:rsidRDefault="008D29AC">
      <w:pPr>
        <w:spacing w:after="200"/>
        <w:rPr>
          <w:rFonts w:ascii="Avenir Book" w:eastAsia="Avenir" w:hAnsi="Avenir Book" w:cs="Avenir"/>
        </w:rPr>
      </w:pPr>
    </w:p>
    <w:p w14:paraId="5FF31FE2" w14:textId="40C78615" w:rsidR="007D5046" w:rsidRPr="00CF566B" w:rsidRDefault="00CF566B">
      <w:pPr>
        <w:spacing w:after="200"/>
        <w:rPr>
          <w:rFonts w:ascii="Avenir Book" w:eastAsia="Avenir" w:hAnsi="Avenir Book" w:cs="Avenir"/>
        </w:rPr>
      </w:pPr>
      <w:r w:rsidRPr="00CF566B">
        <w:rPr>
          <w:rFonts w:ascii="Avenir Book" w:eastAsia="Avenir" w:hAnsi="Avenir Book" w:cs="Avenir"/>
        </w:rPr>
        <w:t xml:space="preserve">Project emissions are calculated using </w:t>
      </w:r>
      <w:r w:rsidR="00C41769">
        <w:rPr>
          <w:rFonts w:ascii="Avenir Book" w:eastAsia="Avenir" w:hAnsi="Avenir Book" w:cs="Avenir"/>
        </w:rPr>
        <w:t xml:space="preserve">the following </w:t>
      </w:r>
      <w:r w:rsidRPr="00CF566B">
        <w:rPr>
          <w:rFonts w:ascii="Avenir Book" w:eastAsia="Avenir" w:hAnsi="Avenir Book" w:cs="Avenir"/>
        </w:rPr>
        <w:t>equation:</w:t>
      </w:r>
    </w:p>
    <w:p w14:paraId="0D1AFB18" w14:textId="77777777" w:rsidR="007D5046" w:rsidRPr="00CF566B" w:rsidRDefault="00CF566B">
      <w:pPr>
        <w:spacing w:after="240"/>
        <w:jc w:val="center"/>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 xml:space="preserve"> = FC</w:t>
      </w:r>
      <w:r w:rsidRPr="00CF566B">
        <w:rPr>
          <w:rFonts w:ascii="Avenir Book" w:eastAsia="Avenir" w:hAnsi="Avenir Book" w:cs="Avenir"/>
          <w:vertAlign w:val="subscript"/>
        </w:rPr>
        <w:t>Y</w:t>
      </w:r>
      <w:r w:rsidRPr="00CF566B">
        <w:rPr>
          <w:rFonts w:ascii="Avenir Book" w:eastAsia="Avenir" w:hAnsi="Avenir Book" w:cs="Avenir"/>
        </w:rPr>
        <w:t xml:space="preserve"> * EF</w:t>
      </w:r>
      <w:r w:rsidRPr="00CF566B">
        <w:rPr>
          <w:rFonts w:ascii="Avenir Book" w:eastAsia="Avenir" w:hAnsi="Avenir Book" w:cs="Avenir"/>
          <w:vertAlign w:val="subscript"/>
        </w:rPr>
        <w:t>CO2</w:t>
      </w:r>
      <w:r w:rsidRPr="00CF566B">
        <w:rPr>
          <w:rFonts w:ascii="Avenir Book" w:eastAsia="Avenir" w:hAnsi="Avenir Book" w:cs="Avenir"/>
        </w:rPr>
        <w:t xml:space="preserve"> * NCV</w:t>
      </w:r>
    </w:p>
    <w:p w14:paraId="5F1F80F6" w14:textId="77777777" w:rsidR="007D5046" w:rsidRPr="00CF566B" w:rsidRDefault="00CF566B">
      <w:pPr>
        <w:spacing w:before="240"/>
        <w:rPr>
          <w:rFonts w:ascii="Avenir Book" w:eastAsia="Avenir" w:hAnsi="Avenir Book" w:cs="Avenir"/>
        </w:rPr>
      </w:pPr>
      <w:r w:rsidRPr="00CF566B">
        <w:rPr>
          <w:rFonts w:ascii="Avenir Book" w:eastAsia="Avenir" w:hAnsi="Avenir Book" w:cs="Avenir"/>
        </w:rPr>
        <w:t>Where:</w:t>
      </w:r>
    </w:p>
    <w:p w14:paraId="56A354E0" w14:textId="77777777" w:rsidR="007D5046" w:rsidRPr="00CF566B" w:rsidRDefault="007D5046">
      <w:pPr>
        <w:rPr>
          <w:rFonts w:ascii="Avenir Book" w:eastAsia="Avenir" w:hAnsi="Avenir Book" w:cs="Avenir"/>
        </w:rPr>
      </w:pPr>
    </w:p>
    <w:p w14:paraId="52FC0AB6"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 xml:space="preserve"> </w:t>
      </w:r>
      <w:r w:rsidRPr="00CF566B">
        <w:rPr>
          <w:rFonts w:ascii="Avenir Book" w:eastAsia="Avenir" w:hAnsi="Avenir Book" w:cs="Avenir"/>
        </w:rPr>
        <w:tab/>
        <w:t>Project emissions in the project activity in year y (tCO2e)</w:t>
      </w:r>
    </w:p>
    <w:p w14:paraId="2A33D331"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FC</w:t>
      </w:r>
      <w:r w:rsidRPr="00CF566B">
        <w:rPr>
          <w:rFonts w:ascii="Avenir Book" w:eastAsia="Avenir" w:hAnsi="Avenir Book" w:cs="Avenir"/>
          <w:vertAlign w:val="subscript"/>
        </w:rPr>
        <w:t>y</w:t>
      </w:r>
      <w:r w:rsidRPr="00CF566B">
        <w:rPr>
          <w:rFonts w:ascii="Avenir Book" w:eastAsia="Avenir" w:hAnsi="Avenir Book" w:cs="Avenir"/>
        </w:rPr>
        <w:t xml:space="preserve"> </w:t>
      </w:r>
      <w:r w:rsidRPr="00CF566B">
        <w:rPr>
          <w:rFonts w:ascii="Avenir Book" w:eastAsia="Avenir" w:hAnsi="Avenir Book" w:cs="Avenir"/>
        </w:rPr>
        <w:tab/>
        <w:t>Amount of fossil fuel consumed for captive energy generation in the project activity in year y (mass or volume unit)</w:t>
      </w:r>
    </w:p>
    <w:p w14:paraId="2139C7EF" w14:textId="4B325CF3"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EF</w:t>
      </w:r>
      <w:r w:rsidRPr="00CF566B">
        <w:rPr>
          <w:rFonts w:ascii="Avenir Book" w:eastAsia="Avenir" w:hAnsi="Avenir Book" w:cs="Avenir"/>
          <w:vertAlign w:val="subscript"/>
        </w:rPr>
        <w:t>CO2</w:t>
      </w:r>
      <w:r w:rsidRPr="00CF566B">
        <w:rPr>
          <w:rFonts w:ascii="Avenir Book" w:eastAsia="Avenir" w:hAnsi="Avenir Book" w:cs="Avenir"/>
        </w:rPr>
        <w:t xml:space="preserve"> </w:t>
      </w:r>
      <w:r w:rsidRPr="00CF566B">
        <w:rPr>
          <w:rFonts w:ascii="Avenir Book" w:eastAsia="Avenir" w:hAnsi="Avenir Book" w:cs="Avenir"/>
        </w:rPr>
        <w:tab/>
        <w:t xml:space="preserve">CO2 emission factor for </w:t>
      </w:r>
      <w:r w:rsidR="00C41769">
        <w:rPr>
          <w:rFonts w:ascii="Avenir Book" w:eastAsia="Avenir" w:hAnsi="Avenir Book" w:cs="Avenir"/>
        </w:rPr>
        <w:t xml:space="preserve">the </w:t>
      </w:r>
      <w:r w:rsidRPr="00CF566B">
        <w:rPr>
          <w:rFonts w:ascii="Avenir Book" w:eastAsia="Avenir" w:hAnsi="Avenir Book" w:cs="Avenir"/>
        </w:rPr>
        <w:t>fossil fuel (tCO2/TJ)</w:t>
      </w:r>
    </w:p>
    <w:p w14:paraId="40B7DA17" w14:textId="77777777" w:rsidR="007D5046" w:rsidRPr="00CF566B" w:rsidRDefault="00CF566B" w:rsidP="002764B9">
      <w:pPr>
        <w:ind w:left="1418" w:hanging="1418"/>
        <w:rPr>
          <w:rFonts w:ascii="Avenir Book" w:eastAsia="Avenir" w:hAnsi="Avenir Book" w:cs="Avenir"/>
        </w:rPr>
      </w:pPr>
      <w:r w:rsidRPr="00CF566B">
        <w:rPr>
          <w:rFonts w:ascii="Avenir Book" w:eastAsia="Avenir" w:hAnsi="Avenir Book" w:cs="Avenir"/>
        </w:rPr>
        <w:t xml:space="preserve">NCV </w:t>
      </w:r>
      <w:r w:rsidRPr="00CF566B">
        <w:rPr>
          <w:rFonts w:ascii="Avenir Book" w:eastAsia="Avenir" w:hAnsi="Avenir Book" w:cs="Avenir"/>
        </w:rPr>
        <w:tab/>
        <w:t>Net calorific value for the fossil fuel (TJ/mass or volume unit)</w:t>
      </w:r>
    </w:p>
    <w:p w14:paraId="68367C05" w14:textId="77777777" w:rsidR="007D5046" w:rsidRPr="00CF566B" w:rsidRDefault="007D5046">
      <w:pPr>
        <w:rPr>
          <w:rFonts w:ascii="Avenir Book" w:eastAsia="Avenir" w:hAnsi="Avenir Book" w:cs="Avenir"/>
        </w:rPr>
      </w:pPr>
    </w:p>
    <w:tbl>
      <w:tblPr>
        <w:tblStyle w:val="a1"/>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7D5046" w:rsidRPr="00CF566B" w14:paraId="2E231264" w14:textId="77777777">
        <w:trPr>
          <w:trHeight w:val="1500"/>
        </w:trPr>
        <w:tc>
          <w:tcPr>
            <w:tcW w:w="9356" w:type="dxa"/>
            <w:shd w:val="clear" w:color="auto" w:fill="E6E6E6"/>
          </w:tcPr>
          <w:p w14:paraId="0D40B997" w14:textId="77777777" w:rsidR="007D5046" w:rsidRPr="00CF566B" w:rsidRDefault="00CF566B">
            <w:pPr>
              <w:spacing w:before="120" w:after="120"/>
              <w:rPr>
                <w:rFonts w:ascii="Avenir Book" w:eastAsia="Avenir" w:hAnsi="Avenir Book" w:cs="Avenir"/>
              </w:rPr>
            </w:pPr>
            <w:bookmarkStart w:id="249" w:name="_Hlk13246279"/>
            <w:r w:rsidRPr="00CF566B">
              <w:rPr>
                <w:rFonts w:ascii="Avenir Book" w:eastAsia="Avenir" w:hAnsi="Avenir Book" w:cs="Avenir"/>
                <w:b/>
              </w:rPr>
              <w:t>Box 2</w:t>
            </w:r>
            <w:r w:rsidRPr="00CF566B">
              <w:rPr>
                <w:rFonts w:ascii="Avenir Book" w:eastAsia="Avenir" w:hAnsi="Avenir Book" w:cs="Avenir"/>
              </w:rPr>
              <w:t xml:space="preserve"> - Sample calculations for formulae used for the calculation of project emissions</w:t>
            </w:r>
          </w:p>
          <w:p w14:paraId="071C8D4E" w14:textId="345599ED" w:rsidR="007D5046" w:rsidRPr="00CF566B" w:rsidRDefault="00CF566B">
            <w:pPr>
              <w:spacing w:before="120" w:after="120"/>
              <w:rPr>
                <w:rFonts w:ascii="Avenir Book" w:eastAsia="Avenir" w:hAnsi="Avenir Book" w:cs="Avenir"/>
              </w:rPr>
            </w:pPr>
            <w:r w:rsidRPr="00CF566B">
              <w:rPr>
                <w:rFonts w:ascii="Avenir Book" w:eastAsia="Avenir" w:hAnsi="Avenir Book" w:cs="Avenir"/>
                <w:i/>
              </w:rPr>
              <w:t>Example for Santander Ceramic Industry</w:t>
            </w:r>
          </w:p>
          <w:p w14:paraId="6D65ACB2" w14:textId="77777777" w:rsidR="007D5046" w:rsidRPr="00CF566B" w:rsidRDefault="00CF566B">
            <w:pPr>
              <w:spacing w:before="120" w:after="120"/>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 xml:space="preserve"> = FC</w:t>
            </w:r>
            <w:r w:rsidRPr="00CF566B">
              <w:rPr>
                <w:rFonts w:ascii="Avenir Book" w:eastAsia="Avenir" w:hAnsi="Avenir Book" w:cs="Avenir"/>
                <w:vertAlign w:val="subscript"/>
              </w:rPr>
              <w:t>y</w:t>
            </w:r>
            <w:r w:rsidRPr="00CF566B">
              <w:rPr>
                <w:rFonts w:ascii="Avenir Book" w:eastAsia="Avenir" w:hAnsi="Avenir Book" w:cs="Avenir"/>
              </w:rPr>
              <w:t xml:space="preserve"> * EF</w:t>
            </w:r>
            <w:r w:rsidRPr="00CF566B">
              <w:rPr>
                <w:rFonts w:ascii="Avenir Book" w:eastAsia="Avenir" w:hAnsi="Avenir Book" w:cs="Avenir"/>
                <w:vertAlign w:val="subscript"/>
              </w:rPr>
              <w:t>CO2</w:t>
            </w:r>
            <w:r w:rsidRPr="00CF566B">
              <w:rPr>
                <w:rFonts w:ascii="Avenir Book" w:eastAsia="Avenir" w:hAnsi="Avenir Book" w:cs="Avenir"/>
              </w:rPr>
              <w:t xml:space="preserve"> * NCV</w:t>
            </w:r>
            <w:r w:rsidRPr="00CF566B">
              <w:rPr>
                <w:rFonts w:ascii="Avenir Book" w:eastAsia="Avenir" w:hAnsi="Avenir Book" w:cs="Avenir"/>
                <w:vertAlign w:val="subscript"/>
              </w:rPr>
              <w:t>coal</w:t>
            </w:r>
            <w:r w:rsidRPr="00CF566B">
              <w:rPr>
                <w:rFonts w:ascii="Avenir Book" w:eastAsia="Avenir" w:hAnsi="Avenir Book" w:cs="Avenir"/>
              </w:rPr>
              <w:t xml:space="preserve"> </w:t>
            </w:r>
          </w:p>
          <w:p w14:paraId="709F0DD1" w14:textId="1A1372D6" w:rsidR="007D5046" w:rsidRPr="00CF566B" w:rsidRDefault="00CF566B">
            <w:pPr>
              <w:spacing w:before="120" w:after="120"/>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 xml:space="preserve"> = </w:t>
            </w:r>
            <w:r w:rsidR="002764B9">
              <w:rPr>
                <w:rFonts w:ascii="Avenir Book" w:eastAsia="Avenir" w:hAnsi="Avenir Book" w:cs="Avenir"/>
              </w:rPr>
              <w:t>3,243.35</w:t>
            </w:r>
            <w:r w:rsidRPr="00CF566B">
              <w:rPr>
                <w:rFonts w:ascii="Avenir Book" w:eastAsia="Avenir" w:hAnsi="Avenir Book" w:cs="Avenir"/>
              </w:rPr>
              <w:t xml:space="preserve"> * 94.6 * 0.0282</w:t>
            </w:r>
          </w:p>
          <w:p w14:paraId="20E1ED29" w14:textId="711BB019" w:rsidR="007D5046" w:rsidRPr="00CF566B" w:rsidRDefault="00CF566B">
            <w:pPr>
              <w:spacing w:before="120" w:after="120"/>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 xml:space="preserve"> = 8,</w:t>
            </w:r>
            <w:r w:rsidR="002764B9">
              <w:rPr>
                <w:rFonts w:ascii="Avenir Book" w:eastAsia="Avenir" w:hAnsi="Avenir Book" w:cs="Avenir"/>
              </w:rPr>
              <w:t>653</w:t>
            </w:r>
            <w:r w:rsidRPr="00CF566B">
              <w:rPr>
                <w:rFonts w:ascii="Avenir Book" w:eastAsia="Avenir" w:hAnsi="Avenir Book" w:cs="Avenir"/>
              </w:rPr>
              <w:t xml:space="preserve"> tCO2e</w:t>
            </w:r>
          </w:p>
          <w:p w14:paraId="1653F678" w14:textId="77777777" w:rsidR="007D5046" w:rsidRPr="00CF566B" w:rsidRDefault="00CF566B">
            <w:pPr>
              <w:spacing w:before="120" w:after="120"/>
              <w:rPr>
                <w:rFonts w:ascii="Avenir Book" w:eastAsia="Avenir" w:hAnsi="Avenir Book" w:cs="Avenir"/>
              </w:rPr>
            </w:pPr>
            <w:r w:rsidRPr="00CF566B">
              <w:rPr>
                <w:rFonts w:ascii="Avenir Book" w:eastAsia="Avenir" w:hAnsi="Avenir Book" w:cs="Avenir"/>
              </w:rPr>
              <w:t>Note: Values in the example above are rounded.</w:t>
            </w:r>
          </w:p>
        </w:tc>
      </w:tr>
      <w:bookmarkEnd w:id="249"/>
    </w:tbl>
    <w:p w14:paraId="12855408" w14:textId="77777777" w:rsidR="007D5046" w:rsidRPr="00CF566B" w:rsidRDefault="007D5046">
      <w:pPr>
        <w:rPr>
          <w:rFonts w:ascii="Avenir Book" w:eastAsia="Avenir" w:hAnsi="Avenir Book" w:cs="Avenir"/>
        </w:rPr>
      </w:pPr>
    </w:p>
    <w:p w14:paraId="553B6583" w14:textId="5F01EBBD" w:rsidR="001E273E" w:rsidRPr="001E273E" w:rsidRDefault="001E273E" w:rsidP="001E273E">
      <w:pPr>
        <w:spacing w:after="120"/>
        <w:jc w:val="center"/>
        <w:rPr>
          <w:rFonts w:ascii="Avenir Book" w:hAnsi="Avenir Book"/>
          <w:b/>
          <w:bCs/>
          <w:lang w:val="en-US"/>
        </w:rPr>
      </w:pPr>
      <w:r w:rsidRPr="001E273E">
        <w:rPr>
          <w:rFonts w:ascii="Avenir Book" w:hAnsi="Avenir Book"/>
          <w:b/>
          <w:bCs/>
          <w:lang w:val="en-US"/>
        </w:rPr>
        <w:lastRenderedPageBreak/>
        <w:t xml:space="preserve">Table </w:t>
      </w:r>
      <w:r w:rsidR="00B775BC">
        <w:rPr>
          <w:rFonts w:ascii="Avenir Book" w:hAnsi="Avenir Book"/>
          <w:b/>
          <w:bCs/>
          <w:lang w:val="en-US"/>
        </w:rPr>
        <w:fldChar w:fldCharType="begin"/>
      </w:r>
      <w:r w:rsidR="00B775BC">
        <w:rPr>
          <w:rFonts w:ascii="Avenir Book" w:hAnsi="Avenir Book"/>
          <w:b/>
          <w:bCs/>
          <w:lang w:val="en-US"/>
        </w:rPr>
        <w:instrText xml:space="preserve"> SEQ Table \* ARABIC </w:instrText>
      </w:r>
      <w:r w:rsidR="00B775BC">
        <w:rPr>
          <w:rFonts w:ascii="Avenir Book" w:hAnsi="Avenir Book"/>
          <w:b/>
          <w:bCs/>
          <w:lang w:val="en-US"/>
        </w:rPr>
        <w:fldChar w:fldCharType="separate"/>
      </w:r>
      <w:r w:rsidR="000862D2">
        <w:rPr>
          <w:rFonts w:ascii="Avenir Book" w:hAnsi="Avenir Book"/>
          <w:b/>
          <w:bCs/>
          <w:noProof/>
          <w:lang w:val="en-US"/>
        </w:rPr>
        <w:t>5</w:t>
      </w:r>
      <w:r w:rsidR="00B775BC">
        <w:rPr>
          <w:rFonts w:ascii="Avenir Book" w:hAnsi="Avenir Book"/>
          <w:b/>
          <w:bCs/>
          <w:lang w:val="en-US"/>
        </w:rPr>
        <w:fldChar w:fldCharType="end"/>
      </w:r>
      <w:r w:rsidRPr="001E273E">
        <w:rPr>
          <w:rFonts w:ascii="Avenir Book" w:hAnsi="Avenir Book"/>
          <w:b/>
          <w:bCs/>
          <w:lang w:val="en-US"/>
        </w:rPr>
        <w:t xml:space="preserve">. </w:t>
      </w:r>
      <w:r w:rsidRPr="001E273E">
        <w:rPr>
          <w:rFonts w:ascii="Avenir Book" w:hAnsi="Avenir Book"/>
          <w:lang w:val="en-US"/>
        </w:rPr>
        <w:t>Project emissions of each ceramic</w:t>
      </w:r>
      <w:r>
        <w:rPr>
          <w:rFonts w:ascii="Avenir Book" w:hAnsi="Avenir Book"/>
          <w:lang w:val="en-US"/>
        </w:rPr>
        <w:t xml:space="preserve"> industry</w:t>
      </w:r>
    </w:p>
    <w:tbl>
      <w:tblPr>
        <w:tblW w:w="4750" w:type="pct"/>
        <w:tblInd w:w="212" w:type="dxa"/>
        <w:tblLayout w:type="fixed"/>
        <w:tblCellMar>
          <w:left w:w="70" w:type="dxa"/>
          <w:right w:w="70" w:type="dxa"/>
        </w:tblCellMar>
        <w:tblLook w:val="0000" w:firstRow="0" w:lastRow="0" w:firstColumn="0" w:lastColumn="0" w:noHBand="0" w:noVBand="0"/>
      </w:tblPr>
      <w:tblGrid>
        <w:gridCol w:w="2984"/>
        <w:gridCol w:w="1908"/>
        <w:gridCol w:w="1908"/>
        <w:gridCol w:w="1909"/>
      </w:tblGrid>
      <w:tr w:rsidR="001E273E" w:rsidRPr="001E273E" w14:paraId="42F35026" w14:textId="77777777" w:rsidTr="0015199A">
        <w:trPr>
          <w:trHeight w:val="549"/>
        </w:trPr>
        <w:tc>
          <w:tcPr>
            <w:tcW w:w="2984" w:type="dxa"/>
            <w:tcBorders>
              <w:top w:val="single" w:sz="4" w:space="0" w:color="000000"/>
              <w:left w:val="single" w:sz="8" w:space="0" w:color="000000"/>
              <w:bottom w:val="single" w:sz="8" w:space="0" w:color="000000"/>
            </w:tcBorders>
            <w:shd w:val="clear" w:color="auto" w:fill="D9D9D9" w:themeFill="background1" w:themeFillShade="D9"/>
            <w:vAlign w:val="center"/>
          </w:tcPr>
          <w:p w14:paraId="62B2277B" w14:textId="77777777" w:rsidR="001E273E" w:rsidRPr="001E273E" w:rsidRDefault="001E273E" w:rsidP="00DC09A0">
            <w:pPr>
              <w:jc w:val="center"/>
              <w:rPr>
                <w:rFonts w:ascii="Avenir Book" w:hAnsi="Avenir Book"/>
                <w:b/>
                <w:iCs/>
                <w:lang w:val="en-US"/>
              </w:rPr>
            </w:pPr>
            <w:r w:rsidRPr="001E273E">
              <w:rPr>
                <w:rFonts w:ascii="Avenir Book" w:hAnsi="Avenir Book"/>
                <w:b/>
                <w:iCs/>
                <w:lang w:val="en-US"/>
              </w:rPr>
              <w:t>Year</w:t>
            </w:r>
          </w:p>
        </w:tc>
        <w:tc>
          <w:tcPr>
            <w:tcW w:w="1908" w:type="dxa"/>
            <w:tcBorders>
              <w:top w:val="single" w:sz="4" w:space="0" w:color="000000"/>
              <w:left w:val="single" w:sz="4" w:space="0" w:color="000000"/>
              <w:bottom w:val="single" w:sz="8" w:space="0" w:color="000000"/>
            </w:tcBorders>
            <w:shd w:val="clear" w:color="auto" w:fill="D9D9D9" w:themeFill="background1" w:themeFillShade="D9"/>
            <w:vAlign w:val="center"/>
          </w:tcPr>
          <w:p w14:paraId="67A1922B" w14:textId="77777777" w:rsidR="001E273E" w:rsidRPr="001E273E" w:rsidRDefault="001E273E" w:rsidP="00DC09A0">
            <w:pPr>
              <w:jc w:val="center"/>
              <w:rPr>
                <w:rFonts w:ascii="Avenir Book" w:hAnsi="Avenir Book"/>
                <w:b/>
                <w:iCs/>
                <w:lang w:val="pt-BR"/>
              </w:rPr>
            </w:pPr>
            <w:r w:rsidRPr="001E273E">
              <w:rPr>
                <w:rFonts w:ascii="Avenir Book" w:hAnsi="Avenir Book"/>
                <w:b/>
                <w:iCs/>
                <w:lang w:val="pt-BR"/>
              </w:rPr>
              <w:t>Las Tapias 3 Ceramic Project emissions (tCO</w:t>
            </w:r>
            <w:r w:rsidRPr="001E273E">
              <w:rPr>
                <w:rFonts w:ascii="Avenir Book" w:hAnsi="Avenir Book"/>
                <w:b/>
                <w:iCs/>
                <w:vertAlign w:val="subscript"/>
                <w:lang w:val="pt-BR"/>
              </w:rPr>
              <w:t>2</w:t>
            </w:r>
            <w:r w:rsidRPr="001E273E">
              <w:rPr>
                <w:rFonts w:ascii="Avenir Book" w:hAnsi="Avenir Book"/>
                <w:b/>
                <w:iCs/>
                <w:lang w:val="pt-BR"/>
              </w:rPr>
              <w:t>e)</w:t>
            </w:r>
          </w:p>
        </w:tc>
        <w:tc>
          <w:tcPr>
            <w:tcW w:w="1908" w:type="dxa"/>
            <w:tcBorders>
              <w:top w:val="single" w:sz="4" w:space="0" w:color="000000"/>
              <w:left w:val="single" w:sz="4" w:space="0" w:color="000000"/>
              <w:bottom w:val="single" w:sz="8" w:space="0" w:color="000000"/>
            </w:tcBorders>
            <w:shd w:val="clear" w:color="auto" w:fill="D9D9D9" w:themeFill="background1" w:themeFillShade="D9"/>
            <w:vAlign w:val="center"/>
          </w:tcPr>
          <w:p w14:paraId="3C715875" w14:textId="77777777" w:rsidR="001E273E" w:rsidRPr="001E273E" w:rsidRDefault="001E273E" w:rsidP="00DC09A0">
            <w:pPr>
              <w:jc w:val="center"/>
              <w:rPr>
                <w:rFonts w:ascii="Avenir Book" w:hAnsi="Avenir Book"/>
                <w:b/>
                <w:iCs/>
                <w:lang w:val="pt-BR"/>
              </w:rPr>
            </w:pPr>
            <w:r w:rsidRPr="001E273E">
              <w:rPr>
                <w:rFonts w:ascii="Avenir Book" w:hAnsi="Avenir Book"/>
                <w:b/>
                <w:iCs/>
                <w:lang w:val="pt-BR"/>
              </w:rPr>
              <w:t>Santander Ceramic Project emissions (tCO</w:t>
            </w:r>
            <w:r w:rsidRPr="001E273E">
              <w:rPr>
                <w:rFonts w:ascii="Avenir Book" w:hAnsi="Avenir Book"/>
                <w:b/>
                <w:iCs/>
                <w:vertAlign w:val="subscript"/>
                <w:lang w:val="pt-BR"/>
              </w:rPr>
              <w:t>2</w:t>
            </w:r>
            <w:r w:rsidRPr="001E273E">
              <w:rPr>
                <w:rFonts w:ascii="Avenir Book" w:hAnsi="Avenir Book"/>
                <w:b/>
                <w:iCs/>
                <w:lang w:val="pt-BR"/>
              </w:rPr>
              <w:t>e)</w:t>
            </w:r>
          </w:p>
        </w:tc>
        <w:tc>
          <w:tcPr>
            <w:tcW w:w="1909" w:type="dxa"/>
            <w:tcBorders>
              <w:top w:val="single" w:sz="4" w:space="0" w:color="000000"/>
              <w:left w:val="single" w:sz="4" w:space="0" w:color="000000"/>
              <w:bottom w:val="single" w:sz="8" w:space="0" w:color="000000"/>
              <w:right w:val="single" w:sz="8" w:space="0" w:color="000000"/>
            </w:tcBorders>
            <w:shd w:val="clear" w:color="auto" w:fill="D9D9D9" w:themeFill="background1" w:themeFillShade="D9"/>
            <w:vAlign w:val="center"/>
          </w:tcPr>
          <w:p w14:paraId="635B5C5D" w14:textId="77777777" w:rsidR="001E273E" w:rsidRPr="001E273E" w:rsidRDefault="001E273E" w:rsidP="00DC09A0">
            <w:pPr>
              <w:jc w:val="center"/>
              <w:rPr>
                <w:rFonts w:ascii="Avenir Book" w:hAnsi="Avenir Book"/>
                <w:b/>
                <w:iCs/>
                <w:lang w:val="en-US"/>
              </w:rPr>
            </w:pPr>
            <w:r w:rsidRPr="001E273E">
              <w:rPr>
                <w:rFonts w:ascii="Avenir Book" w:hAnsi="Avenir Book"/>
                <w:b/>
                <w:iCs/>
                <w:lang w:val="en-US"/>
              </w:rPr>
              <w:t>Total Project emissions (tCO</w:t>
            </w:r>
            <w:r w:rsidRPr="001E273E">
              <w:rPr>
                <w:rFonts w:ascii="Avenir Book" w:hAnsi="Avenir Book"/>
                <w:b/>
                <w:iCs/>
                <w:vertAlign w:val="subscript"/>
                <w:lang w:val="en-US"/>
              </w:rPr>
              <w:t>2</w:t>
            </w:r>
            <w:r w:rsidRPr="001E273E">
              <w:rPr>
                <w:rFonts w:ascii="Avenir Book" w:hAnsi="Avenir Book"/>
                <w:b/>
                <w:iCs/>
                <w:lang w:val="en-US"/>
              </w:rPr>
              <w:t>e)</w:t>
            </w:r>
          </w:p>
        </w:tc>
      </w:tr>
      <w:tr w:rsidR="001E273E" w:rsidRPr="001E273E" w14:paraId="240E9F03" w14:textId="77777777" w:rsidTr="001E273E">
        <w:trPr>
          <w:trHeight w:val="275"/>
        </w:trPr>
        <w:tc>
          <w:tcPr>
            <w:tcW w:w="2984" w:type="dxa"/>
            <w:tcBorders>
              <w:left w:val="single" w:sz="8" w:space="0" w:color="000000"/>
              <w:bottom w:val="single" w:sz="4" w:space="0" w:color="000000"/>
            </w:tcBorders>
            <w:vAlign w:val="center"/>
          </w:tcPr>
          <w:p w14:paraId="0B569F05" w14:textId="77777777" w:rsidR="001E273E" w:rsidRPr="001E273E" w:rsidRDefault="001E273E" w:rsidP="00DC09A0">
            <w:pPr>
              <w:jc w:val="center"/>
              <w:rPr>
                <w:rFonts w:ascii="Avenir Book" w:hAnsi="Avenir Book"/>
                <w:iCs/>
                <w:lang w:val="en-US"/>
              </w:rPr>
            </w:pPr>
            <w:r w:rsidRPr="001E273E">
              <w:rPr>
                <w:rFonts w:ascii="Avenir Book" w:hAnsi="Avenir Book"/>
                <w:bCs/>
              </w:rPr>
              <w:t>2013 (from 01/04/2013 to 31/12/2013)</w:t>
            </w:r>
          </w:p>
        </w:tc>
        <w:tc>
          <w:tcPr>
            <w:tcW w:w="1908" w:type="dxa"/>
            <w:tcBorders>
              <w:left w:val="single" w:sz="4" w:space="0" w:color="000000"/>
              <w:bottom w:val="single" w:sz="4" w:space="0" w:color="000000"/>
            </w:tcBorders>
            <w:shd w:val="clear" w:color="auto" w:fill="FFFFFF"/>
            <w:vAlign w:val="center"/>
          </w:tcPr>
          <w:p w14:paraId="151F34CC" w14:textId="77777777" w:rsidR="001E273E" w:rsidRPr="001E273E" w:rsidRDefault="001E273E" w:rsidP="00DC09A0">
            <w:pPr>
              <w:jc w:val="center"/>
              <w:rPr>
                <w:rFonts w:ascii="Avenir Book" w:hAnsi="Avenir Book"/>
              </w:rPr>
            </w:pPr>
            <w:r w:rsidRPr="001E273E">
              <w:rPr>
                <w:rFonts w:ascii="Avenir Book" w:hAnsi="Avenir Book"/>
              </w:rPr>
              <w:t>2,128</w:t>
            </w:r>
          </w:p>
        </w:tc>
        <w:tc>
          <w:tcPr>
            <w:tcW w:w="1908" w:type="dxa"/>
            <w:tcBorders>
              <w:left w:val="single" w:sz="4" w:space="0" w:color="000000"/>
              <w:bottom w:val="single" w:sz="4" w:space="0" w:color="000000"/>
            </w:tcBorders>
            <w:shd w:val="clear" w:color="auto" w:fill="FFFFFF"/>
            <w:vAlign w:val="center"/>
          </w:tcPr>
          <w:p w14:paraId="69392F81" w14:textId="77777777" w:rsidR="001E273E" w:rsidRPr="001E273E" w:rsidRDefault="001E273E" w:rsidP="00DC09A0">
            <w:pPr>
              <w:jc w:val="center"/>
              <w:rPr>
                <w:rFonts w:ascii="Avenir Book" w:hAnsi="Avenir Book"/>
              </w:rPr>
            </w:pPr>
            <w:r w:rsidRPr="001E273E">
              <w:rPr>
                <w:rFonts w:ascii="Avenir Book" w:hAnsi="Avenir Book"/>
              </w:rPr>
              <w:t>7,389</w:t>
            </w:r>
          </w:p>
        </w:tc>
        <w:tc>
          <w:tcPr>
            <w:tcW w:w="1909" w:type="dxa"/>
            <w:tcBorders>
              <w:left w:val="single" w:sz="4" w:space="0" w:color="000000"/>
              <w:bottom w:val="single" w:sz="4" w:space="0" w:color="000000"/>
              <w:right w:val="single" w:sz="8" w:space="0" w:color="000000"/>
            </w:tcBorders>
            <w:shd w:val="clear" w:color="auto" w:fill="FFFFFF"/>
            <w:vAlign w:val="center"/>
          </w:tcPr>
          <w:p w14:paraId="51E046F2" w14:textId="77777777" w:rsidR="001E273E" w:rsidRPr="001E273E" w:rsidRDefault="001E273E" w:rsidP="00DC09A0">
            <w:pPr>
              <w:jc w:val="center"/>
              <w:rPr>
                <w:rFonts w:ascii="Avenir Book" w:hAnsi="Avenir Book"/>
              </w:rPr>
            </w:pPr>
            <w:r w:rsidRPr="001E273E">
              <w:rPr>
                <w:rFonts w:ascii="Avenir Book" w:hAnsi="Avenir Book"/>
              </w:rPr>
              <w:t>9,517</w:t>
            </w:r>
          </w:p>
        </w:tc>
      </w:tr>
      <w:tr w:rsidR="001E273E" w:rsidRPr="001E273E" w14:paraId="1A4C3DA3" w14:textId="77777777" w:rsidTr="001E273E">
        <w:trPr>
          <w:trHeight w:val="275"/>
        </w:trPr>
        <w:tc>
          <w:tcPr>
            <w:tcW w:w="2984" w:type="dxa"/>
            <w:tcBorders>
              <w:left w:val="single" w:sz="8" w:space="0" w:color="000000"/>
              <w:bottom w:val="single" w:sz="4" w:space="0" w:color="000000"/>
            </w:tcBorders>
            <w:vAlign w:val="center"/>
          </w:tcPr>
          <w:p w14:paraId="5FF6FB8C" w14:textId="77777777" w:rsidR="001E273E" w:rsidRPr="001E273E" w:rsidRDefault="001E273E" w:rsidP="00DC09A0">
            <w:pPr>
              <w:jc w:val="center"/>
              <w:rPr>
                <w:rFonts w:ascii="Avenir Book" w:hAnsi="Avenir Book"/>
                <w:iCs/>
                <w:lang w:val="en-US"/>
              </w:rPr>
            </w:pPr>
            <w:r w:rsidRPr="001E273E">
              <w:rPr>
                <w:rFonts w:ascii="Avenir Book" w:hAnsi="Avenir Book"/>
                <w:bCs/>
              </w:rPr>
              <w:t>2014</w:t>
            </w:r>
          </w:p>
        </w:tc>
        <w:tc>
          <w:tcPr>
            <w:tcW w:w="1908" w:type="dxa"/>
            <w:tcBorders>
              <w:left w:val="single" w:sz="4" w:space="0" w:color="000000"/>
              <w:bottom w:val="single" w:sz="4" w:space="0" w:color="000000"/>
            </w:tcBorders>
            <w:shd w:val="clear" w:color="auto" w:fill="FFFFFF"/>
            <w:vAlign w:val="center"/>
          </w:tcPr>
          <w:p w14:paraId="211D1250" w14:textId="77777777" w:rsidR="001E273E" w:rsidRPr="001E273E" w:rsidRDefault="001E273E" w:rsidP="00DC09A0">
            <w:pPr>
              <w:jc w:val="center"/>
              <w:rPr>
                <w:rFonts w:ascii="Avenir Book" w:hAnsi="Avenir Book"/>
              </w:rPr>
            </w:pPr>
            <w:r w:rsidRPr="001E273E">
              <w:rPr>
                <w:rFonts w:ascii="Avenir Book" w:hAnsi="Avenir Book"/>
              </w:rPr>
              <w:t>2,128</w:t>
            </w:r>
          </w:p>
        </w:tc>
        <w:tc>
          <w:tcPr>
            <w:tcW w:w="1908" w:type="dxa"/>
            <w:tcBorders>
              <w:left w:val="single" w:sz="4" w:space="0" w:color="000000"/>
              <w:bottom w:val="single" w:sz="4" w:space="0" w:color="000000"/>
            </w:tcBorders>
            <w:shd w:val="clear" w:color="auto" w:fill="FFFFFF"/>
            <w:vAlign w:val="center"/>
          </w:tcPr>
          <w:p w14:paraId="7354427A" w14:textId="77777777" w:rsidR="001E273E" w:rsidRPr="001E273E" w:rsidRDefault="001E273E" w:rsidP="00DC09A0">
            <w:pPr>
              <w:jc w:val="center"/>
              <w:rPr>
                <w:rFonts w:ascii="Avenir Book" w:hAnsi="Avenir Book"/>
              </w:rPr>
            </w:pPr>
            <w:r w:rsidRPr="001E273E">
              <w:rPr>
                <w:rFonts w:ascii="Avenir Book" w:hAnsi="Avenir Book"/>
              </w:rPr>
              <w:t>8,210</w:t>
            </w:r>
          </w:p>
        </w:tc>
        <w:tc>
          <w:tcPr>
            <w:tcW w:w="1909" w:type="dxa"/>
            <w:tcBorders>
              <w:left w:val="single" w:sz="4" w:space="0" w:color="000000"/>
              <w:bottom w:val="single" w:sz="4" w:space="0" w:color="000000"/>
              <w:right w:val="single" w:sz="8" w:space="0" w:color="000000"/>
            </w:tcBorders>
            <w:shd w:val="clear" w:color="auto" w:fill="FFFFFF"/>
            <w:vAlign w:val="center"/>
          </w:tcPr>
          <w:p w14:paraId="0287441A" w14:textId="77777777" w:rsidR="001E273E" w:rsidRPr="001E273E" w:rsidRDefault="001E273E" w:rsidP="00DC09A0">
            <w:pPr>
              <w:jc w:val="center"/>
              <w:rPr>
                <w:rFonts w:ascii="Avenir Book" w:hAnsi="Avenir Book"/>
              </w:rPr>
            </w:pPr>
            <w:r w:rsidRPr="001E273E">
              <w:rPr>
                <w:rFonts w:ascii="Avenir Book" w:hAnsi="Avenir Book"/>
              </w:rPr>
              <w:t>10,338</w:t>
            </w:r>
          </w:p>
        </w:tc>
      </w:tr>
      <w:tr w:rsidR="001E273E" w:rsidRPr="001E273E" w14:paraId="35EE38B2" w14:textId="77777777" w:rsidTr="001E273E">
        <w:trPr>
          <w:trHeight w:val="275"/>
        </w:trPr>
        <w:tc>
          <w:tcPr>
            <w:tcW w:w="2984" w:type="dxa"/>
            <w:tcBorders>
              <w:left w:val="single" w:sz="8" w:space="0" w:color="000000"/>
              <w:bottom w:val="single" w:sz="4" w:space="0" w:color="000000"/>
            </w:tcBorders>
            <w:vAlign w:val="center"/>
          </w:tcPr>
          <w:p w14:paraId="79E565CA" w14:textId="77777777" w:rsidR="001E273E" w:rsidRPr="001E273E" w:rsidRDefault="001E273E" w:rsidP="00DC09A0">
            <w:pPr>
              <w:jc w:val="center"/>
              <w:rPr>
                <w:rFonts w:ascii="Avenir Book" w:hAnsi="Avenir Book"/>
                <w:iCs/>
                <w:lang w:val="en-US"/>
              </w:rPr>
            </w:pPr>
            <w:r w:rsidRPr="001E273E">
              <w:rPr>
                <w:rFonts w:ascii="Avenir Book" w:hAnsi="Avenir Book"/>
                <w:bCs/>
              </w:rPr>
              <w:t>2015</w:t>
            </w:r>
          </w:p>
        </w:tc>
        <w:tc>
          <w:tcPr>
            <w:tcW w:w="1908" w:type="dxa"/>
            <w:tcBorders>
              <w:left w:val="single" w:sz="4" w:space="0" w:color="000000"/>
              <w:bottom w:val="single" w:sz="4" w:space="0" w:color="000000"/>
            </w:tcBorders>
            <w:shd w:val="clear" w:color="auto" w:fill="FFFFFF"/>
            <w:vAlign w:val="center"/>
          </w:tcPr>
          <w:p w14:paraId="707EE37A" w14:textId="77777777" w:rsidR="001E273E" w:rsidRPr="001E273E" w:rsidRDefault="001E273E" w:rsidP="00DC09A0">
            <w:pPr>
              <w:jc w:val="center"/>
              <w:rPr>
                <w:rFonts w:ascii="Avenir Book" w:hAnsi="Avenir Book"/>
              </w:rPr>
            </w:pPr>
            <w:r w:rsidRPr="001E273E">
              <w:rPr>
                <w:rFonts w:ascii="Avenir Book" w:hAnsi="Avenir Book"/>
              </w:rPr>
              <w:t>1,844</w:t>
            </w:r>
          </w:p>
        </w:tc>
        <w:tc>
          <w:tcPr>
            <w:tcW w:w="1908" w:type="dxa"/>
            <w:tcBorders>
              <w:left w:val="single" w:sz="4" w:space="0" w:color="000000"/>
              <w:bottom w:val="single" w:sz="4" w:space="0" w:color="000000"/>
            </w:tcBorders>
            <w:shd w:val="clear" w:color="auto" w:fill="FFFFFF"/>
            <w:vAlign w:val="center"/>
          </w:tcPr>
          <w:p w14:paraId="4EE9AB24" w14:textId="77777777" w:rsidR="001E273E" w:rsidRPr="001E273E" w:rsidRDefault="001E273E" w:rsidP="00DC09A0">
            <w:pPr>
              <w:jc w:val="center"/>
              <w:rPr>
                <w:rFonts w:ascii="Avenir Book" w:hAnsi="Avenir Book"/>
              </w:rPr>
            </w:pPr>
            <w:r w:rsidRPr="001E273E">
              <w:rPr>
                <w:rFonts w:ascii="Avenir Book" w:hAnsi="Avenir Book"/>
              </w:rPr>
              <w:t>7,116</w:t>
            </w:r>
          </w:p>
        </w:tc>
        <w:tc>
          <w:tcPr>
            <w:tcW w:w="1909" w:type="dxa"/>
            <w:tcBorders>
              <w:left w:val="single" w:sz="4" w:space="0" w:color="000000"/>
              <w:bottom w:val="single" w:sz="4" w:space="0" w:color="000000"/>
              <w:right w:val="single" w:sz="8" w:space="0" w:color="000000"/>
            </w:tcBorders>
            <w:shd w:val="clear" w:color="auto" w:fill="FFFFFF"/>
            <w:vAlign w:val="center"/>
          </w:tcPr>
          <w:p w14:paraId="75576C9A" w14:textId="77777777" w:rsidR="001E273E" w:rsidRPr="001E273E" w:rsidRDefault="001E273E" w:rsidP="00DC09A0">
            <w:pPr>
              <w:jc w:val="center"/>
              <w:rPr>
                <w:rFonts w:ascii="Avenir Book" w:hAnsi="Avenir Book"/>
              </w:rPr>
            </w:pPr>
            <w:r w:rsidRPr="001E273E">
              <w:rPr>
                <w:rFonts w:ascii="Avenir Book" w:hAnsi="Avenir Book"/>
              </w:rPr>
              <w:t>8,960</w:t>
            </w:r>
          </w:p>
        </w:tc>
      </w:tr>
      <w:tr w:rsidR="001E273E" w:rsidRPr="001E273E" w14:paraId="75E5F134" w14:textId="77777777" w:rsidTr="001E273E">
        <w:trPr>
          <w:trHeight w:val="275"/>
        </w:trPr>
        <w:tc>
          <w:tcPr>
            <w:tcW w:w="2984" w:type="dxa"/>
            <w:tcBorders>
              <w:left w:val="single" w:sz="8" w:space="0" w:color="000000"/>
              <w:bottom w:val="single" w:sz="4" w:space="0" w:color="000000"/>
            </w:tcBorders>
            <w:vAlign w:val="center"/>
          </w:tcPr>
          <w:p w14:paraId="0F01DC1C" w14:textId="77777777" w:rsidR="001E273E" w:rsidRPr="001E273E" w:rsidRDefault="001E273E" w:rsidP="00DC09A0">
            <w:pPr>
              <w:jc w:val="center"/>
              <w:rPr>
                <w:rFonts w:ascii="Avenir Book" w:hAnsi="Avenir Book"/>
                <w:iCs/>
                <w:lang w:val="en-US"/>
              </w:rPr>
            </w:pPr>
            <w:r w:rsidRPr="001E273E">
              <w:rPr>
                <w:rFonts w:ascii="Avenir Book" w:hAnsi="Avenir Book"/>
                <w:bCs/>
              </w:rPr>
              <w:t>2016</w:t>
            </w:r>
          </w:p>
        </w:tc>
        <w:tc>
          <w:tcPr>
            <w:tcW w:w="1908" w:type="dxa"/>
            <w:tcBorders>
              <w:left w:val="single" w:sz="4" w:space="0" w:color="000000"/>
              <w:bottom w:val="single" w:sz="4" w:space="0" w:color="000000"/>
            </w:tcBorders>
            <w:shd w:val="clear" w:color="auto" w:fill="FFFFFF"/>
            <w:vAlign w:val="center"/>
          </w:tcPr>
          <w:p w14:paraId="5565D0AC" w14:textId="77777777" w:rsidR="001E273E" w:rsidRPr="001E273E" w:rsidRDefault="001E273E" w:rsidP="00DC09A0">
            <w:pPr>
              <w:jc w:val="center"/>
              <w:rPr>
                <w:rFonts w:ascii="Avenir Book" w:hAnsi="Avenir Book"/>
              </w:rPr>
            </w:pPr>
            <w:r w:rsidRPr="001E273E">
              <w:rPr>
                <w:rFonts w:ascii="Avenir Book" w:hAnsi="Avenir Book"/>
              </w:rPr>
              <w:t>1,419</w:t>
            </w:r>
          </w:p>
        </w:tc>
        <w:tc>
          <w:tcPr>
            <w:tcW w:w="1908" w:type="dxa"/>
            <w:tcBorders>
              <w:left w:val="single" w:sz="4" w:space="0" w:color="000000"/>
              <w:bottom w:val="single" w:sz="4" w:space="0" w:color="000000"/>
            </w:tcBorders>
            <w:shd w:val="clear" w:color="auto" w:fill="FFFFFF"/>
            <w:vAlign w:val="center"/>
          </w:tcPr>
          <w:p w14:paraId="3E0340A9" w14:textId="77777777" w:rsidR="001E273E" w:rsidRPr="001E273E" w:rsidRDefault="001E273E" w:rsidP="00DC09A0">
            <w:pPr>
              <w:jc w:val="center"/>
              <w:rPr>
                <w:rFonts w:ascii="Avenir Book" w:hAnsi="Avenir Book"/>
              </w:rPr>
            </w:pPr>
            <w:r w:rsidRPr="001E273E">
              <w:rPr>
                <w:rFonts w:ascii="Avenir Book" w:hAnsi="Avenir Book"/>
              </w:rPr>
              <w:t>5,473</w:t>
            </w:r>
          </w:p>
        </w:tc>
        <w:tc>
          <w:tcPr>
            <w:tcW w:w="1909" w:type="dxa"/>
            <w:tcBorders>
              <w:left w:val="single" w:sz="4" w:space="0" w:color="000000"/>
              <w:bottom w:val="single" w:sz="4" w:space="0" w:color="000000"/>
              <w:right w:val="single" w:sz="8" w:space="0" w:color="000000"/>
            </w:tcBorders>
            <w:shd w:val="clear" w:color="auto" w:fill="FFFFFF"/>
            <w:vAlign w:val="center"/>
          </w:tcPr>
          <w:p w14:paraId="1DD455A2" w14:textId="77777777" w:rsidR="001E273E" w:rsidRPr="001E273E" w:rsidRDefault="001E273E" w:rsidP="00DC09A0">
            <w:pPr>
              <w:jc w:val="center"/>
              <w:rPr>
                <w:rFonts w:ascii="Avenir Book" w:hAnsi="Avenir Book"/>
              </w:rPr>
            </w:pPr>
            <w:r w:rsidRPr="001E273E">
              <w:rPr>
                <w:rFonts w:ascii="Avenir Book" w:hAnsi="Avenir Book"/>
              </w:rPr>
              <w:t>6,892</w:t>
            </w:r>
          </w:p>
        </w:tc>
      </w:tr>
      <w:tr w:rsidR="001E273E" w:rsidRPr="001E273E" w14:paraId="528EA2DB" w14:textId="77777777" w:rsidTr="001E273E">
        <w:trPr>
          <w:trHeight w:val="275"/>
        </w:trPr>
        <w:tc>
          <w:tcPr>
            <w:tcW w:w="2984" w:type="dxa"/>
            <w:tcBorders>
              <w:left w:val="single" w:sz="8" w:space="0" w:color="000000"/>
              <w:bottom w:val="single" w:sz="4" w:space="0" w:color="000000"/>
            </w:tcBorders>
            <w:vAlign w:val="center"/>
          </w:tcPr>
          <w:p w14:paraId="1163516D" w14:textId="77777777" w:rsidR="001E273E" w:rsidRPr="001E273E" w:rsidRDefault="001E273E" w:rsidP="00DC09A0">
            <w:pPr>
              <w:jc w:val="center"/>
              <w:rPr>
                <w:rFonts w:ascii="Avenir Book" w:hAnsi="Avenir Book"/>
                <w:iCs/>
                <w:lang w:val="en-US"/>
              </w:rPr>
            </w:pPr>
            <w:r w:rsidRPr="001E273E">
              <w:rPr>
                <w:rFonts w:ascii="Avenir Book" w:hAnsi="Avenir Book"/>
                <w:bCs/>
              </w:rPr>
              <w:t>2017</w:t>
            </w:r>
          </w:p>
        </w:tc>
        <w:tc>
          <w:tcPr>
            <w:tcW w:w="1908" w:type="dxa"/>
            <w:tcBorders>
              <w:left w:val="single" w:sz="4" w:space="0" w:color="000000"/>
              <w:bottom w:val="single" w:sz="4" w:space="0" w:color="000000"/>
            </w:tcBorders>
            <w:shd w:val="clear" w:color="auto" w:fill="FFFFFF"/>
            <w:vAlign w:val="center"/>
          </w:tcPr>
          <w:p w14:paraId="2A378E0D" w14:textId="77777777" w:rsidR="001E273E" w:rsidRPr="001E273E" w:rsidRDefault="001E273E" w:rsidP="00DC09A0">
            <w:pPr>
              <w:jc w:val="center"/>
              <w:rPr>
                <w:rFonts w:ascii="Avenir Book" w:hAnsi="Avenir Book"/>
              </w:rPr>
            </w:pPr>
            <w:r w:rsidRPr="001E273E">
              <w:rPr>
                <w:rFonts w:ascii="Avenir Book" w:hAnsi="Avenir Book"/>
              </w:rPr>
              <w:t>1,277</w:t>
            </w:r>
          </w:p>
        </w:tc>
        <w:tc>
          <w:tcPr>
            <w:tcW w:w="1908" w:type="dxa"/>
            <w:tcBorders>
              <w:left w:val="single" w:sz="4" w:space="0" w:color="000000"/>
              <w:bottom w:val="single" w:sz="4" w:space="0" w:color="000000"/>
            </w:tcBorders>
            <w:shd w:val="clear" w:color="auto" w:fill="FFFFFF"/>
            <w:vAlign w:val="center"/>
          </w:tcPr>
          <w:p w14:paraId="30515F31" w14:textId="77777777" w:rsidR="001E273E" w:rsidRPr="001E273E" w:rsidRDefault="001E273E" w:rsidP="00DC09A0">
            <w:pPr>
              <w:jc w:val="center"/>
              <w:rPr>
                <w:rFonts w:ascii="Avenir Book" w:hAnsi="Avenir Book"/>
              </w:rPr>
            </w:pPr>
            <w:r w:rsidRPr="001E273E">
              <w:rPr>
                <w:rFonts w:ascii="Avenir Book" w:hAnsi="Avenir Book"/>
              </w:rPr>
              <w:t>3,831</w:t>
            </w:r>
          </w:p>
        </w:tc>
        <w:tc>
          <w:tcPr>
            <w:tcW w:w="1909" w:type="dxa"/>
            <w:tcBorders>
              <w:left w:val="single" w:sz="4" w:space="0" w:color="000000"/>
              <w:bottom w:val="single" w:sz="4" w:space="0" w:color="000000"/>
              <w:right w:val="single" w:sz="8" w:space="0" w:color="000000"/>
            </w:tcBorders>
            <w:shd w:val="clear" w:color="auto" w:fill="FFFFFF"/>
            <w:vAlign w:val="center"/>
          </w:tcPr>
          <w:p w14:paraId="3CBDA5CE" w14:textId="77777777" w:rsidR="001E273E" w:rsidRPr="001E273E" w:rsidRDefault="001E273E" w:rsidP="00DC09A0">
            <w:pPr>
              <w:jc w:val="center"/>
              <w:rPr>
                <w:rFonts w:ascii="Avenir Book" w:hAnsi="Avenir Book"/>
              </w:rPr>
            </w:pPr>
            <w:r w:rsidRPr="001E273E">
              <w:rPr>
                <w:rFonts w:ascii="Avenir Book" w:hAnsi="Avenir Book"/>
              </w:rPr>
              <w:t>5,108</w:t>
            </w:r>
          </w:p>
        </w:tc>
      </w:tr>
      <w:tr w:rsidR="001E273E" w:rsidRPr="001E273E" w14:paraId="14464DAF" w14:textId="77777777" w:rsidTr="001E273E">
        <w:trPr>
          <w:trHeight w:val="275"/>
        </w:trPr>
        <w:tc>
          <w:tcPr>
            <w:tcW w:w="2984" w:type="dxa"/>
            <w:tcBorders>
              <w:left w:val="single" w:sz="8" w:space="0" w:color="000000"/>
              <w:bottom w:val="single" w:sz="4" w:space="0" w:color="000000"/>
            </w:tcBorders>
            <w:vAlign w:val="center"/>
          </w:tcPr>
          <w:p w14:paraId="450A8F4A" w14:textId="77777777" w:rsidR="001E273E" w:rsidRPr="001E273E" w:rsidRDefault="001E273E" w:rsidP="00DC09A0">
            <w:pPr>
              <w:jc w:val="center"/>
              <w:rPr>
                <w:rFonts w:ascii="Avenir Book" w:hAnsi="Avenir Book"/>
                <w:iCs/>
                <w:lang w:val="en-US"/>
              </w:rPr>
            </w:pPr>
            <w:r w:rsidRPr="001E273E">
              <w:rPr>
                <w:rFonts w:ascii="Avenir Book" w:hAnsi="Avenir Book"/>
                <w:bCs/>
              </w:rPr>
              <w:t>2018</w:t>
            </w:r>
          </w:p>
        </w:tc>
        <w:tc>
          <w:tcPr>
            <w:tcW w:w="1908" w:type="dxa"/>
            <w:tcBorders>
              <w:left w:val="single" w:sz="4" w:space="0" w:color="000000"/>
              <w:bottom w:val="single" w:sz="4" w:space="0" w:color="000000"/>
            </w:tcBorders>
            <w:shd w:val="clear" w:color="auto" w:fill="FFFFFF"/>
            <w:vAlign w:val="center"/>
          </w:tcPr>
          <w:p w14:paraId="4127DAA8" w14:textId="77777777" w:rsidR="001E273E" w:rsidRPr="001E273E" w:rsidRDefault="001E273E" w:rsidP="00DC09A0">
            <w:pPr>
              <w:jc w:val="center"/>
              <w:rPr>
                <w:rFonts w:ascii="Avenir Book" w:hAnsi="Avenir Book"/>
              </w:rPr>
            </w:pPr>
            <w:r w:rsidRPr="001E273E">
              <w:rPr>
                <w:rFonts w:ascii="Avenir Book" w:hAnsi="Avenir Book"/>
              </w:rPr>
              <w:t>1,135</w:t>
            </w:r>
          </w:p>
        </w:tc>
        <w:tc>
          <w:tcPr>
            <w:tcW w:w="1908" w:type="dxa"/>
            <w:tcBorders>
              <w:left w:val="single" w:sz="4" w:space="0" w:color="000000"/>
              <w:bottom w:val="single" w:sz="4" w:space="0" w:color="000000"/>
            </w:tcBorders>
            <w:shd w:val="clear" w:color="auto" w:fill="FFFFFF"/>
            <w:vAlign w:val="center"/>
          </w:tcPr>
          <w:p w14:paraId="30FC3187" w14:textId="77777777" w:rsidR="001E273E" w:rsidRPr="001E273E" w:rsidRDefault="001E273E" w:rsidP="00DC09A0">
            <w:pPr>
              <w:jc w:val="center"/>
              <w:rPr>
                <w:rFonts w:ascii="Avenir Book" w:hAnsi="Avenir Book"/>
              </w:rPr>
            </w:pPr>
            <w:r w:rsidRPr="001E273E">
              <w:rPr>
                <w:rFonts w:ascii="Avenir Book" w:hAnsi="Avenir Book"/>
              </w:rPr>
              <w:t>1,642</w:t>
            </w:r>
          </w:p>
        </w:tc>
        <w:tc>
          <w:tcPr>
            <w:tcW w:w="1909" w:type="dxa"/>
            <w:tcBorders>
              <w:left w:val="single" w:sz="4" w:space="0" w:color="000000"/>
              <w:bottom w:val="single" w:sz="4" w:space="0" w:color="000000"/>
              <w:right w:val="single" w:sz="8" w:space="0" w:color="000000"/>
            </w:tcBorders>
            <w:shd w:val="clear" w:color="auto" w:fill="FFFFFF"/>
            <w:vAlign w:val="center"/>
          </w:tcPr>
          <w:p w14:paraId="5604E15B" w14:textId="77777777" w:rsidR="001E273E" w:rsidRPr="001E273E" w:rsidRDefault="001E273E" w:rsidP="00DC09A0">
            <w:pPr>
              <w:jc w:val="center"/>
              <w:rPr>
                <w:rFonts w:ascii="Avenir Book" w:hAnsi="Avenir Book"/>
              </w:rPr>
            </w:pPr>
            <w:r w:rsidRPr="001E273E">
              <w:rPr>
                <w:rFonts w:ascii="Avenir Book" w:hAnsi="Avenir Book"/>
              </w:rPr>
              <w:t>2,777</w:t>
            </w:r>
          </w:p>
        </w:tc>
      </w:tr>
      <w:tr w:rsidR="001E273E" w:rsidRPr="001E273E" w14:paraId="1EAD8D3C" w14:textId="77777777" w:rsidTr="001E273E">
        <w:trPr>
          <w:trHeight w:val="275"/>
        </w:trPr>
        <w:tc>
          <w:tcPr>
            <w:tcW w:w="2984" w:type="dxa"/>
            <w:tcBorders>
              <w:left w:val="single" w:sz="8" w:space="0" w:color="000000"/>
              <w:bottom w:val="single" w:sz="4" w:space="0" w:color="000000"/>
            </w:tcBorders>
            <w:vAlign w:val="center"/>
          </w:tcPr>
          <w:p w14:paraId="681EDC15" w14:textId="77777777" w:rsidR="001E273E" w:rsidRPr="001E273E" w:rsidRDefault="001E273E" w:rsidP="00DC09A0">
            <w:pPr>
              <w:jc w:val="center"/>
              <w:rPr>
                <w:rFonts w:ascii="Avenir Book" w:hAnsi="Avenir Book"/>
                <w:iCs/>
                <w:lang w:val="en-US"/>
              </w:rPr>
            </w:pPr>
            <w:r w:rsidRPr="001E273E">
              <w:rPr>
                <w:rFonts w:ascii="Avenir Book" w:hAnsi="Avenir Book"/>
                <w:bCs/>
              </w:rPr>
              <w:t>2019</w:t>
            </w:r>
          </w:p>
        </w:tc>
        <w:tc>
          <w:tcPr>
            <w:tcW w:w="1908" w:type="dxa"/>
            <w:tcBorders>
              <w:left w:val="single" w:sz="4" w:space="0" w:color="000000"/>
              <w:bottom w:val="single" w:sz="4" w:space="0" w:color="000000"/>
            </w:tcBorders>
            <w:shd w:val="clear" w:color="auto" w:fill="FFFFFF"/>
            <w:vAlign w:val="center"/>
          </w:tcPr>
          <w:p w14:paraId="02EE0399" w14:textId="77777777" w:rsidR="001E273E" w:rsidRPr="001E273E" w:rsidRDefault="001E273E" w:rsidP="00DC09A0">
            <w:pPr>
              <w:jc w:val="center"/>
              <w:rPr>
                <w:rFonts w:ascii="Avenir Book" w:hAnsi="Avenir Book"/>
              </w:rPr>
            </w:pPr>
            <w:r w:rsidRPr="001E273E">
              <w:rPr>
                <w:rFonts w:ascii="Avenir Book" w:hAnsi="Avenir Book"/>
              </w:rPr>
              <w:t>851</w:t>
            </w:r>
          </w:p>
        </w:tc>
        <w:tc>
          <w:tcPr>
            <w:tcW w:w="1908" w:type="dxa"/>
            <w:tcBorders>
              <w:left w:val="single" w:sz="4" w:space="0" w:color="000000"/>
              <w:bottom w:val="single" w:sz="4" w:space="0" w:color="000000"/>
            </w:tcBorders>
            <w:shd w:val="clear" w:color="auto" w:fill="FFFFFF"/>
            <w:vAlign w:val="center"/>
          </w:tcPr>
          <w:p w14:paraId="000CC2A0" w14:textId="77777777" w:rsidR="001E273E" w:rsidRPr="001E273E" w:rsidRDefault="001E273E" w:rsidP="00DC09A0">
            <w:pPr>
              <w:jc w:val="center"/>
              <w:rPr>
                <w:rFonts w:ascii="Avenir Book" w:hAnsi="Avenir Book"/>
              </w:rPr>
            </w:pPr>
            <w:r w:rsidRPr="001E273E">
              <w:rPr>
                <w:rFonts w:ascii="Avenir Book" w:hAnsi="Avenir Book"/>
              </w:rPr>
              <w:t>547</w:t>
            </w:r>
          </w:p>
        </w:tc>
        <w:tc>
          <w:tcPr>
            <w:tcW w:w="1909" w:type="dxa"/>
            <w:tcBorders>
              <w:left w:val="single" w:sz="4" w:space="0" w:color="000000"/>
              <w:bottom w:val="single" w:sz="4" w:space="0" w:color="000000"/>
              <w:right w:val="single" w:sz="8" w:space="0" w:color="000000"/>
            </w:tcBorders>
            <w:shd w:val="clear" w:color="auto" w:fill="FFFFFF"/>
            <w:vAlign w:val="center"/>
          </w:tcPr>
          <w:p w14:paraId="049336E4" w14:textId="77777777" w:rsidR="001E273E" w:rsidRPr="001E273E" w:rsidRDefault="001E273E" w:rsidP="00DC09A0">
            <w:pPr>
              <w:jc w:val="center"/>
              <w:rPr>
                <w:rFonts w:ascii="Avenir Book" w:hAnsi="Avenir Book"/>
              </w:rPr>
            </w:pPr>
            <w:r w:rsidRPr="001E273E">
              <w:rPr>
                <w:rFonts w:ascii="Avenir Book" w:hAnsi="Avenir Book"/>
              </w:rPr>
              <w:t>1,399</w:t>
            </w:r>
          </w:p>
        </w:tc>
      </w:tr>
      <w:tr w:rsidR="001E273E" w:rsidRPr="001E273E" w14:paraId="45019054" w14:textId="77777777" w:rsidTr="001E273E">
        <w:trPr>
          <w:trHeight w:val="275"/>
        </w:trPr>
        <w:tc>
          <w:tcPr>
            <w:tcW w:w="2984" w:type="dxa"/>
            <w:tcBorders>
              <w:left w:val="single" w:sz="8" w:space="0" w:color="000000"/>
              <w:bottom w:val="single" w:sz="4" w:space="0" w:color="000000"/>
            </w:tcBorders>
            <w:vAlign w:val="center"/>
          </w:tcPr>
          <w:p w14:paraId="030FF973" w14:textId="77777777" w:rsidR="001E273E" w:rsidRPr="001E273E" w:rsidRDefault="001E273E" w:rsidP="00DC09A0">
            <w:pPr>
              <w:jc w:val="center"/>
              <w:rPr>
                <w:rFonts w:ascii="Avenir Book" w:hAnsi="Avenir Book"/>
                <w:iCs/>
                <w:lang w:val="en-US"/>
              </w:rPr>
            </w:pPr>
            <w:r w:rsidRPr="001E273E">
              <w:rPr>
                <w:rFonts w:ascii="Avenir Book" w:hAnsi="Avenir Book"/>
                <w:bCs/>
              </w:rPr>
              <w:t>2020 (from 01/01/2020 to 31/03/2020)</w:t>
            </w:r>
          </w:p>
        </w:tc>
        <w:tc>
          <w:tcPr>
            <w:tcW w:w="1908" w:type="dxa"/>
            <w:tcBorders>
              <w:left w:val="single" w:sz="4" w:space="0" w:color="000000"/>
              <w:bottom w:val="single" w:sz="4" w:space="0" w:color="000000"/>
            </w:tcBorders>
            <w:shd w:val="clear" w:color="auto" w:fill="FFFFFF"/>
            <w:vAlign w:val="center"/>
          </w:tcPr>
          <w:p w14:paraId="16E166EA" w14:textId="77777777" w:rsidR="001E273E" w:rsidRPr="001E273E" w:rsidRDefault="001E273E" w:rsidP="00DC09A0">
            <w:pPr>
              <w:jc w:val="center"/>
              <w:rPr>
                <w:rFonts w:ascii="Avenir Book" w:hAnsi="Avenir Book"/>
              </w:rPr>
            </w:pPr>
            <w:r w:rsidRPr="001E273E">
              <w:rPr>
                <w:rFonts w:ascii="Avenir Book" w:hAnsi="Avenir Book"/>
              </w:rPr>
              <w:t>177</w:t>
            </w:r>
          </w:p>
        </w:tc>
        <w:tc>
          <w:tcPr>
            <w:tcW w:w="1908" w:type="dxa"/>
            <w:tcBorders>
              <w:left w:val="single" w:sz="4" w:space="0" w:color="000000"/>
              <w:bottom w:val="single" w:sz="4" w:space="0" w:color="000000"/>
            </w:tcBorders>
            <w:shd w:val="clear" w:color="auto" w:fill="FFFFFF"/>
            <w:vAlign w:val="center"/>
          </w:tcPr>
          <w:p w14:paraId="6035EEB2" w14:textId="77777777" w:rsidR="001E273E" w:rsidRPr="001E273E" w:rsidRDefault="001E273E" w:rsidP="00DC09A0">
            <w:pPr>
              <w:jc w:val="center"/>
              <w:rPr>
                <w:rFonts w:ascii="Avenir Book" w:hAnsi="Avenir Book"/>
              </w:rPr>
            </w:pPr>
            <w:r w:rsidRPr="001E273E">
              <w:rPr>
                <w:rFonts w:ascii="Avenir Book" w:hAnsi="Avenir Book"/>
              </w:rPr>
              <w:t>0</w:t>
            </w:r>
          </w:p>
        </w:tc>
        <w:tc>
          <w:tcPr>
            <w:tcW w:w="1909" w:type="dxa"/>
            <w:tcBorders>
              <w:left w:val="single" w:sz="4" w:space="0" w:color="000000"/>
              <w:bottom w:val="single" w:sz="4" w:space="0" w:color="000000"/>
              <w:right w:val="single" w:sz="8" w:space="0" w:color="000000"/>
            </w:tcBorders>
            <w:shd w:val="clear" w:color="auto" w:fill="FFFFFF"/>
            <w:vAlign w:val="center"/>
          </w:tcPr>
          <w:p w14:paraId="10130709" w14:textId="77777777" w:rsidR="001E273E" w:rsidRPr="001E273E" w:rsidRDefault="001E273E" w:rsidP="00DC09A0">
            <w:pPr>
              <w:jc w:val="center"/>
              <w:rPr>
                <w:rFonts w:ascii="Avenir Book" w:hAnsi="Avenir Book"/>
              </w:rPr>
            </w:pPr>
            <w:r w:rsidRPr="001E273E">
              <w:rPr>
                <w:rFonts w:ascii="Avenir Book" w:hAnsi="Avenir Book"/>
              </w:rPr>
              <w:t>177</w:t>
            </w:r>
          </w:p>
        </w:tc>
      </w:tr>
      <w:tr w:rsidR="001E273E" w:rsidRPr="001E273E" w14:paraId="0E8EB4F7" w14:textId="77777777" w:rsidTr="0015199A">
        <w:trPr>
          <w:trHeight w:val="275"/>
        </w:trPr>
        <w:tc>
          <w:tcPr>
            <w:tcW w:w="2984" w:type="dxa"/>
            <w:tcBorders>
              <w:left w:val="single" w:sz="8" w:space="0" w:color="000000"/>
              <w:bottom w:val="single" w:sz="8" w:space="0" w:color="000000"/>
            </w:tcBorders>
            <w:shd w:val="clear" w:color="auto" w:fill="D9D9D9" w:themeFill="background1" w:themeFillShade="D9"/>
            <w:vAlign w:val="center"/>
          </w:tcPr>
          <w:p w14:paraId="680AB8DC" w14:textId="77777777" w:rsidR="001E273E" w:rsidRPr="001E273E" w:rsidRDefault="001E273E" w:rsidP="00DC09A0">
            <w:pPr>
              <w:jc w:val="center"/>
              <w:rPr>
                <w:rFonts w:ascii="Avenir Book" w:hAnsi="Avenir Book"/>
                <w:iCs/>
                <w:lang w:val="en-US"/>
              </w:rPr>
            </w:pPr>
            <w:r w:rsidRPr="001E273E">
              <w:rPr>
                <w:rFonts w:ascii="Avenir Book" w:hAnsi="Avenir Book"/>
                <w:bCs/>
              </w:rPr>
              <w:t>Total Project Emissions</w:t>
            </w:r>
          </w:p>
        </w:tc>
        <w:tc>
          <w:tcPr>
            <w:tcW w:w="1908" w:type="dxa"/>
            <w:tcBorders>
              <w:left w:val="single" w:sz="4" w:space="0" w:color="000000"/>
              <w:bottom w:val="single" w:sz="8" w:space="0" w:color="000000"/>
            </w:tcBorders>
            <w:shd w:val="clear" w:color="auto" w:fill="D9D9D9" w:themeFill="background1" w:themeFillShade="D9"/>
            <w:vAlign w:val="center"/>
          </w:tcPr>
          <w:p w14:paraId="7E62C1A9" w14:textId="77777777" w:rsidR="001E273E" w:rsidRPr="001E273E" w:rsidRDefault="001E273E" w:rsidP="00DC09A0">
            <w:pPr>
              <w:jc w:val="center"/>
              <w:rPr>
                <w:rFonts w:ascii="Avenir Book" w:hAnsi="Avenir Book"/>
                <w:b/>
                <w:bCs/>
              </w:rPr>
            </w:pPr>
            <w:r w:rsidRPr="001E273E">
              <w:rPr>
                <w:rFonts w:ascii="Avenir Book" w:hAnsi="Avenir Book"/>
                <w:b/>
                <w:bCs/>
              </w:rPr>
              <w:t>10,960</w:t>
            </w:r>
          </w:p>
        </w:tc>
        <w:tc>
          <w:tcPr>
            <w:tcW w:w="1908" w:type="dxa"/>
            <w:tcBorders>
              <w:left w:val="single" w:sz="4" w:space="0" w:color="000000"/>
              <w:bottom w:val="single" w:sz="8" w:space="0" w:color="000000"/>
            </w:tcBorders>
            <w:shd w:val="clear" w:color="auto" w:fill="D9D9D9" w:themeFill="background1" w:themeFillShade="D9"/>
            <w:vAlign w:val="center"/>
          </w:tcPr>
          <w:p w14:paraId="2DAC6642" w14:textId="77777777" w:rsidR="001E273E" w:rsidRPr="001E273E" w:rsidRDefault="001E273E" w:rsidP="00DC09A0">
            <w:pPr>
              <w:jc w:val="center"/>
              <w:rPr>
                <w:rFonts w:ascii="Avenir Book" w:hAnsi="Avenir Book"/>
                <w:b/>
                <w:bCs/>
              </w:rPr>
            </w:pPr>
            <w:r w:rsidRPr="001E273E">
              <w:rPr>
                <w:rFonts w:ascii="Avenir Book" w:hAnsi="Avenir Book"/>
                <w:b/>
                <w:bCs/>
              </w:rPr>
              <w:t>34,209</w:t>
            </w:r>
          </w:p>
        </w:tc>
        <w:tc>
          <w:tcPr>
            <w:tcW w:w="1909" w:type="dxa"/>
            <w:tcBorders>
              <w:left w:val="single" w:sz="4" w:space="0" w:color="000000"/>
              <w:bottom w:val="single" w:sz="8" w:space="0" w:color="000000"/>
              <w:right w:val="single" w:sz="8" w:space="0" w:color="000000"/>
            </w:tcBorders>
            <w:shd w:val="clear" w:color="auto" w:fill="D9D9D9" w:themeFill="background1" w:themeFillShade="D9"/>
            <w:vAlign w:val="center"/>
          </w:tcPr>
          <w:p w14:paraId="49DBC12D" w14:textId="77777777" w:rsidR="001E273E" w:rsidRPr="001E273E" w:rsidRDefault="001E273E" w:rsidP="00DC09A0">
            <w:pPr>
              <w:jc w:val="center"/>
              <w:rPr>
                <w:rFonts w:ascii="Avenir Book" w:hAnsi="Avenir Book"/>
                <w:b/>
              </w:rPr>
            </w:pPr>
            <w:r w:rsidRPr="001E273E">
              <w:rPr>
                <w:rFonts w:ascii="Avenir Book" w:hAnsi="Avenir Book"/>
                <w:b/>
                <w:bCs/>
              </w:rPr>
              <w:t>45,169</w:t>
            </w:r>
          </w:p>
        </w:tc>
      </w:tr>
      <w:tr w:rsidR="001E273E" w:rsidRPr="001E273E" w14:paraId="21F90998" w14:textId="77777777" w:rsidTr="001E273E">
        <w:trPr>
          <w:trHeight w:val="275"/>
        </w:trPr>
        <w:tc>
          <w:tcPr>
            <w:tcW w:w="2984" w:type="dxa"/>
            <w:tcBorders>
              <w:left w:val="single" w:sz="8" w:space="0" w:color="000000"/>
              <w:bottom w:val="single" w:sz="4" w:space="0" w:color="auto"/>
            </w:tcBorders>
            <w:vAlign w:val="center"/>
          </w:tcPr>
          <w:p w14:paraId="13C12480" w14:textId="77777777" w:rsidR="001E273E" w:rsidRPr="001E273E" w:rsidRDefault="001E273E" w:rsidP="00DC09A0">
            <w:pPr>
              <w:jc w:val="center"/>
              <w:rPr>
                <w:rFonts w:ascii="Avenir Book" w:hAnsi="Avenir Book"/>
                <w:iCs/>
                <w:lang w:val="en-US"/>
              </w:rPr>
            </w:pPr>
            <w:r w:rsidRPr="001E273E">
              <w:rPr>
                <w:rFonts w:ascii="Avenir Book" w:hAnsi="Avenir Book"/>
                <w:iCs/>
                <w:lang w:val="en-US"/>
              </w:rPr>
              <w:t>Number of years of the crediting period</w:t>
            </w:r>
          </w:p>
        </w:tc>
        <w:tc>
          <w:tcPr>
            <w:tcW w:w="1908" w:type="dxa"/>
            <w:tcBorders>
              <w:left w:val="single" w:sz="4" w:space="0" w:color="000000"/>
              <w:bottom w:val="single" w:sz="4" w:space="0" w:color="auto"/>
            </w:tcBorders>
            <w:shd w:val="clear" w:color="auto" w:fill="FFFFFF"/>
            <w:vAlign w:val="center"/>
          </w:tcPr>
          <w:p w14:paraId="73A201E3" w14:textId="77777777" w:rsidR="001E273E" w:rsidRPr="001E273E" w:rsidRDefault="001E273E" w:rsidP="00DC09A0">
            <w:pPr>
              <w:jc w:val="center"/>
              <w:rPr>
                <w:rFonts w:ascii="Avenir Book" w:hAnsi="Avenir Book"/>
              </w:rPr>
            </w:pPr>
            <w:r w:rsidRPr="001E273E">
              <w:rPr>
                <w:rFonts w:ascii="Avenir Book" w:hAnsi="Avenir Book"/>
              </w:rPr>
              <w:t>07</w:t>
            </w:r>
          </w:p>
        </w:tc>
        <w:tc>
          <w:tcPr>
            <w:tcW w:w="1908" w:type="dxa"/>
            <w:tcBorders>
              <w:left w:val="single" w:sz="4" w:space="0" w:color="000000"/>
              <w:bottom w:val="single" w:sz="4" w:space="0" w:color="auto"/>
            </w:tcBorders>
            <w:shd w:val="clear" w:color="auto" w:fill="FFFFFF"/>
            <w:vAlign w:val="center"/>
          </w:tcPr>
          <w:p w14:paraId="292F54EE" w14:textId="77777777" w:rsidR="001E273E" w:rsidRPr="001E273E" w:rsidRDefault="001E273E" w:rsidP="00DC09A0">
            <w:pPr>
              <w:jc w:val="center"/>
              <w:rPr>
                <w:rFonts w:ascii="Avenir Book" w:hAnsi="Avenir Book"/>
              </w:rPr>
            </w:pPr>
            <w:r w:rsidRPr="001E273E">
              <w:rPr>
                <w:rFonts w:ascii="Avenir Book" w:hAnsi="Avenir Book"/>
              </w:rPr>
              <w:t>07</w:t>
            </w:r>
          </w:p>
        </w:tc>
        <w:tc>
          <w:tcPr>
            <w:tcW w:w="1909" w:type="dxa"/>
            <w:tcBorders>
              <w:left w:val="single" w:sz="4" w:space="0" w:color="000000"/>
              <w:bottom w:val="single" w:sz="4" w:space="0" w:color="auto"/>
              <w:right w:val="single" w:sz="8" w:space="0" w:color="000000"/>
            </w:tcBorders>
            <w:shd w:val="clear" w:color="auto" w:fill="FFFFFF"/>
            <w:vAlign w:val="center"/>
          </w:tcPr>
          <w:p w14:paraId="17DA04DB" w14:textId="77777777" w:rsidR="001E273E" w:rsidRPr="001E273E" w:rsidRDefault="001E273E" w:rsidP="00DC09A0">
            <w:pPr>
              <w:jc w:val="center"/>
              <w:rPr>
                <w:rFonts w:ascii="Avenir Book" w:hAnsi="Avenir Book"/>
              </w:rPr>
            </w:pPr>
            <w:r w:rsidRPr="001E273E">
              <w:rPr>
                <w:rFonts w:ascii="Avenir Book" w:hAnsi="Avenir Book"/>
              </w:rPr>
              <w:t>07</w:t>
            </w:r>
          </w:p>
        </w:tc>
      </w:tr>
      <w:tr w:rsidR="001E273E" w:rsidRPr="001E273E" w14:paraId="3525C088" w14:textId="77777777" w:rsidTr="0015199A">
        <w:trPr>
          <w:trHeight w:val="275"/>
        </w:trPr>
        <w:tc>
          <w:tcPr>
            <w:tcW w:w="2984" w:type="dxa"/>
            <w:tcBorders>
              <w:left w:val="single" w:sz="8" w:space="0" w:color="000000"/>
              <w:bottom w:val="single" w:sz="8" w:space="0" w:color="000000"/>
            </w:tcBorders>
            <w:shd w:val="clear" w:color="auto" w:fill="D9D9D9" w:themeFill="background1" w:themeFillShade="D9"/>
            <w:vAlign w:val="center"/>
          </w:tcPr>
          <w:p w14:paraId="69F1E35C" w14:textId="73DF61B6" w:rsidR="001E273E" w:rsidRPr="001E273E" w:rsidRDefault="001E273E" w:rsidP="00DC09A0">
            <w:pPr>
              <w:rPr>
                <w:rFonts w:ascii="Avenir Book" w:hAnsi="Avenir Book"/>
                <w:iCs/>
                <w:lang w:val="en-US"/>
              </w:rPr>
            </w:pPr>
            <w:r w:rsidRPr="001E273E">
              <w:rPr>
                <w:rFonts w:ascii="Avenir Book" w:hAnsi="Avenir Book"/>
                <w:iCs/>
                <w:lang w:val="en-US"/>
              </w:rPr>
              <w:t>Annual average project emissions for the 7 years of crediting period (tCO</w:t>
            </w:r>
            <w:r w:rsidRPr="001E273E">
              <w:rPr>
                <w:rFonts w:ascii="Avenir Book" w:hAnsi="Avenir Book"/>
                <w:iCs/>
                <w:vertAlign w:val="subscript"/>
                <w:lang w:val="en-US"/>
              </w:rPr>
              <w:t>2</w:t>
            </w:r>
            <w:r w:rsidRPr="001E273E">
              <w:rPr>
                <w:rFonts w:ascii="Avenir Book" w:hAnsi="Avenir Book"/>
                <w:iCs/>
                <w:lang w:val="en-US"/>
              </w:rPr>
              <w:t>e)</w:t>
            </w:r>
          </w:p>
        </w:tc>
        <w:tc>
          <w:tcPr>
            <w:tcW w:w="1908" w:type="dxa"/>
            <w:tcBorders>
              <w:left w:val="single" w:sz="4" w:space="0" w:color="000000"/>
              <w:bottom w:val="single" w:sz="8" w:space="0" w:color="000000"/>
            </w:tcBorders>
            <w:shd w:val="clear" w:color="auto" w:fill="D9D9D9" w:themeFill="background1" w:themeFillShade="D9"/>
            <w:vAlign w:val="center"/>
          </w:tcPr>
          <w:p w14:paraId="7FAC23C6" w14:textId="77777777" w:rsidR="001E273E" w:rsidRPr="001E273E" w:rsidRDefault="001E273E" w:rsidP="00DC09A0">
            <w:pPr>
              <w:jc w:val="center"/>
              <w:rPr>
                <w:rFonts w:ascii="Avenir Book" w:hAnsi="Avenir Book"/>
                <w:b/>
                <w:bCs/>
              </w:rPr>
            </w:pPr>
            <w:r w:rsidRPr="001E273E">
              <w:rPr>
                <w:rFonts w:ascii="Avenir Book" w:hAnsi="Avenir Book"/>
                <w:b/>
                <w:bCs/>
              </w:rPr>
              <w:t>1,566</w:t>
            </w:r>
          </w:p>
        </w:tc>
        <w:tc>
          <w:tcPr>
            <w:tcW w:w="1908" w:type="dxa"/>
            <w:tcBorders>
              <w:left w:val="single" w:sz="4" w:space="0" w:color="000000"/>
              <w:bottom w:val="single" w:sz="8" w:space="0" w:color="000000"/>
            </w:tcBorders>
            <w:shd w:val="clear" w:color="auto" w:fill="D9D9D9" w:themeFill="background1" w:themeFillShade="D9"/>
            <w:vAlign w:val="center"/>
          </w:tcPr>
          <w:p w14:paraId="09E55D97" w14:textId="77777777" w:rsidR="001E273E" w:rsidRPr="001E273E" w:rsidRDefault="001E273E" w:rsidP="00DC09A0">
            <w:pPr>
              <w:jc w:val="center"/>
              <w:rPr>
                <w:rFonts w:ascii="Avenir Book" w:hAnsi="Avenir Book"/>
                <w:b/>
                <w:bCs/>
              </w:rPr>
            </w:pPr>
            <w:r w:rsidRPr="001E273E">
              <w:rPr>
                <w:rFonts w:ascii="Avenir Book" w:hAnsi="Avenir Book"/>
                <w:b/>
                <w:bCs/>
              </w:rPr>
              <w:t>4,887</w:t>
            </w:r>
          </w:p>
        </w:tc>
        <w:tc>
          <w:tcPr>
            <w:tcW w:w="1909" w:type="dxa"/>
            <w:tcBorders>
              <w:left w:val="single" w:sz="4" w:space="0" w:color="000000"/>
              <w:bottom w:val="single" w:sz="8" w:space="0" w:color="000000"/>
              <w:right w:val="single" w:sz="8" w:space="0" w:color="000000"/>
            </w:tcBorders>
            <w:shd w:val="clear" w:color="auto" w:fill="D9D9D9" w:themeFill="background1" w:themeFillShade="D9"/>
            <w:vAlign w:val="center"/>
          </w:tcPr>
          <w:p w14:paraId="3F442AAB" w14:textId="77777777" w:rsidR="001E273E" w:rsidRPr="001E273E" w:rsidRDefault="001E273E" w:rsidP="00DC09A0">
            <w:pPr>
              <w:jc w:val="center"/>
              <w:rPr>
                <w:rFonts w:ascii="Avenir Book" w:hAnsi="Avenir Book"/>
                <w:b/>
              </w:rPr>
            </w:pPr>
            <w:r w:rsidRPr="001E273E">
              <w:rPr>
                <w:rFonts w:ascii="Avenir Book" w:hAnsi="Avenir Book"/>
                <w:b/>
                <w:bCs/>
              </w:rPr>
              <w:t>6,453</w:t>
            </w:r>
          </w:p>
        </w:tc>
      </w:tr>
    </w:tbl>
    <w:p w14:paraId="049E752B" w14:textId="77777777" w:rsidR="001E273E" w:rsidRDefault="001E273E" w:rsidP="002764B9">
      <w:pPr>
        <w:pBdr>
          <w:top w:val="nil"/>
          <w:left w:val="nil"/>
          <w:bottom w:val="nil"/>
          <w:right w:val="nil"/>
          <w:between w:val="nil"/>
        </w:pBdr>
        <w:rPr>
          <w:rFonts w:ascii="Avenir Book" w:eastAsia="Avenir" w:hAnsi="Avenir Book" w:cs="Avenir"/>
        </w:rPr>
      </w:pPr>
    </w:p>
    <w:p w14:paraId="1FF5783F" w14:textId="4E01B575" w:rsidR="007D5046" w:rsidRPr="00CF566B" w:rsidRDefault="002764B9" w:rsidP="002764B9">
      <w:pPr>
        <w:pBdr>
          <w:top w:val="nil"/>
          <w:left w:val="nil"/>
          <w:bottom w:val="nil"/>
          <w:right w:val="nil"/>
          <w:between w:val="nil"/>
        </w:pBdr>
        <w:rPr>
          <w:rFonts w:ascii="Avenir Book" w:eastAsia="Avenir" w:hAnsi="Avenir Book" w:cs="Avenir"/>
        </w:rPr>
      </w:pPr>
      <w:r>
        <w:rPr>
          <w:rFonts w:ascii="Avenir Book" w:eastAsia="Avenir" w:hAnsi="Avenir Book" w:cs="Avenir"/>
        </w:rPr>
        <w:t>L</w:t>
      </w:r>
      <w:r w:rsidR="00CF566B" w:rsidRPr="00CF566B">
        <w:rPr>
          <w:rFonts w:ascii="Avenir Book" w:eastAsia="Avenir" w:hAnsi="Avenir Book" w:cs="Avenir"/>
        </w:rPr>
        <w:t>eakage due to competing uses of biomass is relevant for biomass residues, according to the general guidance on leakage in biomass project activities. The quantity of renewable biomass used by the project should be assessed to evaluate the occurrence of leakage. This occurs if the quantity of available biomass in the region is 25% lower than the quantity of biomass that is utilized including the project activity.</w:t>
      </w:r>
    </w:p>
    <w:p w14:paraId="2712CB5A" w14:textId="77777777" w:rsidR="007D5046" w:rsidRPr="00CF566B" w:rsidRDefault="00CF566B" w:rsidP="002764B9">
      <w:pPr>
        <w:pBdr>
          <w:top w:val="nil"/>
          <w:left w:val="nil"/>
          <w:bottom w:val="nil"/>
          <w:right w:val="nil"/>
          <w:between w:val="nil"/>
        </w:pBdr>
        <w:rPr>
          <w:rFonts w:ascii="Avenir Book" w:eastAsia="Avenir" w:hAnsi="Avenir Book" w:cs="Avenir"/>
        </w:rPr>
      </w:pPr>
      <w:r w:rsidRPr="00CF566B">
        <w:rPr>
          <w:rFonts w:ascii="Avenir Book" w:eastAsia="Avenir" w:hAnsi="Avenir Book" w:cs="Avenir"/>
        </w:rPr>
        <w:t xml:space="preserve">Leakage emissions are estimated to be zero, since the project used primarily abundant biomass residues, thus not causing emissions from any of the leakage sources. </w:t>
      </w:r>
    </w:p>
    <w:p w14:paraId="170FF398" w14:textId="77777777" w:rsidR="00CF566B" w:rsidRPr="007458DA" w:rsidRDefault="00CF566B" w:rsidP="002764B9">
      <w:pPr>
        <w:rPr>
          <w:rFonts w:ascii="Avenir Book" w:eastAsia="Avenir" w:hAnsi="Avenir Book" w:cs="Avenir"/>
        </w:rPr>
      </w:pPr>
      <w:r w:rsidRPr="007458DA">
        <w:rPr>
          <w:rFonts w:ascii="Avenir Book" w:eastAsia="Avenir" w:hAnsi="Avenir Book" w:cs="Avenir"/>
        </w:rPr>
        <w:t xml:space="preserve">According to the applied methodology, emission sources related with A. Shifts of pre-project activities; B. Production of Biomass, and C. Competing uses of the Biomass, if the source is not under control of project participants, shall be considered as leakage the detailed guidance provided by “Attachment C (information on leakage in biomass project activities)” and following the Gold Standard specific rules on biomass resources as set out in the applicable version of the Gold Standard. </w:t>
      </w:r>
    </w:p>
    <w:p w14:paraId="6CF939F8" w14:textId="77777777" w:rsidR="00CF566B" w:rsidRPr="007458DA" w:rsidRDefault="00CF566B" w:rsidP="002764B9">
      <w:pPr>
        <w:rPr>
          <w:rFonts w:ascii="Avenir Book" w:eastAsia="Avenir" w:hAnsi="Avenir Book" w:cs="Avenir"/>
        </w:rPr>
      </w:pPr>
      <w:r w:rsidRPr="007458DA">
        <w:rPr>
          <w:rFonts w:ascii="Avenir Book" w:eastAsia="Avenir" w:hAnsi="Avenir Book" w:cs="Avenir"/>
        </w:rPr>
        <w:t>The Attachment C to Appendix B of the Indicative simplified baseline and monitoring methodologies for selected small-scale CDM project activity categories</w:t>
      </w:r>
      <w:r w:rsidRPr="003D4571">
        <w:rPr>
          <w:rFonts w:ascii="Avenir Book" w:eastAsia="Avenir" w:hAnsi="Avenir Book" w:cs="Avenir"/>
          <w:vertAlign w:val="superscript"/>
        </w:rPr>
        <w:footnoteReference w:id="10"/>
      </w:r>
      <w:r w:rsidRPr="007458DA">
        <w:rPr>
          <w:rFonts w:ascii="Avenir Book" w:eastAsia="Avenir" w:hAnsi="Avenir Book" w:cs="Avenir"/>
        </w:rPr>
        <w:t xml:space="preserve"> provides general guidance on leakage in biomass project activities. The document provides different emission sources based on the type of biomass being considered.  For biomass from forests and biomass from croplands or grasslands, the project boundary shall include the area where the biomass is extracted or produced. Table below summarizes leakage sources.</w:t>
      </w:r>
    </w:p>
    <w:p w14:paraId="07D70DB1" w14:textId="48FF815C" w:rsidR="001E273E" w:rsidRDefault="001E273E" w:rsidP="00D616DF">
      <w:pPr>
        <w:pStyle w:val="Legenda"/>
        <w:tabs>
          <w:tab w:val="clear" w:pos="1956"/>
          <w:tab w:val="clear" w:pos="2126"/>
        </w:tabs>
        <w:spacing w:before="120"/>
        <w:ind w:left="0" w:firstLine="0"/>
        <w:jc w:val="cente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6</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Sources of</w:t>
      </w:r>
      <w:r w:rsidRPr="007458DA">
        <w:rPr>
          <w:rFonts w:ascii="Avenir Book" w:eastAsia="Avenir" w:hAnsi="Avenir Book" w:cs="Avenir"/>
          <w:b w:val="0"/>
          <w:bCs w:val="0"/>
          <w:sz w:val="22"/>
          <w:szCs w:val="22"/>
          <w:lang w:eastAsia="pt-BR"/>
        </w:rPr>
        <w:t xml:space="preserve"> leakage according to the biomass type</w:t>
      </w:r>
    </w:p>
    <w:tbl>
      <w:tblPr>
        <w:tblW w:w="47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97"/>
        <w:gridCol w:w="2522"/>
        <w:gridCol w:w="1494"/>
        <w:gridCol w:w="1512"/>
        <w:gridCol w:w="1408"/>
      </w:tblGrid>
      <w:tr w:rsidR="00CF566B" w:rsidRPr="007458DA" w14:paraId="1BAA0B20" w14:textId="77777777" w:rsidTr="001E273E">
        <w:trPr>
          <w:tblHeader/>
          <w:jc w:val="center"/>
        </w:trPr>
        <w:tc>
          <w:tcPr>
            <w:tcW w:w="1797" w:type="dxa"/>
            <w:shd w:val="clear" w:color="auto" w:fill="E6E6E6"/>
            <w:vAlign w:val="center"/>
          </w:tcPr>
          <w:p w14:paraId="0022E87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Biomass Type</w:t>
            </w:r>
          </w:p>
        </w:tc>
        <w:tc>
          <w:tcPr>
            <w:tcW w:w="2522" w:type="dxa"/>
            <w:shd w:val="clear" w:color="auto" w:fill="E6E6E6"/>
            <w:vAlign w:val="center"/>
          </w:tcPr>
          <w:p w14:paraId="563CFC1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Activity/Source</w:t>
            </w:r>
          </w:p>
        </w:tc>
        <w:tc>
          <w:tcPr>
            <w:tcW w:w="1494" w:type="dxa"/>
            <w:shd w:val="clear" w:color="auto" w:fill="E6E6E6"/>
            <w:vAlign w:val="center"/>
          </w:tcPr>
          <w:p w14:paraId="7C9FD68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Shift of pre project activities</w:t>
            </w:r>
          </w:p>
        </w:tc>
        <w:tc>
          <w:tcPr>
            <w:tcW w:w="1512" w:type="dxa"/>
            <w:shd w:val="clear" w:color="auto" w:fill="E6E6E6"/>
            <w:vAlign w:val="center"/>
          </w:tcPr>
          <w:p w14:paraId="1AF6991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Emissions from biomass generation/ cultivation</w:t>
            </w:r>
          </w:p>
        </w:tc>
        <w:tc>
          <w:tcPr>
            <w:tcW w:w="1408" w:type="dxa"/>
            <w:shd w:val="clear" w:color="auto" w:fill="E6E6E6"/>
            <w:vAlign w:val="center"/>
          </w:tcPr>
          <w:p w14:paraId="015B03B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Competing use of biomass</w:t>
            </w:r>
          </w:p>
        </w:tc>
      </w:tr>
      <w:tr w:rsidR="00CF566B" w:rsidRPr="007458DA" w14:paraId="6AC256DA" w14:textId="77777777" w:rsidTr="001E273E">
        <w:trPr>
          <w:jc w:val="center"/>
        </w:trPr>
        <w:tc>
          <w:tcPr>
            <w:tcW w:w="1797" w:type="dxa"/>
            <w:vMerge w:val="restart"/>
            <w:vAlign w:val="center"/>
          </w:tcPr>
          <w:p w14:paraId="65799255"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Biomass from forests</w:t>
            </w:r>
          </w:p>
        </w:tc>
        <w:tc>
          <w:tcPr>
            <w:tcW w:w="2522" w:type="dxa"/>
            <w:vAlign w:val="center"/>
          </w:tcPr>
          <w:p w14:paraId="03EFA5B4"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Existing forests</w:t>
            </w:r>
          </w:p>
        </w:tc>
        <w:tc>
          <w:tcPr>
            <w:tcW w:w="1494" w:type="dxa"/>
            <w:vAlign w:val="center"/>
          </w:tcPr>
          <w:p w14:paraId="1BB4ABE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512" w:type="dxa"/>
            <w:vAlign w:val="center"/>
          </w:tcPr>
          <w:p w14:paraId="7D32A72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408" w:type="dxa"/>
            <w:vAlign w:val="center"/>
          </w:tcPr>
          <w:p w14:paraId="1B42BFB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r>
      <w:tr w:rsidR="00CF566B" w:rsidRPr="007458DA" w14:paraId="41A676D9" w14:textId="77777777" w:rsidTr="001E273E">
        <w:trPr>
          <w:jc w:val="center"/>
        </w:trPr>
        <w:tc>
          <w:tcPr>
            <w:tcW w:w="1797" w:type="dxa"/>
            <w:vMerge/>
            <w:vAlign w:val="center"/>
          </w:tcPr>
          <w:p w14:paraId="3C8AD4F1" w14:textId="77777777" w:rsidR="00CF566B" w:rsidRPr="007458DA" w:rsidRDefault="00CF566B" w:rsidP="00CF566B">
            <w:pPr>
              <w:jc w:val="left"/>
              <w:rPr>
                <w:rFonts w:ascii="Avenir Book" w:eastAsia="Avenir" w:hAnsi="Avenir Book" w:cs="Avenir"/>
              </w:rPr>
            </w:pPr>
          </w:p>
        </w:tc>
        <w:tc>
          <w:tcPr>
            <w:tcW w:w="2522" w:type="dxa"/>
            <w:vAlign w:val="center"/>
          </w:tcPr>
          <w:p w14:paraId="35180309"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New forests</w:t>
            </w:r>
          </w:p>
        </w:tc>
        <w:tc>
          <w:tcPr>
            <w:tcW w:w="1494" w:type="dxa"/>
            <w:vAlign w:val="center"/>
          </w:tcPr>
          <w:p w14:paraId="75392FC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c>
          <w:tcPr>
            <w:tcW w:w="1512" w:type="dxa"/>
            <w:vAlign w:val="center"/>
          </w:tcPr>
          <w:p w14:paraId="2DEBF33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c>
          <w:tcPr>
            <w:tcW w:w="1408" w:type="dxa"/>
            <w:vAlign w:val="center"/>
          </w:tcPr>
          <w:p w14:paraId="4FDF394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r>
      <w:tr w:rsidR="00CF566B" w:rsidRPr="007458DA" w14:paraId="0FFE7668" w14:textId="77777777" w:rsidTr="001E273E">
        <w:trPr>
          <w:jc w:val="center"/>
        </w:trPr>
        <w:tc>
          <w:tcPr>
            <w:tcW w:w="1797" w:type="dxa"/>
            <w:vMerge w:val="restart"/>
            <w:vAlign w:val="center"/>
          </w:tcPr>
          <w:p w14:paraId="2A2A32EF"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Biomass from croplands or grasslands (woody or non-woody)</w:t>
            </w:r>
          </w:p>
        </w:tc>
        <w:tc>
          <w:tcPr>
            <w:tcW w:w="2522" w:type="dxa"/>
            <w:vAlign w:val="center"/>
          </w:tcPr>
          <w:p w14:paraId="2FF0B4F8"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In the absence of the project the land would be used as a cropland/wetland</w:t>
            </w:r>
          </w:p>
        </w:tc>
        <w:tc>
          <w:tcPr>
            <w:tcW w:w="1494" w:type="dxa"/>
            <w:vAlign w:val="center"/>
          </w:tcPr>
          <w:p w14:paraId="405B662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c>
          <w:tcPr>
            <w:tcW w:w="1512" w:type="dxa"/>
            <w:vAlign w:val="center"/>
          </w:tcPr>
          <w:p w14:paraId="0D6A109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c>
          <w:tcPr>
            <w:tcW w:w="1408" w:type="dxa"/>
            <w:vAlign w:val="center"/>
          </w:tcPr>
          <w:p w14:paraId="390BAD2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r>
      <w:tr w:rsidR="00CF566B" w:rsidRPr="007458DA" w14:paraId="255FD0F8" w14:textId="77777777" w:rsidTr="001E273E">
        <w:trPr>
          <w:jc w:val="center"/>
        </w:trPr>
        <w:tc>
          <w:tcPr>
            <w:tcW w:w="1797" w:type="dxa"/>
            <w:vMerge/>
            <w:vAlign w:val="center"/>
          </w:tcPr>
          <w:p w14:paraId="301120F7" w14:textId="77777777" w:rsidR="00CF566B" w:rsidRPr="007458DA" w:rsidRDefault="00CF566B" w:rsidP="00CF566B">
            <w:pPr>
              <w:jc w:val="left"/>
              <w:rPr>
                <w:rFonts w:ascii="Avenir Book" w:eastAsia="Avenir" w:hAnsi="Avenir Book" w:cs="Avenir"/>
              </w:rPr>
            </w:pPr>
          </w:p>
        </w:tc>
        <w:tc>
          <w:tcPr>
            <w:tcW w:w="2522" w:type="dxa"/>
            <w:vAlign w:val="center"/>
          </w:tcPr>
          <w:p w14:paraId="1C2A6B84"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 xml:space="preserve">In the absence of the </w:t>
            </w:r>
            <w:r w:rsidRPr="007458DA">
              <w:rPr>
                <w:rFonts w:ascii="Avenir Book" w:eastAsia="Avenir" w:hAnsi="Avenir Book" w:cs="Avenir"/>
              </w:rPr>
              <w:lastRenderedPageBreak/>
              <w:t>project the land will be abandoned</w:t>
            </w:r>
          </w:p>
        </w:tc>
        <w:tc>
          <w:tcPr>
            <w:tcW w:w="1494" w:type="dxa"/>
            <w:vAlign w:val="center"/>
          </w:tcPr>
          <w:p w14:paraId="226B5AE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lastRenderedPageBreak/>
              <w:t>-</w:t>
            </w:r>
          </w:p>
        </w:tc>
        <w:tc>
          <w:tcPr>
            <w:tcW w:w="1512" w:type="dxa"/>
            <w:vAlign w:val="center"/>
          </w:tcPr>
          <w:p w14:paraId="0B8A3ED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c>
          <w:tcPr>
            <w:tcW w:w="1408" w:type="dxa"/>
            <w:vAlign w:val="center"/>
          </w:tcPr>
          <w:p w14:paraId="519A3E9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r>
      <w:tr w:rsidR="00CF566B" w:rsidRPr="007458DA" w14:paraId="449B973D" w14:textId="77777777" w:rsidTr="001E273E">
        <w:trPr>
          <w:trHeight w:val="1435"/>
          <w:jc w:val="center"/>
        </w:trPr>
        <w:tc>
          <w:tcPr>
            <w:tcW w:w="1797" w:type="dxa"/>
            <w:vAlign w:val="center"/>
          </w:tcPr>
          <w:p w14:paraId="67E070B7"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Biomass residues or waste</w:t>
            </w:r>
          </w:p>
        </w:tc>
        <w:tc>
          <w:tcPr>
            <w:tcW w:w="2522" w:type="dxa"/>
            <w:vAlign w:val="center"/>
          </w:tcPr>
          <w:p w14:paraId="28510648" w14:textId="77777777" w:rsidR="00CF566B" w:rsidRPr="007458DA" w:rsidRDefault="00CF566B" w:rsidP="00CF566B">
            <w:pPr>
              <w:jc w:val="left"/>
              <w:rPr>
                <w:rFonts w:ascii="Avenir Book" w:eastAsia="Avenir" w:hAnsi="Avenir Book" w:cs="Avenir"/>
              </w:rPr>
            </w:pPr>
            <w:r w:rsidRPr="007458DA">
              <w:rPr>
                <w:rFonts w:ascii="Avenir Book" w:eastAsia="Avenir" w:hAnsi="Avenir Book" w:cs="Avenir"/>
              </w:rPr>
              <w:t>Biomass residues or wastes are collected and use.</w:t>
            </w:r>
          </w:p>
        </w:tc>
        <w:tc>
          <w:tcPr>
            <w:tcW w:w="1494" w:type="dxa"/>
            <w:vAlign w:val="center"/>
          </w:tcPr>
          <w:p w14:paraId="476ABDE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512" w:type="dxa"/>
            <w:vAlign w:val="center"/>
          </w:tcPr>
          <w:p w14:paraId="650497F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408" w:type="dxa"/>
            <w:vAlign w:val="center"/>
          </w:tcPr>
          <w:p w14:paraId="7C46D66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X</w:t>
            </w:r>
          </w:p>
        </w:tc>
      </w:tr>
    </w:tbl>
    <w:p w14:paraId="2005E1FE" w14:textId="77777777" w:rsidR="00CF566B" w:rsidRPr="007458DA" w:rsidRDefault="00CF566B" w:rsidP="00CF566B">
      <w:pPr>
        <w:rPr>
          <w:rFonts w:ascii="Avenir Book" w:eastAsia="Avenir" w:hAnsi="Avenir Book" w:cs="Avenir"/>
        </w:rPr>
      </w:pPr>
    </w:p>
    <w:p w14:paraId="1CBB9728" w14:textId="77777777" w:rsidR="00CB70D0" w:rsidRPr="007458DA" w:rsidRDefault="00CF566B" w:rsidP="00CF566B">
      <w:pPr>
        <w:rPr>
          <w:rFonts w:ascii="Avenir Book" w:eastAsia="Avenir" w:hAnsi="Avenir Book" w:cs="Avenir"/>
        </w:rPr>
      </w:pPr>
      <w:r w:rsidRPr="007458DA">
        <w:rPr>
          <w:rFonts w:ascii="Avenir Book" w:eastAsia="Avenir" w:hAnsi="Avenir Book" w:cs="Avenir"/>
        </w:rPr>
        <w:t>According to the table above, the sources of leakage relevant to the present project activity are the competing use of biomass residues or waste. Sources of leakage are described below according to each biomass type utilized by the proj</w:t>
      </w:r>
      <w:r w:rsidR="00CB70D0" w:rsidRPr="007458DA">
        <w:rPr>
          <w:rFonts w:ascii="Avenir Book" w:eastAsia="Avenir" w:hAnsi="Avenir Book" w:cs="Avenir"/>
        </w:rPr>
        <w:t>ect activity.</w:t>
      </w:r>
    </w:p>
    <w:p w14:paraId="63A290C0" w14:textId="77777777" w:rsidR="00CB70D0" w:rsidRPr="007458DA" w:rsidRDefault="00CB70D0" w:rsidP="00CF566B">
      <w:pPr>
        <w:rPr>
          <w:rFonts w:ascii="Avenir Book" w:eastAsia="Avenir" w:hAnsi="Avenir Book" w:cs="Avenir"/>
        </w:rPr>
      </w:pPr>
    </w:p>
    <w:p w14:paraId="6E9810EE" w14:textId="77777777" w:rsidR="00CF566B" w:rsidRPr="007458DA" w:rsidRDefault="00CF566B" w:rsidP="00CF566B">
      <w:pPr>
        <w:rPr>
          <w:rFonts w:ascii="Avenir Book" w:eastAsia="Avenir" w:hAnsi="Avenir Book" w:cs="Avenir"/>
          <w:u w:val="single"/>
        </w:rPr>
      </w:pPr>
      <w:r w:rsidRPr="007458DA">
        <w:rPr>
          <w:rFonts w:ascii="Avenir Book" w:eastAsia="Avenir" w:hAnsi="Avenir Book" w:cs="Avenir"/>
          <w:u w:val="single"/>
        </w:rPr>
        <w:t>Sawdust</w:t>
      </w:r>
    </w:p>
    <w:p w14:paraId="3C1136DA"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production of wood generates a large amount of residues, which can be reused to generate thermal energy. Sawdust is a renewable biomass available in Colombia. Colombian forest production is an important economic activity, although commercial reforestation is not widely developed in the Country. In 2003, commercial forests occupied merely 0.15% of the Colombian territory. Colombian wood industries have historically used predominantly wood from natural forests under the Government administration</w:t>
      </w:r>
      <w:r w:rsidRPr="00542094">
        <w:rPr>
          <w:rFonts w:ascii="Avenir Book" w:eastAsia="Avenir" w:hAnsi="Avenir Book" w:cs="Avenir"/>
          <w:vertAlign w:val="superscript"/>
        </w:rPr>
        <w:footnoteReference w:id="11"/>
      </w:r>
      <w:r w:rsidRPr="007458DA">
        <w:rPr>
          <w:rFonts w:ascii="Avenir Book" w:eastAsia="Avenir" w:hAnsi="Avenir Book" w:cs="Avenir"/>
        </w:rPr>
        <w:t>.</w:t>
      </w:r>
    </w:p>
    <w:p w14:paraId="66017311"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Tables below provide an estimate on the production of Colombian forests and on the availability potential of wood residues.</w:t>
      </w:r>
    </w:p>
    <w:p w14:paraId="05EB173F" w14:textId="036576EC" w:rsidR="00D616DF" w:rsidRDefault="00D616DF" w:rsidP="00D616DF">
      <w:pPr>
        <w:pStyle w:val="Legenda"/>
        <w:tabs>
          <w:tab w:val="clear" w:pos="1956"/>
          <w:tab w:val="clear" w:pos="2126"/>
        </w:tabs>
        <w:spacing w:before="120"/>
        <w:ind w:left="0" w:firstLine="0"/>
        <w:jc w:val="cente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7</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Wood production</w:t>
      </w:r>
      <w:r w:rsidRPr="007458DA">
        <w:rPr>
          <w:rFonts w:ascii="Avenir Book" w:eastAsia="Avenir" w:hAnsi="Avenir Book" w:cs="Avenir"/>
          <w:b w:val="0"/>
          <w:bCs w:val="0"/>
          <w:sz w:val="22"/>
          <w:szCs w:val="22"/>
          <w:lang w:eastAsia="pt-BR"/>
        </w:rPr>
        <w:t xml:space="preserve"> in Colombian native forests</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7"/>
        <w:gridCol w:w="1773"/>
        <w:gridCol w:w="2039"/>
        <w:gridCol w:w="1578"/>
        <w:gridCol w:w="1686"/>
      </w:tblGrid>
      <w:tr w:rsidR="00CF566B" w:rsidRPr="007458DA" w14:paraId="6CE033C5" w14:textId="77777777" w:rsidTr="00D616DF">
        <w:trPr>
          <w:jc w:val="center"/>
        </w:trPr>
        <w:tc>
          <w:tcPr>
            <w:tcW w:w="1947" w:type="dxa"/>
            <w:shd w:val="clear" w:color="auto" w:fill="E6E6E6"/>
            <w:vAlign w:val="center"/>
          </w:tcPr>
          <w:p w14:paraId="327CD9F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1773" w:type="dxa"/>
            <w:shd w:val="clear" w:color="auto" w:fill="E6E6E6"/>
            <w:vAlign w:val="center"/>
          </w:tcPr>
          <w:p w14:paraId="7AC2B15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Approximate Area (hectares)</w:t>
            </w:r>
          </w:p>
        </w:tc>
        <w:tc>
          <w:tcPr>
            <w:tcW w:w="2039" w:type="dxa"/>
            <w:shd w:val="clear" w:color="auto" w:fill="E6E6E6"/>
            <w:vAlign w:val="center"/>
          </w:tcPr>
          <w:p w14:paraId="1A1B5EC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productivity (m³ of wood per hectare)</w:t>
            </w:r>
          </w:p>
        </w:tc>
        <w:tc>
          <w:tcPr>
            <w:tcW w:w="1578" w:type="dxa"/>
            <w:shd w:val="clear" w:color="auto" w:fill="E6E6E6"/>
            <w:vAlign w:val="center"/>
          </w:tcPr>
          <w:p w14:paraId="270FED6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w:t>
            </w:r>
          </w:p>
        </w:tc>
        <w:tc>
          <w:tcPr>
            <w:tcW w:w="1686" w:type="dxa"/>
            <w:shd w:val="clear" w:color="auto" w:fill="E6E6E6"/>
            <w:vAlign w:val="center"/>
          </w:tcPr>
          <w:p w14:paraId="291384F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r>
      <w:tr w:rsidR="00CF566B" w:rsidRPr="007458DA" w14:paraId="2B7FAA6C" w14:textId="77777777" w:rsidTr="00D616DF">
        <w:trPr>
          <w:jc w:val="center"/>
        </w:trPr>
        <w:tc>
          <w:tcPr>
            <w:tcW w:w="1947" w:type="dxa"/>
            <w:vAlign w:val="center"/>
          </w:tcPr>
          <w:p w14:paraId="702EF01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Guandal</w:t>
            </w:r>
          </w:p>
        </w:tc>
        <w:tc>
          <w:tcPr>
            <w:tcW w:w="1773" w:type="dxa"/>
            <w:vAlign w:val="center"/>
          </w:tcPr>
          <w:p w14:paraId="53BCC4C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140,000</w:t>
            </w:r>
          </w:p>
        </w:tc>
        <w:tc>
          <w:tcPr>
            <w:tcW w:w="2039" w:type="dxa"/>
            <w:shd w:val="clear" w:color="auto" w:fill="auto"/>
            <w:vAlign w:val="center"/>
          </w:tcPr>
          <w:p w14:paraId="0BD5988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8" w:type="dxa"/>
            <w:vAlign w:val="center"/>
          </w:tcPr>
          <w:p w14:paraId="1C4845A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6" w:type="dxa"/>
            <w:vAlign w:val="center"/>
          </w:tcPr>
          <w:p w14:paraId="1BA5321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3,780,000</w:t>
            </w:r>
          </w:p>
        </w:tc>
      </w:tr>
      <w:tr w:rsidR="00CF566B" w:rsidRPr="007458DA" w14:paraId="450DDFAB" w14:textId="77777777" w:rsidTr="00D616DF">
        <w:trPr>
          <w:jc w:val="center"/>
        </w:trPr>
        <w:tc>
          <w:tcPr>
            <w:tcW w:w="1947" w:type="dxa"/>
            <w:vAlign w:val="center"/>
          </w:tcPr>
          <w:p w14:paraId="5BB9B3B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Terraza Ondulada</w:t>
            </w:r>
          </w:p>
        </w:tc>
        <w:tc>
          <w:tcPr>
            <w:tcW w:w="1773" w:type="dxa"/>
            <w:vAlign w:val="center"/>
          </w:tcPr>
          <w:p w14:paraId="7E2F91E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160,000</w:t>
            </w:r>
          </w:p>
        </w:tc>
        <w:tc>
          <w:tcPr>
            <w:tcW w:w="2039" w:type="dxa"/>
            <w:shd w:val="clear" w:color="auto" w:fill="auto"/>
            <w:vAlign w:val="center"/>
          </w:tcPr>
          <w:p w14:paraId="01FDF7E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578" w:type="dxa"/>
            <w:vAlign w:val="center"/>
          </w:tcPr>
          <w:p w14:paraId="071C4BC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6" w:type="dxa"/>
            <w:vAlign w:val="center"/>
          </w:tcPr>
          <w:p w14:paraId="639422F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4,000,000</w:t>
            </w:r>
          </w:p>
        </w:tc>
      </w:tr>
      <w:tr w:rsidR="00CF566B" w:rsidRPr="007458DA" w14:paraId="6D99AF4A" w14:textId="77777777" w:rsidTr="00D616DF">
        <w:trPr>
          <w:jc w:val="center"/>
        </w:trPr>
        <w:tc>
          <w:tcPr>
            <w:tcW w:w="1947" w:type="dxa"/>
            <w:vAlign w:val="center"/>
          </w:tcPr>
          <w:p w14:paraId="404A896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Colina</w:t>
            </w:r>
          </w:p>
        </w:tc>
        <w:tc>
          <w:tcPr>
            <w:tcW w:w="1773" w:type="dxa"/>
            <w:vAlign w:val="center"/>
          </w:tcPr>
          <w:p w14:paraId="0685E59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170,000</w:t>
            </w:r>
          </w:p>
        </w:tc>
        <w:tc>
          <w:tcPr>
            <w:tcW w:w="2039" w:type="dxa"/>
            <w:shd w:val="clear" w:color="auto" w:fill="auto"/>
            <w:vAlign w:val="center"/>
          </w:tcPr>
          <w:p w14:paraId="59C4F1D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578" w:type="dxa"/>
            <w:vAlign w:val="center"/>
          </w:tcPr>
          <w:p w14:paraId="737FDE1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6" w:type="dxa"/>
            <w:vAlign w:val="center"/>
          </w:tcPr>
          <w:p w14:paraId="0B76F4C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3,825,000</w:t>
            </w:r>
          </w:p>
        </w:tc>
      </w:tr>
      <w:tr w:rsidR="00CF566B" w:rsidRPr="007458DA" w14:paraId="4382BFBA" w14:textId="77777777" w:rsidTr="00D616DF">
        <w:trPr>
          <w:jc w:val="center"/>
        </w:trPr>
        <w:tc>
          <w:tcPr>
            <w:tcW w:w="1947" w:type="dxa"/>
            <w:vAlign w:val="center"/>
          </w:tcPr>
          <w:p w14:paraId="3BE695C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Catival</w:t>
            </w:r>
          </w:p>
        </w:tc>
        <w:tc>
          <w:tcPr>
            <w:tcW w:w="1773" w:type="dxa"/>
            <w:vAlign w:val="center"/>
          </w:tcPr>
          <w:p w14:paraId="180CE2B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550,000</w:t>
            </w:r>
          </w:p>
        </w:tc>
        <w:tc>
          <w:tcPr>
            <w:tcW w:w="2039" w:type="dxa"/>
            <w:shd w:val="clear" w:color="auto" w:fill="auto"/>
            <w:vAlign w:val="center"/>
          </w:tcPr>
          <w:p w14:paraId="41623DC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80</w:t>
            </w:r>
          </w:p>
        </w:tc>
        <w:tc>
          <w:tcPr>
            <w:tcW w:w="1578" w:type="dxa"/>
            <w:vAlign w:val="center"/>
          </w:tcPr>
          <w:p w14:paraId="70E8D71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686" w:type="dxa"/>
            <w:vAlign w:val="center"/>
          </w:tcPr>
          <w:p w14:paraId="2F9007A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17,600,000</w:t>
            </w:r>
          </w:p>
        </w:tc>
      </w:tr>
      <w:tr w:rsidR="00CF566B" w:rsidRPr="007458DA" w14:paraId="148ED58E" w14:textId="77777777" w:rsidTr="00D616DF">
        <w:trPr>
          <w:jc w:val="center"/>
        </w:trPr>
        <w:tc>
          <w:tcPr>
            <w:tcW w:w="1947" w:type="dxa"/>
            <w:vAlign w:val="center"/>
          </w:tcPr>
          <w:p w14:paraId="0A021A8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Zona Andina 1</w:t>
            </w:r>
          </w:p>
        </w:tc>
        <w:tc>
          <w:tcPr>
            <w:tcW w:w="1773" w:type="dxa"/>
            <w:vAlign w:val="center"/>
          </w:tcPr>
          <w:p w14:paraId="0DC0DD0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250,000</w:t>
            </w:r>
          </w:p>
        </w:tc>
        <w:tc>
          <w:tcPr>
            <w:tcW w:w="2039" w:type="dxa"/>
            <w:shd w:val="clear" w:color="auto" w:fill="auto"/>
            <w:vAlign w:val="center"/>
          </w:tcPr>
          <w:p w14:paraId="3AED090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w:t>
            </w:r>
          </w:p>
        </w:tc>
        <w:tc>
          <w:tcPr>
            <w:tcW w:w="1578" w:type="dxa"/>
            <w:vAlign w:val="center"/>
          </w:tcPr>
          <w:p w14:paraId="3280FC9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686" w:type="dxa"/>
            <w:vAlign w:val="center"/>
          </w:tcPr>
          <w:p w14:paraId="1966B73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3,000,000</w:t>
            </w:r>
          </w:p>
        </w:tc>
      </w:tr>
      <w:tr w:rsidR="00CF566B" w:rsidRPr="007458DA" w14:paraId="7D7CF897" w14:textId="77777777" w:rsidTr="00D616DF">
        <w:trPr>
          <w:jc w:val="center"/>
        </w:trPr>
        <w:tc>
          <w:tcPr>
            <w:tcW w:w="1947" w:type="dxa"/>
            <w:vAlign w:val="center"/>
          </w:tcPr>
          <w:p w14:paraId="46A35AA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Zona Andina 2</w:t>
            </w:r>
          </w:p>
        </w:tc>
        <w:tc>
          <w:tcPr>
            <w:tcW w:w="1773" w:type="dxa"/>
            <w:vAlign w:val="center"/>
          </w:tcPr>
          <w:p w14:paraId="03D905F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600,000</w:t>
            </w:r>
          </w:p>
        </w:tc>
        <w:tc>
          <w:tcPr>
            <w:tcW w:w="2039" w:type="dxa"/>
            <w:shd w:val="clear" w:color="auto" w:fill="auto"/>
            <w:vAlign w:val="center"/>
          </w:tcPr>
          <w:p w14:paraId="37C5C98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578" w:type="dxa"/>
            <w:vAlign w:val="center"/>
          </w:tcPr>
          <w:p w14:paraId="39D0941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55%</w:t>
            </w:r>
          </w:p>
        </w:tc>
        <w:tc>
          <w:tcPr>
            <w:tcW w:w="1686" w:type="dxa"/>
            <w:vAlign w:val="center"/>
          </w:tcPr>
          <w:p w14:paraId="11CCEBC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16,500,000</w:t>
            </w:r>
          </w:p>
        </w:tc>
      </w:tr>
      <w:tr w:rsidR="00CF566B" w:rsidRPr="007458DA" w14:paraId="2B1B3760" w14:textId="77777777" w:rsidTr="00D616DF">
        <w:trPr>
          <w:jc w:val="center"/>
        </w:trPr>
        <w:tc>
          <w:tcPr>
            <w:tcW w:w="1947" w:type="dxa"/>
            <w:vAlign w:val="center"/>
          </w:tcPr>
          <w:p w14:paraId="3E59C2E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Serranía de San Lucas</w:t>
            </w:r>
          </w:p>
        </w:tc>
        <w:tc>
          <w:tcPr>
            <w:tcW w:w="1773" w:type="dxa"/>
            <w:vAlign w:val="center"/>
          </w:tcPr>
          <w:p w14:paraId="1495D55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170,000</w:t>
            </w:r>
          </w:p>
        </w:tc>
        <w:tc>
          <w:tcPr>
            <w:tcW w:w="2039" w:type="dxa"/>
            <w:shd w:val="clear" w:color="auto" w:fill="auto"/>
            <w:vAlign w:val="center"/>
          </w:tcPr>
          <w:p w14:paraId="5325DC1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8" w:type="dxa"/>
            <w:vAlign w:val="center"/>
          </w:tcPr>
          <w:p w14:paraId="6E786F3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6" w:type="dxa"/>
            <w:vAlign w:val="center"/>
          </w:tcPr>
          <w:p w14:paraId="1D5042B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4,590,000</w:t>
            </w:r>
          </w:p>
        </w:tc>
      </w:tr>
      <w:tr w:rsidR="00CF566B" w:rsidRPr="007458DA" w14:paraId="09D3CE19" w14:textId="77777777" w:rsidTr="00D616DF">
        <w:trPr>
          <w:jc w:val="center"/>
        </w:trPr>
        <w:tc>
          <w:tcPr>
            <w:tcW w:w="1947" w:type="dxa"/>
            <w:vAlign w:val="center"/>
          </w:tcPr>
          <w:p w14:paraId="4E2824C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Galeria</w:t>
            </w:r>
          </w:p>
        </w:tc>
        <w:tc>
          <w:tcPr>
            <w:tcW w:w="1773" w:type="dxa"/>
            <w:vAlign w:val="center"/>
          </w:tcPr>
          <w:p w14:paraId="7516F9D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120,000</w:t>
            </w:r>
          </w:p>
        </w:tc>
        <w:tc>
          <w:tcPr>
            <w:tcW w:w="2039" w:type="dxa"/>
            <w:shd w:val="clear" w:color="auto" w:fill="auto"/>
            <w:vAlign w:val="center"/>
          </w:tcPr>
          <w:p w14:paraId="0D7CC03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578" w:type="dxa"/>
            <w:vAlign w:val="center"/>
          </w:tcPr>
          <w:p w14:paraId="05E706E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6" w:type="dxa"/>
            <w:vAlign w:val="center"/>
          </w:tcPr>
          <w:p w14:paraId="0AFF93B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2,400,000</w:t>
            </w:r>
          </w:p>
        </w:tc>
      </w:tr>
      <w:tr w:rsidR="00CF566B" w:rsidRPr="007458DA" w14:paraId="243A4867" w14:textId="77777777" w:rsidTr="00D616DF">
        <w:trPr>
          <w:jc w:val="center"/>
        </w:trPr>
        <w:tc>
          <w:tcPr>
            <w:tcW w:w="1947" w:type="dxa"/>
            <w:tcBorders>
              <w:bottom w:val="single" w:sz="4" w:space="0" w:color="auto"/>
            </w:tcBorders>
            <w:vAlign w:val="center"/>
          </w:tcPr>
          <w:p w14:paraId="1D96420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Piedemonte Amazónico</w:t>
            </w:r>
          </w:p>
        </w:tc>
        <w:tc>
          <w:tcPr>
            <w:tcW w:w="1773" w:type="dxa"/>
            <w:tcBorders>
              <w:bottom w:val="single" w:sz="4" w:space="0" w:color="auto"/>
            </w:tcBorders>
            <w:vAlign w:val="center"/>
          </w:tcPr>
          <w:p w14:paraId="287052E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90,000</w:t>
            </w:r>
          </w:p>
        </w:tc>
        <w:tc>
          <w:tcPr>
            <w:tcW w:w="2039" w:type="dxa"/>
            <w:tcBorders>
              <w:bottom w:val="single" w:sz="4" w:space="0" w:color="auto"/>
            </w:tcBorders>
            <w:shd w:val="clear" w:color="auto" w:fill="auto"/>
            <w:vAlign w:val="center"/>
          </w:tcPr>
          <w:p w14:paraId="78281BA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8" w:type="dxa"/>
            <w:tcBorders>
              <w:bottom w:val="single" w:sz="4" w:space="0" w:color="auto"/>
            </w:tcBorders>
            <w:vAlign w:val="center"/>
          </w:tcPr>
          <w:p w14:paraId="35BA1CC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6" w:type="dxa"/>
            <w:tcBorders>
              <w:bottom w:val="single" w:sz="4" w:space="0" w:color="auto"/>
            </w:tcBorders>
            <w:vAlign w:val="center"/>
          </w:tcPr>
          <w:p w14:paraId="3FEDE36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2,430,000</w:t>
            </w:r>
          </w:p>
        </w:tc>
      </w:tr>
      <w:tr w:rsidR="00CF566B" w:rsidRPr="007458DA" w14:paraId="38D6E7BF" w14:textId="77777777" w:rsidTr="00D616DF">
        <w:trPr>
          <w:jc w:val="center"/>
        </w:trPr>
        <w:tc>
          <w:tcPr>
            <w:tcW w:w="1947" w:type="dxa"/>
            <w:shd w:val="clear" w:color="auto" w:fill="E6E6E6"/>
            <w:vAlign w:val="center"/>
          </w:tcPr>
          <w:p w14:paraId="6AF86AA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1773" w:type="dxa"/>
            <w:shd w:val="clear" w:color="auto" w:fill="E6E6E6"/>
            <w:vAlign w:val="center"/>
          </w:tcPr>
          <w:p w14:paraId="5720CE0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2,250,000</w:t>
            </w:r>
          </w:p>
        </w:tc>
        <w:tc>
          <w:tcPr>
            <w:tcW w:w="2039" w:type="dxa"/>
            <w:shd w:val="clear" w:color="auto" w:fill="E6E6E6"/>
            <w:vAlign w:val="center"/>
          </w:tcPr>
          <w:p w14:paraId="208CCD7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578" w:type="dxa"/>
            <w:shd w:val="clear" w:color="auto" w:fill="E6E6E6"/>
            <w:vAlign w:val="center"/>
          </w:tcPr>
          <w:p w14:paraId="54B32FC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686" w:type="dxa"/>
            <w:shd w:val="clear" w:color="auto" w:fill="E6E6E6"/>
            <w:vAlign w:val="center"/>
          </w:tcPr>
          <w:p w14:paraId="793D1EE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58,125,000</w:t>
            </w:r>
          </w:p>
        </w:tc>
      </w:tr>
    </w:tbl>
    <w:p w14:paraId="0F28A5BE" w14:textId="434FC435" w:rsidR="0015199A" w:rsidRDefault="0015199A" w:rsidP="0015199A">
      <w:pPr>
        <w:pStyle w:val="Legenda"/>
        <w:tabs>
          <w:tab w:val="clear" w:pos="1956"/>
          <w:tab w:val="clear" w:pos="2126"/>
        </w:tabs>
        <w:ind w:left="0" w:firstLine="0"/>
        <w:jc w:val="cente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8</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Wood production</w:t>
      </w:r>
      <w:r w:rsidRPr="007458DA">
        <w:rPr>
          <w:rFonts w:ascii="Avenir Book" w:eastAsia="Avenir" w:hAnsi="Avenir Book" w:cs="Avenir"/>
          <w:b w:val="0"/>
          <w:bCs w:val="0"/>
          <w:sz w:val="22"/>
          <w:szCs w:val="22"/>
          <w:lang w:eastAsia="pt-BR"/>
        </w:rPr>
        <w:t xml:space="preserve"> in Colombian commercial forests</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1782"/>
        <w:gridCol w:w="2105"/>
        <w:gridCol w:w="1480"/>
        <w:gridCol w:w="1714"/>
      </w:tblGrid>
      <w:tr w:rsidR="00CF566B" w:rsidRPr="007458DA" w14:paraId="17809FDB" w14:textId="77777777" w:rsidTr="0015199A">
        <w:trPr>
          <w:jc w:val="center"/>
        </w:trPr>
        <w:tc>
          <w:tcPr>
            <w:tcW w:w="1946" w:type="dxa"/>
            <w:shd w:val="clear" w:color="auto" w:fill="E6E6E6"/>
            <w:vAlign w:val="center"/>
          </w:tcPr>
          <w:p w14:paraId="4806310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1782" w:type="dxa"/>
            <w:shd w:val="clear" w:color="auto" w:fill="E6E6E6"/>
            <w:vAlign w:val="center"/>
          </w:tcPr>
          <w:p w14:paraId="3093E1E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Approximate area (hectares)</w:t>
            </w:r>
          </w:p>
        </w:tc>
        <w:tc>
          <w:tcPr>
            <w:tcW w:w="2105" w:type="dxa"/>
            <w:shd w:val="clear" w:color="auto" w:fill="E6E6E6"/>
            <w:vAlign w:val="center"/>
          </w:tcPr>
          <w:p w14:paraId="344E97F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productivity (m³ of wood per hectare)</w:t>
            </w:r>
          </w:p>
        </w:tc>
        <w:tc>
          <w:tcPr>
            <w:tcW w:w="1480" w:type="dxa"/>
            <w:shd w:val="clear" w:color="auto" w:fill="E6E6E6"/>
            <w:vAlign w:val="center"/>
          </w:tcPr>
          <w:p w14:paraId="46289CE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w:t>
            </w:r>
          </w:p>
        </w:tc>
        <w:tc>
          <w:tcPr>
            <w:tcW w:w="1714" w:type="dxa"/>
            <w:shd w:val="clear" w:color="auto" w:fill="E6E6E6"/>
            <w:vAlign w:val="center"/>
          </w:tcPr>
          <w:p w14:paraId="1F18DA6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r>
      <w:tr w:rsidR="00CF566B" w:rsidRPr="007458DA" w14:paraId="243CCCEC" w14:textId="77777777" w:rsidTr="0015199A">
        <w:trPr>
          <w:jc w:val="center"/>
        </w:trPr>
        <w:tc>
          <w:tcPr>
            <w:tcW w:w="1946" w:type="dxa"/>
            <w:vAlign w:val="center"/>
          </w:tcPr>
          <w:p w14:paraId="3C814BA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Montajo bajo</w:t>
            </w:r>
          </w:p>
        </w:tc>
        <w:tc>
          <w:tcPr>
            <w:tcW w:w="1782" w:type="dxa"/>
            <w:vAlign w:val="center"/>
          </w:tcPr>
          <w:p w14:paraId="473F4CB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65,000</w:t>
            </w:r>
          </w:p>
        </w:tc>
        <w:tc>
          <w:tcPr>
            <w:tcW w:w="2105" w:type="dxa"/>
            <w:shd w:val="clear" w:color="auto" w:fill="auto"/>
            <w:vAlign w:val="center"/>
          </w:tcPr>
          <w:p w14:paraId="626F9BB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w:t>
            </w:r>
          </w:p>
        </w:tc>
        <w:tc>
          <w:tcPr>
            <w:tcW w:w="1480" w:type="dxa"/>
            <w:vAlign w:val="center"/>
          </w:tcPr>
          <w:p w14:paraId="6EB4B58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vAlign w:val="center"/>
          </w:tcPr>
          <w:p w14:paraId="25A41EC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2,340,000</w:t>
            </w:r>
          </w:p>
        </w:tc>
      </w:tr>
      <w:tr w:rsidR="00CF566B" w:rsidRPr="007458DA" w14:paraId="52E45709" w14:textId="77777777" w:rsidTr="0015199A">
        <w:trPr>
          <w:jc w:val="center"/>
        </w:trPr>
        <w:tc>
          <w:tcPr>
            <w:tcW w:w="1946" w:type="dxa"/>
            <w:vAlign w:val="center"/>
          </w:tcPr>
          <w:p w14:paraId="4B8E486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Premontajo</w:t>
            </w:r>
          </w:p>
        </w:tc>
        <w:tc>
          <w:tcPr>
            <w:tcW w:w="1782" w:type="dxa"/>
            <w:vAlign w:val="center"/>
          </w:tcPr>
          <w:p w14:paraId="2C7CB35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40,000</w:t>
            </w:r>
          </w:p>
        </w:tc>
        <w:tc>
          <w:tcPr>
            <w:tcW w:w="2105" w:type="dxa"/>
            <w:shd w:val="clear" w:color="auto" w:fill="auto"/>
            <w:vAlign w:val="center"/>
          </w:tcPr>
          <w:p w14:paraId="46F9109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120</w:t>
            </w:r>
          </w:p>
        </w:tc>
        <w:tc>
          <w:tcPr>
            <w:tcW w:w="1480" w:type="dxa"/>
            <w:vAlign w:val="center"/>
          </w:tcPr>
          <w:p w14:paraId="5BFE074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w:t>
            </w:r>
          </w:p>
        </w:tc>
        <w:tc>
          <w:tcPr>
            <w:tcW w:w="1714" w:type="dxa"/>
            <w:vAlign w:val="center"/>
          </w:tcPr>
          <w:p w14:paraId="3B6954B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1,440,000</w:t>
            </w:r>
          </w:p>
        </w:tc>
      </w:tr>
      <w:tr w:rsidR="00CF566B" w:rsidRPr="007458DA" w14:paraId="37480C53" w14:textId="77777777" w:rsidTr="0015199A">
        <w:trPr>
          <w:jc w:val="center"/>
        </w:trPr>
        <w:tc>
          <w:tcPr>
            <w:tcW w:w="1946" w:type="dxa"/>
            <w:vAlign w:val="center"/>
          </w:tcPr>
          <w:p w14:paraId="1CEBCA9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lastRenderedPageBreak/>
              <w:t>Tropical Zona Caribe</w:t>
            </w:r>
          </w:p>
        </w:tc>
        <w:tc>
          <w:tcPr>
            <w:tcW w:w="1782" w:type="dxa"/>
            <w:vAlign w:val="center"/>
          </w:tcPr>
          <w:p w14:paraId="1CC7BFE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30,000</w:t>
            </w:r>
          </w:p>
        </w:tc>
        <w:tc>
          <w:tcPr>
            <w:tcW w:w="2105" w:type="dxa"/>
            <w:shd w:val="clear" w:color="auto" w:fill="auto"/>
            <w:vAlign w:val="center"/>
          </w:tcPr>
          <w:p w14:paraId="361A9BF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110</w:t>
            </w:r>
          </w:p>
        </w:tc>
        <w:tc>
          <w:tcPr>
            <w:tcW w:w="1480" w:type="dxa"/>
            <w:vAlign w:val="center"/>
          </w:tcPr>
          <w:p w14:paraId="35DF689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vAlign w:val="center"/>
          </w:tcPr>
          <w:p w14:paraId="56BD4D3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1,320,000</w:t>
            </w:r>
          </w:p>
        </w:tc>
      </w:tr>
      <w:tr w:rsidR="00CF566B" w:rsidRPr="007458DA" w14:paraId="5BC4437C" w14:textId="77777777" w:rsidTr="0015199A">
        <w:trPr>
          <w:jc w:val="center"/>
        </w:trPr>
        <w:tc>
          <w:tcPr>
            <w:tcW w:w="1946" w:type="dxa"/>
            <w:tcBorders>
              <w:bottom w:val="single" w:sz="4" w:space="0" w:color="auto"/>
            </w:tcBorders>
            <w:vAlign w:val="center"/>
          </w:tcPr>
          <w:p w14:paraId="620DA1B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Tropical Orinquía</w:t>
            </w:r>
          </w:p>
        </w:tc>
        <w:tc>
          <w:tcPr>
            <w:tcW w:w="1782" w:type="dxa"/>
            <w:tcBorders>
              <w:bottom w:val="single" w:sz="4" w:space="0" w:color="auto"/>
            </w:tcBorders>
            <w:vAlign w:val="center"/>
          </w:tcPr>
          <w:p w14:paraId="4001FA5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10,000</w:t>
            </w:r>
          </w:p>
        </w:tc>
        <w:tc>
          <w:tcPr>
            <w:tcW w:w="2105" w:type="dxa"/>
            <w:tcBorders>
              <w:bottom w:val="single" w:sz="4" w:space="0" w:color="auto"/>
            </w:tcBorders>
            <w:shd w:val="clear" w:color="auto" w:fill="auto"/>
            <w:vAlign w:val="center"/>
          </w:tcPr>
          <w:p w14:paraId="26ECD38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w:t>
            </w:r>
          </w:p>
        </w:tc>
        <w:tc>
          <w:tcPr>
            <w:tcW w:w="1480" w:type="dxa"/>
            <w:tcBorders>
              <w:bottom w:val="single" w:sz="4" w:space="0" w:color="auto"/>
            </w:tcBorders>
            <w:vAlign w:val="center"/>
          </w:tcPr>
          <w:p w14:paraId="667C0E0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tcBorders>
              <w:bottom w:val="single" w:sz="4" w:space="0" w:color="auto"/>
            </w:tcBorders>
            <w:vAlign w:val="center"/>
          </w:tcPr>
          <w:p w14:paraId="4032110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360,000</w:t>
            </w:r>
          </w:p>
        </w:tc>
      </w:tr>
      <w:tr w:rsidR="00CF566B" w:rsidRPr="007458DA" w14:paraId="45AC6FFA" w14:textId="77777777" w:rsidTr="0015199A">
        <w:trPr>
          <w:jc w:val="center"/>
        </w:trPr>
        <w:tc>
          <w:tcPr>
            <w:tcW w:w="1946" w:type="dxa"/>
            <w:shd w:val="clear" w:color="auto" w:fill="E6E6E6"/>
            <w:vAlign w:val="center"/>
          </w:tcPr>
          <w:p w14:paraId="135DD54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1782" w:type="dxa"/>
            <w:shd w:val="clear" w:color="auto" w:fill="E6E6E6"/>
            <w:vAlign w:val="center"/>
          </w:tcPr>
          <w:p w14:paraId="11CAACA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145,000</w:t>
            </w:r>
          </w:p>
        </w:tc>
        <w:tc>
          <w:tcPr>
            <w:tcW w:w="2105" w:type="dxa"/>
            <w:shd w:val="clear" w:color="auto" w:fill="E6E6E6"/>
            <w:vAlign w:val="center"/>
          </w:tcPr>
          <w:p w14:paraId="274D4EB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480" w:type="dxa"/>
            <w:shd w:val="clear" w:color="auto" w:fill="E6E6E6"/>
            <w:vAlign w:val="center"/>
          </w:tcPr>
          <w:p w14:paraId="5BD0AA9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714" w:type="dxa"/>
            <w:shd w:val="clear" w:color="auto" w:fill="E6E6E6"/>
            <w:vAlign w:val="center"/>
          </w:tcPr>
          <w:p w14:paraId="6F2DA8A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5,460,000</w:t>
            </w:r>
          </w:p>
        </w:tc>
      </w:tr>
    </w:tbl>
    <w:p w14:paraId="0350AB28" w14:textId="77777777" w:rsidR="00CF566B" w:rsidRPr="007458DA" w:rsidRDefault="00CF566B" w:rsidP="00CF566B">
      <w:pPr>
        <w:rPr>
          <w:rFonts w:ascii="Avenir Book" w:eastAsia="Avenir" w:hAnsi="Avenir Book" w:cs="Avenir"/>
        </w:rPr>
      </w:pPr>
    </w:p>
    <w:p w14:paraId="48C2CF22"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 xml:space="preserve">Tables above show that wood residues are largely available in Colombia. Both tables were adapted from the Report Potencialidades de los Cultivos Energéticos y Residuos Agrícolas en Colombia - Resumen Ejecutivo (2003). </w:t>
      </w:r>
    </w:p>
    <w:p w14:paraId="00B6E12F"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same report provides values for expected density of wood residues. The density of sawdust with 20% humidity is defined as 190 kg/m³. Residues from sawmills usually compose 25% of the total wood residues in the wood chain</w:t>
      </w:r>
      <w:r w:rsidRPr="00542094">
        <w:rPr>
          <w:rFonts w:ascii="Avenir Book" w:eastAsia="Avenir" w:hAnsi="Avenir Book" w:cs="Avenir"/>
          <w:vertAlign w:val="superscript"/>
        </w:rPr>
        <w:footnoteReference w:id="12"/>
      </w:r>
      <w:r w:rsidRPr="007458DA">
        <w:rPr>
          <w:rFonts w:ascii="Avenir Book" w:eastAsia="Avenir" w:hAnsi="Avenir Book" w:cs="Avenir"/>
        </w:rPr>
        <w:t>. Moreover, sawmills in Colombia usually store large amounts of sawdust that mount up as a by-product of wood</w:t>
      </w:r>
      <w:r w:rsidRPr="00542094">
        <w:rPr>
          <w:rFonts w:ascii="Avenir Book" w:eastAsia="Avenir" w:hAnsi="Avenir Book" w:cs="Avenir"/>
          <w:vertAlign w:val="superscript"/>
        </w:rPr>
        <w:footnoteReference w:id="13"/>
      </w:r>
      <w:r w:rsidRPr="007458DA">
        <w:rPr>
          <w:rFonts w:ascii="Avenir Book" w:eastAsia="Avenir" w:hAnsi="Avenir Book" w:cs="Avenir"/>
        </w:rPr>
        <w:t>, which are often donated as long as the user pays for the transport</w:t>
      </w:r>
      <w:r w:rsidRPr="00542094">
        <w:rPr>
          <w:rFonts w:ascii="Avenir Book" w:eastAsia="Avenir" w:hAnsi="Avenir Book" w:cs="Avenir"/>
          <w:vertAlign w:val="superscript"/>
        </w:rPr>
        <w:footnoteReference w:id="14"/>
      </w:r>
      <w:r w:rsidRPr="007458DA">
        <w:rPr>
          <w:rFonts w:ascii="Avenir Book" w:eastAsia="Avenir" w:hAnsi="Avenir Book" w:cs="Avenir"/>
        </w:rPr>
        <w:t>. In order to prove this information, a call between The Gold Standard and a local biomass provider occurred on April 25</w:t>
      </w:r>
      <w:r w:rsidRPr="00542094">
        <w:rPr>
          <w:rFonts w:ascii="Avenir Book" w:eastAsia="Avenir" w:hAnsi="Avenir Book" w:cs="Avenir"/>
          <w:vertAlign w:val="superscript"/>
        </w:rPr>
        <w:t>th</w:t>
      </w:r>
      <w:r w:rsidRPr="007458DA">
        <w:rPr>
          <w:rFonts w:ascii="Avenir Book" w:eastAsia="Avenir" w:hAnsi="Avenir Book" w:cs="Avenir"/>
        </w:rPr>
        <w:t>, 2013. The biomass provider affirmed that a huge amount of wood residues (including sawdust) generated in Colombia are burnt in open dumps, and only a part of it is utilized or informally donated. He estimated that only 30% of the total wood residues generated are utilized.</w:t>
      </w:r>
    </w:p>
    <w:p w14:paraId="53779369" w14:textId="28A3C586" w:rsidR="00CF566B" w:rsidRPr="007458DA" w:rsidRDefault="00CF566B" w:rsidP="00CF566B">
      <w:pPr>
        <w:rPr>
          <w:rFonts w:ascii="Avenir Book" w:eastAsia="Avenir" w:hAnsi="Avenir Book" w:cs="Avenir"/>
        </w:rPr>
      </w:pPr>
      <w:r w:rsidRPr="007458DA">
        <w:rPr>
          <w:rFonts w:ascii="Avenir Book" w:eastAsia="Avenir" w:hAnsi="Avenir Book" w:cs="Avenir"/>
        </w:rPr>
        <w:t xml:space="preserve">Thus, in a conservative estimate, sawdust represents </w:t>
      </w:r>
      <w:r w:rsidR="00542094">
        <w:rPr>
          <w:rFonts w:ascii="Avenir Book" w:eastAsia="Avenir" w:hAnsi="Avenir Book" w:cs="Avenir"/>
        </w:rPr>
        <w:t xml:space="preserve">around </w:t>
      </w:r>
      <w:r w:rsidRPr="007458DA">
        <w:rPr>
          <w:rFonts w:ascii="Avenir Book" w:eastAsia="Avenir" w:hAnsi="Avenir Book" w:cs="Avenir"/>
        </w:rPr>
        <w:t>10% of the total wood residues, which would lead to the figures shown in table below:</w:t>
      </w:r>
    </w:p>
    <w:p w14:paraId="7DF78340" w14:textId="7385FB24" w:rsidR="0015199A" w:rsidRPr="0015199A" w:rsidRDefault="0015199A" w:rsidP="0015199A">
      <w:pPr>
        <w:pStyle w:val="Legenda"/>
        <w:tabs>
          <w:tab w:val="clear" w:pos="1956"/>
          <w:tab w:val="clear" w:pos="2126"/>
        </w:tabs>
        <w:spacing w:before="120"/>
        <w:ind w:left="0" w:firstLine="0"/>
        <w:jc w:val="center"/>
        <w:rPr>
          <w:rFonts w:ascii="Avenir Book" w:eastAsia="Avenir" w:hAnsi="Avenir Book" w:cs="Avenir"/>
          <w:b w:val="0"/>
          <w:bCs w:val="0"/>
          <w:sz w:val="22"/>
          <w:szCs w:val="22"/>
          <w:lang w:eastAsia="pt-BR"/>
        </w:rP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9</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Estimated availability</w:t>
      </w:r>
      <w:r w:rsidRPr="007458DA">
        <w:rPr>
          <w:rFonts w:ascii="Avenir Book" w:eastAsia="Avenir" w:hAnsi="Avenir Book" w:cs="Avenir"/>
          <w:b w:val="0"/>
          <w:bCs w:val="0"/>
          <w:sz w:val="22"/>
          <w:szCs w:val="22"/>
          <w:lang w:eastAsia="pt-BR"/>
        </w:rPr>
        <w:t xml:space="preserve"> of sawdust in Colombia</w:t>
      </w:r>
    </w:p>
    <w:tbl>
      <w:tblPr>
        <w:tblW w:w="40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2043"/>
        <w:gridCol w:w="1739"/>
        <w:gridCol w:w="1807"/>
      </w:tblGrid>
      <w:tr w:rsidR="00CF566B" w:rsidRPr="007458DA" w14:paraId="5052BDE7" w14:textId="77777777" w:rsidTr="0015199A">
        <w:trPr>
          <w:trHeight w:val="404"/>
          <w:jc w:val="center"/>
        </w:trPr>
        <w:tc>
          <w:tcPr>
            <w:tcW w:w="1855" w:type="dxa"/>
            <w:shd w:val="clear" w:color="auto" w:fill="E6E6E6"/>
            <w:vAlign w:val="center"/>
          </w:tcPr>
          <w:p w14:paraId="3196094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2043" w:type="dxa"/>
            <w:shd w:val="clear" w:color="auto" w:fill="E6E6E6"/>
            <w:vAlign w:val="center"/>
          </w:tcPr>
          <w:p w14:paraId="63ED96F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c>
          <w:tcPr>
            <w:tcW w:w="1739" w:type="dxa"/>
            <w:shd w:val="clear" w:color="auto" w:fill="E6E6E6"/>
            <w:vAlign w:val="center"/>
          </w:tcPr>
          <w:p w14:paraId="2CC677B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Sawdust (%)</w:t>
            </w:r>
          </w:p>
        </w:tc>
        <w:tc>
          <w:tcPr>
            <w:tcW w:w="1807" w:type="dxa"/>
            <w:shd w:val="clear" w:color="auto" w:fill="E6E6E6"/>
            <w:vAlign w:val="center"/>
          </w:tcPr>
          <w:p w14:paraId="54EAD74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Sawdust (tonnes)</w:t>
            </w:r>
          </w:p>
        </w:tc>
      </w:tr>
      <w:tr w:rsidR="00CF566B" w:rsidRPr="007458DA" w14:paraId="70942ADD" w14:textId="77777777" w:rsidTr="0015199A">
        <w:trPr>
          <w:jc w:val="center"/>
        </w:trPr>
        <w:tc>
          <w:tcPr>
            <w:tcW w:w="1855" w:type="dxa"/>
            <w:vAlign w:val="center"/>
          </w:tcPr>
          <w:p w14:paraId="114C165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Native forests</w:t>
            </w:r>
          </w:p>
        </w:tc>
        <w:tc>
          <w:tcPr>
            <w:tcW w:w="2043" w:type="dxa"/>
            <w:vAlign w:val="center"/>
          </w:tcPr>
          <w:p w14:paraId="2F01F62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58,125,000</w:t>
            </w:r>
          </w:p>
        </w:tc>
        <w:tc>
          <w:tcPr>
            <w:tcW w:w="1739" w:type="dxa"/>
            <w:shd w:val="clear" w:color="auto" w:fill="auto"/>
            <w:vAlign w:val="center"/>
          </w:tcPr>
          <w:p w14:paraId="794C006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10%</w:t>
            </w:r>
          </w:p>
        </w:tc>
        <w:tc>
          <w:tcPr>
            <w:tcW w:w="1807" w:type="dxa"/>
            <w:vAlign w:val="center"/>
          </w:tcPr>
          <w:p w14:paraId="73B7E33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1,104,375</w:t>
            </w:r>
          </w:p>
        </w:tc>
      </w:tr>
      <w:tr w:rsidR="00CF566B" w:rsidRPr="007458DA" w14:paraId="47D8318F" w14:textId="77777777" w:rsidTr="0015199A">
        <w:trPr>
          <w:jc w:val="center"/>
        </w:trPr>
        <w:tc>
          <w:tcPr>
            <w:tcW w:w="1855" w:type="dxa"/>
            <w:tcBorders>
              <w:bottom w:val="single" w:sz="4" w:space="0" w:color="auto"/>
            </w:tcBorders>
            <w:vAlign w:val="center"/>
          </w:tcPr>
          <w:p w14:paraId="7F3D4C8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Commercial forests</w:t>
            </w:r>
          </w:p>
        </w:tc>
        <w:tc>
          <w:tcPr>
            <w:tcW w:w="2043" w:type="dxa"/>
            <w:tcBorders>
              <w:bottom w:val="single" w:sz="4" w:space="0" w:color="auto"/>
            </w:tcBorders>
            <w:vAlign w:val="center"/>
          </w:tcPr>
          <w:p w14:paraId="6DAECF8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5,460,000</w:t>
            </w:r>
          </w:p>
        </w:tc>
        <w:tc>
          <w:tcPr>
            <w:tcW w:w="1739" w:type="dxa"/>
            <w:tcBorders>
              <w:bottom w:val="single" w:sz="4" w:space="0" w:color="auto"/>
            </w:tcBorders>
            <w:shd w:val="clear" w:color="auto" w:fill="auto"/>
            <w:vAlign w:val="center"/>
          </w:tcPr>
          <w:p w14:paraId="665D710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10%</w:t>
            </w:r>
          </w:p>
        </w:tc>
        <w:tc>
          <w:tcPr>
            <w:tcW w:w="1807" w:type="dxa"/>
            <w:tcBorders>
              <w:bottom w:val="single" w:sz="4" w:space="0" w:color="auto"/>
            </w:tcBorders>
            <w:vAlign w:val="center"/>
          </w:tcPr>
          <w:p w14:paraId="29C6B9F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103,740</w:t>
            </w:r>
          </w:p>
        </w:tc>
      </w:tr>
      <w:tr w:rsidR="00CF566B" w:rsidRPr="007458DA" w14:paraId="349E8621" w14:textId="77777777" w:rsidTr="0015199A">
        <w:trPr>
          <w:jc w:val="center"/>
        </w:trPr>
        <w:tc>
          <w:tcPr>
            <w:tcW w:w="1855" w:type="dxa"/>
            <w:shd w:val="clear" w:color="auto" w:fill="E6E6E6"/>
            <w:vAlign w:val="center"/>
          </w:tcPr>
          <w:p w14:paraId="4BF2211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2043" w:type="dxa"/>
            <w:shd w:val="clear" w:color="auto" w:fill="E6E6E6"/>
            <w:vAlign w:val="center"/>
          </w:tcPr>
          <w:p w14:paraId="22EBC5D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63,585,000</w:t>
            </w:r>
          </w:p>
        </w:tc>
        <w:tc>
          <w:tcPr>
            <w:tcW w:w="1739" w:type="dxa"/>
            <w:shd w:val="clear" w:color="auto" w:fill="E6E6E6"/>
            <w:vAlign w:val="center"/>
          </w:tcPr>
          <w:p w14:paraId="4A11D78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807" w:type="dxa"/>
            <w:shd w:val="clear" w:color="auto" w:fill="E6E6E6"/>
            <w:vAlign w:val="center"/>
          </w:tcPr>
          <w:p w14:paraId="2986D4C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1,208,115</w:t>
            </w:r>
          </w:p>
        </w:tc>
      </w:tr>
    </w:tbl>
    <w:p w14:paraId="408C68AB" w14:textId="77777777" w:rsidR="00CF566B" w:rsidRPr="007458DA" w:rsidRDefault="00CF566B" w:rsidP="00CF566B">
      <w:pPr>
        <w:rPr>
          <w:rFonts w:ascii="Avenir Book" w:eastAsia="Avenir" w:hAnsi="Avenir Book" w:cs="Avenir"/>
        </w:rPr>
      </w:pPr>
    </w:p>
    <w:p w14:paraId="6598494D" w14:textId="5C68A57B" w:rsidR="00CF566B" w:rsidRDefault="00CF566B" w:rsidP="00CF566B">
      <w:pPr>
        <w:rPr>
          <w:rFonts w:ascii="Avenir Book" w:eastAsia="Avenir" w:hAnsi="Avenir Book" w:cs="Avenir"/>
        </w:rPr>
      </w:pPr>
      <w:r w:rsidRPr="007458DA">
        <w:rPr>
          <w:rFonts w:ascii="Avenir Book" w:eastAsia="Avenir" w:hAnsi="Avenir Book" w:cs="Avenir"/>
        </w:rPr>
        <w:t>For the assessment of biomass surplus, only the fraction of sawdust from commercial forests was considered. This leads to a conservative estimate of 103,740 tonnes of sawdust per year. It is important to note that the project might use sawdust from native forests during the crediting period, as long as this is in accordance with applicable laws and regulations in Colombia and also in case it complies with EB 23 Annex 18 (definition of renewable biomass)</w:t>
      </w:r>
      <w:r w:rsidRPr="00542094">
        <w:rPr>
          <w:rFonts w:ascii="Avenir Book" w:eastAsia="Avenir" w:hAnsi="Avenir Book" w:cs="Avenir"/>
          <w:vertAlign w:val="superscript"/>
        </w:rPr>
        <w:footnoteReference w:id="15"/>
      </w:r>
      <w:r w:rsidRPr="007458DA">
        <w:rPr>
          <w:rFonts w:ascii="Avenir Book" w:eastAsia="Avenir" w:hAnsi="Avenir Book" w:cs="Avenir"/>
        </w:rPr>
        <w:t>.</w:t>
      </w:r>
    </w:p>
    <w:p w14:paraId="7F5BAD4E" w14:textId="13FA1713" w:rsidR="00542094" w:rsidRDefault="00542094" w:rsidP="00542094">
      <w:pPr>
        <w:rPr>
          <w:rFonts w:ascii="Avenir Book" w:eastAsia="Avenir" w:hAnsi="Avenir Book" w:cs="Avenir"/>
        </w:rPr>
      </w:pPr>
      <w:r w:rsidRPr="00542094">
        <w:rPr>
          <w:rFonts w:ascii="Avenir Book" w:eastAsia="Avenir" w:hAnsi="Avenir Book" w:cs="Avenir"/>
        </w:rPr>
        <w:t>Considering that both ceramics would utilize 100% of renewable biomass, and that this biomass</w:t>
      </w:r>
      <w:r>
        <w:rPr>
          <w:rFonts w:ascii="Avenir Book" w:eastAsia="Avenir" w:hAnsi="Avenir Book" w:cs="Avenir"/>
        </w:rPr>
        <w:t xml:space="preserve"> </w:t>
      </w:r>
      <w:r w:rsidRPr="00542094">
        <w:rPr>
          <w:rFonts w:ascii="Avenir Book" w:eastAsia="Avenir" w:hAnsi="Avenir Book" w:cs="Avenir"/>
        </w:rPr>
        <w:t>would be only sawdust, the expected consumption of this project would be around 10,000 tonnes per year</w:t>
      </w:r>
      <w:r>
        <w:rPr>
          <w:rFonts w:ascii="Avenir Book" w:eastAsia="Avenir" w:hAnsi="Avenir Book" w:cs="Avenir"/>
        </w:rPr>
        <w:t xml:space="preserve"> </w:t>
      </w:r>
      <w:r w:rsidRPr="00542094">
        <w:rPr>
          <w:rFonts w:ascii="Avenir Book" w:eastAsia="Avenir" w:hAnsi="Avenir Book" w:cs="Avenir"/>
        </w:rPr>
        <w:t>(Y). In addition, the other users consumption, which was estimated as 30% of the total generated</w:t>
      </w:r>
      <w:r>
        <w:rPr>
          <w:rFonts w:ascii="Avenir Book" w:eastAsia="Avenir" w:hAnsi="Avenir Book" w:cs="Avenir"/>
        </w:rPr>
        <w:t xml:space="preserve"> </w:t>
      </w:r>
      <w:r w:rsidRPr="00542094">
        <w:rPr>
          <w:rFonts w:ascii="Avenir Book" w:eastAsia="Avenir" w:hAnsi="Avenir Book" w:cs="Avenir"/>
        </w:rPr>
        <w:t>(according to the biomass provider statement during the call with the GS), would represent around</w:t>
      </w:r>
      <w:r>
        <w:rPr>
          <w:rFonts w:ascii="Avenir Book" w:eastAsia="Avenir" w:hAnsi="Avenir Book" w:cs="Avenir"/>
        </w:rPr>
        <w:t xml:space="preserve"> </w:t>
      </w:r>
      <w:r w:rsidRPr="00542094">
        <w:rPr>
          <w:rFonts w:ascii="Avenir Book" w:eastAsia="Avenir" w:hAnsi="Avenir Book" w:cs="Avenir"/>
        </w:rPr>
        <w:t>31,122 tonnes per year (Z). From a total of 103,740 tonnes of sawdust produced annually in Colombia</w:t>
      </w:r>
      <w:r>
        <w:rPr>
          <w:rFonts w:ascii="Avenir Book" w:eastAsia="Avenir" w:hAnsi="Avenir Book" w:cs="Avenir"/>
        </w:rPr>
        <w:t xml:space="preserve"> </w:t>
      </w:r>
      <w:r w:rsidRPr="00542094">
        <w:rPr>
          <w:rFonts w:ascii="Avenir Book" w:eastAsia="Avenir" w:hAnsi="Avenir Book" w:cs="Avenir"/>
        </w:rPr>
        <w:t>(X), the estimated surplus availability of this biomass would be greater than 25%, as: ((X-Y-Z) / X) &gt;</w:t>
      </w:r>
      <w:r>
        <w:rPr>
          <w:rFonts w:ascii="Avenir Book" w:eastAsia="Avenir" w:hAnsi="Avenir Book" w:cs="Avenir"/>
        </w:rPr>
        <w:t xml:space="preserve"> </w:t>
      </w:r>
      <w:r w:rsidRPr="00542094">
        <w:rPr>
          <w:rFonts w:ascii="Avenir Book" w:eastAsia="Avenir" w:hAnsi="Avenir Book" w:cs="Avenir"/>
        </w:rPr>
        <w:t>25%. This data is summarized in the table below.</w:t>
      </w:r>
    </w:p>
    <w:p w14:paraId="383E4119" w14:textId="11B8D9C7" w:rsidR="0015199A" w:rsidRPr="0015199A" w:rsidRDefault="0015199A" w:rsidP="0015199A">
      <w:pPr>
        <w:pStyle w:val="Legenda"/>
        <w:tabs>
          <w:tab w:val="clear" w:pos="1956"/>
          <w:tab w:val="clear" w:pos="2126"/>
        </w:tabs>
        <w:spacing w:before="120"/>
        <w:ind w:left="0" w:firstLine="0"/>
        <w:jc w:val="center"/>
        <w:rPr>
          <w:rFonts w:ascii="Avenir Book" w:hAnsi="Avenir Book"/>
          <w:b w:val="0"/>
          <w:bCs w:val="0"/>
          <w:sz w:val="22"/>
          <w:szCs w:val="22"/>
        </w:rP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10</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rPr>
        <w:t>Estimated surplus availability of sawdust</w:t>
      </w:r>
    </w:p>
    <w:tbl>
      <w:tblPr>
        <w:tblStyle w:val="Tabelacomgrade"/>
        <w:tblW w:w="6804" w:type="dxa"/>
        <w:tblInd w:w="1384" w:type="dxa"/>
        <w:tblLook w:val="04A0" w:firstRow="1" w:lastRow="0" w:firstColumn="1" w:lastColumn="0" w:noHBand="0" w:noVBand="1"/>
      </w:tblPr>
      <w:tblGrid>
        <w:gridCol w:w="3686"/>
        <w:gridCol w:w="3118"/>
      </w:tblGrid>
      <w:tr w:rsidR="00542094" w:rsidRPr="00DF1C3F" w14:paraId="36727CBA" w14:textId="77777777" w:rsidTr="00542094">
        <w:trPr>
          <w:trHeight w:val="283"/>
        </w:trPr>
        <w:tc>
          <w:tcPr>
            <w:tcW w:w="3686" w:type="dxa"/>
          </w:tcPr>
          <w:p w14:paraId="0491A577" w14:textId="0395E734" w:rsidR="00542094" w:rsidRPr="00DF1C3F" w:rsidRDefault="00542094" w:rsidP="00542094">
            <w:pPr>
              <w:rPr>
                <w:rFonts w:ascii="Avenir Book" w:eastAsia="Avenir" w:hAnsi="Avenir Book" w:cs="Avenir"/>
              </w:rPr>
            </w:pPr>
            <w:r w:rsidRPr="00DF1C3F">
              <w:rPr>
                <w:rFonts w:ascii="Avenir Book" w:hAnsi="Avenir Book" w:cs="Times New Roman"/>
                <w:lang w:val="en-US"/>
              </w:rPr>
              <w:t>Estimated availability of sawdust (X)</w:t>
            </w:r>
          </w:p>
        </w:tc>
        <w:tc>
          <w:tcPr>
            <w:tcW w:w="3118" w:type="dxa"/>
          </w:tcPr>
          <w:p w14:paraId="62857F53" w14:textId="5D7A2BC2" w:rsidR="00542094" w:rsidRPr="00DF1C3F" w:rsidRDefault="00542094" w:rsidP="00542094">
            <w:pPr>
              <w:rPr>
                <w:rFonts w:ascii="Avenir Book" w:eastAsia="Avenir" w:hAnsi="Avenir Book" w:cs="Avenir"/>
              </w:rPr>
            </w:pPr>
            <w:r w:rsidRPr="00DF1C3F">
              <w:rPr>
                <w:rFonts w:ascii="Avenir Book" w:hAnsi="Avenir Book" w:cs="Times New Roman"/>
                <w:lang w:val="en-US"/>
              </w:rPr>
              <w:t>103,740 tonnes of sawdust/year</w:t>
            </w:r>
          </w:p>
        </w:tc>
      </w:tr>
      <w:tr w:rsidR="00542094" w:rsidRPr="00DF1C3F" w14:paraId="3D839724" w14:textId="77777777" w:rsidTr="00542094">
        <w:trPr>
          <w:trHeight w:val="283"/>
        </w:trPr>
        <w:tc>
          <w:tcPr>
            <w:tcW w:w="3686" w:type="dxa"/>
          </w:tcPr>
          <w:p w14:paraId="6127C2C9" w14:textId="4FC080DD" w:rsidR="00542094" w:rsidRPr="00DF1C3F" w:rsidRDefault="00542094" w:rsidP="00542094">
            <w:pPr>
              <w:rPr>
                <w:rFonts w:ascii="Avenir Book" w:eastAsia="Avenir" w:hAnsi="Avenir Book" w:cs="Avenir"/>
              </w:rPr>
            </w:pPr>
            <w:r w:rsidRPr="00DF1C3F">
              <w:rPr>
                <w:rFonts w:ascii="Avenir Book" w:hAnsi="Avenir Book" w:cs="Times New Roman"/>
                <w:lang w:val="en-US"/>
              </w:rPr>
              <w:t>Project consumption (Y)</w:t>
            </w:r>
          </w:p>
        </w:tc>
        <w:tc>
          <w:tcPr>
            <w:tcW w:w="3118" w:type="dxa"/>
          </w:tcPr>
          <w:p w14:paraId="4D688358" w14:textId="32EDA0F9" w:rsidR="00542094" w:rsidRPr="00DF1C3F" w:rsidRDefault="00542094" w:rsidP="00542094">
            <w:pPr>
              <w:rPr>
                <w:rFonts w:ascii="Avenir Book" w:eastAsia="Avenir" w:hAnsi="Avenir Book" w:cs="Avenir"/>
              </w:rPr>
            </w:pPr>
            <w:r w:rsidRPr="00DF1C3F">
              <w:rPr>
                <w:rFonts w:ascii="Avenir Book" w:hAnsi="Avenir Book" w:cs="Times New Roman"/>
                <w:lang w:val="en-US"/>
              </w:rPr>
              <w:t>10,000 tonnes of sawdust/year</w:t>
            </w:r>
          </w:p>
        </w:tc>
      </w:tr>
      <w:tr w:rsidR="00542094" w:rsidRPr="00DF1C3F" w14:paraId="7489AD7C" w14:textId="77777777" w:rsidTr="00542094">
        <w:trPr>
          <w:trHeight w:val="283"/>
        </w:trPr>
        <w:tc>
          <w:tcPr>
            <w:tcW w:w="3686" w:type="dxa"/>
          </w:tcPr>
          <w:p w14:paraId="7C4A278D" w14:textId="0DE52B03" w:rsidR="00542094" w:rsidRPr="00DF1C3F" w:rsidRDefault="00542094" w:rsidP="00542094">
            <w:pPr>
              <w:rPr>
                <w:rFonts w:ascii="Avenir Book" w:eastAsia="Avenir" w:hAnsi="Avenir Book" w:cs="Avenir"/>
              </w:rPr>
            </w:pPr>
            <w:r w:rsidRPr="00DF1C3F">
              <w:rPr>
                <w:rFonts w:ascii="Avenir Book" w:hAnsi="Avenir Book" w:cs="Times New Roman"/>
                <w:lang w:val="en-US"/>
              </w:rPr>
              <w:t>Other users consumption (Z)</w:t>
            </w:r>
          </w:p>
        </w:tc>
        <w:tc>
          <w:tcPr>
            <w:tcW w:w="3118" w:type="dxa"/>
          </w:tcPr>
          <w:p w14:paraId="43DC4681" w14:textId="61452EB9" w:rsidR="00542094" w:rsidRPr="00DF1C3F" w:rsidRDefault="00542094" w:rsidP="00542094">
            <w:pPr>
              <w:rPr>
                <w:rFonts w:ascii="Avenir Book" w:eastAsia="Avenir" w:hAnsi="Avenir Book" w:cs="Avenir"/>
              </w:rPr>
            </w:pPr>
            <w:r w:rsidRPr="00DF1C3F">
              <w:rPr>
                <w:rFonts w:ascii="Avenir Book" w:hAnsi="Avenir Book" w:cs="Times New Roman"/>
                <w:lang w:val="en-US"/>
              </w:rPr>
              <w:t>31,122 tonnes of sawdust/year</w:t>
            </w:r>
          </w:p>
        </w:tc>
      </w:tr>
      <w:tr w:rsidR="00542094" w:rsidRPr="00DF1C3F" w14:paraId="1A71D848" w14:textId="77777777" w:rsidTr="00542094">
        <w:trPr>
          <w:trHeight w:val="283"/>
        </w:trPr>
        <w:tc>
          <w:tcPr>
            <w:tcW w:w="3686" w:type="dxa"/>
          </w:tcPr>
          <w:p w14:paraId="60D15A18" w14:textId="4E16D870" w:rsidR="00542094" w:rsidRPr="00DF1C3F" w:rsidRDefault="00542094" w:rsidP="00542094">
            <w:pPr>
              <w:rPr>
                <w:rFonts w:ascii="Avenir Book" w:eastAsia="Avenir" w:hAnsi="Avenir Book" w:cs="Avenir"/>
              </w:rPr>
            </w:pPr>
            <w:r w:rsidRPr="00DF1C3F">
              <w:rPr>
                <w:rFonts w:ascii="Avenir Book" w:hAnsi="Avenir Book" w:cs="Times New Roman"/>
                <w:lang w:val="pt-BR"/>
              </w:rPr>
              <w:lastRenderedPageBreak/>
              <w:t>Surplus availability</w:t>
            </w:r>
          </w:p>
        </w:tc>
        <w:tc>
          <w:tcPr>
            <w:tcW w:w="3118" w:type="dxa"/>
          </w:tcPr>
          <w:p w14:paraId="5A7A21DC" w14:textId="6B09FD55" w:rsidR="00542094" w:rsidRPr="00DF1C3F" w:rsidRDefault="00542094" w:rsidP="00542094">
            <w:pPr>
              <w:rPr>
                <w:rFonts w:ascii="Avenir Book" w:eastAsia="Avenir" w:hAnsi="Avenir Book" w:cs="Avenir"/>
              </w:rPr>
            </w:pPr>
            <w:r w:rsidRPr="00DF1C3F">
              <w:rPr>
                <w:rFonts w:ascii="Avenir Book" w:hAnsi="Avenir Book" w:cs="Times New Roman"/>
                <w:lang w:val="pt-BR"/>
              </w:rPr>
              <w:t>60.36%</w:t>
            </w:r>
          </w:p>
        </w:tc>
      </w:tr>
    </w:tbl>
    <w:p w14:paraId="18C3BD49" w14:textId="28415DDB" w:rsidR="00542094" w:rsidRDefault="00542094" w:rsidP="00542094">
      <w:pPr>
        <w:rPr>
          <w:rFonts w:ascii="Avenir Book" w:eastAsia="Avenir" w:hAnsi="Avenir Book" w:cs="Avenir"/>
        </w:rPr>
      </w:pPr>
    </w:p>
    <w:p w14:paraId="65852E47" w14:textId="05902BD6" w:rsidR="00542094" w:rsidRPr="00542094" w:rsidRDefault="00542094" w:rsidP="00542094">
      <w:pPr>
        <w:rPr>
          <w:rFonts w:ascii="Avenir Book" w:eastAsia="Avenir" w:hAnsi="Avenir Book" w:cs="Avenir"/>
        </w:rPr>
      </w:pPr>
      <w:r w:rsidRPr="00542094">
        <w:rPr>
          <w:rFonts w:ascii="Avenir Book" w:eastAsia="Avenir" w:hAnsi="Avenir Book" w:cs="Avenir"/>
        </w:rPr>
        <w:t>In addition, it is expected that the estimated surplus availability of this biomass would be greater</w:t>
      </w:r>
      <w:r>
        <w:rPr>
          <w:rFonts w:ascii="Avenir Book" w:eastAsia="Avenir" w:hAnsi="Avenir Book" w:cs="Avenir"/>
        </w:rPr>
        <w:t xml:space="preserve"> </w:t>
      </w:r>
      <w:r w:rsidRPr="00542094">
        <w:rPr>
          <w:rFonts w:ascii="Avenir Book" w:eastAsia="Avenir" w:hAnsi="Avenir Book" w:cs="Avenir"/>
        </w:rPr>
        <w:t>than 25% due to:</w:t>
      </w:r>
    </w:p>
    <w:p w14:paraId="4B944A92" w14:textId="541206CA" w:rsidR="00542094" w:rsidRPr="00542094" w:rsidRDefault="00542094" w:rsidP="00542094">
      <w:pPr>
        <w:rPr>
          <w:rFonts w:ascii="Avenir Book" w:eastAsia="Avenir" w:hAnsi="Avenir Book" w:cs="Avenir"/>
        </w:rPr>
      </w:pPr>
      <w:r w:rsidRPr="00542094">
        <w:rPr>
          <w:rFonts w:ascii="Avenir Book" w:eastAsia="Avenir" w:hAnsi="Avenir Book" w:cs="Avenir"/>
        </w:rPr>
        <w:t>- The ceramic</w:t>
      </w:r>
      <w:r>
        <w:rPr>
          <w:rFonts w:ascii="Avenir Book" w:eastAsia="Avenir" w:hAnsi="Avenir Book" w:cs="Avenir"/>
        </w:rPr>
        <w:t xml:space="preserve"> industrie</w:t>
      </w:r>
      <w:r w:rsidRPr="00542094">
        <w:rPr>
          <w:rFonts w:ascii="Avenir Book" w:eastAsia="Avenir" w:hAnsi="Avenir Book" w:cs="Avenir"/>
        </w:rPr>
        <w:t>s will probably utilize more than one type of biomass, thus reducing the consumption</w:t>
      </w:r>
      <w:r>
        <w:rPr>
          <w:rFonts w:ascii="Avenir Book" w:eastAsia="Avenir" w:hAnsi="Avenir Book" w:cs="Avenir"/>
        </w:rPr>
        <w:t xml:space="preserve"> </w:t>
      </w:r>
      <w:r w:rsidRPr="00542094">
        <w:rPr>
          <w:rFonts w:ascii="Avenir Book" w:eastAsia="Avenir" w:hAnsi="Avenir Book" w:cs="Avenir"/>
        </w:rPr>
        <w:t>of each fuel type;</w:t>
      </w:r>
    </w:p>
    <w:p w14:paraId="29D68E9D" w14:textId="2D0ABD11" w:rsidR="00542094" w:rsidRPr="00542094" w:rsidRDefault="00542094" w:rsidP="00542094">
      <w:pPr>
        <w:rPr>
          <w:rFonts w:ascii="Avenir Book" w:eastAsia="Avenir" w:hAnsi="Avenir Book" w:cs="Avenir"/>
        </w:rPr>
      </w:pPr>
      <w:r w:rsidRPr="00542094">
        <w:rPr>
          <w:rFonts w:ascii="Avenir Book" w:eastAsia="Avenir" w:hAnsi="Avenir Book" w:cs="Avenir"/>
        </w:rPr>
        <w:t>- Only the fraction of sawdust from commercial forests was considered. The sawdust originating</w:t>
      </w:r>
      <w:r>
        <w:rPr>
          <w:rFonts w:ascii="Avenir Book" w:eastAsia="Avenir" w:hAnsi="Avenir Book" w:cs="Avenir"/>
        </w:rPr>
        <w:t xml:space="preserve"> </w:t>
      </w:r>
      <w:r w:rsidRPr="00542094">
        <w:rPr>
          <w:rFonts w:ascii="Avenir Book" w:eastAsia="Avenir" w:hAnsi="Avenir Book" w:cs="Avenir"/>
        </w:rPr>
        <w:t>from native forest is also a considerable source of this biomass.</w:t>
      </w:r>
    </w:p>
    <w:p w14:paraId="35C63035" w14:textId="76D9CBBA" w:rsidR="00542094" w:rsidRPr="007458DA" w:rsidRDefault="00542094" w:rsidP="00542094">
      <w:pPr>
        <w:rPr>
          <w:rFonts w:ascii="Avenir Book" w:eastAsia="Avenir" w:hAnsi="Avenir Book" w:cs="Avenir"/>
        </w:rPr>
      </w:pPr>
      <w:r w:rsidRPr="00542094">
        <w:rPr>
          <w:rFonts w:ascii="Avenir Book" w:eastAsia="Avenir" w:hAnsi="Avenir Book" w:cs="Avenir"/>
        </w:rPr>
        <w:t>Therefore, the amount needed of this type of residue to provide thermal energy in the ceramic</w:t>
      </w:r>
      <w:r>
        <w:rPr>
          <w:rFonts w:ascii="Avenir Book" w:eastAsia="Avenir" w:hAnsi="Avenir Book" w:cs="Avenir"/>
        </w:rPr>
        <w:t xml:space="preserve"> industrie</w:t>
      </w:r>
      <w:r w:rsidRPr="00542094">
        <w:rPr>
          <w:rFonts w:ascii="Avenir Book" w:eastAsia="Avenir" w:hAnsi="Avenir Book" w:cs="Avenir"/>
        </w:rPr>
        <w:t>s’</w:t>
      </w:r>
      <w:r>
        <w:rPr>
          <w:rFonts w:ascii="Avenir Book" w:eastAsia="Avenir" w:hAnsi="Avenir Book" w:cs="Avenir"/>
        </w:rPr>
        <w:t xml:space="preserve"> </w:t>
      </w:r>
      <w:r w:rsidRPr="00542094">
        <w:rPr>
          <w:rFonts w:ascii="Avenir Book" w:eastAsia="Avenir" w:hAnsi="Avenir Book" w:cs="Avenir"/>
        </w:rPr>
        <w:t>kilns would not be significant, which avoids the possibility of leakage from competing uses.</w:t>
      </w:r>
    </w:p>
    <w:p w14:paraId="23C87621" w14:textId="77777777" w:rsidR="00542094" w:rsidRDefault="00542094" w:rsidP="00CF566B">
      <w:pPr>
        <w:rPr>
          <w:rFonts w:ascii="Avenir Book" w:eastAsia="Avenir" w:hAnsi="Avenir Book" w:cs="Avenir"/>
          <w:u w:val="single"/>
        </w:rPr>
      </w:pPr>
    </w:p>
    <w:p w14:paraId="0D521094" w14:textId="2DDD746E" w:rsidR="00CF566B" w:rsidRPr="007458DA" w:rsidRDefault="00CF566B" w:rsidP="00CF566B">
      <w:pPr>
        <w:rPr>
          <w:rFonts w:ascii="Avenir Book" w:eastAsia="Avenir" w:hAnsi="Avenir Book" w:cs="Avenir"/>
          <w:u w:val="single"/>
        </w:rPr>
      </w:pPr>
      <w:r w:rsidRPr="007458DA">
        <w:rPr>
          <w:rFonts w:ascii="Avenir Book" w:eastAsia="Avenir" w:hAnsi="Avenir Book" w:cs="Avenir"/>
          <w:u w:val="single"/>
        </w:rPr>
        <w:t>Wood residues</w:t>
      </w:r>
    </w:p>
    <w:p w14:paraId="2015C14F"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production of wood generates a large amount of residues, which can be reused to generate thermal energy. Colombian forest production is an important economic activity, although commercial reforestation is not widely developed in the Country. In 2003, commercial forests were estimated to occupy merely 0.15% of the Colombian territory. Colombian wood industries have historically used predominantly wood from natural forests under the Government administration</w:t>
      </w:r>
      <w:r w:rsidRPr="007458DA">
        <w:rPr>
          <w:rFonts w:ascii="Avenir Book" w:eastAsia="Avenir" w:hAnsi="Avenir Book" w:cs="Avenir"/>
        </w:rPr>
        <w:footnoteReference w:id="16"/>
      </w:r>
      <w:r w:rsidRPr="007458DA">
        <w:rPr>
          <w:rFonts w:ascii="Avenir Book" w:eastAsia="Avenir" w:hAnsi="Avenir Book" w:cs="Avenir"/>
        </w:rPr>
        <w:t>.</w:t>
      </w:r>
    </w:p>
    <w:p w14:paraId="598C3E2E"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following tables provide an estimate on the production of Colombian forests and on the potential availability of wood residues.</w:t>
      </w:r>
    </w:p>
    <w:p w14:paraId="2C58B891" w14:textId="57C74E6C" w:rsidR="0015199A" w:rsidRPr="0015199A" w:rsidRDefault="0015199A" w:rsidP="0015199A">
      <w:pPr>
        <w:pStyle w:val="Legenda"/>
        <w:tabs>
          <w:tab w:val="clear" w:pos="1956"/>
          <w:tab w:val="clear" w:pos="2126"/>
        </w:tabs>
        <w:spacing w:before="120"/>
        <w:ind w:left="0" w:firstLine="0"/>
        <w:jc w:val="center"/>
        <w:rPr>
          <w:rFonts w:ascii="Avenir Book" w:hAnsi="Avenir Book"/>
          <w:sz w:val="22"/>
          <w:szCs w:val="22"/>
        </w:rP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11</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Wood production in Colombian native forests</w:t>
      </w:r>
    </w:p>
    <w:tbl>
      <w:tblPr>
        <w:tblW w:w="488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4"/>
        <w:gridCol w:w="1778"/>
        <w:gridCol w:w="2039"/>
        <w:gridCol w:w="1577"/>
        <w:gridCol w:w="1685"/>
      </w:tblGrid>
      <w:tr w:rsidR="00CF566B" w:rsidRPr="007458DA" w14:paraId="013EDCD2" w14:textId="77777777" w:rsidTr="0015199A">
        <w:trPr>
          <w:jc w:val="center"/>
        </w:trPr>
        <w:tc>
          <w:tcPr>
            <w:tcW w:w="1944" w:type="dxa"/>
            <w:shd w:val="clear" w:color="auto" w:fill="E6E6E6"/>
            <w:vAlign w:val="center"/>
          </w:tcPr>
          <w:p w14:paraId="7A98649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1778" w:type="dxa"/>
            <w:shd w:val="clear" w:color="auto" w:fill="E6E6E6"/>
            <w:vAlign w:val="center"/>
          </w:tcPr>
          <w:p w14:paraId="4356EA9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Approximate Area (hectares)</w:t>
            </w:r>
          </w:p>
        </w:tc>
        <w:tc>
          <w:tcPr>
            <w:tcW w:w="2039" w:type="dxa"/>
            <w:shd w:val="clear" w:color="auto" w:fill="E6E6E6"/>
            <w:vAlign w:val="center"/>
          </w:tcPr>
          <w:p w14:paraId="78735E1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productivity (m³ of wood per hectare)</w:t>
            </w:r>
          </w:p>
        </w:tc>
        <w:tc>
          <w:tcPr>
            <w:tcW w:w="1577" w:type="dxa"/>
            <w:shd w:val="clear" w:color="auto" w:fill="E6E6E6"/>
            <w:vAlign w:val="center"/>
          </w:tcPr>
          <w:p w14:paraId="7CED055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w:t>
            </w:r>
          </w:p>
        </w:tc>
        <w:tc>
          <w:tcPr>
            <w:tcW w:w="1685" w:type="dxa"/>
            <w:shd w:val="clear" w:color="auto" w:fill="E6E6E6"/>
            <w:vAlign w:val="center"/>
          </w:tcPr>
          <w:p w14:paraId="2BF215E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r>
      <w:tr w:rsidR="00CF566B" w:rsidRPr="007458DA" w14:paraId="5BA786B9" w14:textId="77777777" w:rsidTr="0015199A">
        <w:trPr>
          <w:jc w:val="center"/>
        </w:trPr>
        <w:tc>
          <w:tcPr>
            <w:tcW w:w="1944" w:type="dxa"/>
            <w:vAlign w:val="center"/>
          </w:tcPr>
          <w:p w14:paraId="63AA039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Guandal</w:t>
            </w:r>
          </w:p>
        </w:tc>
        <w:tc>
          <w:tcPr>
            <w:tcW w:w="1778" w:type="dxa"/>
            <w:vAlign w:val="center"/>
          </w:tcPr>
          <w:p w14:paraId="0C594EA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140,000</w:t>
            </w:r>
          </w:p>
        </w:tc>
        <w:tc>
          <w:tcPr>
            <w:tcW w:w="2039" w:type="dxa"/>
            <w:shd w:val="clear" w:color="auto" w:fill="auto"/>
            <w:vAlign w:val="center"/>
          </w:tcPr>
          <w:p w14:paraId="592BB0A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7" w:type="dxa"/>
            <w:vAlign w:val="center"/>
          </w:tcPr>
          <w:p w14:paraId="7C24581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5" w:type="dxa"/>
            <w:vAlign w:val="center"/>
          </w:tcPr>
          <w:p w14:paraId="19548CB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3,780,000</w:t>
            </w:r>
          </w:p>
        </w:tc>
      </w:tr>
      <w:tr w:rsidR="00CF566B" w:rsidRPr="007458DA" w14:paraId="583FD13A" w14:textId="77777777" w:rsidTr="0015199A">
        <w:trPr>
          <w:jc w:val="center"/>
        </w:trPr>
        <w:tc>
          <w:tcPr>
            <w:tcW w:w="1944" w:type="dxa"/>
            <w:vAlign w:val="center"/>
          </w:tcPr>
          <w:p w14:paraId="44E8482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Terraza Ondulada</w:t>
            </w:r>
          </w:p>
        </w:tc>
        <w:tc>
          <w:tcPr>
            <w:tcW w:w="1778" w:type="dxa"/>
            <w:vAlign w:val="center"/>
          </w:tcPr>
          <w:p w14:paraId="1E254EB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160,000</w:t>
            </w:r>
          </w:p>
        </w:tc>
        <w:tc>
          <w:tcPr>
            <w:tcW w:w="2039" w:type="dxa"/>
            <w:shd w:val="clear" w:color="auto" w:fill="auto"/>
            <w:vAlign w:val="center"/>
          </w:tcPr>
          <w:p w14:paraId="184AC6E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577" w:type="dxa"/>
            <w:vAlign w:val="center"/>
          </w:tcPr>
          <w:p w14:paraId="07BDA41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5" w:type="dxa"/>
            <w:vAlign w:val="center"/>
          </w:tcPr>
          <w:p w14:paraId="114D298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4,000,000</w:t>
            </w:r>
          </w:p>
        </w:tc>
      </w:tr>
      <w:tr w:rsidR="00CF566B" w:rsidRPr="007458DA" w14:paraId="02ED1F03" w14:textId="77777777" w:rsidTr="0015199A">
        <w:trPr>
          <w:jc w:val="center"/>
        </w:trPr>
        <w:tc>
          <w:tcPr>
            <w:tcW w:w="1944" w:type="dxa"/>
            <w:vAlign w:val="center"/>
          </w:tcPr>
          <w:p w14:paraId="234A711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Colina</w:t>
            </w:r>
          </w:p>
        </w:tc>
        <w:tc>
          <w:tcPr>
            <w:tcW w:w="1778" w:type="dxa"/>
            <w:vAlign w:val="center"/>
          </w:tcPr>
          <w:p w14:paraId="79E1631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170,000</w:t>
            </w:r>
          </w:p>
        </w:tc>
        <w:tc>
          <w:tcPr>
            <w:tcW w:w="2039" w:type="dxa"/>
            <w:shd w:val="clear" w:color="auto" w:fill="auto"/>
            <w:vAlign w:val="center"/>
          </w:tcPr>
          <w:p w14:paraId="56A313C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577" w:type="dxa"/>
            <w:vAlign w:val="center"/>
          </w:tcPr>
          <w:p w14:paraId="493A18D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5" w:type="dxa"/>
            <w:vAlign w:val="center"/>
          </w:tcPr>
          <w:p w14:paraId="54D8241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3,825,000</w:t>
            </w:r>
          </w:p>
        </w:tc>
      </w:tr>
      <w:tr w:rsidR="00CF566B" w:rsidRPr="007458DA" w14:paraId="51233500" w14:textId="77777777" w:rsidTr="0015199A">
        <w:trPr>
          <w:jc w:val="center"/>
        </w:trPr>
        <w:tc>
          <w:tcPr>
            <w:tcW w:w="1944" w:type="dxa"/>
            <w:vAlign w:val="center"/>
          </w:tcPr>
          <w:p w14:paraId="5DCB605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Catival</w:t>
            </w:r>
          </w:p>
        </w:tc>
        <w:tc>
          <w:tcPr>
            <w:tcW w:w="1778" w:type="dxa"/>
            <w:vAlign w:val="center"/>
          </w:tcPr>
          <w:p w14:paraId="5E3C214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550,000</w:t>
            </w:r>
          </w:p>
        </w:tc>
        <w:tc>
          <w:tcPr>
            <w:tcW w:w="2039" w:type="dxa"/>
            <w:shd w:val="clear" w:color="auto" w:fill="auto"/>
            <w:vAlign w:val="center"/>
          </w:tcPr>
          <w:p w14:paraId="43D4B32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80</w:t>
            </w:r>
          </w:p>
        </w:tc>
        <w:tc>
          <w:tcPr>
            <w:tcW w:w="1577" w:type="dxa"/>
            <w:vAlign w:val="center"/>
          </w:tcPr>
          <w:p w14:paraId="51EA82C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685" w:type="dxa"/>
            <w:vAlign w:val="center"/>
          </w:tcPr>
          <w:p w14:paraId="2CA8572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17,600,000</w:t>
            </w:r>
          </w:p>
        </w:tc>
      </w:tr>
      <w:tr w:rsidR="00CF566B" w:rsidRPr="007458DA" w14:paraId="7F112C3B" w14:textId="77777777" w:rsidTr="0015199A">
        <w:trPr>
          <w:jc w:val="center"/>
        </w:trPr>
        <w:tc>
          <w:tcPr>
            <w:tcW w:w="1944" w:type="dxa"/>
            <w:vAlign w:val="center"/>
          </w:tcPr>
          <w:p w14:paraId="4EB51AB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Zona Andina 1</w:t>
            </w:r>
          </w:p>
        </w:tc>
        <w:tc>
          <w:tcPr>
            <w:tcW w:w="1778" w:type="dxa"/>
            <w:vAlign w:val="center"/>
          </w:tcPr>
          <w:p w14:paraId="14CDBC0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250,000</w:t>
            </w:r>
          </w:p>
        </w:tc>
        <w:tc>
          <w:tcPr>
            <w:tcW w:w="2039" w:type="dxa"/>
            <w:shd w:val="clear" w:color="auto" w:fill="auto"/>
            <w:vAlign w:val="center"/>
          </w:tcPr>
          <w:p w14:paraId="33B386E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w:t>
            </w:r>
          </w:p>
        </w:tc>
        <w:tc>
          <w:tcPr>
            <w:tcW w:w="1577" w:type="dxa"/>
            <w:vAlign w:val="center"/>
          </w:tcPr>
          <w:p w14:paraId="094B196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685" w:type="dxa"/>
            <w:vAlign w:val="center"/>
          </w:tcPr>
          <w:p w14:paraId="211A0A7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3,000,000</w:t>
            </w:r>
          </w:p>
        </w:tc>
      </w:tr>
      <w:tr w:rsidR="00CF566B" w:rsidRPr="007458DA" w14:paraId="7BE8C216" w14:textId="77777777" w:rsidTr="0015199A">
        <w:trPr>
          <w:jc w:val="center"/>
        </w:trPr>
        <w:tc>
          <w:tcPr>
            <w:tcW w:w="1944" w:type="dxa"/>
            <w:vAlign w:val="center"/>
          </w:tcPr>
          <w:p w14:paraId="50DAD6E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Zona Andina 2</w:t>
            </w:r>
          </w:p>
        </w:tc>
        <w:tc>
          <w:tcPr>
            <w:tcW w:w="1778" w:type="dxa"/>
            <w:vAlign w:val="center"/>
          </w:tcPr>
          <w:p w14:paraId="7674604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600,000</w:t>
            </w:r>
          </w:p>
        </w:tc>
        <w:tc>
          <w:tcPr>
            <w:tcW w:w="2039" w:type="dxa"/>
            <w:shd w:val="clear" w:color="auto" w:fill="auto"/>
            <w:vAlign w:val="center"/>
          </w:tcPr>
          <w:p w14:paraId="699E21E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577" w:type="dxa"/>
            <w:vAlign w:val="center"/>
          </w:tcPr>
          <w:p w14:paraId="7287E8B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55%</w:t>
            </w:r>
          </w:p>
        </w:tc>
        <w:tc>
          <w:tcPr>
            <w:tcW w:w="1685" w:type="dxa"/>
            <w:vAlign w:val="center"/>
          </w:tcPr>
          <w:p w14:paraId="62F8BFF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16,500,000</w:t>
            </w:r>
          </w:p>
        </w:tc>
      </w:tr>
      <w:tr w:rsidR="00CF566B" w:rsidRPr="007458DA" w14:paraId="2A59A085" w14:textId="77777777" w:rsidTr="0015199A">
        <w:trPr>
          <w:jc w:val="center"/>
        </w:trPr>
        <w:tc>
          <w:tcPr>
            <w:tcW w:w="1944" w:type="dxa"/>
            <w:vAlign w:val="center"/>
          </w:tcPr>
          <w:p w14:paraId="2B6ACD0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Serranía de San Lucas</w:t>
            </w:r>
          </w:p>
        </w:tc>
        <w:tc>
          <w:tcPr>
            <w:tcW w:w="1778" w:type="dxa"/>
            <w:vAlign w:val="center"/>
          </w:tcPr>
          <w:p w14:paraId="3B47D23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170,000</w:t>
            </w:r>
          </w:p>
        </w:tc>
        <w:tc>
          <w:tcPr>
            <w:tcW w:w="2039" w:type="dxa"/>
            <w:shd w:val="clear" w:color="auto" w:fill="auto"/>
            <w:vAlign w:val="center"/>
          </w:tcPr>
          <w:p w14:paraId="4D5877E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7" w:type="dxa"/>
            <w:vAlign w:val="center"/>
          </w:tcPr>
          <w:p w14:paraId="55FD80C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5" w:type="dxa"/>
            <w:vAlign w:val="center"/>
          </w:tcPr>
          <w:p w14:paraId="79436A8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4,590,000</w:t>
            </w:r>
          </w:p>
        </w:tc>
      </w:tr>
      <w:tr w:rsidR="00CF566B" w:rsidRPr="007458DA" w14:paraId="5A8FAB5E" w14:textId="77777777" w:rsidTr="0015199A">
        <w:trPr>
          <w:jc w:val="center"/>
        </w:trPr>
        <w:tc>
          <w:tcPr>
            <w:tcW w:w="1944" w:type="dxa"/>
            <w:vAlign w:val="center"/>
          </w:tcPr>
          <w:p w14:paraId="4B6FD71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Bosque de Galeria</w:t>
            </w:r>
          </w:p>
        </w:tc>
        <w:tc>
          <w:tcPr>
            <w:tcW w:w="1778" w:type="dxa"/>
            <w:vAlign w:val="center"/>
          </w:tcPr>
          <w:p w14:paraId="1C9AB5B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120,000</w:t>
            </w:r>
          </w:p>
        </w:tc>
        <w:tc>
          <w:tcPr>
            <w:tcW w:w="2039" w:type="dxa"/>
            <w:shd w:val="clear" w:color="auto" w:fill="auto"/>
            <w:vAlign w:val="center"/>
          </w:tcPr>
          <w:p w14:paraId="76390D3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577" w:type="dxa"/>
            <w:vAlign w:val="center"/>
          </w:tcPr>
          <w:p w14:paraId="05BC962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50%</w:t>
            </w:r>
          </w:p>
        </w:tc>
        <w:tc>
          <w:tcPr>
            <w:tcW w:w="1685" w:type="dxa"/>
            <w:vAlign w:val="center"/>
          </w:tcPr>
          <w:p w14:paraId="2ED91F3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2,400,000</w:t>
            </w:r>
          </w:p>
        </w:tc>
      </w:tr>
      <w:tr w:rsidR="00CF566B" w:rsidRPr="007458DA" w14:paraId="5CDA6CCB" w14:textId="77777777" w:rsidTr="0015199A">
        <w:trPr>
          <w:jc w:val="center"/>
        </w:trPr>
        <w:tc>
          <w:tcPr>
            <w:tcW w:w="1944" w:type="dxa"/>
            <w:tcBorders>
              <w:bottom w:val="single" w:sz="4" w:space="0" w:color="auto"/>
            </w:tcBorders>
            <w:vAlign w:val="center"/>
          </w:tcPr>
          <w:p w14:paraId="54AE10E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Piedemonte Amazónico</w:t>
            </w:r>
          </w:p>
        </w:tc>
        <w:tc>
          <w:tcPr>
            <w:tcW w:w="1778" w:type="dxa"/>
            <w:tcBorders>
              <w:bottom w:val="single" w:sz="4" w:space="0" w:color="auto"/>
            </w:tcBorders>
            <w:vAlign w:val="center"/>
          </w:tcPr>
          <w:p w14:paraId="34CC8E3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90,000</w:t>
            </w:r>
          </w:p>
        </w:tc>
        <w:tc>
          <w:tcPr>
            <w:tcW w:w="2039" w:type="dxa"/>
            <w:tcBorders>
              <w:bottom w:val="single" w:sz="4" w:space="0" w:color="auto"/>
            </w:tcBorders>
            <w:shd w:val="clear" w:color="auto" w:fill="auto"/>
            <w:vAlign w:val="center"/>
          </w:tcPr>
          <w:p w14:paraId="2678DBA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60</w:t>
            </w:r>
          </w:p>
        </w:tc>
        <w:tc>
          <w:tcPr>
            <w:tcW w:w="1577" w:type="dxa"/>
            <w:tcBorders>
              <w:bottom w:val="single" w:sz="4" w:space="0" w:color="auto"/>
            </w:tcBorders>
            <w:vAlign w:val="center"/>
          </w:tcPr>
          <w:p w14:paraId="059053D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45%</w:t>
            </w:r>
          </w:p>
        </w:tc>
        <w:tc>
          <w:tcPr>
            <w:tcW w:w="1685" w:type="dxa"/>
            <w:tcBorders>
              <w:bottom w:val="single" w:sz="4" w:space="0" w:color="auto"/>
            </w:tcBorders>
            <w:vAlign w:val="center"/>
          </w:tcPr>
          <w:p w14:paraId="0CEC35D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2,430,000</w:t>
            </w:r>
          </w:p>
        </w:tc>
      </w:tr>
      <w:tr w:rsidR="00CF566B" w:rsidRPr="007458DA" w14:paraId="6F3AB72A" w14:textId="77777777" w:rsidTr="0015199A">
        <w:trPr>
          <w:jc w:val="center"/>
        </w:trPr>
        <w:tc>
          <w:tcPr>
            <w:tcW w:w="1944" w:type="dxa"/>
            <w:shd w:val="clear" w:color="auto" w:fill="E6E6E6"/>
            <w:vAlign w:val="center"/>
          </w:tcPr>
          <w:p w14:paraId="428C92F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1778" w:type="dxa"/>
            <w:shd w:val="clear" w:color="auto" w:fill="E6E6E6"/>
            <w:vAlign w:val="center"/>
          </w:tcPr>
          <w:p w14:paraId="25EF0B2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2,250,000</w:t>
            </w:r>
          </w:p>
        </w:tc>
        <w:tc>
          <w:tcPr>
            <w:tcW w:w="2039" w:type="dxa"/>
            <w:shd w:val="clear" w:color="auto" w:fill="E6E6E6"/>
            <w:vAlign w:val="center"/>
          </w:tcPr>
          <w:p w14:paraId="5E8C004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577" w:type="dxa"/>
            <w:shd w:val="clear" w:color="auto" w:fill="E6E6E6"/>
            <w:vAlign w:val="center"/>
          </w:tcPr>
          <w:p w14:paraId="3BF3A292"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685" w:type="dxa"/>
            <w:shd w:val="clear" w:color="auto" w:fill="E6E6E6"/>
            <w:vAlign w:val="center"/>
          </w:tcPr>
          <w:p w14:paraId="0CB0A1C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58,125,000</w:t>
            </w:r>
          </w:p>
        </w:tc>
      </w:tr>
    </w:tbl>
    <w:p w14:paraId="238B3033" w14:textId="13DD66F0" w:rsidR="0015199A" w:rsidRPr="0015199A" w:rsidRDefault="0015199A" w:rsidP="0015199A">
      <w:pPr>
        <w:pStyle w:val="Legenda"/>
        <w:tabs>
          <w:tab w:val="clear" w:pos="1956"/>
          <w:tab w:val="clear" w:pos="2126"/>
        </w:tabs>
        <w:ind w:left="0" w:firstLine="0"/>
        <w:jc w:val="center"/>
        <w:rPr>
          <w:sz w:val="22"/>
          <w:szCs w:val="22"/>
        </w:rP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12</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Wood production in Colombian commercial forests</w:t>
      </w:r>
    </w:p>
    <w:tbl>
      <w:tblPr>
        <w:tblW w:w="48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46"/>
        <w:gridCol w:w="1782"/>
        <w:gridCol w:w="2105"/>
        <w:gridCol w:w="1480"/>
        <w:gridCol w:w="1714"/>
      </w:tblGrid>
      <w:tr w:rsidR="00CF566B" w:rsidRPr="007458DA" w14:paraId="676DEEB6" w14:textId="77777777" w:rsidTr="0015199A">
        <w:trPr>
          <w:jc w:val="center"/>
        </w:trPr>
        <w:tc>
          <w:tcPr>
            <w:tcW w:w="1946" w:type="dxa"/>
            <w:shd w:val="clear" w:color="auto" w:fill="E6E6E6"/>
            <w:vAlign w:val="center"/>
          </w:tcPr>
          <w:p w14:paraId="2117F4B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1782" w:type="dxa"/>
            <w:shd w:val="clear" w:color="auto" w:fill="E6E6E6"/>
            <w:vAlign w:val="center"/>
          </w:tcPr>
          <w:p w14:paraId="2F14631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Approximate area (hectares)</w:t>
            </w:r>
          </w:p>
        </w:tc>
        <w:tc>
          <w:tcPr>
            <w:tcW w:w="2105" w:type="dxa"/>
            <w:shd w:val="clear" w:color="auto" w:fill="E6E6E6"/>
            <w:vAlign w:val="center"/>
          </w:tcPr>
          <w:p w14:paraId="3C2AE3F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productivity (m³ of wood per hectare)</w:t>
            </w:r>
          </w:p>
        </w:tc>
        <w:tc>
          <w:tcPr>
            <w:tcW w:w="1480" w:type="dxa"/>
            <w:shd w:val="clear" w:color="auto" w:fill="E6E6E6"/>
            <w:vAlign w:val="center"/>
          </w:tcPr>
          <w:p w14:paraId="5479514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w:t>
            </w:r>
          </w:p>
        </w:tc>
        <w:tc>
          <w:tcPr>
            <w:tcW w:w="1714" w:type="dxa"/>
            <w:shd w:val="clear" w:color="auto" w:fill="E6E6E6"/>
            <w:vAlign w:val="center"/>
          </w:tcPr>
          <w:p w14:paraId="4D30E27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r>
      <w:tr w:rsidR="00CF566B" w:rsidRPr="007458DA" w14:paraId="29D4E853" w14:textId="77777777" w:rsidTr="0015199A">
        <w:trPr>
          <w:jc w:val="center"/>
        </w:trPr>
        <w:tc>
          <w:tcPr>
            <w:tcW w:w="1946" w:type="dxa"/>
            <w:vAlign w:val="center"/>
          </w:tcPr>
          <w:p w14:paraId="7F6BAE6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Montajo bajo</w:t>
            </w:r>
          </w:p>
        </w:tc>
        <w:tc>
          <w:tcPr>
            <w:tcW w:w="1782" w:type="dxa"/>
            <w:vAlign w:val="center"/>
          </w:tcPr>
          <w:p w14:paraId="610DBF84"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65,000</w:t>
            </w:r>
          </w:p>
        </w:tc>
        <w:tc>
          <w:tcPr>
            <w:tcW w:w="2105" w:type="dxa"/>
            <w:shd w:val="clear" w:color="auto" w:fill="auto"/>
            <w:vAlign w:val="center"/>
          </w:tcPr>
          <w:p w14:paraId="6779039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w:t>
            </w:r>
          </w:p>
        </w:tc>
        <w:tc>
          <w:tcPr>
            <w:tcW w:w="1480" w:type="dxa"/>
            <w:vAlign w:val="center"/>
          </w:tcPr>
          <w:p w14:paraId="288BB37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vAlign w:val="center"/>
          </w:tcPr>
          <w:p w14:paraId="1271910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2,340,000</w:t>
            </w:r>
          </w:p>
        </w:tc>
      </w:tr>
      <w:tr w:rsidR="00CF566B" w:rsidRPr="007458DA" w14:paraId="514A6C31" w14:textId="77777777" w:rsidTr="0015199A">
        <w:trPr>
          <w:jc w:val="center"/>
        </w:trPr>
        <w:tc>
          <w:tcPr>
            <w:tcW w:w="1946" w:type="dxa"/>
            <w:vAlign w:val="center"/>
          </w:tcPr>
          <w:p w14:paraId="67E16F8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Premontajo</w:t>
            </w:r>
          </w:p>
        </w:tc>
        <w:tc>
          <w:tcPr>
            <w:tcW w:w="1782" w:type="dxa"/>
            <w:vAlign w:val="center"/>
          </w:tcPr>
          <w:p w14:paraId="4E804A6F"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40,000</w:t>
            </w:r>
          </w:p>
        </w:tc>
        <w:tc>
          <w:tcPr>
            <w:tcW w:w="2105" w:type="dxa"/>
            <w:shd w:val="clear" w:color="auto" w:fill="auto"/>
            <w:vAlign w:val="center"/>
          </w:tcPr>
          <w:p w14:paraId="2AB46D9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120</w:t>
            </w:r>
          </w:p>
        </w:tc>
        <w:tc>
          <w:tcPr>
            <w:tcW w:w="1480" w:type="dxa"/>
            <w:vAlign w:val="center"/>
          </w:tcPr>
          <w:p w14:paraId="66DD684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w:t>
            </w:r>
          </w:p>
        </w:tc>
        <w:tc>
          <w:tcPr>
            <w:tcW w:w="1714" w:type="dxa"/>
            <w:vAlign w:val="center"/>
          </w:tcPr>
          <w:p w14:paraId="56F6B35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1,440,000</w:t>
            </w:r>
          </w:p>
        </w:tc>
      </w:tr>
      <w:tr w:rsidR="00CF566B" w:rsidRPr="007458DA" w14:paraId="0045C91F" w14:textId="77777777" w:rsidTr="0015199A">
        <w:trPr>
          <w:jc w:val="center"/>
        </w:trPr>
        <w:tc>
          <w:tcPr>
            <w:tcW w:w="1946" w:type="dxa"/>
            <w:vAlign w:val="center"/>
          </w:tcPr>
          <w:p w14:paraId="2F25630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Tropical Zona Caribe</w:t>
            </w:r>
          </w:p>
        </w:tc>
        <w:tc>
          <w:tcPr>
            <w:tcW w:w="1782" w:type="dxa"/>
            <w:vAlign w:val="center"/>
          </w:tcPr>
          <w:p w14:paraId="4853D09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30,000</w:t>
            </w:r>
          </w:p>
        </w:tc>
        <w:tc>
          <w:tcPr>
            <w:tcW w:w="2105" w:type="dxa"/>
            <w:shd w:val="clear" w:color="auto" w:fill="auto"/>
            <w:vAlign w:val="center"/>
          </w:tcPr>
          <w:p w14:paraId="5276FA2A"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110</w:t>
            </w:r>
          </w:p>
        </w:tc>
        <w:tc>
          <w:tcPr>
            <w:tcW w:w="1480" w:type="dxa"/>
            <w:vAlign w:val="center"/>
          </w:tcPr>
          <w:p w14:paraId="3968030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vAlign w:val="center"/>
          </w:tcPr>
          <w:p w14:paraId="6648573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1,320,000</w:t>
            </w:r>
          </w:p>
        </w:tc>
      </w:tr>
      <w:tr w:rsidR="00CF566B" w:rsidRPr="007458DA" w14:paraId="4548AA5B" w14:textId="77777777" w:rsidTr="0015199A">
        <w:trPr>
          <w:jc w:val="center"/>
        </w:trPr>
        <w:tc>
          <w:tcPr>
            <w:tcW w:w="1946" w:type="dxa"/>
            <w:tcBorders>
              <w:bottom w:val="single" w:sz="4" w:space="0" w:color="auto"/>
            </w:tcBorders>
            <w:vAlign w:val="center"/>
          </w:tcPr>
          <w:p w14:paraId="1041675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Tropical Orinquía</w:t>
            </w:r>
          </w:p>
        </w:tc>
        <w:tc>
          <w:tcPr>
            <w:tcW w:w="1782" w:type="dxa"/>
            <w:tcBorders>
              <w:bottom w:val="single" w:sz="4" w:space="0" w:color="auto"/>
            </w:tcBorders>
            <w:vAlign w:val="center"/>
          </w:tcPr>
          <w:p w14:paraId="3825DCC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10,000</w:t>
            </w:r>
          </w:p>
        </w:tc>
        <w:tc>
          <w:tcPr>
            <w:tcW w:w="2105" w:type="dxa"/>
            <w:tcBorders>
              <w:bottom w:val="single" w:sz="4" w:space="0" w:color="auto"/>
            </w:tcBorders>
            <w:shd w:val="clear" w:color="auto" w:fill="auto"/>
            <w:vAlign w:val="center"/>
          </w:tcPr>
          <w:p w14:paraId="1F93AFA5"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90</w:t>
            </w:r>
          </w:p>
        </w:tc>
        <w:tc>
          <w:tcPr>
            <w:tcW w:w="1480" w:type="dxa"/>
            <w:tcBorders>
              <w:bottom w:val="single" w:sz="4" w:space="0" w:color="auto"/>
            </w:tcBorders>
            <w:vAlign w:val="center"/>
          </w:tcPr>
          <w:p w14:paraId="7FC6017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40%</w:t>
            </w:r>
          </w:p>
        </w:tc>
        <w:tc>
          <w:tcPr>
            <w:tcW w:w="1714" w:type="dxa"/>
            <w:tcBorders>
              <w:bottom w:val="single" w:sz="4" w:space="0" w:color="auto"/>
            </w:tcBorders>
            <w:vAlign w:val="center"/>
          </w:tcPr>
          <w:p w14:paraId="6A3318B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360,000</w:t>
            </w:r>
          </w:p>
        </w:tc>
      </w:tr>
      <w:tr w:rsidR="00CF566B" w:rsidRPr="007458DA" w14:paraId="4935C0C2" w14:textId="77777777" w:rsidTr="0015199A">
        <w:trPr>
          <w:jc w:val="center"/>
        </w:trPr>
        <w:tc>
          <w:tcPr>
            <w:tcW w:w="1946" w:type="dxa"/>
            <w:shd w:val="clear" w:color="auto" w:fill="E6E6E6"/>
            <w:vAlign w:val="center"/>
          </w:tcPr>
          <w:p w14:paraId="0FBC388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1782" w:type="dxa"/>
            <w:shd w:val="clear" w:color="auto" w:fill="E6E6E6"/>
            <w:vAlign w:val="center"/>
          </w:tcPr>
          <w:p w14:paraId="42D17A3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145,000</w:t>
            </w:r>
          </w:p>
        </w:tc>
        <w:tc>
          <w:tcPr>
            <w:tcW w:w="2105" w:type="dxa"/>
            <w:shd w:val="clear" w:color="auto" w:fill="E6E6E6"/>
            <w:vAlign w:val="center"/>
          </w:tcPr>
          <w:p w14:paraId="794A94C0"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480" w:type="dxa"/>
            <w:shd w:val="clear" w:color="auto" w:fill="E6E6E6"/>
            <w:vAlign w:val="center"/>
          </w:tcPr>
          <w:p w14:paraId="3D3984D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1714" w:type="dxa"/>
            <w:shd w:val="clear" w:color="auto" w:fill="E6E6E6"/>
            <w:vAlign w:val="center"/>
          </w:tcPr>
          <w:p w14:paraId="62AAB02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5,460,000</w:t>
            </w:r>
          </w:p>
        </w:tc>
      </w:tr>
    </w:tbl>
    <w:p w14:paraId="2E30A978" w14:textId="77777777" w:rsidR="00CF566B" w:rsidRPr="007458DA" w:rsidRDefault="00CF566B" w:rsidP="00CF566B">
      <w:pPr>
        <w:rPr>
          <w:rFonts w:ascii="Avenir Book" w:eastAsia="Avenir" w:hAnsi="Avenir Book" w:cs="Avenir"/>
        </w:rPr>
      </w:pPr>
    </w:p>
    <w:p w14:paraId="1BE23604" w14:textId="77777777" w:rsidR="00CF566B" w:rsidRPr="007458DA" w:rsidRDefault="00CF566B" w:rsidP="00CF566B">
      <w:pPr>
        <w:rPr>
          <w:rFonts w:ascii="Avenir Book" w:eastAsia="Avenir" w:hAnsi="Avenir Book" w:cs="Avenir"/>
        </w:rPr>
      </w:pPr>
      <w:r w:rsidRPr="007458DA">
        <w:rPr>
          <w:rFonts w:ascii="Avenir Book" w:eastAsia="Avenir" w:hAnsi="Avenir Book" w:cs="Avenir"/>
        </w:rPr>
        <w:lastRenderedPageBreak/>
        <w:t>Tables above show that wood residues are largely available in Colombia. Both tables were adapted from the Report Potencialidades de los Cultivos Energéticos y Residuos Agrícolas en Colombia - Resumen Ejecutivo (2003).</w:t>
      </w:r>
    </w:p>
    <w:p w14:paraId="192EF97B"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same report provides values for expected density of wood residues. The density of wood residues was conservatively calculated as the average density of chips, pieces, shavings and bark chips of wood with 20% humidity, which resulted in around 194 kg/m³. However, it is important to note that this value would be higher if wood branches were also taken into consideration.</w:t>
      </w:r>
    </w:p>
    <w:p w14:paraId="4FD7098C"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Residues from wood processing (harvesting and sawmills) usually compose 75% of the total wood production volume in a plantation</w:t>
      </w:r>
      <w:r w:rsidRPr="00224446">
        <w:rPr>
          <w:rFonts w:ascii="Avenir Book" w:eastAsia="Avenir" w:hAnsi="Avenir Book" w:cs="Avenir"/>
          <w:vertAlign w:val="superscript"/>
        </w:rPr>
        <w:footnoteReference w:id="17"/>
      </w:r>
      <w:r w:rsidRPr="007458DA">
        <w:rPr>
          <w:rFonts w:ascii="Avenir Book" w:eastAsia="Avenir" w:hAnsi="Avenir Book" w:cs="Avenir"/>
        </w:rPr>
        <w:t>. As a conservative estimate, it was assumed that wood residues that could be utilized as biomass would represent only 25% of the total wood residues production in Colombia, which would avoid the possibility of leakage by competing uses of biomass. This approach leads to the figures in the table below:</w:t>
      </w:r>
    </w:p>
    <w:p w14:paraId="6A9B0AF6" w14:textId="06AD45BF" w:rsidR="0015199A" w:rsidRDefault="0015199A" w:rsidP="0015199A">
      <w:pPr>
        <w:pStyle w:val="Legenda"/>
        <w:tabs>
          <w:tab w:val="clear" w:pos="1956"/>
          <w:tab w:val="clear" w:pos="2126"/>
        </w:tabs>
        <w:spacing w:before="120"/>
        <w:ind w:left="0" w:firstLine="0"/>
        <w:jc w:val="cente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13</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lang w:eastAsia="pt-BR"/>
        </w:rPr>
        <w:t>Estimated availability</w:t>
      </w:r>
      <w:r w:rsidRPr="007458DA">
        <w:rPr>
          <w:rFonts w:ascii="Avenir Book" w:eastAsia="Avenir" w:hAnsi="Avenir Book" w:cs="Avenir"/>
          <w:b w:val="0"/>
          <w:bCs w:val="0"/>
          <w:sz w:val="22"/>
          <w:szCs w:val="22"/>
          <w:lang w:eastAsia="pt-BR"/>
        </w:rPr>
        <w:t xml:space="preserve"> of wood residues in Colombia</w:t>
      </w:r>
    </w:p>
    <w:tbl>
      <w:tblPr>
        <w:tblW w:w="43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2058"/>
        <w:gridCol w:w="1951"/>
        <w:gridCol w:w="2233"/>
      </w:tblGrid>
      <w:tr w:rsidR="00CF566B" w:rsidRPr="007458DA" w14:paraId="0BF71C14" w14:textId="77777777" w:rsidTr="0015199A">
        <w:trPr>
          <w:trHeight w:val="477"/>
          <w:jc w:val="center"/>
        </w:trPr>
        <w:tc>
          <w:tcPr>
            <w:tcW w:w="1862" w:type="dxa"/>
            <w:shd w:val="clear" w:color="auto" w:fill="E6E6E6"/>
            <w:vAlign w:val="center"/>
          </w:tcPr>
          <w:p w14:paraId="2647A3F9"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Forest type/region</w:t>
            </w:r>
          </w:p>
        </w:tc>
        <w:tc>
          <w:tcPr>
            <w:tcW w:w="2058" w:type="dxa"/>
            <w:shd w:val="clear" w:color="auto" w:fill="E6E6E6"/>
            <w:vAlign w:val="center"/>
          </w:tcPr>
          <w:p w14:paraId="256A5F0D"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(m³)</w:t>
            </w:r>
          </w:p>
        </w:tc>
        <w:tc>
          <w:tcPr>
            <w:tcW w:w="1951" w:type="dxa"/>
            <w:shd w:val="clear" w:color="auto" w:fill="E6E6E6"/>
            <w:vAlign w:val="center"/>
          </w:tcPr>
          <w:p w14:paraId="7CCD3628"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w:t>
            </w:r>
          </w:p>
        </w:tc>
        <w:tc>
          <w:tcPr>
            <w:tcW w:w="2233" w:type="dxa"/>
            <w:shd w:val="clear" w:color="auto" w:fill="E6E6E6"/>
            <w:vAlign w:val="center"/>
          </w:tcPr>
          <w:p w14:paraId="67A3A4D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Wood residues (tonnes)</w:t>
            </w:r>
          </w:p>
        </w:tc>
      </w:tr>
      <w:tr w:rsidR="00CF566B" w:rsidRPr="007458DA" w14:paraId="2CF978A8" w14:textId="77777777" w:rsidTr="0015199A">
        <w:trPr>
          <w:jc w:val="center"/>
        </w:trPr>
        <w:tc>
          <w:tcPr>
            <w:tcW w:w="1862" w:type="dxa"/>
            <w:vAlign w:val="center"/>
          </w:tcPr>
          <w:p w14:paraId="21FCF48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Native forests</w:t>
            </w:r>
          </w:p>
        </w:tc>
        <w:tc>
          <w:tcPr>
            <w:tcW w:w="2058" w:type="dxa"/>
            <w:vAlign w:val="center"/>
          </w:tcPr>
          <w:p w14:paraId="003E6B1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58,125,000</w:t>
            </w:r>
          </w:p>
        </w:tc>
        <w:tc>
          <w:tcPr>
            <w:tcW w:w="1951" w:type="dxa"/>
            <w:shd w:val="clear" w:color="auto" w:fill="auto"/>
            <w:vAlign w:val="center"/>
          </w:tcPr>
          <w:p w14:paraId="759E143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25%</w:t>
            </w:r>
          </w:p>
        </w:tc>
        <w:tc>
          <w:tcPr>
            <w:tcW w:w="2233" w:type="dxa"/>
            <w:vAlign w:val="center"/>
          </w:tcPr>
          <w:p w14:paraId="4C7B305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2,819,062</w:t>
            </w:r>
          </w:p>
        </w:tc>
      </w:tr>
      <w:tr w:rsidR="00CF566B" w:rsidRPr="007458DA" w14:paraId="1FBA30A1" w14:textId="77777777" w:rsidTr="0015199A">
        <w:trPr>
          <w:jc w:val="center"/>
        </w:trPr>
        <w:tc>
          <w:tcPr>
            <w:tcW w:w="1862" w:type="dxa"/>
            <w:tcBorders>
              <w:bottom w:val="single" w:sz="4" w:space="0" w:color="auto"/>
            </w:tcBorders>
            <w:vAlign w:val="center"/>
          </w:tcPr>
          <w:p w14:paraId="799687B7"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Commercial forests</w:t>
            </w:r>
          </w:p>
        </w:tc>
        <w:tc>
          <w:tcPr>
            <w:tcW w:w="2058" w:type="dxa"/>
            <w:tcBorders>
              <w:bottom w:val="single" w:sz="4" w:space="0" w:color="auto"/>
            </w:tcBorders>
            <w:vAlign w:val="center"/>
          </w:tcPr>
          <w:p w14:paraId="1EE16AA6"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5,460,000</w:t>
            </w:r>
          </w:p>
        </w:tc>
        <w:tc>
          <w:tcPr>
            <w:tcW w:w="1951" w:type="dxa"/>
            <w:tcBorders>
              <w:bottom w:val="single" w:sz="4" w:space="0" w:color="auto"/>
            </w:tcBorders>
            <w:shd w:val="clear" w:color="auto" w:fill="auto"/>
            <w:vAlign w:val="center"/>
          </w:tcPr>
          <w:p w14:paraId="48C51CD3"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25%</w:t>
            </w:r>
          </w:p>
        </w:tc>
        <w:tc>
          <w:tcPr>
            <w:tcW w:w="2233" w:type="dxa"/>
            <w:tcBorders>
              <w:bottom w:val="single" w:sz="4" w:space="0" w:color="auto"/>
            </w:tcBorders>
            <w:vAlign w:val="center"/>
          </w:tcPr>
          <w:p w14:paraId="4CEF9F2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264,810</w:t>
            </w:r>
          </w:p>
        </w:tc>
      </w:tr>
      <w:tr w:rsidR="00CF566B" w:rsidRPr="007458DA" w14:paraId="1F952D96" w14:textId="77777777" w:rsidTr="0015199A">
        <w:trPr>
          <w:jc w:val="center"/>
        </w:trPr>
        <w:tc>
          <w:tcPr>
            <w:tcW w:w="1862" w:type="dxa"/>
            <w:shd w:val="clear" w:color="auto" w:fill="E6E6E6"/>
            <w:vAlign w:val="center"/>
          </w:tcPr>
          <w:p w14:paraId="44E85B91"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Total</w:t>
            </w:r>
          </w:p>
        </w:tc>
        <w:tc>
          <w:tcPr>
            <w:tcW w:w="2058" w:type="dxa"/>
            <w:shd w:val="clear" w:color="auto" w:fill="E6E6E6"/>
            <w:vAlign w:val="center"/>
          </w:tcPr>
          <w:p w14:paraId="210DA3AB"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63,585,000</w:t>
            </w:r>
          </w:p>
        </w:tc>
        <w:tc>
          <w:tcPr>
            <w:tcW w:w="1951" w:type="dxa"/>
            <w:shd w:val="clear" w:color="auto" w:fill="E6E6E6"/>
            <w:vAlign w:val="center"/>
          </w:tcPr>
          <w:p w14:paraId="234C905E"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w:t>
            </w:r>
          </w:p>
        </w:tc>
        <w:tc>
          <w:tcPr>
            <w:tcW w:w="2233" w:type="dxa"/>
            <w:shd w:val="clear" w:color="auto" w:fill="E6E6E6"/>
            <w:vAlign w:val="center"/>
          </w:tcPr>
          <w:p w14:paraId="4B4B374C" w14:textId="77777777" w:rsidR="00CF566B" w:rsidRPr="007458DA" w:rsidRDefault="00CF566B" w:rsidP="00CF566B">
            <w:pPr>
              <w:jc w:val="center"/>
              <w:rPr>
                <w:rFonts w:ascii="Avenir Book" w:eastAsia="Avenir" w:hAnsi="Avenir Book" w:cs="Avenir"/>
              </w:rPr>
            </w:pPr>
            <w:r w:rsidRPr="007458DA">
              <w:rPr>
                <w:rFonts w:ascii="Avenir Book" w:eastAsia="Avenir" w:hAnsi="Avenir Book" w:cs="Avenir"/>
              </w:rPr>
              <w:t>3,083,872</w:t>
            </w:r>
          </w:p>
        </w:tc>
      </w:tr>
    </w:tbl>
    <w:p w14:paraId="39029834" w14:textId="77777777" w:rsidR="00CF566B" w:rsidRPr="007458DA" w:rsidRDefault="00CF566B" w:rsidP="00CF566B">
      <w:pPr>
        <w:rPr>
          <w:rFonts w:ascii="Avenir Book" w:eastAsia="Avenir" w:hAnsi="Avenir Book" w:cs="Avenir"/>
        </w:rPr>
      </w:pPr>
    </w:p>
    <w:p w14:paraId="3395CC06"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Furthermore, a call between The Gold Standard and a local biomass provider in the project region occurred on April 25</w:t>
      </w:r>
      <w:r w:rsidRPr="00224446">
        <w:rPr>
          <w:rFonts w:ascii="Avenir Book" w:eastAsia="Avenir" w:hAnsi="Avenir Book" w:cs="Avenir"/>
          <w:vertAlign w:val="superscript"/>
        </w:rPr>
        <w:t>th</w:t>
      </w:r>
      <w:r w:rsidRPr="007458DA">
        <w:rPr>
          <w:rFonts w:ascii="Avenir Book" w:eastAsia="Avenir" w:hAnsi="Avenir Book" w:cs="Avenir"/>
        </w:rPr>
        <w:t>, 2013. The biomass provider affirmed that a huge amount of wood residues generated in Colombia are burnt in open dumps, and only a part of it is utilized or informally donated. He estimated that only 30% of the total wood residues generated are utilized.</w:t>
      </w:r>
    </w:p>
    <w:p w14:paraId="41A3AD15"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For the assessment of biomass surplus, only the fraction of wood residues from commercial forests was considered. This leads to a conservative estimate of 264,810 tonnes of wood residues per year. It is important to note that the project may use wood residues from native forests during the crediting period, as long as this is in accordance with applicable laws and regulations in Colombia and also in case it complies with EB 23 Annex 18 (definition of renewable biomass)</w:t>
      </w:r>
      <w:r w:rsidRPr="00224446">
        <w:rPr>
          <w:rFonts w:ascii="Avenir Book" w:eastAsia="Avenir" w:hAnsi="Avenir Book" w:cs="Avenir"/>
          <w:vertAlign w:val="superscript"/>
        </w:rPr>
        <w:footnoteReference w:id="18"/>
      </w:r>
      <w:r w:rsidRPr="007458DA">
        <w:rPr>
          <w:rFonts w:ascii="Avenir Book" w:eastAsia="Avenir" w:hAnsi="Avenir Book" w:cs="Avenir"/>
        </w:rPr>
        <w:t>.</w:t>
      </w:r>
    </w:p>
    <w:p w14:paraId="1C0F9F61" w14:textId="37B60191" w:rsidR="00224446" w:rsidRDefault="00224446" w:rsidP="00224446">
      <w:pPr>
        <w:rPr>
          <w:rFonts w:ascii="Avenir Book" w:eastAsia="Avenir" w:hAnsi="Avenir Book" w:cs="Avenir"/>
        </w:rPr>
      </w:pPr>
      <w:r w:rsidRPr="00224446">
        <w:rPr>
          <w:rFonts w:ascii="Avenir Book" w:eastAsia="Avenir" w:hAnsi="Avenir Book" w:cs="Avenir"/>
        </w:rPr>
        <w:t>Considering that both ceramics would utilize 100% of renewable biomass, and that this biomass</w:t>
      </w:r>
      <w:r>
        <w:rPr>
          <w:rFonts w:ascii="Avenir Book" w:eastAsia="Avenir" w:hAnsi="Avenir Book" w:cs="Avenir"/>
        </w:rPr>
        <w:t xml:space="preserve"> </w:t>
      </w:r>
      <w:r w:rsidRPr="00224446">
        <w:rPr>
          <w:rFonts w:ascii="Avenir Book" w:eastAsia="Avenir" w:hAnsi="Avenir Book" w:cs="Avenir"/>
        </w:rPr>
        <w:t>would be only wood residues, the expected consumption of this project would be around 9,200 tonnes</w:t>
      </w:r>
      <w:r>
        <w:rPr>
          <w:rFonts w:ascii="Avenir Book" w:eastAsia="Avenir" w:hAnsi="Avenir Book" w:cs="Avenir"/>
        </w:rPr>
        <w:t xml:space="preserve"> </w:t>
      </w:r>
      <w:r w:rsidRPr="00224446">
        <w:rPr>
          <w:rFonts w:ascii="Avenir Book" w:eastAsia="Avenir" w:hAnsi="Avenir Book" w:cs="Avenir"/>
        </w:rPr>
        <w:t>per year (Y). In addition, the other users consumption, which was estimated as 30% of the total generated</w:t>
      </w:r>
      <w:r>
        <w:rPr>
          <w:rFonts w:ascii="Avenir Book" w:eastAsia="Avenir" w:hAnsi="Avenir Book" w:cs="Avenir"/>
        </w:rPr>
        <w:t xml:space="preserve"> </w:t>
      </w:r>
      <w:r w:rsidRPr="00224446">
        <w:rPr>
          <w:rFonts w:ascii="Avenir Book" w:eastAsia="Avenir" w:hAnsi="Avenir Book" w:cs="Avenir"/>
        </w:rPr>
        <w:t>(according to the biomass provider statement during the call with the GS), would represent around</w:t>
      </w:r>
      <w:r>
        <w:rPr>
          <w:rFonts w:ascii="Avenir Book" w:eastAsia="Avenir" w:hAnsi="Avenir Book" w:cs="Avenir"/>
        </w:rPr>
        <w:t xml:space="preserve"> </w:t>
      </w:r>
      <w:r w:rsidRPr="00224446">
        <w:rPr>
          <w:rFonts w:ascii="Avenir Book" w:eastAsia="Avenir" w:hAnsi="Avenir Book" w:cs="Avenir"/>
        </w:rPr>
        <w:t>79,443 tonnes per year (Z). From a total of 264,810 tonnes of wood residues produced annually in</w:t>
      </w:r>
      <w:r w:rsidRPr="00224446">
        <w:t xml:space="preserve"> </w:t>
      </w:r>
      <w:r w:rsidRPr="00224446">
        <w:rPr>
          <w:rFonts w:ascii="Avenir Book" w:eastAsia="Avenir" w:hAnsi="Avenir Book" w:cs="Avenir"/>
        </w:rPr>
        <w:t>Colombia (X), the estimated surplus availability of this biomass would be greater than 25%, as: ((X-Y-Z)</w:t>
      </w:r>
      <w:r>
        <w:rPr>
          <w:rFonts w:ascii="Avenir Book" w:eastAsia="Avenir" w:hAnsi="Avenir Book" w:cs="Avenir"/>
        </w:rPr>
        <w:t xml:space="preserve"> </w:t>
      </w:r>
      <w:r w:rsidRPr="00224446">
        <w:rPr>
          <w:rFonts w:ascii="Avenir Book" w:eastAsia="Avenir" w:hAnsi="Avenir Book" w:cs="Avenir"/>
        </w:rPr>
        <w:t>/ X) &gt; 25%.</w:t>
      </w:r>
    </w:p>
    <w:p w14:paraId="08C5B0BE" w14:textId="7C3475A9" w:rsidR="0015199A" w:rsidRPr="0015199A" w:rsidRDefault="0015199A" w:rsidP="0015199A">
      <w:pPr>
        <w:pStyle w:val="Legenda"/>
        <w:tabs>
          <w:tab w:val="clear" w:pos="1956"/>
          <w:tab w:val="clear" w:pos="2126"/>
        </w:tabs>
        <w:ind w:left="0" w:firstLine="0"/>
        <w:jc w:val="center"/>
        <w:rPr>
          <w:rFonts w:ascii="Avenir Book" w:hAnsi="Avenir Book"/>
          <w:sz w:val="22"/>
          <w:szCs w:val="22"/>
        </w:rPr>
      </w:pPr>
      <w:r w:rsidRPr="0015199A">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14</w:t>
      </w:r>
      <w:r w:rsidR="00B775BC">
        <w:rPr>
          <w:rFonts w:ascii="Avenir Book" w:hAnsi="Avenir Book"/>
          <w:sz w:val="22"/>
          <w:szCs w:val="22"/>
        </w:rPr>
        <w:fldChar w:fldCharType="end"/>
      </w:r>
      <w:r w:rsidRPr="0015199A">
        <w:rPr>
          <w:rFonts w:ascii="Avenir Book" w:hAnsi="Avenir Book"/>
          <w:sz w:val="22"/>
          <w:szCs w:val="22"/>
        </w:rPr>
        <w:t xml:space="preserve">. </w:t>
      </w:r>
      <w:r w:rsidRPr="0015199A">
        <w:rPr>
          <w:rFonts w:ascii="Avenir Book" w:eastAsia="Avenir" w:hAnsi="Avenir Book" w:cs="Avenir"/>
          <w:b w:val="0"/>
          <w:bCs w:val="0"/>
          <w:sz w:val="22"/>
          <w:szCs w:val="22"/>
        </w:rPr>
        <w:t>Estimated surplus availability of wood residues</w:t>
      </w:r>
    </w:p>
    <w:tbl>
      <w:tblPr>
        <w:tblStyle w:val="Tabelacomgrade"/>
        <w:tblW w:w="7796" w:type="dxa"/>
        <w:tblInd w:w="675" w:type="dxa"/>
        <w:tblLook w:val="04A0" w:firstRow="1" w:lastRow="0" w:firstColumn="1" w:lastColumn="0" w:noHBand="0" w:noVBand="1"/>
      </w:tblPr>
      <w:tblGrid>
        <w:gridCol w:w="4111"/>
        <w:gridCol w:w="3685"/>
      </w:tblGrid>
      <w:tr w:rsidR="00224446" w:rsidRPr="00DF1C3F" w14:paraId="2B170158" w14:textId="77777777" w:rsidTr="00224446">
        <w:trPr>
          <w:trHeight w:val="283"/>
        </w:trPr>
        <w:tc>
          <w:tcPr>
            <w:tcW w:w="4111" w:type="dxa"/>
          </w:tcPr>
          <w:p w14:paraId="32B05435" w14:textId="1C1EBC88" w:rsidR="00224446" w:rsidRPr="00DF1C3F" w:rsidRDefault="00224446" w:rsidP="003B6946">
            <w:pPr>
              <w:rPr>
                <w:rFonts w:ascii="Avenir Book" w:eastAsia="Avenir" w:hAnsi="Avenir Book" w:cs="Avenir"/>
              </w:rPr>
            </w:pPr>
            <w:r w:rsidRPr="00DF1C3F">
              <w:rPr>
                <w:rFonts w:ascii="Avenir Book" w:hAnsi="Avenir Book" w:cs="Times New Roman"/>
                <w:lang w:val="en-US"/>
              </w:rPr>
              <w:t>Estimated availability of wood residues (X)</w:t>
            </w:r>
          </w:p>
        </w:tc>
        <w:tc>
          <w:tcPr>
            <w:tcW w:w="3685" w:type="dxa"/>
          </w:tcPr>
          <w:p w14:paraId="319B3A44" w14:textId="74092AAF" w:rsidR="00224446" w:rsidRPr="00DF1C3F" w:rsidRDefault="00224446" w:rsidP="003B6946">
            <w:pPr>
              <w:rPr>
                <w:rFonts w:ascii="Avenir Book" w:eastAsia="Avenir" w:hAnsi="Avenir Book" w:cs="Avenir"/>
              </w:rPr>
            </w:pPr>
            <w:r w:rsidRPr="00DF1C3F">
              <w:rPr>
                <w:rFonts w:ascii="Avenir Book" w:hAnsi="Avenir Book" w:cs="Times New Roman"/>
                <w:lang w:val="en-US"/>
              </w:rPr>
              <w:t>264,810 tonnes of wood residues/year</w:t>
            </w:r>
          </w:p>
        </w:tc>
      </w:tr>
      <w:tr w:rsidR="00224446" w:rsidRPr="00DF1C3F" w14:paraId="1948A8B7" w14:textId="77777777" w:rsidTr="00224446">
        <w:trPr>
          <w:trHeight w:val="283"/>
        </w:trPr>
        <w:tc>
          <w:tcPr>
            <w:tcW w:w="4111" w:type="dxa"/>
          </w:tcPr>
          <w:p w14:paraId="2C9B611D" w14:textId="77777777" w:rsidR="00224446" w:rsidRPr="00DF1C3F" w:rsidRDefault="00224446" w:rsidP="003B6946">
            <w:pPr>
              <w:rPr>
                <w:rFonts w:ascii="Avenir Book" w:eastAsia="Avenir" w:hAnsi="Avenir Book" w:cs="Avenir"/>
              </w:rPr>
            </w:pPr>
            <w:r w:rsidRPr="00DF1C3F">
              <w:rPr>
                <w:rFonts w:ascii="Avenir Book" w:hAnsi="Avenir Book" w:cs="Times New Roman"/>
                <w:lang w:val="en-US"/>
              </w:rPr>
              <w:t>Project consumption (Y)</w:t>
            </w:r>
          </w:p>
        </w:tc>
        <w:tc>
          <w:tcPr>
            <w:tcW w:w="3685" w:type="dxa"/>
          </w:tcPr>
          <w:p w14:paraId="5FE96EB3" w14:textId="5EF40A08" w:rsidR="00224446" w:rsidRPr="00DF1C3F" w:rsidRDefault="00224446" w:rsidP="003B6946">
            <w:pPr>
              <w:rPr>
                <w:rFonts w:ascii="Avenir Book" w:eastAsia="Avenir" w:hAnsi="Avenir Book" w:cs="Avenir"/>
              </w:rPr>
            </w:pPr>
            <w:r w:rsidRPr="00DF1C3F">
              <w:rPr>
                <w:rFonts w:ascii="Avenir Book" w:hAnsi="Avenir Book" w:cs="Times New Roman"/>
                <w:lang w:val="en-US"/>
              </w:rPr>
              <w:t>9,200 tonnes of wood residues/year</w:t>
            </w:r>
          </w:p>
        </w:tc>
      </w:tr>
      <w:tr w:rsidR="00224446" w:rsidRPr="00DF1C3F" w14:paraId="3A1049C1" w14:textId="77777777" w:rsidTr="00224446">
        <w:trPr>
          <w:trHeight w:val="283"/>
        </w:trPr>
        <w:tc>
          <w:tcPr>
            <w:tcW w:w="4111" w:type="dxa"/>
          </w:tcPr>
          <w:p w14:paraId="137D263C" w14:textId="77777777" w:rsidR="00224446" w:rsidRPr="00DF1C3F" w:rsidRDefault="00224446" w:rsidP="003B6946">
            <w:pPr>
              <w:rPr>
                <w:rFonts w:ascii="Avenir Book" w:eastAsia="Avenir" w:hAnsi="Avenir Book" w:cs="Avenir"/>
              </w:rPr>
            </w:pPr>
            <w:r w:rsidRPr="00DF1C3F">
              <w:rPr>
                <w:rFonts w:ascii="Avenir Book" w:hAnsi="Avenir Book" w:cs="Times New Roman"/>
                <w:lang w:val="en-US"/>
              </w:rPr>
              <w:t>Other users consumption (Z)</w:t>
            </w:r>
          </w:p>
        </w:tc>
        <w:tc>
          <w:tcPr>
            <w:tcW w:w="3685" w:type="dxa"/>
          </w:tcPr>
          <w:p w14:paraId="433096A6" w14:textId="18BC6BA8" w:rsidR="00224446" w:rsidRPr="00DF1C3F" w:rsidRDefault="00224446" w:rsidP="003B6946">
            <w:pPr>
              <w:rPr>
                <w:rFonts w:ascii="Avenir Book" w:eastAsia="Avenir" w:hAnsi="Avenir Book" w:cs="Avenir"/>
              </w:rPr>
            </w:pPr>
            <w:r w:rsidRPr="00DF1C3F">
              <w:rPr>
                <w:rFonts w:ascii="Avenir Book" w:hAnsi="Avenir Book" w:cs="Times New Roman"/>
                <w:lang w:val="en-US"/>
              </w:rPr>
              <w:t>79,443 tonnes of wood residues/year</w:t>
            </w:r>
          </w:p>
        </w:tc>
      </w:tr>
      <w:tr w:rsidR="00224446" w:rsidRPr="00DF1C3F" w14:paraId="2DE7DBF9" w14:textId="77777777" w:rsidTr="00224446">
        <w:trPr>
          <w:trHeight w:val="283"/>
        </w:trPr>
        <w:tc>
          <w:tcPr>
            <w:tcW w:w="4111" w:type="dxa"/>
          </w:tcPr>
          <w:p w14:paraId="1DEA36B9" w14:textId="77777777" w:rsidR="00224446" w:rsidRPr="00DF1C3F" w:rsidRDefault="00224446" w:rsidP="003B6946">
            <w:pPr>
              <w:rPr>
                <w:rFonts w:ascii="Avenir Book" w:eastAsia="Avenir" w:hAnsi="Avenir Book" w:cs="Avenir"/>
              </w:rPr>
            </w:pPr>
            <w:r w:rsidRPr="00DF1C3F">
              <w:rPr>
                <w:rFonts w:ascii="Avenir Book" w:hAnsi="Avenir Book" w:cs="Times New Roman"/>
                <w:lang w:val="pt-BR"/>
              </w:rPr>
              <w:t>Surplus availability</w:t>
            </w:r>
          </w:p>
        </w:tc>
        <w:tc>
          <w:tcPr>
            <w:tcW w:w="3685" w:type="dxa"/>
          </w:tcPr>
          <w:p w14:paraId="3D42273B" w14:textId="4326AC2B" w:rsidR="00224446" w:rsidRPr="00DF1C3F" w:rsidRDefault="00224446" w:rsidP="003B6946">
            <w:pPr>
              <w:rPr>
                <w:rFonts w:ascii="Avenir Book" w:eastAsia="Avenir" w:hAnsi="Avenir Book" w:cs="Avenir"/>
              </w:rPr>
            </w:pPr>
            <w:r w:rsidRPr="00DF1C3F">
              <w:rPr>
                <w:rFonts w:ascii="Avenir Book" w:hAnsi="Avenir Book" w:cs="Times New Roman"/>
                <w:lang w:val="pt-BR"/>
              </w:rPr>
              <w:t>66.52%</w:t>
            </w:r>
          </w:p>
        </w:tc>
      </w:tr>
    </w:tbl>
    <w:p w14:paraId="5C66EF1E" w14:textId="7478FEE5" w:rsidR="00224446" w:rsidRDefault="00224446" w:rsidP="00224446">
      <w:pPr>
        <w:rPr>
          <w:rFonts w:ascii="Avenir Book" w:eastAsia="Avenir" w:hAnsi="Avenir Book" w:cs="Avenir"/>
        </w:rPr>
      </w:pPr>
    </w:p>
    <w:p w14:paraId="4D3FFE59" w14:textId="3E7845AD" w:rsidR="00224446" w:rsidRPr="00224446" w:rsidRDefault="00224446" w:rsidP="00224446">
      <w:pPr>
        <w:rPr>
          <w:rFonts w:ascii="Avenir Book" w:eastAsia="Avenir" w:hAnsi="Avenir Book" w:cs="Avenir"/>
        </w:rPr>
      </w:pPr>
      <w:r w:rsidRPr="00224446">
        <w:rPr>
          <w:rFonts w:ascii="Avenir Book" w:eastAsia="Avenir" w:hAnsi="Avenir Book" w:cs="Avenir"/>
        </w:rPr>
        <w:t>In addition, it is expected that the estimated surplus availability of this biomass would be greater</w:t>
      </w:r>
      <w:r>
        <w:rPr>
          <w:rFonts w:ascii="Avenir Book" w:eastAsia="Avenir" w:hAnsi="Avenir Book" w:cs="Avenir"/>
        </w:rPr>
        <w:t xml:space="preserve"> </w:t>
      </w:r>
      <w:r w:rsidRPr="00224446">
        <w:rPr>
          <w:rFonts w:ascii="Avenir Book" w:eastAsia="Avenir" w:hAnsi="Avenir Book" w:cs="Avenir"/>
        </w:rPr>
        <w:t>than 25% due to:</w:t>
      </w:r>
    </w:p>
    <w:p w14:paraId="3EC3246C" w14:textId="03FA0944" w:rsidR="00224446" w:rsidRPr="00224446" w:rsidRDefault="00224446" w:rsidP="00224446">
      <w:pPr>
        <w:rPr>
          <w:rFonts w:ascii="Avenir Book" w:eastAsia="Avenir" w:hAnsi="Avenir Book" w:cs="Avenir"/>
        </w:rPr>
      </w:pPr>
      <w:r w:rsidRPr="00224446">
        <w:rPr>
          <w:rFonts w:ascii="Avenir Book" w:eastAsia="Avenir" w:hAnsi="Avenir Book" w:cs="Avenir"/>
        </w:rPr>
        <w:t>- The ceramic</w:t>
      </w:r>
      <w:r>
        <w:rPr>
          <w:rFonts w:ascii="Avenir Book" w:eastAsia="Avenir" w:hAnsi="Avenir Book" w:cs="Avenir"/>
        </w:rPr>
        <w:t xml:space="preserve"> industrie</w:t>
      </w:r>
      <w:r w:rsidRPr="00224446">
        <w:rPr>
          <w:rFonts w:ascii="Avenir Book" w:eastAsia="Avenir" w:hAnsi="Avenir Book" w:cs="Avenir"/>
        </w:rPr>
        <w:t>s will probably utilize more than one type of biomass, thus reducing the consumption</w:t>
      </w:r>
      <w:r>
        <w:rPr>
          <w:rFonts w:ascii="Avenir Book" w:eastAsia="Avenir" w:hAnsi="Avenir Book" w:cs="Avenir"/>
        </w:rPr>
        <w:t xml:space="preserve"> </w:t>
      </w:r>
      <w:r w:rsidRPr="00224446">
        <w:rPr>
          <w:rFonts w:ascii="Avenir Book" w:eastAsia="Avenir" w:hAnsi="Avenir Book" w:cs="Avenir"/>
        </w:rPr>
        <w:t>of each fuel type;</w:t>
      </w:r>
    </w:p>
    <w:p w14:paraId="7A7ABF87" w14:textId="44C89730" w:rsidR="00224446" w:rsidRPr="00224446" w:rsidRDefault="00224446" w:rsidP="00224446">
      <w:pPr>
        <w:rPr>
          <w:rFonts w:ascii="Avenir Book" w:eastAsia="Avenir" w:hAnsi="Avenir Book" w:cs="Avenir"/>
        </w:rPr>
      </w:pPr>
      <w:r w:rsidRPr="00224446">
        <w:rPr>
          <w:rFonts w:ascii="Avenir Book" w:eastAsia="Avenir" w:hAnsi="Avenir Book" w:cs="Avenir"/>
        </w:rPr>
        <w:t>- Only a small fraction of wood residues from commercial forests was considered. The wood</w:t>
      </w:r>
      <w:r>
        <w:rPr>
          <w:rFonts w:ascii="Avenir Book" w:eastAsia="Avenir" w:hAnsi="Avenir Book" w:cs="Avenir"/>
        </w:rPr>
        <w:t xml:space="preserve"> </w:t>
      </w:r>
      <w:r w:rsidRPr="00224446">
        <w:rPr>
          <w:rFonts w:ascii="Avenir Book" w:eastAsia="Avenir" w:hAnsi="Avenir Book" w:cs="Avenir"/>
        </w:rPr>
        <w:t>residues originating from native forest is also a considerable source of this biomass.</w:t>
      </w:r>
    </w:p>
    <w:p w14:paraId="5A7CB379" w14:textId="77777777" w:rsidR="00224446" w:rsidRDefault="00224446" w:rsidP="00224446">
      <w:pPr>
        <w:rPr>
          <w:rFonts w:ascii="Avenir Book" w:eastAsia="Avenir" w:hAnsi="Avenir Book" w:cs="Avenir"/>
        </w:rPr>
      </w:pPr>
      <w:r w:rsidRPr="00224446">
        <w:rPr>
          <w:rFonts w:ascii="Avenir Book" w:eastAsia="Avenir" w:hAnsi="Avenir Book" w:cs="Avenir"/>
        </w:rPr>
        <w:lastRenderedPageBreak/>
        <w:t>Therefore, the amount needed of this type of residue to provide thermal energy in the ceramic</w:t>
      </w:r>
      <w:r>
        <w:rPr>
          <w:rFonts w:ascii="Avenir Book" w:eastAsia="Avenir" w:hAnsi="Avenir Book" w:cs="Avenir"/>
        </w:rPr>
        <w:t xml:space="preserve"> industrie</w:t>
      </w:r>
      <w:r w:rsidRPr="00224446">
        <w:rPr>
          <w:rFonts w:ascii="Avenir Book" w:eastAsia="Avenir" w:hAnsi="Avenir Book" w:cs="Avenir"/>
        </w:rPr>
        <w:t>s’</w:t>
      </w:r>
      <w:r>
        <w:rPr>
          <w:rFonts w:ascii="Avenir Book" w:eastAsia="Avenir" w:hAnsi="Avenir Book" w:cs="Avenir"/>
        </w:rPr>
        <w:t xml:space="preserve"> </w:t>
      </w:r>
      <w:r w:rsidRPr="00224446">
        <w:rPr>
          <w:rFonts w:ascii="Avenir Book" w:eastAsia="Avenir" w:hAnsi="Avenir Book" w:cs="Avenir"/>
        </w:rPr>
        <w:t>kilns would not be significant, which avoids the possibility of leakage from competing uses.</w:t>
      </w:r>
      <w:r>
        <w:rPr>
          <w:rFonts w:ascii="Avenir Book" w:eastAsia="Avenir" w:hAnsi="Avenir Book" w:cs="Avenir"/>
        </w:rPr>
        <w:t xml:space="preserve"> </w:t>
      </w:r>
    </w:p>
    <w:p w14:paraId="6AF585F5" w14:textId="77777777" w:rsidR="00224446" w:rsidRDefault="00224446" w:rsidP="00CF566B">
      <w:pPr>
        <w:rPr>
          <w:rFonts w:ascii="Avenir Book" w:eastAsia="Avenir" w:hAnsi="Avenir Book" w:cs="Avenir"/>
          <w:u w:val="single"/>
        </w:rPr>
      </w:pPr>
    </w:p>
    <w:p w14:paraId="034FA840" w14:textId="77777777" w:rsidR="0015199A" w:rsidRDefault="0015199A" w:rsidP="00CF566B">
      <w:pPr>
        <w:rPr>
          <w:rFonts w:ascii="Avenir Book" w:eastAsia="Avenir" w:hAnsi="Avenir Book" w:cs="Avenir"/>
          <w:u w:val="single"/>
        </w:rPr>
      </w:pPr>
    </w:p>
    <w:p w14:paraId="50D458B8" w14:textId="2AAE7F20" w:rsidR="00CF566B" w:rsidRPr="007458DA" w:rsidRDefault="00CF566B" w:rsidP="00CF566B">
      <w:pPr>
        <w:rPr>
          <w:rFonts w:ascii="Avenir Book" w:eastAsia="Avenir" w:hAnsi="Avenir Book" w:cs="Avenir"/>
          <w:u w:val="single"/>
        </w:rPr>
      </w:pPr>
      <w:r w:rsidRPr="007458DA">
        <w:rPr>
          <w:rFonts w:ascii="Avenir Book" w:eastAsia="Avenir" w:hAnsi="Avenir Book" w:cs="Avenir"/>
          <w:u w:val="single"/>
        </w:rPr>
        <w:t>Pulp and paper sludge</w:t>
      </w:r>
    </w:p>
    <w:p w14:paraId="5EFC434F"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The production of pulp and paper generates large quantities of wastewater that shall be purified to avoid severe pollution of the environment. However, wastewater treatment produces large volumes of solid residues, i.e., sludge. This residue is considered one of the most serious environmental problems within the pulp and paper industry. While landfilling is not a suitable solution from the environmental point of view, thermal treatment may be the most appropriate one. After dewatering, sludge can be incinerated and thus used for bio-energy production</w:t>
      </w:r>
      <w:r w:rsidRPr="00DF1C3F">
        <w:rPr>
          <w:rFonts w:ascii="Avenir Book" w:eastAsia="Avenir" w:hAnsi="Avenir Book" w:cs="Avenir"/>
          <w:vertAlign w:val="superscript"/>
        </w:rPr>
        <w:footnoteReference w:id="19"/>
      </w:r>
      <w:r w:rsidRPr="007458DA">
        <w:rPr>
          <w:rFonts w:ascii="Avenir Book" w:eastAsia="Avenir" w:hAnsi="Avenir Book" w:cs="Avenir"/>
        </w:rPr>
        <w:t>.</w:t>
      </w:r>
    </w:p>
    <w:p w14:paraId="704A568E"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As an example, a Colombian paper industry that produces around 70 tonnes of paper per day generates about 30 tons of waste per day in all stages of the production process. From that total waste generated in the process, approximately 98% are sludge, which has as final destination landfills</w:t>
      </w:r>
      <w:r w:rsidRPr="00DF1C3F">
        <w:rPr>
          <w:rFonts w:ascii="Avenir Book" w:eastAsia="Avenir" w:hAnsi="Avenir Book" w:cs="Avenir"/>
          <w:vertAlign w:val="superscript"/>
        </w:rPr>
        <w:footnoteReference w:id="20"/>
      </w:r>
      <w:r w:rsidRPr="007458DA">
        <w:rPr>
          <w:rFonts w:ascii="Avenir Book" w:eastAsia="Avenir" w:hAnsi="Avenir Book" w:cs="Avenir"/>
        </w:rPr>
        <w:t>. Thus, the example above estimates that the production of 1 tonne of paper produces around 400 kg of sludge, i.e., a ratio of 40%. However, the amount of sludge generated in the paper production process depends on the type of treatment process and on the utilized raw materials. Usually, the use of recycled fiber for paper production generates a higher amount of sludge, which is the common situation in Colombia</w:t>
      </w:r>
      <w:r w:rsidRPr="00DF1C3F">
        <w:rPr>
          <w:rFonts w:ascii="Avenir Book" w:eastAsia="Avenir" w:hAnsi="Avenir Book" w:cs="Avenir"/>
          <w:vertAlign w:val="superscript"/>
        </w:rPr>
        <w:footnoteReference w:id="21"/>
      </w:r>
      <w:r w:rsidRPr="007458DA">
        <w:rPr>
          <w:rFonts w:ascii="Avenir Book" w:eastAsia="Avenir" w:hAnsi="Avenir Book" w:cs="Avenir"/>
        </w:rPr>
        <w:t>.</w:t>
      </w:r>
    </w:p>
    <w:p w14:paraId="40A8C34A"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Given that the production process of the pulp and paper industry sector generates high amounts of solid waste, mainly sludge generated during the wastewater treatment, it is important to promote new alternatives that help sustainable development through the use, treatment or adequate disposal of this sludge.</w:t>
      </w:r>
    </w:p>
    <w:p w14:paraId="4D3CC76D" w14:textId="3FCF1546" w:rsidR="007458DA" w:rsidRDefault="00CF566B" w:rsidP="00CF566B">
      <w:pPr>
        <w:rPr>
          <w:rFonts w:ascii="Avenir Book" w:eastAsia="Avenir" w:hAnsi="Avenir Book" w:cs="Avenir"/>
        </w:rPr>
      </w:pPr>
      <w:r w:rsidRPr="007458DA">
        <w:rPr>
          <w:rFonts w:ascii="Avenir Book" w:eastAsia="Avenir" w:hAnsi="Avenir Book" w:cs="Avenir"/>
        </w:rPr>
        <w:t>According to the National Association of Entrepreneurs of Colombia (ANDI), the paper production in Colombia was around 1,203,000 tonnes in 2014</w:t>
      </w:r>
      <w:r w:rsidRPr="00DF1C3F">
        <w:rPr>
          <w:rFonts w:ascii="Avenir Book" w:eastAsia="Avenir" w:hAnsi="Avenir Book" w:cs="Avenir"/>
          <w:vertAlign w:val="superscript"/>
        </w:rPr>
        <w:footnoteReference w:id="22"/>
      </w:r>
      <w:r w:rsidRPr="007458DA">
        <w:rPr>
          <w:rFonts w:ascii="Avenir Book" w:eastAsia="Avenir" w:hAnsi="Avenir Book" w:cs="Avenir"/>
        </w:rPr>
        <w:t>. Considering a conservative sludge generation ratio of 35% for each tonne of paper produced, around 420,000 tonnes of sludge were produced in Colombia in 2014.</w:t>
      </w:r>
    </w:p>
    <w:p w14:paraId="6F496E3B" w14:textId="77777777" w:rsidR="00CF566B" w:rsidRPr="007458DA" w:rsidRDefault="00CF566B" w:rsidP="00CF566B">
      <w:pPr>
        <w:rPr>
          <w:rFonts w:ascii="Avenir Book" w:eastAsia="Avenir" w:hAnsi="Avenir Book" w:cs="Avenir"/>
        </w:rPr>
      </w:pPr>
      <w:r w:rsidRPr="007458DA">
        <w:rPr>
          <w:rFonts w:ascii="Avenir Book" w:eastAsia="Avenir" w:hAnsi="Avenir Book" w:cs="Avenir"/>
        </w:rPr>
        <w:t>Moreover, the approximate quantity of paper sludge that had as final destination landfills in Colombia in 2014 was around 1,000 tonnes per day</w:t>
      </w:r>
      <w:r w:rsidRPr="00DF1C3F">
        <w:rPr>
          <w:rFonts w:ascii="Avenir Book" w:eastAsia="Avenir" w:hAnsi="Avenir Book" w:cs="Avenir"/>
          <w:vertAlign w:val="superscript"/>
        </w:rPr>
        <w:footnoteReference w:id="23"/>
      </w:r>
      <w:r w:rsidRPr="007458DA">
        <w:rPr>
          <w:rFonts w:ascii="Avenir Book" w:eastAsia="Avenir" w:hAnsi="Avenir Book" w:cs="Avenir"/>
        </w:rPr>
        <w:t>. Therefore, around 85% of the total sludge generation is disposed in landfills, i.e., around 15% is utilized by other consumers.</w:t>
      </w:r>
    </w:p>
    <w:p w14:paraId="118E60F4" w14:textId="77777777" w:rsidR="00DF1C3F" w:rsidRDefault="00DF1C3F" w:rsidP="00DF1C3F">
      <w:pPr>
        <w:rPr>
          <w:rFonts w:ascii="Avenir Book" w:eastAsia="Avenir" w:hAnsi="Avenir Book" w:cs="Avenir"/>
        </w:rPr>
      </w:pPr>
    </w:p>
    <w:p w14:paraId="1FAA2C38" w14:textId="6323AD0F" w:rsidR="00DF1C3F" w:rsidRDefault="00DF1C3F" w:rsidP="00DF1C3F">
      <w:pPr>
        <w:rPr>
          <w:rFonts w:ascii="Avenir Book" w:eastAsia="Avenir" w:hAnsi="Avenir Book" w:cs="Avenir"/>
        </w:rPr>
      </w:pPr>
      <w:r>
        <w:rPr>
          <w:rFonts w:ascii="Avenir Book" w:eastAsia="Avenir" w:hAnsi="Avenir Book" w:cs="Avenir"/>
        </w:rPr>
        <w:t>Furthermore, t</w:t>
      </w:r>
      <w:r w:rsidRPr="00224446">
        <w:rPr>
          <w:rFonts w:ascii="Avenir Book" w:eastAsia="Avenir" w:hAnsi="Avenir Book" w:cs="Avenir"/>
        </w:rPr>
        <w:t>he project might use different types of renewable biomasses during the crediting period. In that</w:t>
      </w:r>
      <w:r>
        <w:rPr>
          <w:rFonts w:ascii="Avenir Book" w:eastAsia="Avenir" w:hAnsi="Avenir Book" w:cs="Avenir"/>
        </w:rPr>
        <w:t xml:space="preserve"> </w:t>
      </w:r>
      <w:r w:rsidRPr="00224446">
        <w:rPr>
          <w:rFonts w:ascii="Avenir Book" w:eastAsia="Avenir" w:hAnsi="Avenir Book" w:cs="Avenir"/>
        </w:rPr>
        <w:t>case, leakage shall be assessed according to Gold Standard</w:t>
      </w:r>
      <w:r>
        <w:rPr>
          <w:rFonts w:ascii="Avenir Book" w:eastAsia="Avenir" w:hAnsi="Avenir Book" w:cs="Avenir"/>
        </w:rPr>
        <w:t xml:space="preserve"> for Global Goals requirements</w:t>
      </w:r>
      <w:r w:rsidRPr="00224446">
        <w:rPr>
          <w:rFonts w:ascii="Avenir Book" w:eastAsia="Avenir" w:hAnsi="Avenir Book" w:cs="Avenir"/>
        </w:rPr>
        <w:t>.</w:t>
      </w:r>
    </w:p>
    <w:p w14:paraId="58D287A2" w14:textId="77777777" w:rsidR="00DF1C3F" w:rsidRPr="00DF1C3F" w:rsidRDefault="00DF1C3F" w:rsidP="00CF566B">
      <w:pPr>
        <w:rPr>
          <w:b/>
          <w:highlight w:val="yellow"/>
        </w:rPr>
      </w:pPr>
    </w:p>
    <w:p w14:paraId="2AB22C60" w14:textId="1A7F9DC7" w:rsidR="007D5046" w:rsidRPr="00CF566B" w:rsidRDefault="00CF566B">
      <w:pPr>
        <w:rPr>
          <w:rFonts w:ascii="Avenir Book" w:eastAsia="Avenir" w:hAnsi="Avenir Book" w:cs="Avenir"/>
        </w:rPr>
      </w:pPr>
      <w:r w:rsidRPr="00CF566B">
        <w:rPr>
          <w:rFonts w:ascii="Avenir Book" w:eastAsia="Avenir" w:hAnsi="Avenir Book" w:cs="Avenir"/>
        </w:rPr>
        <w:lastRenderedPageBreak/>
        <w:t>According to the applied methodology, emission reductions achieved by the project activity will be calculated as the difference between baseline emissions and project emissions, minus leakage emissions, as follows.</w:t>
      </w:r>
    </w:p>
    <w:p w14:paraId="105D39C4" w14:textId="77777777" w:rsidR="007D5046" w:rsidRPr="00CF566B" w:rsidRDefault="007D5046">
      <w:pPr>
        <w:rPr>
          <w:rFonts w:ascii="Avenir Book" w:eastAsia="Avenir" w:hAnsi="Avenir Book" w:cs="Avenir"/>
        </w:rPr>
      </w:pPr>
    </w:p>
    <w:p w14:paraId="637DD457" w14:textId="77777777" w:rsidR="007D5046" w:rsidRPr="00CF566B" w:rsidRDefault="00CF566B">
      <w:pPr>
        <w:jc w:val="center"/>
        <w:rPr>
          <w:rFonts w:ascii="Avenir Book" w:eastAsia="Avenir" w:hAnsi="Avenir Book" w:cs="Avenir"/>
        </w:rPr>
      </w:pPr>
      <w:r w:rsidRPr="00CF566B">
        <w:rPr>
          <w:rFonts w:ascii="Avenir Book" w:eastAsia="Avenir" w:hAnsi="Avenir Book" w:cs="Avenir"/>
        </w:rPr>
        <w:t>ER</w:t>
      </w:r>
      <w:r w:rsidRPr="00CF566B">
        <w:rPr>
          <w:rFonts w:ascii="Avenir Book" w:eastAsia="Avenir" w:hAnsi="Avenir Book" w:cs="Avenir"/>
          <w:vertAlign w:val="subscript"/>
        </w:rPr>
        <w:t>y</w:t>
      </w:r>
      <w:r w:rsidRPr="00CF566B">
        <w:rPr>
          <w:rFonts w:ascii="Avenir Book" w:eastAsia="Avenir" w:hAnsi="Avenir Book" w:cs="Avenir"/>
        </w:rPr>
        <w:t xml:space="preserve"> = BE</w:t>
      </w:r>
      <w:r w:rsidRPr="00CF566B">
        <w:rPr>
          <w:rFonts w:ascii="Avenir Book" w:eastAsia="Avenir" w:hAnsi="Avenir Book" w:cs="Avenir"/>
          <w:vertAlign w:val="subscript"/>
        </w:rPr>
        <w:t>y</w:t>
      </w:r>
      <w:r w:rsidRPr="00CF566B">
        <w:rPr>
          <w:rFonts w:ascii="Avenir Book" w:eastAsia="Avenir" w:hAnsi="Avenir Book" w:cs="Avenir"/>
        </w:rPr>
        <w:t xml:space="preserve"> - PE</w:t>
      </w:r>
      <w:r w:rsidRPr="00CF566B">
        <w:rPr>
          <w:rFonts w:ascii="Avenir Book" w:eastAsia="Avenir" w:hAnsi="Avenir Book" w:cs="Avenir"/>
          <w:vertAlign w:val="subscript"/>
        </w:rPr>
        <w:t>y</w:t>
      </w:r>
      <w:r w:rsidRPr="00CF566B">
        <w:rPr>
          <w:rFonts w:ascii="Avenir Book" w:eastAsia="Avenir" w:hAnsi="Avenir Book" w:cs="Avenir"/>
        </w:rPr>
        <w:t xml:space="preserve"> - LE</w:t>
      </w:r>
      <w:r w:rsidRPr="00CF566B">
        <w:rPr>
          <w:rFonts w:ascii="Avenir Book" w:eastAsia="Avenir" w:hAnsi="Avenir Book" w:cs="Avenir"/>
          <w:vertAlign w:val="subscript"/>
        </w:rPr>
        <w:t>y</w:t>
      </w:r>
    </w:p>
    <w:p w14:paraId="6D47FA06" w14:textId="77777777" w:rsidR="007D5046" w:rsidRPr="00CF566B" w:rsidRDefault="007D5046">
      <w:pPr>
        <w:rPr>
          <w:rFonts w:ascii="Avenir Book" w:eastAsia="Avenir" w:hAnsi="Avenir Book" w:cs="Avenir"/>
        </w:rPr>
      </w:pPr>
    </w:p>
    <w:p w14:paraId="7D4FB202" w14:textId="77777777" w:rsidR="007D5046" w:rsidRPr="00CF566B" w:rsidRDefault="00CF566B">
      <w:pPr>
        <w:rPr>
          <w:rFonts w:ascii="Avenir Book" w:eastAsia="Avenir" w:hAnsi="Avenir Book" w:cs="Avenir"/>
        </w:rPr>
      </w:pPr>
      <w:r w:rsidRPr="00CF566B">
        <w:rPr>
          <w:rFonts w:ascii="Avenir Book" w:eastAsia="Avenir" w:hAnsi="Avenir Book" w:cs="Avenir"/>
        </w:rPr>
        <w:t>Where,</w:t>
      </w:r>
    </w:p>
    <w:p w14:paraId="756D046A" w14:textId="77777777" w:rsidR="007D5046" w:rsidRPr="00CF566B" w:rsidRDefault="00CF566B" w:rsidP="00451C2D">
      <w:pPr>
        <w:ind w:left="1418" w:hanging="1418"/>
        <w:rPr>
          <w:rFonts w:ascii="Avenir Book" w:eastAsia="Avenir" w:hAnsi="Avenir Book" w:cs="Avenir"/>
        </w:rPr>
      </w:pPr>
      <w:r w:rsidRPr="00CF566B">
        <w:rPr>
          <w:rFonts w:ascii="Avenir Book" w:eastAsia="Avenir" w:hAnsi="Avenir Book" w:cs="Avenir"/>
        </w:rPr>
        <w:t>ER</w:t>
      </w:r>
      <w:r w:rsidRPr="00CF566B">
        <w:rPr>
          <w:rFonts w:ascii="Avenir Book" w:eastAsia="Avenir" w:hAnsi="Avenir Book" w:cs="Avenir"/>
          <w:vertAlign w:val="subscript"/>
        </w:rPr>
        <w:t>y</w:t>
      </w:r>
      <w:r w:rsidRPr="00CF566B">
        <w:rPr>
          <w:rFonts w:ascii="Avenir Book" w:eastAsia="Avenir" w:hAnsi="Avenir Book" w:cs="Avenir"/>
        </w:rPr>
        <w:tab/>
        <w:t>Emission reductions in year y (tCO</w:t>
      </w:r>
      <w:r w:rsidRPr="00CF566B">
        <w:rPr>
          <w:rFonts w:ascii="Avenir Book" w:eastAsia="Avenir" w:hAnsi="Avenir Book" w:cs="Avenir"/>
          <w:vertAlign w:val="subscript"/>
        </w:rPr>
        <w:t>2</w:t>
      </w:r>
      <w:r w:rsidRPr="00CF566B">
        <w:rPr>
          <w:rFonts w:ascii="Avenir Book" w:eastAsia="Avenir" w:hAnsi="Avenir Book" w:cs="Avenir"/>
        </w:rPr>
        <w:t>e);</w:t>
      </w:r>
    </w:p>
    <w:p w14:paraId="724F42ED" w14:textId="77777777" w:rsidR="007D5046" w:rsidRPr="00CF566B" w:rsidRDefault="00CF566B" w:rsidP="00451C2D">
      <w:pPr>
        <w:ind w:left="1418" w:hanging="1418"/>
        <w:rPr>
          <w:rFonts w:ascii="Avenir Book" w:eastAsia="Avenir" w:hAnsi="Avenir Book" w:cs="Avenir"/>
        </w:rPr>
      </w:pPr>
      <w:r w:rsidRPr="00CF566B">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ab/>
        <w:t>Baseline emissions in the project activity in year y (tCO</w:t>
      </w:r>
      <w:r w:rsidRPr="00CF566B">
        <w:rPr>
          <w:rFonts w:ascii="Avenir Book" w:eastAsia="Avenir" w:hAnsi="Avenir Book" w:cs="Avenir"/>
          <w:vertAlign w:val="subscript"/>
        </w:rPr>
        <w:t>2</w:t>
      </w:r>
      <w:r w:rsidRPr="00CF566B">
        <w:rPr>
          <w:rFonts w:ascii="Avenir Book" w:eastAsia="Avenir" w:hAnsi="Avenir Book" w:cs="Avenir"/>
        </w:rPr>
        <w:t>e);</w:t>
      </w:r>
    </w:p>
    <w:p w14:paraId="65C77801" w14:textId="77777777" w:rsidR="007D5046" w:rsidRPr="00CF566B" w:rsidRDefault="00CF566B" w:rsidP="00451C2D">
      <w:pPr>
        <w:ind w:left="1418" w:hanging="1418"/>
        <w:rPr>
          <w:rFonts w:ascii="Avenir Book" w:eastAsia="Avenir" w:hAnsi="Avenir Book" w:cs="Avenir"/>
        </w:rPr>
      </w:pPr>
      <w:r w:rsidRPr="00CF566B">
        <w:rPr>
          <w:rFonts w:ascii="Avenir Book" w:eastAsia="Avenir" w:hAnsi="Avenir Book" w:cs="Avenir"/>
        </w:rPr>
        <w:t>PE</w:t>
      </w:r>
      <w:r w:rsidRPr="00CF566B">
        <w:rPr>
          <w:rFonts w:ascii="Avenir Book" w:eastAsia="Avenir" w:hAnsi="Avenir Book" w:cs="Avenir"/>
          <w:vertAlign w:val="subscript"/>
        </w:rPr>
        <w:t>y</w:t>
      </w:r>
      <w:r w:rsidRPr="00CF566B">
        <w:rPr>
          <w:rFonts w:ascii="Avenir Book" w:eastAsia="Avenir" w:hAnsi="Avenir Book" w:cs="Avenir"/>
        </w:rPr>
        <w:tab/>
        <w:t>Project emissions in the project activity in year y (tCO</w:t>
      </w:r>
      <w:r w:rsidRPr="00451C2D">
        <w:rPr>
          <w:rFonts w:ascii="Avenir Book" w:eastAsia="Avenir" w:hAnsi="Avenir Book" w:cs="Avenir"/>
          <w:vertAlign w:val="subscript"/>
        </w:rPr>
        <w:t>2</w:t>
      </w:r>
      <w:r w:rsidRPr="00451C2D">
        <w:rPr>
          <w:rFonts w:ascii="Avenir Book" w:eastAsia="Avenir" w:hAnsi="Avenir Book" w:cs="Avenir"/>
        </w:rPr>
        <w:t>e</w:t>
      </w:r>
      <w:r w:rsidRPr="00CF566B">
        <w:rPr>
          <w:rFonts w:ascii="Avenir Book" w:eastAsia="Avenir" w:hAnsi="Avenir Book" w:cs="Avenir"/>
        </w:rPr>
        <w:t>);</w:t>
      </w:r>
    </w:p>
    <w:p w14:paraId="3053AC96" w14:textId="3F50365D" w:rsidR="007D5046" w:rsidRDefault="00CF566B" w:rsidP="00451C2D">
      <w:pPr>
        <w:ind w:left="1418" w:hanging="1418"/>
        <w:rPr>
          <w:rFonts w:ascii="Avenir Book" w:eastAsia="Avenir" w:hAnsi="Avenir Book" w:cs="Avenir"/>
        </w:rPr>
      </w:pPr>
      <w:r w:rsidRPr="00CF566B">
        <w:rPr>
          <w:rFonts w:ascii="Avenir Book" w:eastAsia="Avenir" w:hAnsi="Avenir Book" w:cs="Avenir"/>
        </w:rPr>
        <w:t>LE</w:t>
      </w:r>
      <w:r w:rsidRPr="00CF566B">
        <w:rPr>
          <w:rFonts w:ascii="Avenir Book" w:eastAsia="Avenir" w:hAnsi="Avenir Book" w:cs="Avenir"/>
          <w:vertAlign w:val="subscript"/>
        </w:rPr>
        <w:t>y</w:t>
      </w:r>
      <w:r w:rsidRPr="00CF566B">
        <w:rPr>
          <w:rFonts w:ascii="Avenir Book" w:eastAsia="Avenir" w:hAnsi="Avenir Book" w:cs="Avenir"/>
        </w:rPr>
        <w:tab/>
        <w:t>Leakage emissions in year y (tCO</w:t>
      </w:r>
      <w:r w:rsidRPr="00CF566B">
        <w:rPr>
          <w:rFonts w:ascii="Avenir Book" w:eastAsia="Avenir" w:hAnsi="Avenir Book" w:cs="Avenir"/>
          <w:vertAlign w:val="subscript"/>
        </w:rPr>
        <w:t>2</w:t>
      </w:r>
      <w:r w:rsidRPr="00CF566B">
        <w:rPr>
          <w:rFonts w:ascii="Avenir Book" w:eastAsia="Avenir" w:hAnsi="Avenir Book" w:cs="Avenir"/>
        </w:rPr>
        <w:t>e)</w:t>
      </w:r>
    </w:p>
    <w:p w14:paraId="03426202" w14:textId="77777777" w:rsidR="004F6B9E" w:rsidRPr="00CF566B" w:rsidRDefault="004F6B9E" w:rsidP="00451C2D">
      <w:pPr>
        <w:ind w:left="1418" w:hanging="1418"/>
        <w:rPr>
          <w:rFonts w:ascii="Avenir Book" w:eastAsia="Avenir" w:hAnsi="Avenir Book" w:cs="Avenir"/>
        </w:rPr>
      </w:pPr>
    </w:p>
    <w:tbl>
      <w:tblPr>
        <w:tblStyle w:val="a1"/>
        <w:tblW w:w="935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4F6B9E" w:rsidRPr="00CF566B" w14:paraId="4AAF39FB" w14:textId="77777777" w:rsidTr="00DC09A0">
        <w:trPr>
          <w:trHeight w:val="1500"/>
        </w:trPr>
        <w:tc>
          <w:tcPr>
            <w:tcW w:w="9356" w:type="dxa"/>
            <w:shd w:val="clear" w:color="auto" w:fill="E6E6E6"/>
          </w:tcPr>
          <w:p w14:paraId="4A3A8EE5" w14:textId="212AECCB" w:rsidR="004F6B9E" w:rsidRPr="00CF566B" w:rsidRDefault="004F6B9E" w:rsidP="00DC09A0">
            <w:pPr>
              <w:spacing w:before="120" w:after="120"/>
              <w:rPr>
                <w:rFonts w:ascii="Avenir Book" w:eastAsia="Avenir" w:hAnsi="Avenir Book" w:cs="Avenir"/>
              </w:rPr>
            </w:pPr>
            <w:r w:rsidRPr="00CF566B">
              <w:rPr>
                <w:rFonts w:ascii="Avenir Book" w:eastAsia="Avenir" w:hAnsi="Avenir Book" w:cs="Avenir"/>
                <w:b/>
              </w:rPr>
              <w:t xml:space="preserve">Box </w:t>
            </w:r>
            <w:r>
              <w:rPr>
                <w:rFonts w:ascii="Avenir Book" w:eastAsia="Avenir" w:hAnsi="Avenir Book" w:cs="Avenir"/>
                <w:b/>
              </w:rPr>
              <w:t>3</w:t>
            </w:r>
            <w:r w:rsidRPr="00CF566B">
              <w:rPr>
                <w:rFonts w:ascii="Avenir Book" w:eastAsia="Avenir" w:hAnsi="Avenir Book" w:cs="Avenir"/>
              </w:rPr>
              <w:t xml:space="preserve"> - Sample calculations for formulae used for the calculation of emission</w:t>
            </w:r>
            <w:r>
              <w:rPr>
                <w:rFonts w:ascii="Avenir Book" w:eastAsia="Avenir" w:hAnsi="Avenir Book" w:cs="Avenir"/>
              </w:rPr>
              <w:t xml:space="preserve"> reduction</w:t>
            </w:r>
            <w:r w:rsidRPr="00CF566B">
              <w:rPr>
                <w:rFonts w:ascii="Avenir Book" w:eastAsia="Avenir" w:hAnsi="Avenir Book" w:cs="Avenir"/>
              </w:rPr>
              <w:t>s</w:t>
            </w:r>
          </w:p>
          <w:p w14:paraId="4388C5E7" w14:textId="06CAEC4F" w:rsidR="004F6B9E" w:rsidRPr="00CF566B" w:rsidRDefault="004F6B9E" w:rsidP="00DC09A0">
            <w:pPr>
              <w:spacing w:before="120" w:after="120"/>
              <w:rPr>
                <w:rFonts w:ascii="Avenir Book" w:eastAsia="Avenir" w:hAnsi="Avenir Book" w:cs="Avenir"/>
              </w:rPr>
            </w:pPr>
            <w:r w:rsidRPr="00CF566B">
              <w:rPr>
                <w:rFonts w:ascii="Avenir Book" w:eastAsia="Avenir" w:hAnsi="Avenir Book" w:cs="Avenir"/>
                <w:i/>
              </w:rPr>
              <w:t>Example for Santander Ceramic Industry</w:t>
            </w:r>
          </w:p>
          <w:p w14:paraId="711CF92B" w14:textId="271897B2" w:rsidR="004F6B9E" w:rsidRPr="00CF566B" w:rsidRDefault="004F6B9E" w:rsidP="00DC09A0">
            <w:pPr>
              <w:spacing w:before="120" w:after="120"/>
              <w:rPr>
                <w:rFonts w:ascii="Avenir Book" w:eastAsia="Avenir" w:hAnsi="Avenir Book" w:cs="Avenir"/>
              </w:rPr>
            </w:pPr>
            <w:r>
              <w:rPr>
                <w:rFonts w:ascii="Avenir Book" w:eastAsia="Avenir" w:hAnsi="Avenir Book" w:cs="Avenir"/>
              </w:rPr>
              <w:t>ER</w:t>
            </w:r>
            <w:r w:rsidRPr="00CF566B">
              <w:rPr>
                <w:rFonts w:ascii="Avenir Book" w:eastAsia="Avenir" w:hAnsi="Avenir Book" w:cs="Avenir"/>
                <w:vertAlign w:val="subscript"/>
              </w:rPr>
              <w:t>y</w:t>
            </w:r>
            <w:r w:rsidRPr="00CF566B">
              <w:rPr>
                <w:rFonts w:ascii="Avenir Book" w:eastAsia="Avenir" w:hAnsi="Avenir Book" w:cs="Avenir"/>
              </w:rPr>
              <w:t xml:space="preserve"> = </w:t>
            </w:r>
            <w:r>
              <w:rPr>
                <w:rFonts w:ascii="Avenir Book" w:eastAsia="Avenir" w:hAnsi="Avenir Book" w:cs="Avenir"/>
              </w:rPr>
              <w:t>BE</w:t>
            </w:r>
            <w:r w:rsidRPr="00CF566B">
              <w:rPr>
                <w:rFonts w:ascii="Avenir Book" w:eastAsia="Avenir" w:hAnsi="Avenir Book" w:cs="Avenir"/>
                <w:vertAlign w:val="subscript"/>
              </w:rPr>
              <w:t>y</w:t>
            </w:r>
            <w:r w:rsidRPr="00CF566B">
              <w:rPr>
                <w:rFonts w:ascii="Avenir Book" w:eastAsia="Avenir" w:hAnsi="Avenir Book" w:cs="Avenir"/>
              </w:rPr>
              <w:t xml:space="preserve"> </w:t>
            </w:r>
            <w:r>
              <w:rPr>
                <w:rFonts w:ascii="Avenir Book" w:eastAsia="Avenir" w:hAnsi="Avenir Book" w:cs="Avenir"/>
              </w:rPr>
              <w:t>-</w:t>
            </w:r>
            <w:r w:rsidRPr="00CF566B">
              <w:rPr>
                <w:rFonts w:ascii="Avenir Book" w:eastAsia="Avenir" w:hAnsi="Avenir Book" w:cs="Avenir"/>
              </w:rPr>
              <w:t xml:space="preserve"> </w:t>
            </w:r>
            <w:r>
              <w:rPr>
                <w:rFonts w:ascii="Avenir Book" w:eastAsia="Avenir" w:hAnsi="Avenir Book" w:cs="Avenir"/>
              </w:rPr>
              <w:t>PE</w:t>
            </w:r>
            <w:r>
              <w:rPr>
                <w:rFonts w:ascii="Avenir Book" w:eastAsia="Avenir" w:hAnsi="Avenir Book" w:cs="Avenir"/>
                <w:vertAlign w:val="subscript"/>
              </w:rPr>
              <w:t>y</w:t>
            </w:r>
            <w:r w:rsidRPr="00CF566B">
              <w:rPr>
                <w:rFonts w:ascii="Avenir Book" w:eastAsia="Avenir" w:hAnsi="Avenir Book" w:cs="Avenir"/>
              </w:rPr>
              <w:t xml:space="preserve"> </w:t>
            </w:r>
            <w:r>
              <w:rPr>
                <w:rFonts w:ascii="Avenir Book" w:eastAsia="Avenir" w:hAnsi="Avenir Book" w:cs="Avenir"/>
              </w:rPr>
              <w:t>-</w:t>
            </w:r>
            <w:r w:rsidRPr="00CF566B">
              <w:rPr>
                <w:rFonts w:ascii="Avenir Book" w:eastAsia="Avenir" w:hAnsi="Avenir Book" w:cs="Avenir"/>
              </w:rPr>
              <w:t xml:space="preserve"> </w:t>
            </w:r>
            <w:r>
              <w:rPr>
                <w:rFonts w:ascii="Avenir Book" w:eastAsia="Avenir" w:hAnsi="Avenir Book" w:cs="Avenir"/>
              </w:rPr>
              <w:t>LE</w:t>
            </w:r>
            <w:r>
              <w:rPr>
                <w:rFonts w:ascii="Avenir Book" w:eastAsia="Avenir" w:hAnsi="Avenir Book" w:cs="Avenir"/>
                <w:vertAlign w:val="subscript"/>
              </w:rPr>
              <w:t>y</w:t>
            </w:r>
            <w:r w:rsidRPr="00CF566B">
              <w:rPr>
                <w:rFonts w:ascii="Avenir Book" w:eastAsia="Avenir" w:hAnsi="Avenir Book" w:cs="Avenir"/>
              </w:rPr>
              <w:t xml:space="preserve"> </w:t>
            </w:r>
          </w:p>
          <w:p w14:paraId="7F8FE70B" w14:textId="4E354F52" w:rsidR="004F6B9E" w:rsidRPr="00CF566B" w:rsidRDefault="004F6B9E" w:rsidP="00DC09A0">
            <w:pPr>
              <w:spacing w:before="120" w:after="120"/>
              <w:rPr>
                <w:rFonts w:ascii="Avenir Book" w:eastAsia="Avenir" w:hAnsi="Avenir Book" w:cs="Avenir"/>
              </w:rPr>
            </w:pPr>
            <w:r>
              <w:rPr>
                <w:rFonts w:ascii="Avenir Book" w:eastAsia="Avenir" w:hAnsi="Avenir Book" w:cs="Avenir"/>
              </w:rPr>
              <w:t>ER</w:t>
            </w:r>
            <w:r w:rsidRPr="00CF566B">
              <w:rPr>
                <w:rFonts w:ascii="Avenir Book" w:eastAsia="Avenir" w:hAnsi="Avenir Book" w:cs="Avenir"/>
                <w:vertAlign w:val="subscript"/>
              </w:rPr>
              <w:t>y</w:t>
            </w:r>
            <w:r w:rsidRPr="00CF566B">
              <w:rPr>
                <w:rFonts w:ascii="Avenir Book" w:eastAsia="Avenir" w:hAnsi="Avenir Book" w:cs="Avenir"/>
              </w:rPr>
              <w:t xml:space="preserve"> = 30,18</w:t>
            </w:r>
            <w:r>
              <w:rPr>
                <w:rFonts w:ascii="Avenir Book" w:eastAsia="Avenir" w:hAnsi="Avenir Book" w:cs="Avenir"/>
              </w:rPr>
              <w:t>8</w:t>
            </w:r>
            <w:r w:rsidRPr="00CF566B">
              <w:rPr>
                <w:rFonts w:ascii="Avenir Book" w:eastAsia="Avenir" w:hAnsi="Avenir Book" w:cs="Avenir"/>
              </w:rPr>
              <w:t xml:space="preserve"> </w:t>
            </w:r>
            <w:r>
              <w:rPr>
                <w:rFonts w:ascii="Avenir Book" w:eastAsia="Avenir" w:hAnsi="Avenir Book" w:cs="Avenir"/>
              </w:rPr>
              <w:t>–</w:t>
            </w:r>
            <w:r w:rsidRPr="00CF566B">
              <w:rPr>
                <w:rFonts w:ascii="Avenir Book" w:eastAsia="Avenir" w:hAnsi="Avenir Book" w:cs="Avenir"/>
              </w:rPr>
              <w:t xml:space="preserve"> </w:t>
            </w:r>
            <w:r>
              <w:rPr>
                <w:rFonts w:ascii="Avenir Book" w:eastAsia="Avenir" w:hAnsi="Avenir Book" w:cs="Avenir"/>
              </w:rPr>
              <w:t>8,653</w:t>
            </w:r>
            <w:r w:rsidRPr="00CF566B">
              <w:rPr>
                <w:rFonts w:ascii="Avenir Book" w:eastAsia="Avenir" w:hAnsi="Avenir Book" w:cs="Avenir"/>
              </w:rPr>
              <w:t xml:space="preserve"> </w:t>
            </w:r>
            <w:r>
              <w:rPr>
                <w:rFonts w:ascii="Avenir Book" w:eastAsia="Avenir" w:hAnsi="Avenir Book" w:cs="Avenir"/>
              </w:rPr>
              <w:t>-</w:t>
            </w:r>
            <w:r w:rsidRPr="00CF566B">
              <w:rPr>
                <w:rFonts w:ascii="Avenir Book" w:eastAsia="Avenir" w:hAnsi="Avenir Book" w:cs="Avenir"/>
              </w:rPr>
              <w:t xml:space="preserve"> </w:t>
            </w:r>
            <w:r>
              <w:rPr>
                <w:rFonts w:ascii="Avenir Book" w:eastAsia="Avenir" w:hAnsi="Avenir Book" w:cs="Avenir"/>
              </w:rPr>
              <w:t>0</w:t>
            </w:r>
          </w:p>
          <w:p w14:paraId="4E9F9E16" w14:textId="3C567315" w:rsidR="004F6B9E" w:rsidRPr="00CF566B" w:rsidRDefault="004F6B9E" w:rsidP="00DC09A0">
            <w:pPr>
              <w:spacing w:before="120" w:after="120"/>
              <w:rPr>
                <w:rFonts w:ascii="Avenir Book" w:eastAsia="Avenir" w:hAnsi="Avenir Book" w:cs="Avenir"/>
              </w:rPr>
            </w:pPr>
            <w:r>
              <w:rPr>
                <w:rFonts w:ascii="Avenir Book" w:eastAsia="Avenir" w:hAnsi="Avenir Book" w:cs="Avenir"/>
              </w:rPr>
              <w:t>ER</w:t>
            </w:r>
            <w:r w:rsidRPr="00CF566B">
              <w:rPr>
                <w:rFonts w:ascii="Avenir Book" w:eastAsia="Avenir" w:hAnsi="Avenir Book" w:cs="Avenir"/>
                <w:vertAlign w:val="subscript"/>
              </w:rPr>
              <w:t>y</w:t>
            </w:r>
            <w:r w:rsidRPr="00CF566B">
              <w:rPr>
                <w:rFonts w:ascii="Avenir Book" w:eastAsia="Avenir" w:hAnsi="Avenir Book" w:cs="Avenir"/>
              </w:rPr>
              <w:t xml:space="preserve"> = </w:t>
            </w:r>
            <w:r>
              <w:rPr>
                <w:rFonts w:ascii="Avenir Book" w:eastAsia="Avenir" w:hAnsi="Avenir Book" w:cs="Avenir"/>
              </w:rPr>
              <w:t>21,535</w:t>
            </w:r>
            <w:r w:rsidRPr="00CF566B">
              <w:rPr>
                <w:rFonts w:ascii="Avenir Book" w:eastAsia="Avenir" w:hAnsi="Avenir Book" w:cs="Avenir"/>
              </w:rPr>
              <w:t xml:space="preserve"> tCO2e</w:t>
            </w:r>
          </w:p>
          <w:p w14:paraId="5C808D07" w14:textId="0BAE4129" w:rsidR="004F6B9E" w:rsidRPr="00CF566B" w:rsidRDefault="004F6B9E" w:rsidP="00DC09A0">
            <w:pPr>
              <w:spacing w:before="120" w:after="120"/>
              <w:rPr>
                <w:rFonts w:ascii="Avenir Book" w:eastAsia="Avenir" w:hAnsi="Avenir Book" w:cs="Avenir"/>
              </w:rPr>
            </w:pPr>
            <w:r w:rsidRPr="00CF566B">
              <w:rPr>
                <w:rFonts w:ascii="Avenir Book" w:eastAsia="Avenir" w:hAnsi="Avenir Book" w:cs="Avenir"/>
              </w:rPr>
              <w:t xml:space="preserve">Note: </w:t>
            </w:r>
            <w:r>
              <w:rPr>
                <w:rFonts w:ascii="Avenir Book" w:eastAsia="Avenir" w:hAnsi="Avenir Book" w:cs="Avenir"/>
              </w:rPr>
              <w:t>LE</w:t>
            </w:r>
            <w:r w:rsidRPr="004F6B9E">
              <w:rPr>
                <w:rFonts w:ascii="Avenir Book" w:eastAsia="Avenir" w:hAnsi="Avenir Book" w:cs="Avenir"/>
                <w:vertAlign w:val="subscript"/>
              </w:rPr>
              <w:t>y</w:t>
            </w:r>
            <w:r>
              <w:rPr>
                <w:rFonts w:ascii="Avenir Book" w:eastAsia="Avenir" w:hAnsi="Avenir Book" w:cs="Avenir"/>
              </w:rPr>
              <w:t xml:space="preserve"> was estimated as zero in the example above</w:t>
            </w:r>
            <w:r w:rsidRPr="00CF566B">
              <w:rPr>
                <w:rFonts w:ascii="Avenir Book" w:eastAsia="Avenir" w:hAnsi="Avenir Book" w:cs="Avenir"/>
              </w:rPr>
              <w:t>.</w:t>
            </w:r>
          </w:p>
        </w:tc>
      </w:tr>
    </w:tbl>
    <w:p w14:paraId="028C13AE" w14:textId="62D23409" w:rsidR="0015199A" w:rsidRPr="008B4FD0" w:rsidRDefault="0015199A" w:rsidP="008B4FD0">
      <w:pPr>
        <w:pStyle w:val="Legenda"/>
        <w:tabs>
          <w:tab w:val="clear" w:pos="1956"/>
          <w:tab w:val="clear" w:pos="2126"/>
        </w:tabs>
        <w:ind w:left="0" w:firstLine="0"/>
        <w:jc w:val="center"/>
        <w:rPr>
          <w:rFonts w:ascii="Avenir Book" w:hAnsi="Avenir Book"/>
          <w:sz w:val="22"/>
          <w:szCs w:val="22"/>
        </w:rPr>
      </w:pPr>
      <w:r w:rsidRPr="008B4FD0">
        <w:rPr>
          <w:rFonts w:ascii="Avenir Book" w:hAnsi="Avenir Book"/>
          <w:sz w:val="22"/>
          <w:szCs w:val="22"/>
        </w:rPr>
        <w:t xml:space="preserve">Table </w:t>
      </w:r>
      <w:r w:rsidR="00B775BC">
        <w:rPr>
          <w:rFonts w:ascii="Avenir Book" w:hAnsi="Avenir Book"/>
          <w:sz w:val="22"/>
          <w:szCs w:val="22"/>
        </w:rPr>
        <w:fldChar w:fldCharType="begin"/>
      </w:r>
      <w:r w:rsidR="00B775BC">
        <w:rPr>
          <w:rFonts w:ascii="Avenir Book" w:hAnsi="Avenir Book"/>
          <w:sz w:val="22"/>
          <w:szCs w:val="22"/>
        </w:rPr>
        <w:instrText xml:space="preserve"> SEQ Table \* ARABIC </w:instrText>
      </w:r>
      <w:r w:rsidR="00B775BC">
        <w:rPr>
          <w:rFonts w:ascii="Avenir Book" w:hAnsi="Avenir Book"/>
          <w:sz w:val="22"/>
          <w:szCs w:val="22"/>
        </w:rPr>
        <w:fldChar w:fldCharType="separate"/>
      </w:r>
      <w:r w:rsidR="000862D2">
        <w:rPr>
          <w:rFonts w:ascii="Avenir Book" w:hAnsi="Avenir Book"/>
          <w:noProof/>
          <w:sz w:val="22"/>
          <w:szCs w:val="22"/>
        </w:rPr>
        <w:t>15</w:t>
      </w:r>
      <w:r w:rsidR="00B775BC">
        <w:rPr>
          <w:rFonts w:ascii="Avenir Book" w:hAnsi="Avenir Book"/>
          <w:sz w:val="22"/>
          <w:szCs w:val="22"/>
        </w:rPr>
        <w:fldChar w:fldCharType="end"/>
      </w:r>
      <w:r w:rsidRPr="008B4FD0">
        <w:rPr>
          <w:rFonts w:ascii="Avenir Book" w:hAnsi="Avenir Book"/>
          <w:sz w:val="22"/>
          <w:szCs w:val="22"/>
        </w:rPr>
        <w:t xml:space="preserve">. </w:t>
      </w:r>
      <w:r w:rsidRPr="008B4FD0">
        <w:rPr>
          <w:rFonts w:ascii="Avenir Book" w:hAnsi="Avenir Book"/>
          <w:b w:val="0"/>
          <w:bCs w:val="0"/>
          <w:sz w:val="22"/>
          <w:szCs w:val="22"/>
        </w:rPr>
        <w:t>Emission reductions of</w:t>
      </w:r>
      <w:r w:rsidR="008B4FD0" w:rsidRPr="008B4FD0">
        <w:rPr>
          <w:rFonts w:ascii="Avenir Book" w:hAnsi="Avenir Book"/>
          <w:b w:val="0"/>
          <w:bCs w:val="0"/>
          <w:sz w:val="22"/>
          <w:szCs w:val="22"/>
        </w:rPr>
        <w:t xml:space="preserve"> </w:t>
      </w:r>
      <w:r w:rsidR="008B4FD0" w:rsidRPr="008B4FD0">
        <w:rPr>
          <w:rFonts w:ascii="Avenir Book" w:eastAsia="Avenir" w:hAnsi="Avenir Book" w:cs="Avenir"/>
          <w:b w:val="0"/>
          <w:bCs w:val="0"/>
          <w:sz w:val="22"/>
          <w:szCs w:val="22"/>
        </w:rPr>
        <w:t>Santander and Las Tapias Renewable Energy Project</w:t>
      </w:r>
    </w:p>
    <w:tbl>
      <w:tblPr>
        <w:tblW w:w="5000" w:type="pct"/>
        <w:jc w:val="center"/>
        <w:tblLayout w:type="fixed"/>
        <w:tblCellMar>
          <w:left w:w="70" w:type="dxa"/>
          <w:right w:w="70" w:type="dxa"/>
        </w:tblCellMar>
        <w:tblLook w:val="0000" w:firstRow="0" w:lastRow="0" w:firstColumn="0" w:lastColumn="0" w:noHBand="0" w:noVBand="0"/>
      </w:tblPr>
      <w:tblGrid>
        <w:gridCol w:w="2513"/>
        <w:gridCol w:w="1656"/>
        <w:gridCol w:w="1666"/>
        <w:gridCol w:w="1666"/>
        <w:gridCol w:w="1666"/>
      </w:tblGrid>
      <w:tr w:rsidR="0015199A" w:rsidRPr="0015199A" w14:paraId="49F24C3C" w14:textId="77777777" w:rsidTr="0015199A">
        <w:trPr>
          <w:trHeight w:val="549"/>
          <w:jc w:val="center"/>
        </w:trPr>
        <w:tc>
          <w:tcPr>
            <w:tcW w:w="2513" w:type="dxa"/>
            <w:tcBorders>
              <w:top w:val="single" w:sz="4" w:space="0" w:color="000000"/>
              <w:left w:val="single" w:sz="8" w:space="0" w:color="000000"/>
              <w:bottom w:val="single" w:sz="8" w:space="0" w:color="000000"/>
            </w:tcBorders>
            <w:shd w:val="clear" w:color="auto" w:fill="D9D9D9" w:themeFill="background1" w:themeFillShade="D9"/>
            <w:vAlign w:val="center"/>
          </w:tcPr>
          <w:p w14:paraId="1B80C9E1" w14:textId="77777777" w:rsidR="0015199A" w:rsidRPr="0015199A" w:rsidRDefault="0015199A" w:rsidP="00DC09A0">
            <w:pPr>
              <w:ind w:hanging="8"/>
              <w:jc w:val="center"/>
              <w:rPr>
                <w:rFonts w:ascii="Avenir Book" w:hAnsi="Avenir Book"/>
                <w:b/>
                <w:iCs/>
                <w:lang w:val="en-US"/>
              </w:rPr>
            </w:pPr>
            <w:r w:rsidRPr="0015199A">
              <w:rPr>
                <w:rFonts w:ascii="Avenir Book" w:hAnsi="Avenir Book"/>
                <w:b/>
                <w:iCs/>
                <w:lang w:val="en-US"/>
              </w:rPr>
              <w:t>Year</w:t>
            </w:r>
          </w:p>
        </w:tc>
        <w:tc>
          <w:tcPr>
            <w:tcW w:w="1656" w:type="dxa"/>
            <w:tcBorders>
              <w:top w:val="single" w:sz="4" w:space="0" w:color="000000"/>
              <w:left w:val="single" w:sz="4" w:space="0" w:color="000000"/>
              <w:bottom w:val="single" w:sz="8" w:space="0" w:color="000000"/>
            </w:tcBorders>
            <w:shd w:val="clear" w:color="auto" w:fill="D9D9D9" w:themeFill="background1" w:themeFillShade="D9"/>
            <w:vAlign w:val="center"/>
          </w:tcPr>
          <w:p w14:paraId="36CD7024" w14:textId="46188A8C" w:rsidR="0015199A" w:rsidRPr="0015199A" w:rsidRDefault="0015199A" w:rsidP="00DC09A0">
            <w:pPr>
              <w:ind w:hanging="8"/>
              <w:jc w:val="center"/>
              <w:rPr>
                <w:rFonts w:ascii="Avenir Book" w:hAnsi="Avenir Book"/>
                <w:b/>
                <w:iCs/>
                <w:lang w:val="en-US"/>
              </w:rPr>
            </w:pPr>
            <w:r w:rsidRPr="0015199A">
              <w:rPr>
                <w:rFonts w:ascii="Avenir Book" w:hAnsi="Avenir Book"/>
                <w:b/>
                <w:iCs/>
                <w:lang w:val="en-US"/>
              </w:rPr>
              <w:t>Baseline emissions (tCO</w:t>
            </w:r>
            <w:r w:rsidRPr="0015199A">
              <w:rPr>
                <w:rFonts w:ascii="Avenir Book" w:hAnsi="Avenir Book"/>
                <w:b/>
                <w:iCs/>
                <w:vertAlign w:val="subscript"/>
                <w:lang w:val="en-US"/>
              </w:rPr>
              <w:t>2</w:t>
            </w:r>
            <w:r w:rsidRPr="0015199A">
              <w:rPr>
                <w:rFonts w:ascii="Avenir Book" w:hAnsi="Avenir Book"/>
                <w:b/>
                <w:iCs/>
                <w:lang w:val="en-US"/>
              </w:rPr>
              <w:t>e)</w:t>
            </w:r>
          </w:p>
        </w:tc>
        <w:tc>
          <w:tcPr>
            <w:tcW w:w="1666" w:type="dxa"/>
            <w:tcBorders>
              <w:top w:val="single" w:sz="4" w:space="0" w:color="000000"/>
              <w:left w:val="single" w:sz="4" w:space="0" w:color="000000"/>
              <w:bottom w:val="single" w:sz="8" w:space="0" w:color="000000"/>
            </w:tcBorders>
            <w:shd w:val="clear" w:color="auto" w:fill="D9D9D9" w:themeFill="background1" w:themeFillShade="D9"/>
            <w:vAlign w:val="center"/>
          </w:tcPr>
          <w:p w14:paraId="0253DFC9" w14:textId="3687FD4B" w:rsidR="0015199A" w:rsidRPr="0015199A" w:rsidRDefault="0015199A" w:rsidP="00DC09A0">
            <w:pPr>
              <w:ind w:hanging="8"/>
              <w:jc w:val="center"/>
              <w:rPr>
                <w:rFonts w:ascii="Avenir Book" w:hAnsi="Avenir Book"/>
                <w:b/>
                <w:iCs/>
                <w:lang w:val="pt-BR"/>
              </w:rPr>
            </w:pPr>
            <w:r w:rsidRPr="0015199A">
              <w:rPr>
                <w:rFonts w:ascii="Avenir Book" w:hAnsi="Avenir Book"/>
                <w:b/>
                <w:iCs/>
                <w:lang w:val="pt-BR"/>
              </w:rPr>
              <w:t>Project emissions (tCO</w:t>
            </w:r>
            <w:r w:rsidRPr="0015199A">
              <w:rPr>
                <w:rFonts w:ascii="Avenir Book" w:hAnsi="Avenir Book"/>
                <w:b/>
                <w:iCs/>
                <w:vertAlign w:val="subscript"/>
                <w:lang w:val="pt-BR"/>
              </w:rPr>
              <w:t>2</w:t>
            </w:r>
            <w:r w:rsidRPr="0015199A">
              <w:rPr>
                <w:rFonts w:ascii="Avenir Book" w:hAnsi="Avenir Book"/>
                <w:b/>
                <w:iCs/>
                <w:lang w:val="pt-BR"/>
              </w:rPr>
              <w:t>e)</w:t>
            </w:r>
          </w:p>
        </w:tc>
        <w:tc>
          <w:tcPr>
            <w:tcW w:w="1666" w:type="dxa"/>
            <w:tcBorders>
              <w:top w:val="single" w:sz="4" w:space="0" w:color="000000"/>
              <w:left w:val="single" w:sz="4" w:space="0" w:color="000000"/>
              <w:bottom w:val="single" w:sz="8" w:space="0" w:color="000000"/>
              <w:right w:val="single" w:sz="4" w:space="0" w:color="000000"/>
            </w:tcBorders>
            <w:shd w:val="clear" w:color="auto" w:fill="D9D9D9" w:themeFill="background1" w:themeFillShade="D9"/>
            <w:vAlign w:val="center"/>
          </w:tcPr>
          <w:p w14:paraId="66BCD92A" w14:textId="5717C61F" w:rsidR="0015199A" w:rsidRPr="0015199A" w:rsidRDefault="0015199A" w:rsidP="00DC09A0">
            <w:pPr>
              <w:ind w:hanging="8"/>
              <w:jc w:val="center"/>
              <w:rPr>
                <w:rFonts w:ascii="Avenir Book" w:hAnsi="Avenir Book"/>
                <w:b/>
                <w:iCs/>
                <w:lang w:val="pt-BR"/>
              </w:rPr>
            </w:pPr>
            <w:r w:rsidRPr="0015199A">
              <w:rPr>
                <w:rFonts w:ascii="Avenir Book" w:hAnsi="Avenir Book"/>
                <w:b/>
                <w:iCs/>
                <w:lang w:val="pt-BR"/>
              </w:rPr>
              <w:t xml:space="preserve">Leakage </w:t>
            </w:r>
            <w:r>
              <w:rPr>
                <w:rFonts w:ascii="Avenir Book" w:hAnsi="Avenir Book"/>
                <w:b/>
                <w:iCs/>
                <w:lang w:val="pt-BR"/>
              </w:rPr>
              <w:t xml:space="preserve">emissions </w:t>
            </w:r>
            <w:r w:rsidRPr="0015199A">
              <w:rPr>
                <w:rFonts w:ascii="Avenir Book" w:hAnsi="Avenir Book"/>
                <w:b/>
                <w:iCs/>
                <w:lang w:val="pt-BR"/>
              </w:rPr>
              <w:t>(tCO</w:t>
            </w:r>
            <w:r w:rsidRPr="0015199A">
              <w:rPr>
                <w:rFonts w:ascii="Avenir Book" w:hAnsi="Avenir Book"/>
                <w:b/>
                <w:iCs/>
                <w:vertAlign w:val="subscript"/>
                <w:lang w:val="pt-BR"/>
              </w:rPr>
              <w:t>2</w:t>
            </w:r>
            <w:r w:rsidRPr="0015199A">
              <w:rPr>
                <w:rFonts w:ascii="Avenir Book" w:hAnsi="Avenir Book"/>
                <w:b/>
                <w:iCs/>
                <w:lang w:val="pt-BR"/>
              </w:rPr>
              <w:t>e)</w:t>
            </w:r>
          </w:p>
        </w:tc>
        <w:tc>
          <w:tcPr>
            <w:tcW w:w="1666" w:type="dxa"/>
            <w:tcBorders>
              <w:top w:val="single" w:sz="4" w:space="0" w:color="000000"/>
              <w:left w:val="single" w:sz="4" w:space="0" w:color="000000"/>
              <w:bottom w:val="single" w:sz="8" w:space="0" w:color="000000"/>
              <w:right w:val="single" w:sz="8" w:space="0" w:color="000000"/>
            </w:tcBorders>
            <w:shd w:val="clear" w:color="auto" w:fill="D9D9D9" w:themeFill="background1" w:themeFillShade="D9"/>
            <w:vAlign w:val="center"/>
          </w:tcPr>
          <w:p w14:paraId="75E41479" w14:textId="7B5576F0" w:rsidR="0015199A" w:rsidRPr="0015199A" w:rsidRDefault="0015199A" w:rsidP="00DC09A0">
            <w:pPr>
              <w:ind w:hanging="8"/>
              <w:jc w:val="center"/>
              <w:rPr>
                <w:rFonts w:ascii="Avenir Book" w:hAnsi="Avenir Book"/>
                <w:b/>
                <w:iCs/>
                <w:lang w:val="en-US"/>
              </w:rPr>
            </w:pPr>
            <w:r>
              <w:rPr>
                <w:rFonts w:ascii="Avenir Book" w:hAnsi="Avenir Book"/>
                <w:b/>
                <w:iCs/>
                <w:lang w:val="en-US"/>
              </w:rPr>
              <w:t>E</w:t>
            </w:r>
            <w:r w:rsidRPr="0015199A">
              <w:rPr>
                <w:rFonts w:ascii="Avenir Book" w:hAnsi="Avenir Book"/>
                <w:b/>
                <w:iCs/>
                <w:lang w:val="en-US"/>
              </w:rPr>
              <w:t>mission reductions (tCO</w:t>
            </w:r>
            <w:r w:rsidRPr="0015199A">
              <w:rPr>
                <w:rFonts w:ascii="Avenir Book" w:hAnsi="Avenir Book"/>
                <w:b/>
                <w:iCs/>
                <w:vertAlign w:val="subscript"/>
                <w:lang w:val="en-US"/>
              </w:rPr>
              <w:t>2</w:t>
            </w:r>
            <w:r w:rsidRPr="0015199A">
              <w:rPr>
                <w:rFonts w:ascii="Avenir Book" w:hAnsi="Avenir Book"/>
                <w:b/>
                <w:iCs/>
                <w:lang w:val="en-US"/>
              </w:rPr>
              <w:t>e)</w:t>
            </w:r>
          </w:p>
        </w:tc>
      </w:tr>
      <w:tr w:rsidR="0015199A" w:rsidRPr="0015199A" w14:paraId="0527DFB8" w14:textId="77777777" w:rsidTr="0015199A">
        <w:trPr>
          <w:trHeight w:val="275"/>
          <w:jc w:val="center"/>
        </w:trPr>
        <w:tc>
          <w:tcPr>
            <w:tcW w:w="2513" w:type="dxa"/>
            <w:tcBorders>
              <w:left w:val="single" w:sz="8" w:space="0" w:color="000000"/>
              <w:bottom w:val="single" w:sz="4" w:space="0" w:color="000000"/>
            </w:tcBorders>
            <w:vAlign w:val="center"/>
          </w:tcPr>
          <w:p w14:paraId="6F637163"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2013 (from 01/04/2013 to 31/12/2013)</w:t>
            </w:r>
          </w:p>
        </w:tc>
        <w:tc>
          <w:tcPr>
            <w:tcW w:w="1656" w:type="dxa"/>
            <w:tcBorders>
              <w:left w:val="single" w:sz="4" w:space="0" w:color="000000"/>
              <w:bottom w:val="single" w:sz="4" w:space="0" w:color="000000"/>
            </w:tcBorders>
            <w:shd w:val="clear" w:color="auto" w:fill="FFFFFF"/>
            <w:vAlign w:val="center"/>
          </w:tcPr>
          <w:p w14:paraId="5501C9C4" w14:textId="77777777" w:rsidR="0015199A" w:rsidRPr="0015199A" w:rsidRDefault="0015199A" w:rsidP="00DC09A0">
            <w:pPr>
              <w:jc w:val="center"/>
              <w:rPr>
                <w:rFonts w:ascii="Avenir Book" w:hAnsi="Avenir Book"/>
              </w:rPr>
            </w:pPr>
            <w:r w:rsidRPr="0015199A">
              <w:rPr>
                <w:rFonts w:ascii="Avenir Book" w:hAnsi="Avenir Book"/>
              </w:rPr>
              <w:t>18,697</w:t>
            </w:r>
          </w:p>
        </w:tc>
        <w:tc>
          <w:tcPr>
            <w:tcW w:w="1666" w:type="dxa"/>
            <w:tcBorders>
              <w:left w:val="single" w:sz="4" w:space="0" w:color="000000"/>
              <w:bottom w:val="single" w:sz="4" w:space="0" w:color="000000"/>
            </w:tcBorders>
            <w:shd w:val="clear" w:color="auto" w:fill="FFFFFF"/>
            <w:vAlign w:val="center"/>
          </w:tcPr>
          <w:p w14:paraId="40A64622" w14:textId="77777777" w:rsidR="0015199A" w:rsidRPr="0015199A" w:rsidRDefault="0015199A" w:rsidP="00DC09A0">
            <w:pPr>
              <w:jc w:val="center"/>
              <w:rPr>
                <w:rFonts w:ascii="Avenir Book" w:hAnsi="Avenir Book"/>
              </w:rPr>
            </w:pPr>
            <w:r w:rsidRPr="0015199A">
              <w:rPr>
                <w:rFonts w:ascii="Avenir Book" w:hAnsi="Avenir Book"/>
              </w:rPr>
              <w:t>9,517</w:t>
            </w:r>
          </w:p>
        </w:tc>
        <w:tc>
          <w:tcPr>
            <w:tcW w:w="1666" w:type="dxa"/>
            <w:tcBorders>
              <w:left w:val="single" w:sz="4" w:space="0" w:color="000000"/>
              <w:bottom w:val="single" w:sz="4" w:space="0" w:color="000000"/>
              <w:right w:val="single" w:sz="4" w:space="0" w:color="000000"/>
            </w:tcBorders>
            <w:shd w:val="clear" w:color="auto" w:fill="FFFFFF"/>
            <w:vAlign w:val="center"/>
          </w:tcPr>
          <w:p w14:paraId="45DD6FB3"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5B130EB3" w14:textId="77777777" w:rsidR="0015199A" w:rsidRPr="0015199A" w:rsidRDefault="0015199A" w:rsidP="00DC09A0">
            <w:pPr>
              <w:jc w:val="center"/>
              <w:rPr>
                <w:rFonts w:ascii="Avenir Book" w:hAnsi="Avenir Book"/>
              </w:rPr>
            </w:pPr>
            <w:r w:rsidRPr="0015199A">
              <w:rPr>
                <w:rFonts w:ascii="Avenir Book" w:hAnsi="Avenir Book"/>
              </w:rPr>
              <w:t>9,180</w:t>
            </w:r>
          </w:p>
        </w:tc>
      </w:tr>
      <w:tr w:rsidR="0015199A" w:rsidRPr="0015199A" w14:paraId="3A946B64" w14:textId="77777777" w:rsidTr="0015199A">
        <w:trPr>
          <w:trHeight w:val="275"/>
          <w:jc w:val="center"/>
        </w:trPr>
        <w:tc>
          <w:tcPr>
            <w:tcW w:w="2513" w:type="dxa"/>
            <w:tcBorders>
              <w:left w:val="single" w:sz="8" w:space="0" w:color="000000"/>
              <w:bottom w:val="single" w:sz="4" w:space="0" w:color="000000"/>
            </w:tcBorders>
            <w:vAlign w:val="center"/>
          </w:tcPr>
          <w:p w14:paraId="65BE3E87"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2014</w:t>
            </w:r>
          </w:p>
        </w:tc>
        <w:tc>
          <w:tcPr>
            <w:tcW w:w="1656" w:type="dxa"/>
            <w:tcBorders>
              <w:left w:val="single" w:sz="4" w:space="0" w:color="000000"/>
              <w:bottom w:val="single" w:sz="4" w:space="0" w:color="000000"/>
            </w:tcBorders>
            <w:shd w:val="clear" w:color="auto" w:fill="FFFFFF"/>
            <w:vAlign w:val="center"/>
          </w:tcPr>
          <w:p w14:paraId="4E71B315"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7AF017FF" w14:textId="77777777" w:rsidR="0015199A" w:rsidRPr="0015199A" w:rsidRDefault="0015199A" w:rsidP="00DC09A0">
            <w:pPr>
              <w:jc w:val="center"/>
              <w:rPr>
                <w:rFonts w:ascii="Avenir Book" w:hAnsi="Avenir Book"/>
              </w:rPr>
            </w:pPr>
            <w:r w:rsidRPr="0015199A">
              <w:rPr>
                <w:rFonts w:ascii="Avenir Book" w:hAnsi="Avenir Book"/>
              </w:rPr>
              <w:t>10,338</w:t>
            </w:r>
          </w:p>
        </w:tc>
        <w:tc>
          <w:tcPr>
            <w:tcW w:w="1666" w:type="dxa"/>
            <w:tcBorders>
              <w:left w:val="single" w:sz="4" w:space="0" w:color="000000"/>
              <w:bottom w:val="single" w:sz="4" w:space="0" w:color="000000"/>
              <w:right w:val="single" w:sz="4" w:space="0" w:color="000000"/>
            </w:tcBorders>
            <w:shd w:val="clear" w:color="auto" w:fill="FFFFFF"/>
            <w:vAlign w:val="center"/>
          </w:tcPr>
          <w:p w14:paraId="67D59D00"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08F50383" w14:textId="77777777" w:rsidR="0015199A" w:rsidRPr="0015199A" w:rsidRDefault="0015199A" w:rsidP="00DC09A0">
            <w:pPr>
              <w:jc w:val="center"/>
              <w:rPr>
                <w:rFonts w:ascii="Avenir Book" w:hAnsi="Avenir Book"/>
              </w:rPr>
            </w:pPr>
            <w:r w:rsidRPr="0015199A">
              <w:rPr>
                <w:rFonts w:ascii="Avenir Book" w:hAnsi="Avenir Book"/>
              </w:rPr>
              <w:t>14,591</w:t>
            </w:r>
          </w:p>
        </w:tc>
      </w:tr>
      <w:tr w:rsidR="0015199A" w:rsidRPr="0015199A" w14:paraId="47800E68" w14:textId="77777777" w:rsidTr="0015199A">
        <w:trPr>
          <w:trHeight w:val="275"/>
          <w:jc w:val="center"/>
        </w:trPr>
        <w:tc>
          <w:tcPr>
            <w:tcW w:w="2513" w:type="dxa"/>
            <w:tcBorders>
              <w:left w:val="single" w:sz="8" w:space="0" w:color="000000"/>
              <w:bottom w:val="single" w:sz="4" w:space="0" w:color="000000"/>
            </w:tcBorders>
            <w:vAlign w:val="center"/>
          </w:tcPr>
          <w:p w14:paraId="6AE8BB02"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2015</w:t>
            </w:r>
          </w:p>
        </w:tc>
        <w:tc>
          <w:tcPr>
            <w:tcW w:w="1656" w:type="dxa"/>
            <w:tcBorders>
              <w:left w:val="single" w:sz="4" w:space="0" w:color="000000"/>
              <w:bottom w:val="single" w:sz="4" w:space="0" w:color="000000"/>
            </w:tcBorders>
            <w:shd w:val="clear" w:color="auto" w:fill="FFFFFF"/>
            <w:vAlign w:val="center"/>
          </w:tcPr>
          <w:p w14:paraId="7D5B3A34"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2FD4CE1C" w14:textId="77777777" w:rsidR="0015199A" w:rsidRPr="0015199A" w:rsidRDefault="0015199A" w:rsidP="00DC09A0">
            <w:pPr>
              <w:jc w:val="center"/>
              <w:rPr>
                <w:rFonts w:ascii="Avenir Book" w:hAnsi="Avenir Book"/>
              </w:rPr>
            </w:pPr>
            <w:r w:rsidRPr="0015199A">
              <w:rPr>
                <w:rFonts w:ascii="Avenir Book" w:hAnsi="Avenir Book"/>
              </w:rPr>
              <w:t>8,960</w:t>
            </w:r>
          </w:p>
        </w:tc>
        <w:tc>
          <w:tcPr>
            <w:tcW w:w="1666" w:type="dxa"/>
            <w:tcBorders>
              <w:left w:val="single" w:sz="4" w:space="0" w:color="000000"/>
              <w:bottom w:val="single" w:sz="4" w:space="0" w:color="000000"/>
              <w:right w:val="single" w:sz="4" w:space="0" w:color="000000"/>
            </w:tcBorders>
            <w:shd w:val="clear" w:color="auto" w:fill="FFFFFF"/>
            <w:vAlign w:val="center"/>
          </w:tcPr>
          <w:p w14:paraId="11F3CD55"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51190274" w14:textId="77777777" w:rsidR="0015199A" w:rsidRPr="0015199A" w:rsidRDefault="0015199A" w:rsidP="00DC09A0">
            <w:pPr>
              <w:jc w:val="center"/>
              <w:rPr>
                <w:rFonts w:ascii="Avenir Book" w:hAnsi="Avenir Book"/>
              </w:rPr>
            </w:pPr>
            <w:r w:rsidRPr="0015199A">
              <w:rPr>
                <w:rFonts w:ascii="Avenir Book" w:hAnsi="Avenir Book"/>
              </w:rPr>
              <w:t>15,969</w:t>
            </w:r>
          </w:p>
        </w:tc>
      </w:tr>
      <w:tr w:rsidR="0015199A" w:rsidRPr="0015199A" w14:paraId="2B01B01D" w14:textId="77777777" w:rsidTr="0015199A">
        <w:trPr>
          <w:trHeight w:val="275"/>
          <w:jc w:val="center"/>
        </w:trPr>
        <w:tc>
          <w:tcPr>
            <w:tcW w:w="2513" w:type="dxa"/>
            <w:tcBorders>
              <w:left w:val="single" w:sz="8" w:space="0" w:color="000000"/>
              <w:bottom w:val="single" w:sz="4" w:space="0" w:color="000000"/>
            </w:tcBorders>
            <w:vAlign w:val="center"/>
          </w:tcPr>
          <w:p w14:paraId="16B585B3"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2016</w:t>
            </w:r>
          </w:p>
        </w:tc>
        <w:tc>
          <w:tcPr>
            <w:tcW w:w="1656" w:type="dxa"/>
            <w:tcBorders>
              <w:left w:val="single" w:sz="4" w:space="0" w:color="000000"/>
              <w:bottom w:val="single" w:sz="4" w:space="0" w:color="000000"/>
            </w:tcBorders>
            <w:shd w:val="clear" w:color="auto" w:fill="FFFFFF"/>
            <w:vAlign w:val="center"/>
          </w:tcPr>
          <w:p w14:paraId="4CD6D64E"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68E8439A" w14:textId="77777777" w:rsidR="0015199A" w:rsidRPr="0015199A" w:rsidRDefault="0015199A" w:rsidP="00DC09A0">
            <w:pPr>
              <w:jc w:val="center"/>
              <w:rPr>
                <w:rFonts w:ascii="Avenir Book" w:hAnsi="Avenir Book"/>
              </w:rPr>
            </w:pPr>
            <w:r w:rsidRPr="0015199A">
              <w:rPr>
                <w:rFonts w:ascii="Avenir Book" w:hAnsi="Avenir Book"/>
              </w:rPr>
              <w:t>6,892</w:t>
            </w:r>
          </w:p>
        </w:tc>
        <w:tc>
          <w:tcPr>
            <w:tcW w:w="1666" w:type="dxa"/>
            <w:tcBorders>
              <w:left w:val="single" w:sz="4" w:space="0" w:color="000000"/>
              <w:bottom w:val="single" w:sz="4" w:space="0" w:color="000000"/>
              <w:right w:val="single" w:sz="4" w:space="0" w:color="000000"/>
            </w:tcBorders>
            <w:shd w:val="clear" w:color="auto" w:fill="FFFFFF"/>
            <w:vAlign w:val="center"/>
          </w:tcPr>
          <w:p w14:paraId="31765FE9"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254A35E1" w14:textId="77777777" w:rsidR="0015199A" w:rsidRPr="0015199A" w:rsidRDefault="0015199A" w:rsidP="00DC09A0">
            <w:pPr>
              <w:jc w:val="center"/>
              <w:rPr>
                <w:rFonts w:ascii="Avenir Book" w:hAnsi="Avenir Book"/>
              </w:rPr>
            </w:pPr>
            <w:r w:rsidRPr="0015199A">
              <w:rPr>
                <w:rFonts w:ascii="Avenir Book" w:hAnsi="Avenir Book"/>
              </w:rPr>
              <w:t>18,037</w:t>
            </w:r>
          </w:p>
        </w:tc>
      </w:tr>
      <w:tr w:rsidR="0015199A" w:rsidRPr="0015199A" w14:paraId="0AFFE1DB" w14:textId="77777777" w:rsidTr="0015199A">
        <w:trPr>
          <w:trHeight w:val="275"/>
          <w:jc w:val="center"/>
        </w:trPr>
        <w:tc>
          <w:tcPr>
            <w:tcW w:w="2513" w:type="dxa"/>
            <w:tcBorders>
              <w:left w:val="single" w:sz="8" w:space="0" w:color="000000"/>
              <w:bottom w:val="single" w:sz="4" w:space="0" w:color="000000"/>
            </w:tcBorders>
            <w:vAlign w:val="center"/>
          </w:tcPr>
          <w:p w14:paraId="7ACE04ED"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2017</w:t>
            </w:r>
          </w:p>
        </w:tc>
        <w:tc>
          <w:tcPr>
            <w:tcW w:w="1656" w:type="dxa"/>
            <w:tcBorders>
              <w:left w:val="single" w:sz="4" w:space="0" w:color="000000"/>
              <w:bottom w:val="single" w:sz="4" w:space="0" w:color="000000"/>
            </w:tcBorders>
            <w:shd w:val="clear" w:color="auto" w:fill="FFFFFF"/>
            <w:vAlign w:val="center"/>
          </w:tcPr>
          <w:p w14:paraId="4C9FE15F"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2C95DB4B" w14:textId="77777777" w:rsidR="0015199A" w:rsidRPr="0015199A" w:rsidRDefault="0015199A" w:rsidP="00DC09A0">
            <w:pPr>
              <w:jc w:val="center"/>
              <w:rPr>
                <w:rFonts w:ascii="Avenir Book" w:hAnsi="Avenir Book"/>
              </w:rPr>
            </w:pPr>
            <w:r w:rsidRPr="0015199A">
              <w:rPr>
                <w:rFonts w:ascii="Avenir Book" w:hAnsi="Avenir Book"/>
              </w:rPr>
              <w:t>5,108</w:t>
            </w:r>
          </w:p>
        </w:tc>
        <w:tc>
          <w:tcPr>
            <w:tcW w:w="1666" w:type="dxa"/>
            <w:tcBorders>
              <w:left w:val="single" w:sz="4" w:space="0" w:color="000000"/>
              <w:bottom w:val="single" w:sz="4" w:space="0" w:color="000000"/>
              <w:right w:val="single" w:sz="4" w:space="0" w:color="000000"/>
            </w:tcBorders>
            <w:shd w:val="clear" w:color="auto" w:fill="FFFFFF"/>
            <w:vAlign w:val="center"/>
          </w:tcPr>
          <w:p w14:paraId="0C0AA7A9"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0FCEC8F4" w14:textId="77777777" w:rsidR="0015199A" w:rsidRPr="0015199A" w:rsidRDefault="0015199A" w:rsidP="00DC09A0">
            <w:pPr>
              <w:jc w:val="center"/>
              <w:rPr>
                <w:rFonts w:ascii="Avenir Book" w:hAnsi="Avenir Book"/>
              </w:rPr>
            </w:pPr>
            <w:r w:rsidRPr="0015199A">
              <w:rPr>
                <w:rFonts w:ascii="Avenir Book" w:hAnsi="Avenir Book"/>
              </w:rPr>
              <w:t>19,821</w:t>
            </w:r>
          </w:p>
        </w:tc>
      </w:tr>
      <w:tr w:rsidR="0015199A" w:rsidRPr="0015199A" w14:paraId="6424A203" w14:textId="77777777" w:rsidTr="0015199A">
        <w:trPr>
          <w:trHeight w:val="275"/>
          <w:jc w:val="center"/>
        </w:trPr>
        <w:tc>
          <w:tcPr>
            <w:tcW w:w="2513" w:type="dxa"/>
            <w:tcBorders>
              <w:left w:val="single" w:sz="8" w:space="0" w:color="000000"/>
              <w:bottom w:val="single" w:sz="4" w:space="0" w:color="000000"/>
            </w:tcBorders>
            <w:vAlign w:val="center"/>
          </w:tcPr>
          <w:p w14:paraId="15883E4A"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2018</w:t>
            </w:r>
          </w:p>
        </w:tc>
        <w:tc>
          <w:tcPr>
            <w:tcW w:w="1656" w:type="dxa"/>
            <w:tcBorders>
              <w:left w:val="single" w:sz="4" w:space="0" w:color="000000"/>
              <w:bottom w:val="single" w:sz="4" w:space="0" w:color="000000"/>
            </w:tcBorders>
            <w:shd w:val="clear" w:color="auto" w:fill="FFFFFF"/>
            <w:vAlign w:val="center"/>
          </w:tcPr>
          <w:p w14:paraId="26CA6B69"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3E875C68" w14:textId="77777777" w:rsidR="0015199A" w:rsidRPr="0015199A" w:rsidRDefault="0015199A" w:rsidP="00DC09A0">
            <w:pPr>
              <w:jc w:val="center"/>
              <w:rPr>
                <w:rFonts w:ascii="Avenir Book" w:hAnsi="Avenir Book"/>
              </w:rPr>
            </w:pPr>
            <w:r w:rsidRPr="0015199A">
              <w:rPr>
                <w:rFonts w:ascii="Avenir Book" w:hAnsi="Avenir Book"/>
              </w:rPr>
              <w:t>2,777</w:t>
            </w:r>
          </w:p>
        </w:tc>
        <w:tc>
          <w:tcPr>
            <w:tcW w:w="1666" w:type="dxa"/>
            <w:tcBorders>
              <w:left w:val="single" w:sz="4" w:space="0" w:color="000000"/>
              <w:bottom w:val="single" w:sz="4" w:space="0" w:color="000000"/>
              <w:right w:val="single" w:sz="4" w:space="0" w:color="000000"/>
            </w:tcBorders>
            <w:shd w:val="clear" w:color="auto" w:fill="FFFFFF"/>
            <w:vAlign w:val="center"/>
          </w:tcPr>
          <w:p w14:paraId="69F0E3A3"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5959C698" w14:textId="77777777" w:rsidR="0015199A" w:rsidRPr="0015199A" w:rsidRDefault="0015199A" w:rsidP="00DC09A0">
            <w:pPr>
              <w:jc w:val="center"/>
              <w:rPr>
                <w:rFonts w:ascii="Avenir Book" w:hAnsi="Avenir Book"/>
              </w:rPr>
            </w:pPr>
            <w:r w:rsidRPr="0015199A">
              <w:rPr>
                <w:rFonts w:ascii="Avenir Book" w:hAnsi="Avenir Book"/>
              </w:rPr>
              <w:t>22,152</w:t>
            </w:r>
          </w:p>
        </w:tc>
      </w:tr>
      <w:tr w:rsidR="0015199A" w:rsidRPr="0015199A" w14:paraId="06CD223D" w14:textId="77777777" w:rsidTr="0015199A">
        <w:trPr>
          <w:trHeight w:val="275"/>
          <w:jc w:val="center"/>
        </w:trPr>
        <w:tc>
          <w:tcPr>
            <w:tcW w:w="2513" w:type="dxa"/>
            <w:tcBorders>
              <w:left w:val="single" w:sz="8" w:space="0" w:color="000000"/>
              <w:bottom w:val="single" w:sz="4" w:space="0" w:color="000000"/>
            </w:tcBorders>
            <w:vAlign w:val="center"/>
          </w:tcPr>
          <w:p w14:paraId="6C684366"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2019</w:t>
            </w:r>
          </w:p>
        </w:tc>
        <w:tc>
          <w:tcPr>
            <w:tcW w:w="1656" w:type="dxa"/>
            <w:tcBorders>
              <w:left w:val="single" w:sz="4" w:space="0" w:color="000000"/>
              <w:bottom w:val="single" w:sz="4" w:space="0" w:color="000000"/>
            </w:tcBorders>
            <w:shd w:val="clear" w:color="auto" w:fill="FFFFFF"/>
            <w:vAlign w:val="center"/>
          </w:tcPr>
          <w:p w14:paraId="76EE98FC" w14:textId="77777777" w:rsidR="0015199A" w:rsidRPr="0015199A" w:rsidRDefault="0015199A" w:rsidP="00DC09A0">
            <w:pPr>
              <w:jc w:val="center"/>
              <w:rPr>
                <w:rFonts w:ascii="Avenir Book" w:hAnsi="Avenir Book"/>
              </w:rPr>
            </w:pPr>
            <w:r w:rsidRPr="0015199A">
              <w:rPr>
                <w:rFonts w:ascii="Avenir Book" w:hAnsi="Avenir Book"/>
              </w:rPr>
              <w:t>24,929</w:t>
            </w:r>
          </w:p>
        </w:tc>
        <w:tc>
          <w:tcPr>
            <w:tcW w:w="1666" w:type="dxa"/>
            <w:tcBorders>
              <w:left w:val="single" w:sz="4" w:space="0" w:color="000000"/>
              <w:bottom w:val="single" w:sz="4" w:space="0" w:color="000000"/>
            </w:tcBorders>
            <w:shd w:val="clear" w:color="auto" w:fill="FFFFFF"/>
            <w:vAlign w:val="center"/>
          </w:tcPr>
          <w:p w14:paraId="3A700258" w14:textId="77777777" w:rsidR="0015199A" w:rsidRPr="0015199A" w:rsidRDefault="0015199A" w:rsidP="00DC09A0">
            <w:pPr>
              <w:jc w:val="center"/>
              <w:rPr>
                <w:rFonts w:ascii="Avenir Book" w:hAnsi="Avenir Book"/>
              </w:rPr>
            </w:pPr>
            <w:r w:rsidRPr="0015199A">
              <w:rPr>
                <w:rFonts w:ascii="Avenir Book" w:hAnsi="Avenir Book"/>
              </w:rPr>
              <w:t>1,399</w:t>
            </w:r>
          </w:p>
        </w:tc>
        <w:tc>
          <w:tcPr>
            <w:tcW w:w="1666" w:type="dxa"/>
            <w:tcBorders>
              <w:left w:val="single" w:sz="4" w:space="0" w:color="000000"/>
              <w:bottom w:val="single" w:sz="4" w:space="0" w:color="000000"/>
              <w:right w:val="single" w:sz="4" w:space="0" w:color="000000"/>
            </w:tcBorders>
            <w:shd w:val="clear" w:color="auto" w:fill="FFFFFF"/>
            <w:vAlign w:val="center"/>
          </w:tcPr>
          <w:p w14:paraId="7616BB1D"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61153CDF" w14:textId="77777777" w:rsidR="0015199A" w:rsidRPr="0015199A" w:rsidRDefault="0015199A" w:rsidP="00DC09A0">
            <w:pPr>
              <w:jc w:val="center"/>
              <w:rPr>
                <w:rFonts w:ascii="Avenir Book" w:hAnsi="Avenir Book"/>
              </w:rPr>
            </w:pPr>
            <w:r w:rsidRPr="0015199A">
              <w:rPr>
                <w:rFonts w:ascii="Avenir Book" w:hAnsi="Avenir Book"/>
              </w:rPr>
              <w:t>23,531</w:t>
            </w:r>
          </w:p>
        </w:tc>
      </w:tr>
      <w:tr w:rsidR="0015199A" w:rsidRPr="0015199A" w14:paraId="779AF15E" w14:textId="77777777" w:rsidTr="0015199A">
        <w:trPr>
          <w:trHeight w:val="275"/>
          <w:jc w:val="center"/>
        </w:trPr>
        <w:tc>
          <w:tcPr>
            <w:tcW w:w="2513" w:type="dxa"/>
            <w:tcBorders>
              <w:left w:val="single" w:sz="8" w:space="0" w:color="000000"/>
              <w:bottom w:val="single" w:sz="4" w:space="0" w:color="000000"/>
            </w:tcBorders>
            <w:vAlign w:val="center"/>
          </w:tcPr>
          <w:p w14:paraId="06A72EDE" w14:textId="77777777" w:rsidR="0015199A" w:rsidRPr="0015199A" w:rsidRDefault="0015199A" w:rsidP="00DC09A0">
            <w:pPr>
              <w:ind w:hanging="8"/>
              <w:jc w:val="center"/>
              <w:rPr>
                <w:rFonts w:ascii="Avenir Book" w:hAnsi="Avenir Book"/>
                <w:iCs/>
                <w:lang w:val="en-US"/>
              </w:rPr>
            </w:pPr>
            <w:r w:rsidRPr="0015199A">
              <w:rPr>
                <w:rFonts w:ascii="Avenir Book" w:hAnsi="Avenir Book"/>
                <w:bCs/>
              </w:rPr>
              <w:t>2020 (from 01/01/2020 to 31/03/2020)</w:t>
            </w:r>
          </w:p>
        </w:tc>
        <w:tc>
          <w:tcPr>
            <w:tcW w:w="1656" w:type="dxa"/>
            <w:tcBorders>
              <w:left w:val="single" w:sz="4" w:space="0" w:color="000000"/>
              <w:bottom w:val="single" w:sz="4" w:space="0" w:color="000000"/>
            </w:tcBorders>
            <w:shd w:val="clear" w:color="auto" w:fill="FFFFFF"/>
            <w:vAlign w:val="center"/>
          </w:tcPr>
          <w:p w14:paraId="56BDB0AC" w14:textId="77777777" w:rsidR="0015199A" w:rsidRPr="0015199A" w:rsidRDefault="0015199A" w:rsidP="00DC09A0">
            <w:pPr>
              <w:jc w:val="center"/>
              <w:rPr>
                <w:rFonts w:ascii="Avenir Book" w:hAnsi="Avenir Book"/>
              </w:rPr>
            </w:pPr>
            <w:r w:rsidRPr="0015199A">
              <w:rPr>
                <w:rFonts w:ascii="Avenir Book" w:hAnsi="Avenir Book"/>
              </w:rPr>
              <w:t>6,232</w:t>
            </w:r>
          </w:p>
        </w:tc>
        <w:tc>
          <w:tcPr>
            <w:tcW w:w="1666" w:type="dxa"/>
            <w:tcBorders>
              <w:left w:val="single" w:sz="4" w:space="0" w:color="000000"/>
              <w:bottom w:val="single" w:sz="4" w:space="0" w:color="000000"/>
            </w:tcBorders>
            <w:shd w:val="clear" w:color="auto" w:fill="FFFFFF"/>
            <w:vAlign w:val="center"/>
          </w:tcPr>
          <w:p w14:paraId="462F8EE6" w14:textId="77777777" w:rsidR="0015199A" w:rsidRPr="0015199A" w:rsidRDefault="0015199A" w:rsidP="00DC09A0">
            <w:pPr>
              <w:jc w:val="center"/>
              <w:rPr>
                <w:rFonts w:ascii="Avenir Book" w:hAnsi="Avenir Book"/>
              </w:rPr>
            </w:pPr>
            <w:r w:rsidRPr="0015199A">
              <w:rPr>
                <w:rFonts w:ascii="Avenir Book" w:hAnsi="Avenir Book"/>
              </w:rPr>
              <w:t>177</w:t>
            </w:r>
          </w:p>
        </w:tc>
        <w:tc>
          <w:tcPr>
            <w:tcW w:w="1666" w:type="dxa"/>
            <w:tcBorders>
              <w:left w:val="single" w:sz="4" w:space="0" w:color="000000"/>
              <w:bottom w:val="single" w:sz="4" w:space="0" w:color="000000"/>
              <w:right w:val="single" w:sz="4" w:space="0" w:color="000000"/>
            </w:tcBorders>
            <w:shd w:val="clear" w:color="auto" w:fill="FFFFFF"/>
            <w:vAlign w:val="center"/>
          </w:tcPr>
          <w:p w14:paraId="2989F448" w14:textId="77777777" w:rsidR="0015199A" w:rsidRPr="0015199A" w:rsidRDefault="0015199A" w:rsidP="00DC09A0">
            <w:pPr>
              <w:jc w:val="center"/>
              <w:rPr>
                <w:rFonts w:ascii="Avenir Book" w:hAnsi="Avenir Book"/>
              </w:rPr>
            </w:pPr>
            <w:r w:rsidRPr="0015199A">
              <w:rPr>
                <w:rFonts w:ascii="Avenir Book" w:hAnsi="Avenir Book"/>
              </w:rPr>
              <w:t>0</w:t>
            </w:r>
          </w:p>
        </w:tc>
        <w:tc>
          <w:tcPr>
            <w:tcW w:w="1666" w:type="dxa"/>
            <w:tcBorders>
              <w:left w:val="single" w:sz="4" w:space="0" w:color="000000"/>
              <w:bottom w:val="single" w:sz="4" w:space="0" w:color="000000"/>
              <w:right w:val="single" w:sz="8" w:space="0" w:color="000000"/>
            </w:tcBorders>
            <w:shd w:val="clear" w:color="auto" w:fill="FFFFFF"/>
            <w:vAlign w:val="center"/>
          </w:tcPr>
          <w:p w14:paraId="2C6D491F" w14:textId="77777777" w:rsidR="0015199A" w:rsidRPr="0015199A" w:rsidRDefault="0015199A" w:rsidP="00DC09A0">
            <w:pPr>
              <w:jc w:val="center"/>
              <w:rPr>
                <w:rFonts w:ascii="Avenir Book" w:hAnsi="Avenir Book"/>
              </w:rPr>
            </w:pPr>
            <w:r w:rsidRPr="0015199A">
              <w:rPr>
                <w:rFonts w:ascii="Avenir Book" w:hAnsi="Avenir Book"/>
              </w:rPr>
              <w:t>6,055</w:t>
            </w:r>
          </w:p>
        </w:tc>
      </w:tr>
      <w:tr w:rsidR="0015199A" w:rsidRPr="0015199A" w14:paraId="7489E82B" w14:textId="77777777" w:rsidTr="0015199A">
        <w:trPr>
          <w:trHeight w:val="275"/>
          <w:jc w:val="center"/>
        </w:trPr>
        <w:tc>
          <w:tcPr>
            <w:tcW w:w="2513" w:type="dxa"/>
            <w:tcBorders>
              <w:left w:val="single" w:sz="8" w:space="0" w:color="000000"/>
              <w:bottom w:val="single" w:sz="8" w:space="0" w:color="000000"/>
            </w:tcBorders>
            <w:shd w:val="clear" w:color="auto" w:fill="D9D9D9" w:themeFill="background1" w:themeFillShade="D9"/>
            <w:vAlign w:val="center"/>
          </w:tcPr>
          <w:p w14:paraId="0E2A8B74" w14:textId="77777777" w:rsidR="0015199A" w:rsidRPr="008B4FD0" w:rsidRDefault="0015199A" w:rsidP="00DC09A0">
            <w:pPr>
              <w:ind w:hanging="8"/>
              <w:jc w:val="center"/>
              <w:rPr>
                <w:rFonts w:ascii="Avenir Book" w:hAnsi="Avenir Book"/>
                <w:b/>
                <w:bCs/>
                <w:iCs/>
                <w:lang w:val="en-US"/>
              </w:rPr>
            </w:pPr>
            <w:r w:rsidRPr="008B4FD0">
              <w:rPr>
                <w:rFonts w:ascii="Avenir Book" w:hAnsi="Avenir Book"/>
                <w:b/>
                <w:bCs/>
              </w:rPr>
              <w:t>Total Emission Reductions</w:t>
            </w:r>
          </w:p>
        </w:tc>
        <w:tc>
          <w:tcPr>
            <w:tcW w:w="1656" w:type="dxa"/>
            <w:tcBorders>
              <w:left w:val="single" w:sz="4" w:space="0" w:color="000000"/>
              <w:bottom w:val="single" w:sz="8" w:space="0" w:color="000000"/>
            </w:tcBorders>
            <w:shd w:val="clear" w:color="auto" w:fill="D9D9D9" w:themeFill="background1" w:themeFillShade="D9"/>
            <w:vAlign w:val="center"/>
          </w:tcPr>
          <w:p w14:paraId="11348EA0" w14:textId="77777777" w:rsidR="0015199A" w:rsidRPr="0015199A" w:rsidRDefault="0015199A" w:rsidP="00DC09A0">
            <w:pPr>
              <w:jc w:val="center"/>
              <w:rPr>
                <w:rFonts w:ascii="Avenir Book" w:hAnsi="Avenir Book"/>
                <w:b/>
              </w:rPr>
            </w:pPr>
            <w:r w:rsidRPr="0015199A">
              <w:rPr>
                <w:rFonts w:ascii="Avenir Book" w:hAnsi="Avenir Book"/>
                <w:b/>
                <w:bCs/>
              </w:rPr>
              <w:t>174,505</w:t>
            </w:r>
          </w:p>
        </w:tc>
        <w:tc>
          <w:tcPr>
            <w:tcW w:w="1666" w:type="dxa"/>
            <w:tcBorders>
              <w:left w:val="single" w:sz="4" w:space="0" w:color="000000"/>
              <w:bottom w:val="single" w:sz="8" w:space="0" w:color="000000"/>
            </w:tcBorders>
            <w:shd w:val="clear" w:color="auto" w:fill="D9D9D9" w:themeFill="background1" w:themeFillShade="D9"/>
            <w:vAlign w:val="center"/>
          </w:tcPr>
          <w:p w14:paraId="28504D6B" w14:textId="77777777" w:rsidR="0015199A" w:rsidRPr="0015199A" w:rsidRDefault="0015199A" w:rsidP="00DC09A0">
            <w:pPr>
              <w:jc w:val="center"/>
              <w:rPr>
                <w:rFonts w:ascii="Avenir Book" w:hAnsi="Avenir Book"/>
                <w:b/>
              </w:rPr>
            </w:pPr>
            <w:r w:rsidRPr="0015199A">
              <w:rPr>
                <w:rFonts w:ascii="Avenir Book" w:hAnsi="Avenir Book"/>
                <w:b/>
                <w:bCs/>
              </w:rPr>
              <w:t>45,169</w:t>
            </w:r>
          </w:p>
        </w:tc>
        <w:tc>
          <w:tcPr>
            <w:tcW w:w="1666" w:type="dxa"/>
            <w:tcBorders>
              <w:left w:val="single" w:sz="4" w:space="0" w:color="000000"/>
              <w:bottom w:val="single" w:sz="8" w:space="0" w:color="000000"/>
              <w:right w:val="single" w:sz="4" w:space="0" w:color="000000"/>
            </w:tcBorders>
            <w:shd w:val="clear" w:color="auto" w:fill="D9D9D9" w:themeFill="background1" w:themeFillShade="D9"/>
            <w:vAlign w:val="center"/>
          </w:tcPr>
          <w:p w14:paraId="2BB6CBAD" w14:textId="77777777" w:rsidR="0015199A" w:rsidRPr="0015199A" w:rsidRDefault="0015199A" w:rsidP="00DC09A0">
            <w:pPr>
              <w:jc w:val="center"/>
              <w:rPr>
                <w:rFonts w:ascii="Avenir Book" w:hAnsi="Avenir Book"/>
                <w:b/>
                <w:bCs/>
              </w:rPr>
            </w:pPr>
            <w:r w:rsidRPr="0015199A">
              <w:rPr>
                <w:rFonts w:ascii="Avenir Book" w:hAnsi="Avenir Book"/>
                <w:b/>
                <w:bCs/>
              </w:rPr>
              <w:t>0</w:t>
            </w:r>
          </w:p>
        </w:tc>
        <w:tc>
          <w:tcPr>
            <w:tcW w:w="1666" w:type="dxa"/>
            <w:tcBorders>
              <w:left w:val="single" w:sz="4" w:space="0" w:color="000000"/>
              <w:bottom w:val="single" w:sz="8" w:space="0" w:color="000000"/>
              <w:right w:val="single" w:sz="8" w:space="0" w:color="000000"/>
            </w:tcBorders>
            <w:shd w:val="clear" w:color="auto" w:fill="D9D9D9" w:themeFill="background1" w:themeFillShade="D9"/>
            <w:vAlign w:val="center"/>
          </w:tcPr>
          <w:p w14:paraId="1EB08278" w14:textId="77777777" w:rsidR="0015199A" w:rsidRPr="0015199A" w:rsidRDefault="0015199A" w:rsidP="00DC09A0">
            <w:pPr>
              <w:jc w:val="center"/>
              <w:rPr>
                <w:rFonts w:ascii="Avenir Book" w:hAnsi="Avenir Book"/>
                <w:b/>
                <w:bCs/>
              </w:rPr>
            </w:pPr>
            <w:r w:rsidRPr="0015199A">
              <w:rPr>
                <w:rFonts w:ascii="Avenir Book" w:hAnsi="Avenir Book"/>
                <w:b/>
                <w:bCs/>
              </w:rPr>
              <w:t>129,336</w:t>
            </w:r>
          </w:p>
        </w:tc>
      </w:tr>
      <w:tr w:rsidR="0015199A" w:rsidRPr="0015199A" w14:paraId="514C17E3" w14:textId="77777777" w:rsidTr="0015199A">
        <w:trPr>
          <w:trHeight w:val="275"/>
          <w:jc w:val="center"/>
        </w:trPr>
        <w:tc>
          <w:tcPr>
            <w:tcW w:w="2513" w:type="dxa"/>
            <w:tcBorders>
              <w:left w:val="single" w:sz="8" w:space="0" w:color="000000"/>
              <w:bottom w:val="single" w:sz="4" w:space="0" w:color="000000"/>
            </w:tcBorders>
            <w:vAlign w:val="center"/>
          </w:tcPr>
          <w:p w14:paraId="699CAAC3" w14:textId="77777777" w:rsidR="0015199A" w:rsidRPr="0015199A" w:rsidRDefault="0015199A" w:rsidP="00DC09A0">
            <w:pPr>
              <w:ind w:hanging="8"/>
              <w:jc w:val="center"/>
              <w:rPr>
                <w:rFonts w:ascii="Avenir Book" w:hAnsi="Avenir Book"/>
                <w:iCs/>
                <w:lang w:val="en-US"/>
              </w:rPr>
            </w:pPr>
            <w:r w:rsidRPr="0015199A">
              <w:rPr>
                <w:rFonts w:ascii="Avenir Book" w:hAnsi="Avenir Book"/>
                <w:iCs/>
                <w:lang w:val="en-US"/>
              </w:rPr>
              <w:t>Number of years of the crediting period</w:t>
            </w:r>
          </w:p>
        </w:tc>
        <w:tc>
          <w:tcPr>
            <w:tcW w:w="1656" w:type="dxa"/>
            <w:tcBorders>
              <w:left w:val="single" w:sz="4" w:space="0" w:color="000000"/>
              <w:bottom w:val="single" w:sz="4" w:space="0" w:color="000000"/>
            </w:tcBorders>
            <w:shd w:val="clear" w:color="auto" w:fill="FFFFFF"/>
            <w:vAlign w:val="center"/>
          </w:tcPr>
          <w:p w14:paraId="3A4FDF78" w14:textId="77777777" w:rsidR="0015199A" w:rsidRPr="0015199A" w:rsidRDefault="0015199A" w:rsidP="00DC09A0">
            <w:pPr>
              <w:jc w:val="center"/>
              <w:rPr>
                <w:rFonts w:ascii="Avenir Book" w:hAnsi="Avenir Book"/>
              </w:rPr>
            </w:pPr>
            <w:r w:rsidRPr="0015199A">
              <w:rPr>
                <w:rFonts w:ascii="Avenir Book" w:hAnsi="Avenir Book"/>
              </w:rPr>
              <w:t>07</w:t>
            </w:r>
          </w:p>
        </w:tc>
        <w:tc>
          <w:tcPr>
            <w:tcW w:w="1666" w:type="dxa"/>
            <w:tcBorders>
              <w:left w:val="single" w:sz="4" w:space="0" w:color="000000"/>
              <w:bottom w:val="single" w:sz="4" w:space="0" w:color="000000"/>
            </w:tcBorders>
            <w:shd w:val="clear" w:color="auto" w:fill="FFFFFF"/>
            <w:vAlign w:val="center"/>
          </w:tcPr>
          <w:p w14:paraId="253CD643" w14:textId="77777777" w:rsidR="0015199A" w:rsidRPr="0015199A" w:rsidRDefault="0015199A" w:rsidP="00DC09A0">
            <w:pPr>
              <w:jc w:val="center"/>
              <w:rPr>
                <w:rFonts w:ascii="Avenir Book" w:hAnsi="Avenir Book"/>
              </w:rPr>
            </w:pPr>
            <w:r w:rsidRPr="0015199A">
              <w:rPr>
                <w:rFonts w:ascii="Avenir Book" w:hAnsi="Avenir Book"/>
              </w:rPr>
              <w:t>07</w:t>
            </w:r>
          </w:p>
        </w:tc>
        <w:tc>
          <w:tcPr>
            <w:tcW w:w="1666" w:type="dxa"/>
            <w:tcBorders>
              <w:left w:val="single" w:sz="4" w:space="0" w:color="000000"/>
              <w:bottom w:val="single" w:sz="4" w:space="0" w:color="000000"/>
              <w:right w:val="single" w:sz="4" w:space="0" w:color="000000"/>
            </w:tcBorders>
            <w:shd w:val="clear" w:color="auto" w:fill="FFFFFF"/>
            <w:vAlign w:val="center"/>
          </w:tcPr>
          <w:p w14:paraId="29F48FC0" w14:textId="77777777" w:rsidR="0015199A" w:rsidRPr="0015199A" w:rsidRDefault="0015199A" w:rsidP="00DC09A0">
            <w:pPr>
              <w:jc w:val="center"/>
              <w:rPr>
                <w:rFonts w:ascii="Avenir Book" w:hAnsi="Avenir Book"/>
              </w:rPr>
            </w:pPr>
            <w:r w:rsidRPr="0015199A">
              <w:rPr>
                <w:rFonts w:ascii="Avenir Book" w:hAnsi="Avenir Book"/>
              </w:rPr>
              <w:t>07</w:t>
            </w:r>
          </w:p>
        </w:tc>
        <w:tc>
          <w:tcPr>
            <w:tcW w:w="1666" w:type="dxa"/>
            <w:tcBorders>
              <w:left w:val="single" w:sz="4" w:space="0" w:color="000000"/>
              <w:bottom w:val="single" w:sz="4" w:space="0" w:color="000000"/>
              <w:right w:val="single" w:sz="8" w:space="0" w:color="000000"/>
            </w:tcBorders>
            <w:shd w:val="clear" w:color="auto" w:fill="FFFFFF"/>
            <w:vAlign w:val="center"/>
          </w:tcPr>
          <w:p w14:paraId="263B7033" w14:textId="77777777" w:rsidR="0015199A" w:rsidRPr="0015199A" w:rsidRDefault="0015199A" w:rsidP="00DC09A0">
            <w:pPr>
              <w:jc w:val="center"/>
              <w:rPr>
                <w:rFonts w:ascii="Avenir Book" w:hAnsi="Avenir Book"/>
              </w:rPr>
            </w:pPr>
            <w:r w:rsidRPr="0015199A">
              <w:rPr>
                <w:rFonts w:ascii="Avenir Book" w:hAnsi="Avenir Book"/>
              </w:rPr>
              <w:t>07</w:t>
            </w:r>
          </w:p>
        </w:tc>
      </w:tr>
      <w:tr w:rsidR="0015199A" w:rsidRPr="0015199A" w14:paraId="47C1114A" w14:textId="77777777" w:rsidTr="0015199A">
        <w:trPr>
          <w:trHeight w:val="565"/>
          <w:jc w:val="center"/>
        </w:trPr>
        <w:tc>
          <w:tcPr>
            <w:tcW w:w="2513" w:type="dxa"/>
            <w:tcBorders>
              <w:left w:val="single" w:sz="8" w:space="0" w:color="000000"/>
              <w:bottom w:val="single" w:sz="8" w:space="0" w:color="000000"/>
            </w:tcBorders>
            <w:shd w:val="clear" w:color="auto" w:fill="D9D9D9" w:themeFill="background1" w:themeFillShade="D9"/>
            <w:vAlign w:val="center"/>
          </w:tcPr>
          <w:p w14:paraId="6F3D449E" w14:textId="18C0C44F" w:rsidR="0015199A" w:rsidRPr="008B4FD0" w:rsidRDefault="0015199A" w:rsidP="00DC09A0">
            <w:pPr>
              <w:ind w:hanging="8"/>
              <w:jc w:val="center"/>
              <w:rPr>
                <w:rFonts w:ascii="Avenir Book" w:hAnsi="Avenir Book"/>
                <w:b/>
                <w:bCs/>
                <w:iCs/>
                <w:lang w:val="en-US"/>
              </w:rPr>
            </w:pPr>
            <w:r w:rsidRPr="008B4FD0">
              <w:rPr>
                <w:rFonts w:ascii="Avenir Book" w:hAnsi="Avenir Book"/>
                <w:b/>
                <w:bCs/>
                <w:iCs/>
                <w:lang w:val="en-US"/>
              </w:rPr>
              <w:t>Annual average emissions reductions for the 7 years of crediting period (tCO</w:t>
            </w:r>
            <w:r w:rsidRPr="008B4FD0">
              <w:rPr>
                <w:rFonts w:ascii="Avenir Book" w:hAnsi="Avenir Book"/>
                <w:b/>
                <w:bCs/>
                <w:iCs/>
                <w:vertAlign w:val="subscript"/>
                <w:lang w:val="en-US"/>
              </w:rPr>
              <w:t>2</w:t>
            </w:r>
            <w:r w:rsidRPr="008B4FD0">
              <w:rPr>
                <w:rFonts w:ascii="Avenir Book" w:hAnsi="Avenir Book"/>
                <w:b/>
                <w:bCs/>
                <w:iCs/>
                <w:lang w:val="en-US"/>
              </w:rPr>
              <w:t>e)</w:t>
            </w:r>
          </w:p>
        </w:tc>
        <w:tc>
          <w:tcPr>
            <w:tcW w:w="1656" w:type="dxa"/>
            <w:tcBorders>
              <w:left w:val="single" w:sz="4" w:space="0" w:color="000000"/>
              <w:bottom w:val="single" w:sz="8" w:space="0" w:color="000000"/>
            </w:tcBorders>
            <w:shd w:val="clear" w:color="auto" w:fill="D9D9D9" w:themeFill="background1" w:themeFillShade="D9"/>
            <w:vAlign w:val="center"/>
          </w:tcPr>
          <w:p w14:paraId="1C7E437B" w14:textId="77777777" w:rsidR="0015199A" w:rsidRPr="0015199A" w:rsidRDefault="0015199A" w:rsidP="00DC09A0">
            <w:pPr>
              <w:jc w:val="center"/>
              <w:rPr>
                <w:rFonts w:ascii="Avenir Book" w:hAnsi="Avenir Book"/>
                <w:b/>
              </w:rPr>
            </w:pPr>
            <w:r w:rsidRPr="0015199A">
              <w:rPr>
                <w:rFonts w:ascii="Avenir Book" w:hAnsi="Avenir Book"/>
                <w:b/>
                <w:bCs/>
              </w:rPr>
              <w:t>24,929</w:t>
            </w:r>
          </w:p>
        </w:tc>
        <w:tc>
          <w:tcPr>
            <w:tcW w:w="1666" w:type="dxa"/>
            <w:tcBorders>
              <w:left w:val="single" w:sz="4" w:space="0" w:color="000000"/>
              <w:bottom w:val="single" w:sz="8" w:space="0" w:color="000000"/>
            </w:tcBorders>
            <w:shd w:val="clear" w:color="auto" w:fill="D9D9D9" w:themeFill="background1" w:themeFillShade="D9"/>
            <w:vAlign w:val="center"/>
          </w:tcPr>
          <w:p w14:paraId="32EF96AF" w14:textId="77777777" w:rsidR="0015199A" w:rsidRPr="0015199A" w:rsidRDefault="0015199A" w:rsidP="00DC09A0">
            <w:pPr>
              <w:jc w:val="center"/>
              <w:rPr>
                <w:rFonts w:ascii="Avenir Book" w:hAnsi="Avenir Book"/>
                <w:b/>
              </w:rPr>
            </w:pPr>
            <w:r w:rsidRPr="0015199A">
              <w:rPr>
                <w:rFonts w:ascii="Avenir Book" w:hAnsi="Avenir Book"/>
                <w:b/>
                <w:bCs/>
              </w:rPr>
              <w:t>6,453</w:t>
            </w:r>
          </w:p>
        </w:tc>
        <w:tc>
          <w:tcPr>
            <w:tcW w:w="1666" w:type="dxa"/>
            <w:tcBorders>
              <w:left w:val="single" w:sz="4" w:space="0" w:color="000000"/>
              <w:bottom w:val="single" w:sz="8" w:space="0" w:color="000000"/>
              <w:right w:val="single" w:sz="4" w:space="0" w:color="000000"/>
            </w:tcBorders>
            <w:shd w:val="clear" w:color="auto" w:fill="D9D9D9" w:themeFill="background1" w:themeFillShade="D9"/>
            <w:vAlign w:val="center"/>
          </w:tcPr>
          <w:p w14:paraId="2C74789D" w14:textId="77777777" w:rsidR="0015199A" w:rsidRPr="0015199A" w:rsidRDefault="0015199A" w:rsidP="00DC09A0">
            <w:pPr>
              <w:jc w:val="center"/>
              <w:rPr>
                <w:rFonts w:ascii="Avenir Book" w:hAnsi="Avenir Book"/>
                <w:b/>
                <w:bCs/>
              </w:rPr>
            </w:pPr>
            <w:r w:rsidRPr="0015199A">
              <w:rPr>
                <w:rFonts w:ascii="Avenir Book" w:hAnsi="Avenir Book"/>
                <w:b/>
                <w:bCs/>
              </w:rPr>
              <w:t>0</w:t>
            </w:r>
          </w:p>
        </w:tc>
        <w:tc>
          <w:tcPr>
            <w:tcW w:w="1666" w:type="dxa"/>
            <w:tcBorders>
              <w:left w:val="single" w:sz="4" w:space="0" w:color="000000"/>
              <w:bottom w:val="single" w:sz="8" w:space="0" w:color="000000"/>
              <w:right w:val="single" w:sz="8" w:space="0" w:color="000000"/>
            </w:tcBorders>
            <w:shd w:val="clear" w:color="auto" w:fill="D9D9D9" w:themeFill="background1" w:themeFillShade="D9"/>
            <w:vAlign w:val="center"/>
          </w:tcPr>
          <w:p w14:paraId="0B43EBFD" w14:textId="77777777" w:rsidR="0015199A" w:rsidRPr="0015199A" w:rsidRDefault="0015199A" w:rsidP="00DC09A0">
            <w:pPr>
              <w:jc w:val="center"/>
              <w:rPr>
                <w:rFonts w:ascii="Avenir Book" w:hAnsi="Avenir Book"/>
                <w:b/>
                <w:bCs/>
              </w:rPr>
            </w:pPr>
            <w:r w:rsidRPr="0015199A">
              <w:rPr>
                <w:rFonts w:ascii="Avenir Book" w:hAnsi="Avenir Book"/>
                <w:b/>
                <w:bCs/>
              </w:rPr>
              <w:t>18,477</w:t>
            </w:r>
          </w:p>
        </w:tc>
      </w:tr>
    </w:tbl>
    <w:p w14:paraId="1EE22BAA" w14:textId="77777777" w:rsidR="0015199A" w:rsidRPr="00CF566B" w:rsidRDefault="0015199A" w:rsidP="0015199A">
      <w:pPr>
        <w:rPr>
          <w:rFonts w:ascii="Avenir Book" w:eastAsia="Avenir" w:hAnsi="Avenir Book" w:cs="Avenir"/>
          <w:color w:val="FF0000"/>
        </w:rPr>
      </w:pPr>
    </w:p>
    <w:p w14:paraId="7AA90BC4" w14:textId="7956E291" w:rsidR="007D5046" w:rsidRPr="00BB0059" w:rsidRDefault="00CF566B" w:rsidP="00BB0059">
      <w:pPr>
        <w:keepNext/>
        <w:keepLines/>
        <w:pBdr>
          <w:top w:val="nil"/>
          <w:left w:val="nil"/>
          <w:bottom w:val="nil"/>
          <w:right w:val="nil"/>
          <w:between w:val="nil"/>
        </w:pBdr>
        <w:tabs>
          <w:tab w:val="left" w:pos="1474"/>
        </w:tabs>
        <w:spacing w:before="240" w:after="120"/>
        <w:ind w:left="709" w:hanging="709"/>
        <w:rPr>
          <w:rFonts w:ascii="Avenir Book" w:eastAsia="Avenir" w:hAnsi="Avenir Book" w:cs="Avenir"/>
          <w:i/>
          <w:color w:val="000000"/>
        </w:rPr>
      </w:pPr>
      <w:r w:rsidRPr="00CF566B">
        <w:rPr>
          <w:rFonts w:ascii="Avenir Book" w:eastAsia="Avenir" w:hAnsi="Avenir Book" w:cs="Avenir"/>
          <w:b/>
          <w:color w:val="000000"/>
        </w:rPr>
        <w:t>A.3</w:t>
      </w:r>
      <w:r w:rsidRPr="00CF566B">
        <w:rPr>
          <w:rFonts w:ascii="Avenir Book" w:eastAsia="Avenir" w:hAnsi="Avenir Book" w:cs="Avenir"/>
          <w:b/>
          <w:color w:val="000000"/>
        </w:rPr>
        <w:tab/>
        <w:t>Data and parameters fixed ex ante for monitoring contribution to each of the three SDGs</w:t>
      </w:r>
    </w:p>
    <w:tbl>
      <w:tblPr>
        <w:tblStyle w:val="a2"/>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1C2836" w14:paraId="18BA2F36" w14:textId="77777777" w:rsidTr="00867680">
        <w:tc>
          <w:tcPr>
            <w:tcW w:w="2661" w:type="dxa"/>
            <w:shd w:val="clear" w:color="auto" w:fill="FFFFFF" w:themeFill="background1"/>
            <w:tcMar>
              <w:top w:w="62" w:type="dxa"/>
              <w:bottom w:w="62" w:type="dxa"/>
            </w:tcMar>
          </w:tcPr>
          <w:p w14:paraId="42355185"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Relevant SDG Indicator</w:t>
            </w:r>
          </w:p>
        </w:tc>
        <w:tc>
          <w:tcPr>
            <w:tcW w:w="7194" w:type="dxa"/>
            <w:tcMar>
              <w:top w:w="62" w:type="dxa"/>
              <w:bottom w:w="62" w:type="dxa"/>
            </w:tcMar>
          </w:tcPr>
          <w:p w14:paraId="128523C6" w14:textId="77777777" w:rsidR="007D5046" w:rsidRPr="00867680" w:rsidRDefault="00CF566B">
            <w:pPr>
              <w:keepNext/>
              <w:keepLines/>
              <w:rPr>
                <w:rFonts w:ascii="Avenir Book" w:eastAsia="Avenir" w:hAnsi="Avenir Book" w:cs="Avenir"/>
                <w:bCs/>
              </w:rPr>
            </w:pPr>
            <w:r w:rsidRPr="00867680">
              <w:rPr>
                <w:rFonts w:ascii="Avenir Book" w:eastAsia="Avenir" w:hAnsi="Avenir Book" w:cs="Avenir"/>
                <w:bCs/>
              </w:rPr>
              <w:t>SDG 13</w:t>
            </w:r>
          </w:p>
        </w:tc>
      </w:tr>
      <w:tr w:rsidR="007D5046" w:rsidRPr="001C2836" w14:paraId="4EB49EBF" w14:textId="77777777" w:rsidTr="00867680">
        <w:tc>
          <w:tcPr>
            <w:tcW w:w="2661" w:type="dxa"/>
            <w:shd w:val="clear" w:color="auto" w:fill="FFFFFF" w:themeFill="background1"/>
            <w:tcMar>
              <w:top w:w="62" w:type="dxa"/>
              <w:bottom w:w="62" w:type="dxa"/>
            </w:tcMar>
          </w:tcPr>
          <w:p w14:paraId="39B1DAA6"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tcPr>
          <w:p w14:paraId="771DD656" w14:textId="77777777" w:rsidR="007D5046" w:rsidRPr="00867680" w:rsidRDefault="00CF566B">
            <w:pPr>
              <w:keepNext/>
              <w:keepLines/>
              <w:jc w:val="left"/>
              <w:rPr>
                <w:rFonts w:ascii="Avenir Book" w:eastAsia="Avenir" w:hAnsi="Avenir Book" w:cs="Avenir"/>
                <w:bCs/>
              </w:rPr>
            </w:pPr>
            <w:r w:rsidRPr="00867680">
              <w:rPr>
                <w:rFonts w:ascii="Avenir Book" w:eastAsia="Avenir" w:hAnsi="Avenir Book" w:cs="Avenir"/>
                <w:bCs/>
              </w:rPr>
              <w:t>EF</w:t>
            </w:r>
            <w:r w:rsidRPr="00867680">
              <w:rPr>
                <w:rFonts w:ascii="Avenir Book" w:eastAsia="Avenir" w:hAnsi="Avenir Book" w:cs="Avenir"/>
                <w:bCs/>
                <w:vertAlign w:val="subscript"/>
              </w:rPr>
              <w:t>CO2</w:t>
            </w:r>
          </w:p>
        </w:tc>
      </w:tr>
      <w:tr w:rsidR="007D5046" w:rsidRPr="001C2836" w14:paraId="5E56956B" w14:textId="77777777" w:rsidTr="00867680">
        <w:tc>
          <w:tcPr>
            <w:tcW w:w="2661" w:type="dxa"/>
            <w:shd w:val="clear" w:color="auto" w:fill="FFFFFF" w:themeFill="background1"/>
          </w:tcPr>
          <w:p w14:paraId="023AE8D2"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Unit</w:t>
            </w:r>
          </w:p>
        </w:tc>
        <w:tc>
          <w:tcPr>
            <w:tcW w:w="7194" w:type="dxa"/>
          </w:tcPr>
          <w:p w14:paraId="29027531"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tCO</w:t>
            </w:r>
            <w:r w:rsidRPr="00867680">
              <w:rPr>
                <w:rFonts w:ascii="Avenir Book" w:eastAsia="Avenir" w:hAnsi="Avenir Book" w:cs="Avenir"/>
                <w:bCs/>
                <w:vertAlign w:val="subscript"/>
              </w:rPr>
              <w:t>2</w:t>
            </w:r>
            <w:r w:rsidRPr="00867680">
              <w:rPr>
                <w:rFonts w:ascii="Avenir Book" w:eastAsia="Avenir" w:hAnsi="Avenir Book" w:cs="Avenir"/>
                <w:bCs/>
              </w:rPr>
              <w:t>/TJ</w:t>
            </w:r>
          </w:p>
        </w:tc>
      </w:tr>
      <w:tr w:rsidR="007D5046" w:rsidRPr="001C2836" w14:paraId="0EC9A629" w14:textId="77777777" w:rsidTr="00867680">
        <w:tc>
          <w:tcPr>
            <w:tcW w:w="2661" w:type="dxa"/>
            <w:shd w:val="clear" w:color="auto" w:fill="FFFFFF" w:themeFill="background1"/>
          </w:tcPr>
          <w:p w14:paraId="3AAF18B1"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Description</w:t>
            </w:r>
          </w:p>
        </w:tc>
        <w:tc>
          <w:tcPr>
            <w:tcW w:w="7194" w:type="dxa"/>
          </w:tcPr>
          <w:p w14:paraId="6A530A93"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CO</w:t>
            </w:r>
            <w:r w:rsidRPr="00867680">
              <w:rPr>
                <w:rFonts w:ascii="Avenir Book" w:eastAsia="Avenir" w:hAnsi="Avenir Book" w:cs="Avenir"/>
                <w:bCs/>
                <w:vertAlign w:val="subscript"/>
              </w:rPr>
              <w:t>2</w:t>
            </w:r>
            <w:r w:rsidRPr="00867680">
              <w:rPr>
                <w:rFonts w:ascii="Avenir Book" w:eastAsia="Avenir" w:hAnsi="Avenir Book" w:cs="Avenir"/>
                <w:bCs/>
              </w:rPr>
              <w:t xml:space="preserve"> emission for the baseline fossil fuel (coal)</w:t>
            </w:r>
          </w:p>
        </w:tc>
      </w:tr>
      <w:tr w:rsidR="007D5046" w:rsidRPr="001C2836" w14:paraId="23A93A4D" w14:textId="77777777" w:rsidTr="00867680">
        <w:tc>
          <w:tcPr>
            <w:tcW w:w="2661" w:type="dxa"/>
            <w:shd w:val="clear" w:color="auto" w:fill="FFFFFF" w:themeFill="background1"/>
          </w:tcPr>
          <w:p w14:paraId="68F836ED"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Source of data</w:t>
            </w:r>
          </w:p>
        </w:tc>
        <w:tc>
          <w:tcPr>
            <w:tcW w:w="7194" w:type="dxa"/>
          </w:tcPr>
          <w:p w14:paraId="15601F9B"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 xml:space="preserve">2006 IPCC Guidelines for National Greenhouse Gas Inventories. Available at: </w:t>
            </w:r>
            <w:r w:rsidRPr="00867680">
              <w:rPr>
                <w:rFonts w:ascii="Avenir Book" w:eastAsia="Avenir" w:hAnsi="Avenir Book" w:cs="Avenir"/>
                <w:bCs/>
              </w:rPr>
              <w:lastRenderedPageBreak/>
              <w:t>&lt;http://www.ipcc-nggip.iges.or.jp/public/2006gl/pdf/2_Volume2/V2_2_Ch2_Stationary_Combustion.pdf&gt;. Page 2.18. Table 2.3. Last visit on: 02/01/2017.</w:t>
            </w:r>
          </w:p>
        </w:tc>
      </w:tr>
      <w:tr w:rsidR="007D5046" w:rsidRPr="001C2836" w14:paraId="7B1F0146" w14:textId="77777777" w:rsidTr="00867680">
        <w:tc>
          <w:tcPr>
            <w:tcW w:w="2661" w:type="dxa"/>
            <w:shd w:val="clear" w:color="auto" w:fill="FFFFFF" w:themeFill="background1"/>
          </w:tcPr>
          <w:p w14:paraId="2E2E7045"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lastRenderedPageBreak/>
              <w:t>Value(s) applied)</w:t>
            </w:r>
          </w:p>
        </w:tc>
        <w:tc>
          <w:tcPr>
            <w:tcW w:w="7194" w:type="dxa"/>
          </w:tcPr>
          <w:p w14:paraId="4695C7CE"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 xml:space="preserve">94.6 </w:t>
            </w:r>
          </w:p>
        </w:tc>
      </w:tr>
      <w:tr w:rsidR="007D5046" w:rsidRPr="001C2836" w14:paraId="2BB5B1C8" w14:textId="77777777" w:rsidTr="00867680">
        <w:tc>
          <w:tcPr>
            <w:tcW w:w="2661" w:type="dxa"/>
            <w:shd w:val="clear" w:color="auto" w:fill="FFFFFF" w:themeFill="background1"/>
          </w:tcPr>
          <w:p w14:paraId="6F80D9A8"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 xml:space="preserve">Choice of data </w:t>
            </w:r>
          </w:p>
          <w:p w14:paraId="3D2AEC5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or measurement methods and procedures</w:t>
            </w:r>
          </w:p>
        </w:tc>
        <w:tc>
          <w:tcPr>
            <w:tcW w:w="7194" w:type="dxa"/>
          </w:tcPr>
          <w:p w14:paraId="32BA2F4F"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In the baseline scenario, coal was used as an energy source. This is the common practice for the ceramic sector in Colombia. Default emission factors for coal are applied. Values were taken from 2006 IPCC Guidelines for National Greenhouse Gas Inventories.</w:t>
            </w:r>
          </w:p>
        </w:tc>
      </w:tr>
      <w:tr w:rsidR="007D5046" w:rsidRPr="001C2836" w14:paraId="46959D3D" w14:textId="77777777" w:rsidTr="00867680">
        <w:tc>
          <w:tcPr>
            <w:tcW w:w="2661" w:type="dxa"/>
            <w:shd w:val="clear" w:color="auto" w:fill="FFFFFF" w:themeFill="background1"/>
          </w:tcPr>
          <w:p w14:paraId="74721574" w14:textId="77777777" w:rsidR="007D5046" w:rsidRPr="00867680" w:rsidRDefault="00CF566B">
            <w:pPr>
              <w:keepNext/>
              <w:jc w:val="left"/>
              <w:rPr>
                <w:rFonts w:ascii="Avenir Book" w:eastAsia="Avenir" w:hAnsi="Avenir Book" w:cs="Avenir"/>
                <w:b/>
              </w:rPr>
            </w:pPr>
            <w:r w:rsidRPr="00867680">
              <w:rPr>
                <w:rFonts w:ascii="Avenir Book" w:eastAsia="Avenir" w:hAnsi="Avenir Book" w:cs="Avenir"/>
                <w:b/>
              </w:rPr>
              <w:t>Purpose of data</w:t>
            </w:r>
          </w:p>
        </w:tc>
        <w:tc>
          <w:tcPr>
            <w:tcW w:w="7194" w:type="dxa"/>
          </w:tcPr>
          <w:p w14:paraId="57ADEE23" w14:textId="77777777" w:rsidR="007D5046" w:rsidRPr="00867680" w:rsidRDefault="00CF566B">
            <w:pPr>
              <w:keepNext/>
              <w:jc w:val="left"/>
              <w:rPr>
                <w:rFonts w:ascii="Avenir Book" w:eastAsia="Avenir" w:hAnsi="Avenir Book" w:cs="Avenir"/>
                <w:bCs/>
              </w:rPr>
            </w:pPr>
            <w:r w:rsidRPr="00867680">
              <w:rPr>
                <w:rFonts w:ascii="Avenir Book" w:eastAsia="Avenir" w:hAnsi="Avenir Book" w:cs="Avenir"/>
                <w:bCs/>
              </w:rPr>
              <w:t>This parameter will be used to calculate baseline emissions from the use of the fossil fuel that would be used in the baseline scenario, i.e. coal.</w:t>
            </w:r>
          </w:p>
        </w:tc>
      </w:tr>
      <w:tr w:rsidR="007D5046" w:rsidRPr="001C2836" w14:paraId="3BEF5C31" w14:textId="77777777" w:rsidTr="00867680">
        <w:tc>
          <w:tcPr>
            <w:tcW w:w="2661" w:type="dxa"/>
            <w:shd w:val="clear" w:color="auto" w:fill="FFFFFF" w:themeFill="background1"/>
          </w:tcPr>
          <w:p w14:paraId="74BE15E8"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Additional comments</w:t>
            </w:r>
          </w:p>
        </w:tc>
        <w:tc>
          <w:tcPr>
            <w:tcW w:w="7194" w:type="dxa"/>
          </w:tcPr>
          <w:p w14:paraId="3B5B62F0" w14:textId="77777777" w:rsidR="007D5046" w:rsidRPr="00867680" w:rsidRDefault="00CF566B">
            <w:pPr>
              <w:jc w:val="left"/>
              <w:rPr>
                <w:rFonts w:ascii="Avenir Book" w:eastAsia="Avenir" w:hAnsi="Avenir Book" w:cs="Avenir"/>
                <w:bCs/>
              </w:rPr>
            </w:pPr>
            <w:r w:rsidRPr="00867680">
              <w:rPr>
                <w:rFonts w:ascii="Avenir Book" w:eastAsia="Avenir" w:hAnsi="Avenir Book" w:cs="Avenir"/>
                <w:bCs/>
              </w:rPr>
              <w:t>Applicable for stationary combustion in manufacturing industries and construction. More reliable or updated sources/data may be used if they are available in the future.</w:t>
            </w:r>
          </w:p>
        </w:tc>
      </w:tr>
    </w:tbl>
    <w:p w14:paraId="68B096D2" w14:textId="77777777" w:rsidR="007D5046" w:rsidRPr="00CF566B" w:rsidRDefault="007D5046" w:rsidP="00BB0059">
      <w:pPr>
        <w:keepNext/>
        <w:keepLines/>
        <w:tabs>
          <w:tab w:val="left" w:pos="709"/>
        </w:tabs>
        <w:ind w:left="709"/>
        <w:rPr>
          <w:rFonts w:ascii="Avenir Book" w:eastAsia="Avenir" w:hAnsi="Avenir Book" w:cs="Avenir"/>
          <w:b/>
        </w:rPr>
      </w:pPr>
    </w:p>
    <w:tbl>
      <w:tblPr>
        <w:tblStyle w:val="a3"/>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1C2836" w14:paraId="4ED3ED5A" w14:textId="77777777" w:rsidTr="00867680">
        <w:tc>
          <w:tcPr>
            <w:tcW w:w="2661" w:type="dxa"/>
            <w:shd w:val="clear" w:color="auto" w:fill="FFFFFF" w:themeFill="background1"/>
            <w:tcMar>
              <w:top w:w="62" w:type="dxa"/>
              <w:bottom w:w="62" w:type="dxa"/>
            </w:tcMar>
          </w:tcPr>
          <w:p w14:paraId="5996DA04"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Relevant SDG Indicator</w:t>
            </w:r>
          </w:p>
        </w:tc>
        <w:tc>
          <w:tcPr>
            <w:tcW w:w="7194" w:type="dxa"/>
            <w:tcMar>
              <w:top w:w="62" w:type="dxa"/>
              <w:bottom w:w="62" w:type="dxa"/>
            </w:tcMar>
          </w:tcPr>
          <w:p w14:paraId="0B36C298" w14:textId="77777777" w:rsidR="007D5046" w:rsidRPr="00867680" w:rsidRDefault="00CF566B">
            <w:pPr>
              <w:keepNext/>
              <w:keepLines/>
              <w:jc w:val="left"/>
              <w:rPr>
                <w:rFonts w:ascii="Avenir Book" w:eastAsia="Avenir" w:hAnsi="Avenir Book" w:cs="Avenir"/>
                <w:bCs/>
              </w:rPr>
            </w:pPr>
            <w:r w:rsidRPr="00867680">
              <w:rPr>
                <w:rFonts w:ascii="Avenir Book" w:eastAsia="Avenir" w:hAnsi="Avenir Book" w:cs="Avenir"/>
                <w:bCs/>
              </w:rPr>
              <w:t>SDG 13</w:t>
            </w:r>
          </w:p>
        </w:tc>
      </w:tr>
      <w:tr w:rsidR="007D5046" w:rsidRPr="001C2836" w14:paraId="3AFB5F35" w14:textId="77777777" w:rsidTr="00867680">
        <w:tc>
          <w:tcPr>
            <w:tcW w:w="2661" w:type="dxa"/>
            <w:shd w:val="clear" w:color="auto" w:fill="FFFFFF" w:themeFill="background1"/>
            <w:tcMar>
              <w:top w:w="62" w:type="dxa"/>
              <w:bottom w:w="62" w:type="dxa"/>
            </w:tcMar>
          </w:tcPr>
          <w:p w14:paraId="33456F03"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09C08D5A" w14:textId="77777777" w:rsidR="007D5046" w:rsidRPr="00867680" w:rsidRDefault="00CF566B">
            <w:pPr>
              <w:keepNext/>
              <w:keepLines/>
              <w:rPr>
                <w:rFonts w:ascii="Avenir Book" w:eastAsia="Avenir" w:hAnsi="Avenir Book" w:cs="Avenir"/>
                <w:bCs/>
              </w:rPr>
            </w:pPr>
            <w:r w:rsidRPr="00867680">
              <w:rPr>
                <w:rFonts w:ascii="Avenir Book" w:eastAsia="Avenir" w:hAnsi="Avenir Book" w:cs="Avenir"/>
                <w:bCs/>
              </w:rPr>
              <w:t>NCV</w:t>
            </w:r>
            <w:r w:rsidRPr="00867680">
              <w:rPr>
                <w:rFonts w:ascii="Avenir Book" w:eastAsia="Avenir" w:hAnsi="Avenir Book" w:cs="Avenir"/>
                <w:bCs/>
                <w:vertAlign w:val="subscript"/>
              </w:rPr>
              <w:t>coal</w:t>
            </w:r>
          </w:p>
        </w:tc>
      </w:tr>
      <w:tr w:rsidR="007D5046" w:rsidRPr="001C2836" w14:paraId="6FDEFE7D" w14:textId="77777777" w:rsidTr="00867680">
        <w:tc>
          <w:tcPr>
            <w:tcW w:w="2661" w:type="dxa"/>
            <w:shd w:val="clear" w:color="auto" w:fill="FFFFFF" w:themeFill="background1"/>
          </w:tcPr>
          <w:p w14:paraId="58803FD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4B1E98F6" w14:textId="77777777" w:rsidR="007D5046" w:rsidRPr="00867680" w:rsidRDefault="00CF566B">
            <w:pPr>
              <w:rPr>
                <w:rFonts w:ascii="Avenir Book" w:eastAsia="Avenir" w:hAnsi="Avenir Book" w:cs="Avenir"/>
                <w:bCs/>
              </w:rPr>
            </w:pPr>
            <w:r w:rsidRPr="00867680">
              <w:rPr>
                <w:rFonts w:ascii="Avenir Book" w:eastAsia="Avenir" w:hAnsi="Avenir Book" w:cs="Avenir"/>
                <w:bCs/>
              </w:rPr>
              <w:t>TJ/tonne</w:t>
            </w:r>
          </w:p>
        </w:tc>
      </w:tr>
      <w:tr w:rsidR="007D5046" w:rsidRPr="001C2836" w14:paraId="75EDF8BD" w14:textId="77777777" w:rsidTr="00867680">
        <w:tc>
          <w:tcPr>
            <w:tcW w:w="2661" w:type="dxa"/>
            <w:shd w:val="clear" w:color="auto" w:fill="FFFFFF" w:themeFill="background1"/>
          </w:tcPr>
          <w:p w14:paraId="58D5FB8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241FE056" w14:textId="77777777" w:rsidR="007D5046" w:rsidRPr="00867680" w:rsidRDefault="00CF566B">
            <w:pPr>
              <w:rPr>
                <w:rFonts w:ascii="Avenir Book" w:eastAsia="Avenir" w:hAnsi="Avenir Book" w:cs="Avenir"/>
                <w:bCs/>
              </w:rPr>
            </w:pPr>
            <w:r w:rsidRPr="00867680">
              <w:rPr>
                <w:rFonts w:ascii="Avenir Book" w:eastAsia="Avenir" w:hAnsi="Avenir Book" w:cs="Avenir"/>
                <w:bCs/>
              </w:rPr>
              <w:t>Net calorific value for the baseline fuel (coal)</w:t>
            </w:r>
          </w:p>
        </w:tc>
      </w:tr>
      <w:tr w:rsidR="007D5046" w:rsidRPr="001C2836" w14:paraId="3A1BE3C5" w14:textId="77777777" w:rsidTr="00867680">
        <w:tc>
          <w:tcPr>
            <w:tcW w:w="2661" w:type="dxa"/>
            <w:shd w:val="clear" w:color="auto" w:fill="FFFFFF" w:themeFill="background1"/>
          </w:tcPr>
          <w:p w14:paraId="456C5F06"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69864677" w14:textId="0EDCAA3E" w:rsidR="007D5046" w:rsidRPr="00867680" w:rsidRDefault="00CF566B">
            <w:pPr>
              <w:jc w:val="left"/>
              <w:rPr>
                <w:rFonts w:ascii="Avenir Book" w:eastAsia="Avenir" w:hAnsi="Avenir Book" w:cs="Avenir"/>
                <w:bCs/>
              </w:rPr>
            </w:pPr>
            <w:r w:rsidRPr="00867680">
              <w:rPr>
                <w:rFonts w:ascii="Avenir Book" w:eastAsia="Avenir" w:hAnsi="Avenir Book" w:cs="Avenir"/>
                <w:bCs/>
              </w:rPr>
              <w:t xml:space="preserve">2006 IPCC Guidelines for National Greenhouse Gas Inventories. Source: </w:t>
            </w:r>
            <w:r w:rsidR="00BB0059" w:rsidRPr="00867680">
              <w:rPr>
                <w:rFonts w:ascii="Avenir Book" w:eastAsia="Avenir" w:hAnsi="Avenir Book" w:cs="Avenir"/>
                <w:bCs/>
              </w:rPr>
              <w:t>&lt;</w:t>
            </w:r>
            <w:r w:rsidRPr="00867680">
              <w:rPr>
                <w:rFonts w:ascii="Avenir Book" w:eastAsia="Avenir" w:hAnsi="Avenir Book" w:cs="Avenir"/>
                <w:bCs/>
              </w:rPr>
              <w:t>http://www.ipcc-nggip.iges.or.jp/public/2006gl/pdf/2_Volume2/V2_1_Ch1_Introduction.pdf</w:t>
            </w:r>
            <w:r w:rsidR="00BB0059" w:rsidRPr="00867680">
              <w:rPr>
                <w:rFonts w:ascii="Avenir Book" w:eastAsia="Avenir" w:hAnsi="Avenir Book" w:cs="Avenir"/>
                <w:bCs/>
              </w:rPr>
              <w:t>&gt;</w:t>
            </w:r>
            <w:r w:rsidRPr="00867680">
              <w:rPr>
                <w:rFonts w:ascii="Avenir Book" w:eastAsia="Avenir" w:hAnsi="Avenir Book" w:cs="Avenir"/>
                <w:bCs/>
              </w:rPr>
              <w:t>. Page 1.18, Table 1.2. Last visit on: 02/01/2017.</w:t>
            </w:r>
          </w:p>
          <w:p w14:paraId="5F4A228A" w14:textId="77777777" w:rsidR="007D5046" w:rsidRPr="00867680" w:rsidRDefault="00CF566B">
            <w:pPr>
              <w:rPr>
                <w:rFonts w:ascii="Avenir Book" w:eastAsia="Avenir" w:hAnsi="Avenir Book" w:cs="Avenir"/>
                <w:bCs/>
              </w:rPr>
            </w:pPr>
            <w:r w:rsidRPr="00867680">
              <w:rPr>
                <w:rFonts w:ascii="Avenir Book" w:eastAsia="Avenir" w:hAnsi="Avenir Book" w:cs="Avenir"/>
                <w:bCs/>
              </w:rPr>
              <w:t xml:space="preserve">Tests on the coal net calorific value are not part of the normal practice for coal purchase; therefore, default values will be used. </w:t>
            </w:r>
          </w:p>
        </w:tc>
      </w:tr>
      <w:tr w:rsidR="007D5046" w:rsidRPr="001C2836" w14:paraId="7CA5B254" w14:textId="77777777" w:rsidTr="00867680">
        <w:tc>
          <w:tcPr>
            <w:tcW w:w="2661" w:type="dxa"/>
            <w:shd w:val="clear" w:color="auto" w:fill="FFFFFF" w:themeFill="background1"/>
          </w:tcPr>
          <w:p w14:paraId="5AFDDC06"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Value(s) applied)</w:t>
            </w:r>
          </w:p>
        </w:tc>
        <w:tc>
          <w:tcPr>
            <w:tcW w:w="7194" w:type="dxa"/>
            <w:vAlign w:val="center"/>
          </w:tcPr>
          <w:p w14:paraId="57EEBBC1" w14:textId="77777777" w:rsidR="007D5046" w:rsidRPr="00867680" w:rsidRDefault="00CF566B">
            <w:pPr>
              <w:rPr>
                <w:rFonts w:ascii="Avenir Book" w:eastAsia="Avenir" w:hAnsi="Avenir Book" w:cs="Avenir"/>
                <w:bCs/>
              </w:rPr>
            </w:pPr>
            <w:r w:rsidRPr="00867680">
              <w:rPr>
                <w:rFonts w:ascii="Avenir Book" w:eastAsia="Avenir" w:hAnsi="Avenir Book" w:cs="Avenir"/>
                <w:bCs/>
              </w:rPr>
              <w:t>0.0282 TJ/tonne</w:t>
            </w:r>
          </w:p>
        </w:tc>
      </w:tr>
      <w:tr w:rsidR="007D5046" w:rsidRPr="001C2836" w14:paraId="0E370DC0" w14:textId="77777777" w:rsidTr="00867680">
        <w:tc>
          <w:tcPr>
            <w:tcW w:w="2661" w:type="dxa"/>
            <w:shd w:val="clear" w:color="auto" w:fill="FFFFFF" w:themeFill="background1"/>
          </w:tcPr>
          <w:p w14:paraId="7BB72AD6"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 xml:space="preserve">Choice of data </w:t>
            </w:r>
          </w:p>
          <w:p w14:paraId="3CF34A5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or measurement methods and procedures</w:t>
            </w:r>
          </w:p>
        </w:tc>
        <w:tc>
          <w:tcPr>
            <w:tcW w:w="7194" w:type="dxa"/>
            <w:vAlign w:val="center"/>
          </w:tcPr>
          <w:p w14:paraId="5C784D37" w14:textId="77777777" w:rsidR="007D5046" w:rsidRPr="00867680" w:rsidRDefault="00CF566B">
            <w:pPr>
              <w:rPr>
                <w:rFonts w:ascii="Avenir Book" w:eastAsia="Avenir" w:hAnsi="Avenir Book" w:cs="Avenir"/>
                <w:bCs/>
              </w:rPr>
            </w:pPr>
            <w:r w:rsidRPr="00867680">
              <w:rPr>
                <w:rFonts w:ascii="Avenir Book" w:eastAsia="Avenir" w:hAnsi="Avenir Book" w:cs="Avenir"/>
                <w:bCs/>
              </w:rPr>
              <w:t>In the baseline scenario, coal is used as an energy source. This is the common practice for the ceramic sector in Colombia. Default values for NCV of coal will be applied.</w:t>
            </w:r>
          </w:p>
        </w:tc>
      </w:tr>
      <w:tr w:rsidR="007D5046" w:rsidRPr="001C2836" w14:paraId="5041C763" w14:textId="77777777" w:rsidTr="00867680">
        <w:tc>
          <w:tcPr>
            <w:tcW w:w="2661" w:type="dxa"/>
            <w:shd w:val="clear" w:color="auto" w:fill="FFFFFF" w:themeFill="background1"/>
          </w:tcPr>
          <w:p w14:paraId="71173F43" w14:textId="77777777" w:rsidR="007D5046" w:rsidRPr="00867680" w:rsidRDefault="00CF566B">
            <w:pPr>
              <w:keepNext/>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23E2D63E" w14:textId="77777777" w:rsidR="007D5046" w:rsidRPr="00867680" w:rsidRDefault="00CF566B">
            <w:pPr>
              <w:rPr>
                <w:rFonts w:ascii="Avenir Book" w:eastAsia="Avenir" w:hAnsi="Avenir Book" w:cs="Avenir"/>
                <w:bCs/>
              </w:rPr>
            </w:pPr>
            <w:r w:rsidRPr="00867680">
              <w:rPr>
                <w:rFonts w:ascii="Avenir Book" w:eastAsia="Avenir" w:hAnsi="Avenir Book" w:cs="Avenir"/>
                <w:bCs/>
              </w:rPr>
              <w:t xml:space="preserve">This parameter will be used to calculate baseline emissions, providing the energy generated by the amount of coal that would be used in the absence of the project activity. </w:t>
            </w:r>
          </w:p>
        </w:tc>
      </w:tr>
      <w:tr w:rsidR="007D5046" w:rsidRPr="001C2836" w14:paraId="2BA5866C" w14:textId="77777777" w:rsidTr="00867680">
        <w:tc>
          <w:tcPr>
            <w:tcW w:w="2661" w:type="dxa"/>
            <w:shd w:val="clear" w:color="auto" w:fill="FFFFFF" w:themeFill="background1"/>
          </w:tcPr>
          <w:p w14:paraId="068B0A05"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1F0C0842" w14:textId="77777777" w:rsidR="007D5046" w:rsidRPr="00867680" w:rsidRDefault="00CF566B">
            <w:pPr>
              <w:rPr>
                <w:rFonts w:ascii="Avenir Book" w:eastAsia="Avenir" w:hAnsi="Avenir Book" w:cs="Avenir"/>
                <w:bCs/>
              </w:rPr>
            </w:pPr>
            <w:r w:rsidRPr="00867680">
              <w:rPr>
                <w:rFonts w:ascii="Avenir Book" w:eastAsia="Avenir" w:hAnsi="Avenir Book" w:cs="Avenir"/>
                <w:bCs/>
              </w:rPr>
              <w:t>More reliable or updated sources/data may be used if they are available in the future.</w:t>
            </w:r>
          </w:p>
        </w:tc>
      </w:tr>
    </w:tbl>
    <w:p w14:paraId="0822AACA" w14:textId="77777777" w:rsidR="007D5046" w:rsidRPr="00CF566B" w:rsidRDefault="007D5046" w:rsidP="00BB0059">
      <w:pPr>
        <w:keepNext/>
        <w:keepLines/>
        <w:tabs>
          <w:tab w:val="left" w:pos="709"/>
        </w:tabs>
        <w:ind w:left="709"/>
        <w:rPr>
          <w:rFonts w:ascii="Avenir Book" w:eastAsia="Avenir" w:hAnsi="Avenir Book" w:cs="Avenir"/>
          <w:b/>
        </w:rPr>
      </w:pPr>
    </w:p>
    <w:tbl>
      <w:tblPr>
        <w:tblStyle w:val="a4"/>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1C2836" w14:paraId="49A745B8" w14:textId="77777777" w:rsidTr="00867680">
        <w:tc>
          <w:tcPr>
            <w:tcW w:w="2661" w:type="dxa"/>
            <w:shd w:val="clear" w:color="auto" w:fill="FFFFFF" w:themeFill="background1"/>
            <w:tcMar>
              <w:top w:w="62" w:type="dxa"/>
              <w:bottom w:w="62" w:type="dxa"/>
            </w:tcMar>
          </w:tcPr>
          <w:p w14:paraId="34FEBAC9"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Relevant SDG Indicator</w:t>
            </w:r>
          </w:p>
        </w:tc>
        <w:tc>
          <w:tcPr>
            <w:tcW w:w="7194" w:type="dxa"/>
            <w:tcMar>
              <w:top w:w="62" w:type="dxa"/>
              <w:bottom w:w="62" w:type="dxa"/>
            </w:tcMar>
          </w:tcPr>
          <w:p w14:paraId="2B507BBA" w14:textId="77777777" w:rsidR="007D5046" w:rsidRPr="00867680" w:rsidRDefault="00CF566B">
            <w:pPr>
              <w:keepNext/>
              <w:keepLines/>
              <w:jc w:val="left"/>
              <w:rPr>
                <w:rFonts w:ascii="Avenir Book" w:eastAsia="Avenir" w:hAnsi="Avenir Book" w:cs="Avenir"/>
                <w:bCs/>
              </w:rPr>
            </w:pPr>
            <w:r w:rsidRPr="00867680">
              <w:rPr>
                <w:rFonts w:ascii="Avenir Book" w:eastAsia="Avenir" w:hAnsi="Avenir Book" w:cs="Avenir"/>
                <w:bCs/>
              </w:rPr>
              <w:t>SDG 13</w:t>
            </w:r>
          </w:p>
        </w:tc>
      </w:tr>
      <w:tr w:rsidR="007D5046" w:rsidRPr="001C2836" w14:paraId="138A3FC6" w14:textId="77777777" w:rsidTr="00867680">
        <w:tc>
          <w:tcPr>
            <w:tcW w:w="2661" w:type="dxa"/>
            <w:shd w:val="clear" w:color="auto" w:fill="FFFFFF" w:themeFill="background1"/>
            <w:tcMar>
              <w:top w:w="62" w:type="dxa"/>
              <w:bottom w:w="62" w:type="dxa"/>
            </w:tcMar>
          </w:tcPr>
          <w:p w14:paraId="312A71B2"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445888F0" w14:textId="77777777" w:rsidR="007D5046" w:rsidRPr="00867680" w:rsidRDefault="00CF566B">
            <w:pPr>
              <w:keepNext/>
              <w:keepLines/>
              <w:rPr>
                <w:rFonts w:ascii="Avenir Book" w:eastAsia="Avenir" w:hAnsi="Avenir Book" w:cs="Avenir"/>
                <w:bCs/>
              </w:rPr>
            </w:pPr>
            <w:r w:rsidRPr="00867680">
              <w:rPr>
                <w:rFonts w:ascii="Avenir Book" w:eastAsia="Avenir" w:hAnsi="Avenir Book" w:cs="Avenir"/>
                <w:bCs/>
              </w:rPr>
              <w:t>ρ</w:t>
            </w:r>
            <w:r w:rsidRPr="00867680">
              <w:rPr>
                <w:rFonts w:ascii="Avenir Book" w:eastAsia="Avenir" w:hAnsi="Avenir Book" w:cs="Avenir"/>
                <w:bCs/>
                <w:vertAlign w:val="subscript"/>
              </w:rPr>
              <w:t>biomass</w:t>
            </w:r>
          </w:p>
        </w:tc>
      </w:tr>
      <w:tr w:rsidR="007D5046" w:rsidRPr="001C2836" w14:paraId="320702FD" w14:textId="77777777" w:rsidTr="00867680">
        <w:tc>
          <w:tcPr>
            <w:tcW w:w="2661" w:type="dxa"/>
            <w:shd w:val="clear" w:color="auto" w:fill="FFFFFF" w:themeFill="background1"/>
          </w:tcPr>
          <w:p w14:paraId="39BD4794"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2D6FB888" w14:textId="77777777" w:rsidR="007D5046" w:rsidRPr="001C2836" w:rsidRDefault="00CF566B">
            <w:pPr>
              <w:rPr>
                <w:rFonts w:ascii="Avenir Book" w:eastAsia="Avenir" w:hAnsi="Avenir Book" w:cs="Avenir"/>
              </w:rPr>
            </w:pPr>
            <w:r w:rsidRPr="001C2836">
              <w:rPr>
                <w:rFonts w:ascii="Avenir Book" w:eastAsia="Avenir" w:hAnsi="Avenir Book" w:cs="Avenir"/>
              </w:rPr>
              <w:t>Tonne/m³</w:t>
            </w:r>
          </w:p>
        </w:tc>
      </w:tr>
      <w:tr w:rsidR="007D5046" w:rsidRPr="001C2836" w14:paraId="5C96D7D4" w14:textId="77777777" w:rsidTr="00867680">
        <w:tc>
          <w:tcPr>
            <w:tcW w:w="2661" w:type="dxa"/>
            <w:shd w:val="clear" w:color="auto" w:fill="FFFFFF" w:themeFill="background1"/>
          </w:tcPr>
          <w:p w14:paraId="520A659F"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73E96A10" w14:textId="77777777" w:rsidR="007D5046" w:rsidRPr="001C2836" w:rsidRDefault="00CF566B">
            <w:pPr>
              <w:rPr>
                <w:rFonts w:ascii="Avenir Book" w:eastAsia="Avenir" w:hAnsi="Avenir Book" w:cs="Avenir"/>
              </w:rPr>
            </w:pPr>
            <w:r w:rsidRPr="001C2836">
              <w:rPr>
                <w:rFonts w:ascii="Avenir Book" w:eastAsia="Avenir" w:hAnsi="Avenir Book" w:cs="Avenir"/>
              </w:rPr>
              <w:t xml:space="preserve">Specific density of renewable biomass type </w:t>
            </w:r>
            <w:r w:rsidRPr="001C2836">
              <w:rPr>
                <w:rFonts w:ascii="Avenir Book" w:eastAsia="Avenir" w:hAnsi="Avenir Book" w:cs="Avenir"/>
                <w:i/>
              </w:rPr>
              <w:t>j</w:t>
            </w:r>
          </w:p>
        </w:tc>
      </w:tr>
      <w:tr w:rsidR="007D5046" w:rsidRPr="001C2836" w14:paraId="1B91A1C6" w14:textId="77777777" w:rsidTr="008B4FD0">
        <w:trPr>
          <w:trHeight w:val="2151"/>
        </w:trPr>
        <w:tc>
          <w:tcPr>
            <w:tcW w:w="2661" w:type="dxa"/>
            <w:shd w:val="clear" w:color="auto" w:fill="FFFFFF" w:themeFill="background1"/>
          </w:tcPr>
          <w:p w14:paraId="21E2CF23"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15313381" w14:textId="77777777" w:rsidR="007D5046" w:rsidRPr="001C2836" w:rsidRDefault="00CF566B">
            <w:pPr>
              <w:rPr>
                <w:rFonts w:ascii="Avenir Book" w:eastAsia="Avenir" w:hAnsi="Avenir Book" w:cs="Avenir"/>
              </w:rPr>
            </w:pPr>
            <w:r w:rsidRPr="001C2836">
              <w:rPr>
                <w:rFonts w:ascii="Avenir Book" w:eastAsia="Avenir" w:hAnsi="Avenir Book" w:cs="Avenir"/>
                <w:lang w:val="pt-BR"/>
              </w:rPr>
              <w:t xml:space="preserve">UNIDAD DE PLANEACION MINERO ENERGÉTICO (UPME). </w:t>
            </w:r>
            <w:r w:rsidRPr="001C2836">
              <w:rPr>
                <w:rFonts w:ascii="Avenir Book" w:eastAsia="Avenir" w:hAnsi="Avenir Book" w:cs="Avenir"/>
                <w:b/>
                <w:lang w:val="pt-BR"/>
              </w:rPr>
              <w:t>Potencialidades de los Cultivos Energéticos y Residuos Agrícolas en Colombia</w:t>
            </w:r>
            <w:r w:rsidRPr="001C2836">
              <w:rPr>
                <w:rFonts w:ascii="Avenir Book" w:eastAsia="Avenir" w:hAnsi="Avenir Book" w:cs="Avenir"/>
                <w:lang w:val="pt-BR"/>
              </w:rPr>
              <w:t xml:space="preserve">: Resumen Ejecutivo. </w:t>
            </w:r>
            <w:r w:rsidRPr="001C2836">
              <w:rPr>
                <w:rFonts w:ascii="Avenir Book" w:eastAsia="Avenir" w:hAnsi="Avenir Book" w:cs="Avenir"/>
              </w:rPr>
              <w:t>Bogotá, 2013. Available at: &lt;http://www.si3ea.gov.co/si3ea/documentos/documentacion/energias_alternativas/potencialidades/biomasa_CULTIVOS%20ENERGETICOS.pdf&gt;. Last visit on 02/01/2016. Information on tables 39 and 41, Pages 94 and 95.</w:t>
            </w:r>
          </w:p>
        </w:tc>
      </w:tr>
      <w:tr w:rsidR="007D5046" w:rsidRPr="001C2836" w14:paraId="1ED860C5" w14:textId="77777777" w:rsidTr="00867680">
        <w:tc>
          <w:tcPr>
            <w:tcW w:w="2661" w:type="dxa"/>
            <w:shd w:val="clear" w:color="auto" w:fill="FFFFFF" w:themeFill="background1"/>
          </w:tcPr>
          <w:p w14:paraId="3CF7EE77"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Value(s) applied)</w:t>
            </w:r>
          </w:p>
        </w:tc>
        <w:tc>
          <w:tcPr>
            <w:tcW w:w="7194" w:type="dxa"/>
            <w:vAlign w:val="center"/>
          </w:tcPr>
          <w:tbl>
            <w:tblPr>
              <w:tblStyle w:val="a5"/>
              <w:tblW w:w="47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1984"/>
            </w:tblGrid>
            <w:tr w:rsidR="007D5046" w:rsidRPr="001C2836" w14:paraId="4FC54A7F" w14:textId="77777777" w:rsidTr="00867680">
              <w:trPr>
                <w:trHeight w:val="360"/>
                <w:jc w:val="center"/>
              </w:trPr>
              <w:tc>
                <w:tcPr>
                  <w:tcW w:w="4705" w:type="dxa"/>
                  <w:gridSpan w:val="2"/>
                  <w:tcBorders>
                    <w:bottom w:val="single" w:sz="4" w:space="0" w:color="000000"/>
                  </w:tcBorders>
                  <w:shd w:val="clear" w:color="auto" w:fill="E6E6E6"/>
                  <w:vAlign w:val="center"/>
                </w:tcPr>
                <w:p w14:paraId="7C0B122D"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ρ</w:t>
                  </w:r>
                  <w:r w:rsidRPr="001C2836">
                    <w:rPr>
                      <w:rFonts w:ascii="Avenir Book" w:eastAsia="Avenir" w:hAnsi="Avenir Book" w:cs="Avenir"/>
                      <w:vertAlign w:val="subscript"/>
                    </w:rPr>
                    <w:t>biomass</w:t>
                  </w:r>
                  <w:r w:rsidRPr="001C2836">
                    <w:rPr>
                      <w:rFonts w:ascii="Avenir Book" w:eastAsia="Avenir" w:hAnsi="Avenir Book" w:cs="Avenir"/>
                    </w:rPr>
                    <w:t xml:space="preserve"> (in tonne/m³)</w:t>
                  </w:r>
                </w:p>
              </w:tc>
            </w:tr>
            <w:tr w:rsidR="007D5046" w:rsidRPr="001C2836" w14:paraId="31F35D85" w14:textId="77777777" w:rsidTr="00867680">
              <w:trPr>
                <w:trHeight w:val="260"/>
                <w:jc w:val="center"/>
              </w:trPr>
              <w:tc>
                <w:tcPr>
                  <w:tcW w:w="2721" w:type="dxa"/>
                  <w:shd w:val="clear" w:color="auto" w:fill="auto"/>
                  <w:vAlign w:val="center"/>
                </w:tcPr>
                <w:p w14:paraId="5EC7D79B"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Sawdust</w:t>
                  </w:r>
                </w:p>
              </w:tc>
              <w:tc>
                <w:tcPr>
                  <w:tcW w:w="1984" w:type="dxa"/>
                  <w:vAlign w:val="center"/>
                </w:tcPr>
                <w:p w14:paraId="33A73D9C"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0.190</w:t>
                  </w:r>
                </w:p>
              </w:tc>
            </w:tr>
            <w:tr w:rsidR="007D5046" w:rsidRPr="001C2836" w14:paraId="16CC74F1" w14:textId="77777777" w:rsidTr="00867680">
              <w:trPr>
                <w:trHeight w:val="260"/>
                <w:jc w:val="center"/>
              </w:trPr>
              <w:tc>
                <w:tcPr>
                  <w:tcW w:w="2721" w:type="dxa"/>
                  <w:shd w:val="clear" w:color="auto" w:fill="auto"/>
                  <w:vAlign w:val="center"/>
                </w:tcPr>
                <w:p w14:paraId="6057749B"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Wood residues</w:t>
                  </w:r>
                </w:p>
              </w:tc>
              <w:tc>
                <w:tcPr>
                  <w:tcW w:w="1984" w:type="dxa"/>
                  <w:vAlign w:val="center"/>
                </w:tcPr>
                <w:p w14:paraId="16214E7B"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0.423</w:t>
                  </w:r>
                </w:p>
              </w:tc>
            </w:tr>
          </w:tbl>
          <w:p w14:paraId="3CAEF421" w14:textId="77777777" w:rsidR="007D5046" w:rsidRPr="001C2836" w:rsidRDefault="007D5046">
            <w:pPr>
              <w:rPr>
                <w:rFonts w:ascii="Avenir Book" w:eastAsia="Avenir" w:hAnsi="Avenir Book" w:cs="Avenir"/>
              </w:rPr>
            </w:pPr>
          </w:p>
        </w:tc>
      </w:tr>
      <w:tr w:rsidR="007D5046" w:rsidRPr="001C2836" w14:paraId="743CCD9B" w14:textId="77777777" w:rsidTr="00867680">
        <w:tc>
          <w:tcPr>
            <w:tcW w:w="2661" w:type="dxa"/>
            <w:shd w:val="clear" w:color="auto" w:fill="FFFFFF" w:themeFill="background1"/>
          </w:tcPr>
          <w:p w14:paraId="6E0523AE"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lastRenderedPageBreak/>
              <w:t xml:space="preserve">Choice of data </w:t>
            </w:r>
          </w:p>
          <w:p w14:paraId="5636BA4D"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or measurement methods and procedures</w:t>
            </w:r>
          </w:p>
        </w:tc>
        <w:tc>
          <w:tcPr>
            <w:tcW w:w="7194" w:type="dxa"/>
            <w:vAlign w:val="center"/>
          </w:tcPr>
          <w:p w14:paraId="0C9611FD" w14:textId="77777777" w:rsidR="007D5046" w:rsidRPr="001C2836" w:rsidRDefault="00CF566B">
            <w:pPr>
              <w:rPr>
                <w:rFonts w:ascii="Avenir Book" w:eastAsia="Avenir" w:hAnsi="Avenir Book" w:cs="Avenir"/>
              </w:rPr>
            </w:pPr>
            <w:r w:rsidRPr="001C2836">
              <w:rPr>
                <w:rFonts w:ascii="Avenir Book" w:eastAsia="Avenir" w:hAnsi="Avenir Book" w:cs="Avenir"/>
              </w:rPr>
              <w:t>When the quantity of biomass utilized during the monitoring period is recorded in volume unit (m³) instead of weight unit, the Specific Density of each biomass will be used to convert from volume to weight.</w:t>
            </w:r>
          </w:p>
        </w:tc>
      </w:tr>
      <w:tr w:rsidR="007D5046" w:rsidRPr="001C2836" w14:paraId="1AE7E020" w14:textId="77777777" w:rsidTr="00867680">
        <w:tc>
          <w:tcPr>
            <w:tcW w:w="2661" w:type="dxa"/>
            <w:shd w:val="clear" w:color="auto" w:fill="FFFFFF" w:themeFill="background1"/>
          </w:tcPr>
          <w:p w14:paraId="5BA8A413" w14:textId="77777777" w:rsidR="007D5046" w:rsidRPr="00867680" w:rsidRDefault="00CF566B">
            <w:pPr>
              <w:keepNext/>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6FAB54FA" w14:textId="77777777" w:rsidR="007D5046" w:rsidRPr="001C2836" w:rsidRDefault="00CF566B">
            <w:pPr>
              <w:rPr>
                <w:rFonts w:ascii="Avenir Book" w:eastAsia="Avenir" w:hAnsi="Avenir Book" w:cs="Avenir"/>
              </w:rPr>
            </w:pPr>
            <w:r w:rsidRPr="001C2836">
              <w:rPr>
                <w:rFonts w:ascii="Avenir Book" w:eastAsia="Avenir" w:hAnsi="Avenir Book" w:cs="Avenir"/>
              </w:rPr>
              <w:t>This parameter will be used to convert the amount of biomass consumed by the project activity from volume to weight. Applicable for the calculation of leakage emissions due to competing use of biomass, and for the calculation of the ratio of biomass used in the project activity.</w:t>
            </w:r>
          </w:p>
        </w:tc>
      </w:tr>
      <w:tr w:rsidR="007D5046" w:rsidRPr="001C2836" w14:paraId="26BF59ED" w14:textId="77777777" w:rsidTr="00867680">
        <w:tc>
          <w:tcPr>
            <w:tcW w:w="2661" w:type="dxa"/>
            <w:shd w:val="clear" w:color="auto" w:fill="FFFFFF" w:themeFill="background1"/>
          </w:tcPr>
          <w:p w14:paraId="4C8DF547"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446DA9A3" w14:textId="13FAA07C" w:rsidR="005A24F1" w:rsidRDefault="005A24F1">
            <w:pPr>
              <w:rPr>
                <w:rFonts w:ascii="Avenir Book" w:eastAsia="Avenir" w:hAnsi="Avenir Book" w:cs="Avenir"/>
                <w:lang w:val="en-US"/>
              </w:rPr>
            </w:pPr>
            <w:r w:rsidRPr="005A24F1">
              <w:rPr>
                <w:rFonts w:ascii="Avenir Book" w:eastAsia="Avenir" w:hAnsi="Avenir Book" w:cs="Avenir"/>
                <w:lang w:val="en-US"/>
              </w:rPr>
              <w:t>The considered humidity for sawdust was 20%.</w:t>
            </w:r>
          </w:p>
          <w:p w14:paraId="10EB6887" w14:textId="0511FB7F" w:rsidR="005A24F1" w:rsidRPr="005A24F1" w:rsidRDefault="005A24F1">
            <w:pPr>
              <w:rPr>
                <w:rFonts w:ascii="Avenir Book" w:eastAsia="Avenir" w:hAnsi="Avenir Book" w:cs="Avenir"/>
                <w:lang w:val="en-US"/>
              </w:rPr>
            </w:pPr>
            <w:r>
              <w:rPr>
                <w:rFonts w:ascii="Avenir Book" w:eastAsia="Avenir" w:hAnsi="Avenir Book" w:cs="Avenir"/>
                <w:lang w:val="en-US"/>
              </w:rPr>
              <w:t xml:space="preserve">The specific density of wood residues was </w:t>
            </w:r>
            <w:r w:rsidRPr="005A24F1">
              <w:rPr>
                <w:rFonts w:ascii="Avenir Book" w:eastAsia="Avenir" w:hAnsi="Avenir Book" w:cs="Avenir"/>
                <w:lang w:val="en-US"/>
              </w:rPr>
              <w:t>calculat</w:t>
            </w:r>
            <w:r>
              <w:rPr>
                <w:rFonts w:ascii="Avenir Book" w:eastAsia="Avenir" w:hAnsi="Avenir Book" w:cs="Avenir"/>
                <w:lang w:val="en-US"/>
              </w:rPr>
              <w:t>ed as</w:t>
            </w:r>
            <w:r w:rsidRPr="005A24F1">
              <w:rPr>
                <w:rFonts w:ascii="Avenir Book" w:eastAsia="Avenir" w:hAnsi="Avenir Book" w:cs="Avenir"/>
                <w:lang w:val="en-US"/>
              </w:rPr>
              <w:t xml:space="preserve"> the average density of </w:t>
            </w:r>
            <w:r w:rsidR="00EF74FD" w:rsidRPr="00EF74FD">
              <w:rPr>
                <w:rFonts w:ascii="Avenir Book" w:eastAsia="Avenir" w:hAnsi="Avenir Book" w:cs="Avenir"/>
                <w:lang w:val="en-US"/>
              </w:rPr>
              <w:t>chips, pieces, shavings</w:t>
            </w:r>
            <w:r w:rsidR="00EF74FD">
              <w:rPr>
                <w:rFonts w:ascii="Avenir Book" w:eastAsia="Avenir" w:hAnsi="Avenir Book" w:cs="Avenir"/>
                <w:lang w:val="en-US"/>
              </w:rPr>
              <w:t>,</w:t>
            </w:r>
            <w:r w:rsidR="00EF74FD" w:rsidRPr="00EF74FD">
              <w:rPr>
                <w:rFonts w:ascii="Avenir Book" w:eastAsia="Avenir" w:hAnsi="Avenir Book" w:cs="Avenir"/>
                <w:lang w:val="en-US"/>
              </w:rPr>
              <w:t xml:space="preserve"> bark</w:t>
            </w:r>
            <w:r w:rsidR="00EF74FD">
              <w:rPr>
                <w:rFonts w:ascii="Avenir Book" w:eastAsia="Avenir" w:hAnsi="Avenir Book" w:cs="Avenir"/>
                <w:lang w:val="en-US"/>
              </w:rPr>
              <w:t>s</w:t>
            </w:r>
            <w:r w:rsidR="00EF74FD" w:rsidRPr="00EF74FD">
              <w:rPr>
                <w:rFonts w:ascii="Avenir Book" w:eastAsia="Avenir" w:hAnsi="Avenir Book" w:cs="Avenir"/>
                <w:lang w:val="en-US"/>
              </w:rPr>
              <w:t xml:space="preserve"> </w:t>
            </w:r>
            <w:r w:rsidR="00EF74FD">
              <w:rPr>
                <w:rFonts w:ascii="Avenir Book" w:eastAsia="Avenir" w:hAnsi="Avenir Book" w:cs="Avenir"/>
                <w:lang w:val="en-US"/>
              </w:rPr>
              <w:t xml:space="preserve">and branches from </w:t>
            </w:r>
            <w:r w:rsidRPr="005A24F1">
              <w:rPr>
                <w:rFonts w:ascii="Avenir Book" w:eastAsia="Avenir" w:hAnsi="Avenir Book" w:cs="Avenir"/>
                <w:lang w:val="en-US"/>
              </w:rPr>
              <w:t>all forest species</w:t>
            </w:r>
            <w:r>
              <w:rPr>
                <w:rFonts w:ascii="Avenir Book" w:eastAsia="Avenir" w:hAnsi="Avenir Book" w:cs="Avenir"/>
                <w:lang w:val="en-US"/>
              </w:rPr>
              <w:t>, considering a 20% of humidity.</w:t>
            </w:r>
          </w:p>
          <w:p w14:paraId="7D0793D5" w14:textId="758D2FBF" w:rsidR="007D5046" w:rsidRPr="001C2836" w:rsidRDefault="00CF566B">
            <w:pPr>
              <w:rPr>
                <w:rFonts w:ascii="Avenir Book" w:eastAsia="Avenir" w:hAnsi="Avenir Book" w:cs="Avenir"/>
              </w:rPr>
            </w:pPr>
            <w:r w:rsidRPr="001C2836">
              <w:rPr>
                <w:rFonts w:ascii="Avenir Book" w:eastAsia="Avenir" w:hAnsi="Avenir Book" w:cs="Avenir"/>
              </w:rPr>
              <w:t>Data from published sources were used to determine this parameter. More reliable or updated sources/data may be used if they are available in the future.</w:t>
            </w:r>
          </w:p>
        </w:tc>
      </w:tr>
    </w:tbl>
    <w:p w14:paraId="15E9A334" w14:textId="77777777" w:rsidR="007D5046" w:rsidRPr="00CF566B" w:rsidRDefault="007D5046" w:rsidP="00BB0059">
      <w:pPr>
        <w:keepNext/>
        <w:keepLines/>
        <w:tabs>
          <w:tab w:val="left" w:pos="709"/>
        </w:tabs>
        <w:ind w:left="709"/>
        <w:rPr>
          <w:rFonts w:ascii="Avenir Book" w:eastAsia="Avenir" w:hAnsi="Avenir Book" w:cs="Avenir"/>
          <w:b/>
        </w:rPr>
      </w:pPr>
    </w:p>
    <w:tbl>
      <w:tblPr>
        <w:tblStyle w:val="a6"/>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1C2836" w14:paraId="5EBF6FB5" w14:textId="77777777" w:rsidTr="00867680">
        <w:tc>
          <w:tcPr>
            <w:tcW w:w="2661" w:type="dxa"/>
            <w:shd w:val="clear" w:color="auto" w:fill="FFFFFF" w:themeFill="background1"/>
            <w:tcMar>
              <w:top w:w="62" w:type="dxa"/>
              <w:bottom w:w="62" w:type="dxa"/>
            </w:tcMar>
          </w:tcPr>
          <w:p w14:paraId="3F26CE05"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Relevant SDG Indicator</w:t>
            </w:r>
          </w:p>
        </w:tc>
        <w:tc>
          <w:tcPr>
            <w:tcW w:w="7194" w:type="dxa"/>
            <w:tcMar>
              <w:top w:w="62" w:type="dxa"/>
              <w:bottom w:w="62" w:type="dxa"/>
            </w:tcMar>
          </w:tcPr>
          <w:p w14:paraId="4EBA5E46" w14:textId="77777777" w:rsidR="007D5046" w:rsidRPr="00867680" w:rsidRDefault="00CF566B">
            <w:pPr>
              <w:keepNext/>
              <w:keepLines/>
              <w:jc w:val="left"/>
              <w:rPr>
                <w:rFonts w:ascii="Avenir Book" w:eastAsia="Avenir" w:hAnsi="Avenir Book" w:cs="Avenir"/>
                <w:bCs/>
              </w:rPr>
            </w:pPr>
            <w:r w:rsidRPr="00867680">
              <w:rPr>
                <w:rFonts w:ascii="Avenir Book" w:eastAsia="Avenir" w:hAnsi="Avenir Book" w:cs="Avenir"/>
                <w:bCs/>
              </w:rPr>
              <w:t>SDG 13</w:t>
            </w:r>
          </w:p>
        </w:tc>
      </w:tr>
      <w:tr w:rsidR="007D5046" w:rsidRPr="001C2836" w14:paraId="70B2E13F" w14:textId="77777777" w:rsidTr="00867680">
        <w:tc>
          <w:tcPr>
            <w:tcW w:w="2661" w:type="dxa"/>
            <w:shd w:val="clear" w:color="auto" w:fill="FFFFFF" w:themeFill="background1"/>
            <w:tcMar>
              <w:top w:w="62" w:type="dxa"/>
              <w:bottom w:w="62" w:type="dxa"/>
            </w:tcMar>
          </w:tcPr>
          <w:p w14:paraId="712D4925" w14:textId="77777777" w:rsidR="007D5046" w:rsidRPr="00867680" w:rsidRDefault="00CF566B">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715BFAD6" w14:textId="77777777" w:rsidR="007D5046" w:rsidRPr="00867680" w:rsidRDefault="00CF566B">
            <w:pPr>
              <w:keepNext/>
              <w:keepLines/>
              <w:rPr>
                <w:rFonts w:ascii="Avenir Book" w:eastAsia="Avenir" w:hAnsi="Avenir Book" w:cs="Avenir"/>
                <w:bCs/>
              </w:rPr>
            </w:pPr>
            <w:r w:rsidRPr="00867680">
              <w:rPr>
                <w:rFonts w:ascii="Avenir Book" w:eastAsia="Avenir" w:hAnsi="Avenir Book" w:cs="Avenir"/>
                <w:bCs/>
              </w:rPr>
              <w:t>EF</w:t>
            </w:r>
            <w:r w:rsidRPr="00867680">
              <w:rPr>
                <w:rFonts w:ascii="Avenir Book" w:eastAsia="Avenir" w:hAnsi="Avenir Book" w:cs="Avenir"/>
                <w:bCs/>
                <w:vertAlign w:val="subscript"/>
              </w:rPr>
              <w:t>BSL</w:t>
            </w:r>
          </w:p>
        </w:tc>
      </w:tr>
      <w:tr w:rsidR="007D5046" w:rsidRPr="001C2836" w14:paraId="7BC4C1C9" w14:textId="77777777" w:rsidTr="00867680">
        <w:tc>
          <w:tcPr>
            <w:tcW w:w="2661" w:type="dxa"/>
            <w:shd w:val="clear" w:color="auto" w:fill="FFFFFF" w:themeFill="background1"/>
          </w:tcPr>
          <w:p w14:paraId="19781152"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2E3D2BC4" w14:textId="77777777" w:rsidR="007D5046" w:rsidRPr="001C2836" w:rsidRDefault="00CF566B">
            <w:pPr>
              <w:rPr>
                <w:rFonts w:ascii="Avenir Book" w:eastAsia="Avenir" w:hAnsi="Avenir Book" w:cs="Avenir"/>
              </w:rPr>
            </w:pPr>
            <w:r w:rsidRPr="001C2836">
              <w:rPr>
                <w:rFonts w:ascii="Avenir Book" w:eastAsia="Avenir" w:hAnsi="Avenir Book" w:cs="Avenir"/>
              </w:rPr>
              <w:t>tCO</w:t>
            </w:r>
            <w:r w:rsidRPr="001C2836">
              <w:rPr>
                <w:rFonts w:ascii="Avenir Book" w:eastAsia="Avenir" w:hAnsi="Avenir Book" w:cs="Avenir"/>
                <w:vertAlign w:val="subscript"/>
              </w:rPr>
              <w:t>2</w:t>
            </w:r>
            <w:r w:rsidRPr="001C2836">
              <w:rPr>
                <w:rFonts w:ascii="Avenir Book" w:eastAsia="Avenir" w:hAnsi="Avenir Book" w:cs="Avenir"/>
              </w:rPr>
              <w:t>e/thousand of bricks produced</w:t>
            </w:r>
          </w:p>
        </w:tc>
      </w:tr>
      <w:tr w:rsidR="007D5046" w:rsidRPr="001C2836" w14:paraId="4B58DF77" w14:textId="77777777" w:rsidTr="00867680">
        <w:tc>
          <w:tcPr>
            <w:tcW w:w="2661" w:type="dxa"/>
            <w:shd w:val="clear" w:color="auto" w:fill="FFFFFF" w:themeFill="background1"/>
          </w:tcPr>
          <w:p w14:paraId="464B3614"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4E66730F" w14:textId="77777777" w:rsidR="007D5046" w:rsidRPr="001C2836" w:rsidRDefault="00CF566B">
            <w:pPr>
              <w:rPr>
                <w:rFonts w:ascii="Avenir Book" w:eastAsia="Avenir" w:hAnsi="Avenir Book" w:cs="Avenir"/>
              </w:rPr>
            </w:pPr>
            <w:r w:rsidRPr="001C2836">
              <w:rPr>
                <w:rFonts w:ascii="Avenir Book" w:eastAsia="Avenir" w:hAnsi="Avenir Book" w:cs="Avenir"/>
              </w:rPr>
              <w:t>Emission factor for the baseline situation</w:t>
            </w:r>
          </w:p>
        </w:tc>
      </w:tr>
      <w:tr w:rsidR="007D5046" w:rsidRPr="001C2836" w14:paraId="6ED9FAD0" w14:textId="77777777" w:rsidTr="00867680">
        <w:tc>
          <w:tcPr>
            <w:tcW w:w="2661" w:type="dxa"/>
            <w:shd w:val="clear" w:color="auto" w:fill="FFFFFF" w:themeFill="background1"/>
          </w:tcPr>
          <w:p w14:paraId="2B81A9F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2862BC2E" w14:textId="77777777" w:rsidR="007D5046" w:rsidRPr="001C2836" w:rsidRDefault="00CF566B">
            <w:pPr>
              <w:rPr>
                <w:rFonts w:ascii="Avenir Book" w:eastAsia="Avenir" w:hAnsi="Avenir Book" w:cs="Avenir"/>
              </w:rPr>
            </w:pPr>
            <w:r w:rsidRPr="001C2836">
              <w:rPr>
                <w:rFonts w:ascii="Avenir Book" w:eastAsia="Avenir" w:hAnsi="Avenir Book" w:cs="Avenir"/>
              </w:rPr>
              <w:t>Historical information on brick production and fuel consumption in each ceramic industry.</w:t>
            </w:r>
          </w:p>
        </w:tc>
      </w:tr>
      <w:tr w:rsidR="007D5046" w:rsidRPr="001C2836" w14:paraId="26CA9039" w14:textId="77777777" w:rsidTr="00867680">
        <w:trPr>
          <w:trHeight w:val="1533"/>
        </w:trPr>
        <w:tc>
          <w:tcPr>
            <w:tcW w:w="2661" w:type="dxa"/>
            <w:shd w:val="clear" w:color="auto" w:fill="FFFFFF" w:themeFill="background1"/>
          </w:tcPr>
          <w:p w14:paraId="3B77F00E"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Value(s) applied)</w:t>
            </w:r>
          </w:p>
        </w:tc>
        <w:tc>
          <w:tcPr>
            <w:tcW w:w="7194" w:type="dxa"/>
            <w:vAlign w:val="center"/>
          </w:tcPr>
          <w:tbl>
            <w:tblPr>
              <w:tblStyle w:val="a7"/>
              <w:tblW w:w="6402"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0"/>
              <w:gridCol w:w="1580"/>
              <w:gridCol w:w="1580"/>
              <w:gridCol w:w="2062"/>
            </w:tblGrid>
            <w:tr w:rsidR="007D5046" w:rsidRPr="001C2836" w14:paraId="0B5E77E1" w14:textId="77777777" w:rsidTr="00867680">
              <w:trPr>
                <w:trHeight w:val="320"/>
                <w:jc w:val="center"/>
              </w:trPr>
              <w:tc>
                <w:tcPr>
                  <w:tcW w:w="1180" w:type="dxa"/>
                  <w:vMerge w:val="restart"/>
                  <w:shd w:val="clear" w:color="auto" w:fill="E6E6E6"/>
                  <w:vAlign w:val="center"/>
                </w:tcPr>
                <w:p w14:paraId="724ACDC5"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Data</w:t>
                  </w:r>
                </w:p>
              </w:tc>
              <w:tc>
                <w:tcPr>
                  <w:tcW w:w="3160" w:type="dxa"/>
                  <w:gridSpan w:val="2"/>
                  <w:shd w:val="clear" w:color="auto" w:fill="E6E6E6"/>
                  <w:vAlign w:val="center"/>
                </w:tcPr>
                <w:p w14:paraId="3AC4FB53"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Value</w:t>
                  </w:r>
                </w:p>
              </w:tc>
              <w:tc>
                <w:tcPr>
                  <w:tcW w:w="2062" w:type="dxa"/>
                  <w:vMerge w:val="restart"/>
                  <w:shd w:val="clear" w:color="auto" w:fill="E6E6E6"/>
                  <w:vAlign w:val="center"/>
                </w:tcPr>
                <w:p w14:paraId="31EA7A31"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Unit</w:t>
                  </w:r>
                </w:p>
              </w:tc>
            </w:tr>
            <w:tr w:rsidR="007D5046" w:rsidRPr="001C2836" w14:paraId="03493B87" w14:textId="77777777" w:rsidTr="00867680">
              <w:trPr>
                <w:trHeight w:val="440"/>
                <w:jc w:val="center"/>
              </w:trPr>
              <w:tc>
                <w:tcPr>
                  <w:tcW w:w="1180" w:type="dxa"/>
                  <w:vMerge/>
                  <w:shd w:val="clear" w:color="auto" w:fill="E6E6E6"/>
                  <w:vAlign w:val="center"/>
                </w:tcPr>
                <w:p w14:paraId="4229B08E" w14:textId="77777777" w:rsidR="007D5046" w:rsidRPr="001C2836" w:rsidRDefault="007D5046">
                  <w:pPr>
                    <w:widowControl w:val="0"/>
                    <w:spacing w:line="276" w:lineRule="auto"/>
                    <w:jc w:val="left"/>
                    <w:rPr>
                      <w:rFonts w:ascii="Avenir Book" w:eastAsia="Avenir" w:hAnsi="Avenir Book" w:cs="Avenir"/>
                    </w:rPr>
                  </w:pPr>
                </w:p>
              </w:tc>
              <w:tc>
                <w:tcPr>
                  <w:tcW w:w="1580" w:type="dxa"/>
                  <w:vAlign w:val="center"/>
                </w:tcPr>
                <w:p w14:paraId="54670BCE"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Las Tapias 3 Ceramic</w:t>
                  </w:r>
                </w:p>
              </w:tc>
              <w:tc>
                <w:tcPr>
                  <w:tcW w:w="1580" w:type="dxa"/>
                  <w:vAlign w:val="center"/>
                </w:tcPr>
                <w:p w14:paraId="103CBDF9"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Santander Ceramic</w:t>
                  </w:r>
                </w:p>
              </w:tc>
              <w:tc>
                <w:tcPr>
                  <w:tcW w:w="2062" w:type="dxa"/>
                  <w:vMerge/>
                  <w:shd w:val="clear" w:color="auto" w:fill="E6E6E6"/>
                  <w:vAlign w:val="center"/>
                </w:tcPr>
                <w:p w14:paraId="0550AEA9" w14:textId="77777777" w:rsidR="007D5046" w:rsidRPr="001C2836" w:rsidRDefault="007D5046">
                  <w:pPr>
                    <w:widowControl w:val="0"/>
                    <w:spacing w:line="276" w:lineRule="auto"/>
                    <w:jc w:val="left"/>
                    <w:rPr>
                      <w:rFonts w:ascii="Avenir Book" w:eastAsia="Avenir" w:hAnsi="Avenir Book" w:cs="Avenir"/>
                    </w:rPr>
                  </w:pPr>
                </w:p>
              </w:tc>
            </w:tr>
            <w:tr w:rsidR="007D5046" w:rsidRPr="001C2836" w14:paraId="56AF6712" w14:textId="77777777" w:rsidTr="00867680">
              <w:trPr>
                <w:trHeight w:val="560"/>
                <w:jc w:val="center"/>
              </w:trPr>
              <w:tc>
                <w:tcPr>
                  <w:tcW w:w="1180" w:type="dxa"/>
                  <w:vAlign w:val="center"/>
                </w:tcPr>
                <w:p w14:paraId="2B7D4B03"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EF</w:t>
                  </w:r>
                  <w:r w:rsidRPr="001C2836">
                    <w:rPr>
                      <w:rFonts w:ascii="Avenir Book" w:eastAsia="Avenir" w:hAnsi="Avenir Book" w:cs="Avenir"/>
                      <w:vertAlign w:val="subscript"/>
                    </w:rPr>
                    <w:t>BSL</w:t>
                  </w:r>
                </w:p>
              </w:tc>
              <w:tc>
                <w:tcPr>
                  <w:tcW w:w="1580" w:type="dxa"/>
                  <w:vAlign w:val="center"/>
                </w:tcPr>
                <w:p w14:paraId="00B388F0"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1.31</w:t>
                  </w:r>
                </w:p>
              </w:tc>
              <w:tc>
                <w:tcPr>
                  <w:tcW w:w="1580" w:type="dxa"/>
                  <w:vAlign w:val="center"/>
                </w:tcPr>
                <w:p w14:paraId="02991750"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1.84</w:t>
                  </w:r>
                </w:p>
              </w:tc>
              <w:tc>
                <w:tcPr>
                  <w:tcW w:w="2062" w:type="dxa"/>
                  <w:vAlign w:val="center"/>
                </w:tcPr>
                <w:p w14:paraId="46200D6A" w14:textId="77777777" w:rsidR="007D5046" w:rsidRPr="001C2836" w:rsidRDefault="00CF566B">
                  <w:pPr>
                    <w:jc w:val="center"/>
                    <w:rPr>
                      <w:rFonts w:ascii="Avenir Book" w:eastAsia="Avenir" w:hAnsi="Avenir Book" w:cs="Avenir"/>
                    </w:rPr>
                  </w:pPr>
                  <w:r w:rsidRPr="001C2836">
                    <w:rPr>
                      <w:rFonts w:ascii="Avenir Book" w:eastAsia="Avenir" w:hAnsi="Avenir Book" w:cs="Avenir"/>
                    </w:rPr>
                    <w:t>tCO</w:t>
                  </w:r>
                  <w:r w:rsidRPr="001C2836">
                    <w:rPr>
                      <w:rFonts w:ascii="Avenir Book" w:eastAsia="Avenir" w:hAnsi="Avenir Book" w:cs="Avenir"/>
                      <w:vertAlign w:val="subscript"/>
                    </w:rPr>
                    <w:t>2</w:t>
                  </w:r>
                  <w:r w:rsidRPr="001C2836">
                    <w:rPr>
                      <w:rFonts w:ascii="Avenir Book" w:eastAsia="Avenir" w:hAnsi="Avenir Book" w:cs="Avenir"/>
                    </w:rPr>
                    <w:t>e/thousand of bricks produced</w:t>
                  </w:r>
                </w:p>
              </w:tc>
            </w:tr>
          </w:tbl>
          <w:p w14:paraId="2211FAAD" w14:textId="77777777" w:rsidR="007D5046" w:rsidRPr="001C2836" w:rsidRDefault="007D5046">
            <w:pPr>
              <w:rPr>
                <w:rFonts w:ascii="Avenir Book" w:eastAsia="Avenir" w:hAnsi="Avenir Book" w:cs="Avenir"/>
              </w:rPr>
            </w:pPr>
          </w:p>
        </w:tc>
      </w:tr>
      <w:tr w:rsidR="007D5046" w:rsidRPr="001C2836" w14:paraId="502AB5B0" w14:textId="77777777" w:rsidTr="00867680">
        <w:tc>
          <w:tcPr>
            <w:tcW w:w="2661" w:type="dxa"/>
            <w:shd w:val="clear" w:color="auto" w:fill="FFFFFF" w:themeFill="background1"/>
          </w:tcPr>
          <w:p w14:paraId="440B9839"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 xml:space="preserve">Choice of data </w:t>
            </w:r>
          </w:p>
          <w:p w14:paraId="0BDBA16B"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or measurement methods and procedures</w:t>
            </w:r>
          </w:p>
        </w:tc>
        <w:tc>
          <w:tcPr>
            <w:tcW w:w="7194" w:type="dxa"/>
            <w:vAlign w:val="center"/>
          </w:tcPr>
          <w:p w14:paraId="03CC5021" w14:textId="77777777" w:rsidR="007D5046" w:rsidRPr="001C2836" w:rsidRDefault="00CF566B">
            <w:pPr>
              <w:rPr>
                <w:rFonts w:ascii="Avenir Book" w:eastAsia="Avenir" w:hAnsi="Avenir Book" w:cs="Avenir"/>
              </w:rPr>
            </w:pPr>
            <w:r w:rsidRPr="001C2836">
              <w:rPr>
                <w:rFonts w:ascii="Avenir Book" w:eastAsia="Avenir" w:hAnsi="Avenir Book" w:cs="Avenir"/>
              </w:rPr>
              <w:t xml:space="preserve">Values were acquired using historical data on coal consumption and production of ceramic pieces when the ceramic industries used to consume fossil fuel in inefficient kilns. Data from year 2008 were used. </w:t>
            </w:r>
          </w:p>
        </w:tc>
      </w:tr>
      <w:tr w:rsidR="007D5046" w:rsidRPr="001C2836" w14:paraId="73C1AF88" w14:textId="77777777" w:rsidTr="00867680">
        <w:tc>
          <w:tcPr>
            <w:tcW w:w="2661" w:type="dxa"/>
            <w:shd w:val="clear" w:color="auto" w:fill="FFFFFF" w:themeFill="background1"/>
          </w:tcPr>
          <w:p w14:paraId="11890784" w14:textId="77777777" w:rsidR="007D5046" w:rsidRPr="00867680" w:rsidRDefault="00CF566B">
            <w:pPr>
              <w:keepNext/>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50F21FFB" w14:textId="77777777" w:rsidR="007D5046" w:rsidRPr="001C2836" w:rsidRDefault="00CF566B">
            <w:pPr>
              <w:rPr>
                <w:rFonts w:ascii="Avenir Book" w:eastAsia="Avenir" w:hAnsi="Avenir Book" w:cs="Avenir"/>
              </w:rPr>
            </w:pPr>
            <w:r w:rsidRPr="001C2836">
              <w:rPr>
                <w:rFonts w:ascii="Avenir Book" w:eastAsia="Avenir" w:hAnsi="Avenir Book" w:cs="Avenir"/>
              </w:rPr>
              <w:t>Calculation of baseline emissions. This data will be utilized to calculate the amount of GHG that would be emitted to produce a thousand bricks in the baseline scenario.</w:t>
            </w:r>
          </w:p>
        </w:tc>
      </w:tr>
      <w:tr w:rsidR="007D5046" w:rsidRPr="001C2836" w14:paraId="23ACA3B8" w14:textId="77777777" w:rsidTr="00867680">
        <w:tc>
          <w:tcPr>
            <w:tcW w:w="2661" w:type="dxa"/>
            <w:shd w:val="clear" w:color="auto" w:fill="FFFFFF" w:themeFill="background1"/>
          </w:tcPr>
          <w:p w14:paraId="6877DBF4" w14:textId="77777777" w:rsidR="007D5046" w:rsidRPr="00867680" w:rsidRDefault="00CF566B">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593E210A" w14:textId="77777777" w:rsidR="007D5046" w:rsidRPr="001C2836" w:rsidRDefault="00CF566B">
            <w:pPr>
              <w:rPr>
                <w:rFonts w:ascii="Avenir Book" w:eastAsia="Avenir" w:hAnsi="Avenir Book" w:cs="Avenir"/>
              </w:rPr>
            </w:pPr>
            <w:r w:rsidRPr="001C2836">
              <w:rPr>
                <w:rFonts w:ascii="Avenir Book" w:eastAsia="Avenir" w:hAnsi="Avenir Book" w:cs="Avenir"/>
              </w:rPr>
              <w:t>Data from 2008 (the last year before the project kilns became operational) from both ceramics were used for calculating this parameter.</w:t>
            </w:r>
          </w:p>
          <w:p w14:paraId="3F867112" w14:textId="77777777" w:rsidR="007D5046" w:rsidRPr="001C2836" w:rsidRDefault="00CF566B">
            <w:pPr>
              <w:rPr>
                <w:rFonts w:ascii="Avenir Book" w:eastAsia="Avenir" w:hAnsi="Avenir Book" w:cs="Avenir"/>
              </w:rPr>
            </w:pPr>
            <w:r w:rsidRPr="001C2836">
              <w:rPr>
                <w:rFonts w:ascii="Avenir Book" w:eastAsia="Avenir" w:hAnsi="Avenir Book" w:cs="Avenir"/>
              </w:rPr>
              <w:t>This value was calculated for each ceramic factory, through the multiplication of the total amount of fossil fuel consumed for captive energy generation in the baseline situation (FC</w:t>
            </w:r>
            <w:r w:rsidRPr="001C2836">
              <w:rPr>
                <w:rFonts w:ascii="Avenir Book" w:eastAsia="Avenir" w:hAnsi="Avenir Book" w:cs="Avenir"/>
                <w:vertAlign w:val="subscript"/>
              </w:rPr>
              <w:t>BSL</w:t>
            </w:r>
            <w:r w:rsidRPr="001C2836">
              <w:rPr>
                <w:rFonts w:ascii="Avenir Book" w:eastAsia="Avenir" w:hAnsi="Avenir Book" w:cs="Avenir"/>
              </w:rPr>
              <w:t>) by the NCV for the baseline fuel (NCV</w:t>
            </w:r>
            <w:r w:rsidRPr="001C2836">
              <w:rPr>
                <w:rFonts w:ascii="Avenir Book" w:eastAsia="Avenir" w:hAnsi="Avenir Book" w:cs="Avenir"/>
                <w:vertAlign w:val="subscript"/>
              </w:rPr>
              <w:t>coal</w:t>
            </w:r>
            <w:r w:rsidRPr="001C2836">
              <w:rPr>
                <w:rFonts w:ascii="Avenir Book" w:eastAsia="Avenir" w:hAnsi="Avenir Book" w:cs="Avenir"/>
              </w:rPr>
              <w:t>) by the CO</w:t>
            </w:r>
            <w:r w:rsidRPr="001C2836">
              <w:rPr>
                <w:rFonts w:ascii="Avenir Book" w:eastAsia="Avenir" w:hAnsi="Avenir Book" w:cs="Avenir"/>
                <w:vertAlign w:val="subscript"/>
              </w:rPr>
              <w:t>2</w:t>
            </w:r>
            <w:r w:rsidRPr="001C2836">
              <w:rPr>
                <w:rFonts w:ascii="Avenir Book" w:eastAsia="Avenir" w:hAnsi="Avenir Book" w:cs="Avenir"/>
              </w:rPr>
              <w:t xml:space="preserve"> emission for the baseline fossil fuel (EF</w:t>
            </w:r>
            <w:r w:rsidRPr="001C2836">
              <w:rPr>
                <w:rFonts w:ascii="Avenir Book" w:eastAsia="Avenir" w:hAnsi="Avenir Book" w:cs="Avenir"/>
                <w:vertAlign w:val="subscript"/>
              </w:rPr>
              <w:t>CO2</w:t>
            </w:r>
            <w:r w:rsidRPr="001C2836">
              <w:rPr>
                <w:rFonts w:ascii="Avenir Book" w:eastAsia="Avenir" w:hAnsi="Avenir Book" w:cs="Avenir"/>
              </w:rPr>
              <w:t>), and then dividing this result by the net output generated in the baseline situation during the corresponding period of time for which the total fuel consumption was taken (Q</w:t>
            </w:r>
            <w:r w:rsidRPr="001C2836">
              <w:rPr>
                <w:rFonts w:ascii="Avenir Book" w:eastAsia="Avenir" w:hAnsi="Avenir Book" w:cs="Avenir"/>
                <w:vertAlign w:val="subscript"/>
              </w:rPr>
              <w:t>BLS</w:t>
            </w:r>
            <w:r w:rsidRPr="001C2836">
              <w:rPr>
                <w:rFonts w:ascii="Avenir Book" w:eastAsia="Avenir" w:hAnsi="Avenir Book" w:cs="Avenir"/>
              </w:rPr>
              <w:t>).</w:t>
            </w:r>
          </w:p>
        </w:tc>
      </w:tr>
    </w:tbl>
    <w:p w14:paraId="754B42DE" w14:textId="15CA51BD" w:rsidR="00E31FE2" w:rsidRDefault="00E31FE2">
      <w:pPr>
        <w:rPr>
          <w:rFonts w:ascii="Avenir Book" w:eastAsia="Avenir" w:hAnsi="Avenir Book" w:cs="Avenir"/>
          <w:b/>
          <w:color w:val="000000"/>
        </w:rPr>
      </w:pPr>
    </w:p>
    <w:p w14:paraId="7C5AEB27" w14:textId="77777777" w:rsidR="008E1D94" w:rsidRDefault="008E1D94">
      <w:pPr>
        <w:rPr>
          <w:rFonts w:ascii="Avenir Book" w:eastAsia="Avenir" w:hAnsi="Avenir Book" w:cs="Avenir"/>
          <w:b/>
          <w:color w:val="000000"/>
        </w:rPr>
      </w:pPr>
      <w:r>
        <w:rPr>
          <w:rFonts w:ascii="Avenir Book" w:eastAsia="Avenir" w:hAnsi="Avenir Book" w:cs="Avenir"/>
          <w:b/>
          <w:color w:val="000000"/>
        </w:rPr>
        <w:br w:type="page"/>
      </w:r>
    </w:p>
    <w:p w14:paraId="0BE9ABF3" w14:textId="0DAE8CC4"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lastRenderedPageBreak/>
        <w:t>SECTION B Safeguarding Principles Assessment</w:t>
      </w:r>
    </w:p>
    <w:p w14:paraId="1E763E7B"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B.1 Analysis of social, economic and environmental impacts</w:t>
      </w:r>
    </w:p>
    <w:p w14:paraId="3947A6D0" w14:textId="77777777" w:rsidR="007D5046" w:rsidRPr="00CF566B" w:rsidRDefault="007D5046">
      <w:pPr>
        <w:rPr>
          <w:rFonts w:ascii="Avenir Book" w:eastAsia="Avenir" w:hAnsi="Avenir Book" w:cs="Avenir"/>
        </w:rPr>
      </w:pPr>
    </w:p>
    <w:tbl>
      <w:tblPr>
        <w:tblStyle w:val="a8"/>
        <w:tblW w:w="98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50"/>
        <w:gridCol w:w="2334"/>
        <w:gridCol w:w="1560"/>
        <w:gridCol w:w="2409"/>
        <w:gridCol w:w="1836"/>
      </w:tblGrid>
      <w:tr w:rsidR="007D5046" w:rsidRPr="00CF566B" w14:paraId="5E4B4178" w14:textId="77777777" w:rsidTr="00775067">
        <w:tc>
          <w:tcPr>
            <w:tcW w:w="1750" w:type="dxa"/>
            <w:vAlign w:val="center"/>
          </w:tcPr>
          <w:p w14:paraId="0CD740E6" w14:textId="77777777" w:rsidR="007D5046" w:rsidRPr="00CF566B" w:rsidRDefault="00CF566B" w:rsidP="00867680">
            <w:pPr>
              <w:pBdr>
                <w:top w:val="nil"/>
                <w:left w:val="nil"/>
                <w:bottom w:val="nil"/>
                <w:right w:val="nil"/>
                <w:between w:val="nil"/>
              </w:pBdr>
              <w:spacing w:line="288" w:lineRule="auto"/>
              <w:jc w:val="center"/>
              <w:rPr>
                <w:rFonts w:ascii="Avenir Book" w:eastAsia="Avenir" w:hAnsi="Avenir Book" w:cs="Avenir"/>
                <w:b/>
                <w:color w:val="000000"/>
              </w:rPr>
            </w:pPr>
            <w:r w:rsidRPr="00CF566B">
              <w:rPr>
                <w:rFonts w:ascii="Avenir Book" w:eastAsia="Avenir" w:hAnsi="Avenir Book" w:cs="Avenir"/>
                <w:b/>
                <w:color w:val="000000"/>
              </w:rPr>
              <w:t>Safeguarding principles</w:t>
            </w:r>
          </w:p>
        </w:tc>
        <w:tc>
          <w:tcPr>
            <w:tcW w:w="2334" w:type="dxa"/>
            <w:vAlign w:val="center"/>
          </w:tcPr>
          <w:p w14:paraId="38E16809" w14:textId="77777777" w:rsidR="007D5046" w:rsidRPr="00CF566B" w:rsidRDefault="00CF566B" w:rsidP="00867680">
            <w:pPr>
              <w:pBdr>
                <w:top w:val="nil"/>
                <w:left w:val="nil"/>
                <w:bottom w:val="nil"/>
                <w:right w:val="nil"/>
                <w:between w:val="nil"/>
              </w:pBdr>
              <w:spacing w:line="288" w:lineRule="auto"/>
              <w:jc w:val="center"/>
              <w:rPr>
                <w:rFonts w:ascii="Avenir Book" w:eastAsia="Avenir" w:hAnsi="Avenir Book" w:cs="Avenir"/>
                <w:b/>
                <w:color w:val="000000"/>
              </w:rPr>
            </w:pPr>
            <w:r w:rsidRPr="00CF566B">
              <w:rPr>
                <w:rFonts w:ascii="Avenir Book" w:eastAsia="Avenir" w:hAnsi="Avenir Book" w:cs="Avenir"/>
                <w:b/>
                <w:color w:val="000000"/>
              </w:rPr>
              <w:t>Assessment questions</w:t>
            </w:r>
          </w:p>
        </w:tc>
        <w:tc>
          <w:tcPr>
            <w:tcW w:w="1560" w:type="dxa"/>
            <w:vAlign w:val="center"/>
          </w:tcPr>
          <w:p w14:paraId="3A60E8C0" w14:textId="2B3FC1EA" w:rsidR="007D5046" w:rsidRPr="00CF566B" w:rsidRDefault="00CF566B" w:rsidP="00867680">
            <w:pPr>
              <w:pBdr>
                <w:top w:val="nil"/>
                <w:left w:val="nil"/>
                <w:bottom w:val="nil"/>
                <w:right w:val="nil"/>
                <w:between w:val="nil"/>
              </w:pBdr>
              <w:spacing w:line="288" w:lineRule="auto"/>
              <w:jc w:val="center"/>
              <w:rPr>
                <w:rFonts w:ascii="Avenir Book" w:eastAsia="Avenir" w:hAnsi="Avenir Book" w:cs="Avenir"/>
                <w:b/>
                <w:color w:val="000000"/>
              </w:rPr>
            </w:pPr>
            <w:r w:rsidRPr="00CF566B">
              <w:rPr>
                <w:rFonts w:ascii="Avenir Book" w:eastAsia="Avenir" w:hAnsi="Avenir Book" w:cs="Avenir"/>
                <w:b/>
                <w:color w:val="000000"/>
              </w:rPr>
              <w:t>Assessment of relevance to the project (Yes/</w:t>
            </w:r>
            <w:r w:rsidR="00E31FE2">
              <w:rPr>
                <w:rFonts w:ascii="Avenir Book" w:eastAsia="Avenir" w:hAnsi="Avenir Book" w:cs="Avenir"/>
                <w:b/>
                <w:color w:val="000000"/>
              </w:rPr>
              <w:t xml:space="preserve"> </w:t>
            </w:r>
            <w:r w:rsidRPr="00CF566B">
              <w:rPr>
                <w:rFonts w:ascii="Avenir Book" w:eastAsia="Avenir" w:hAnsi="Avenir Book" w:cs="Avenir"/>
                <w:b/>
                <w:color w:val="000000"/>
              </w:rPr>
              <w:t>potentially/ no)</w:t>
            </w:r>
          </w:p>
        </w:tc>
        <w:tc>
          <w:tcPr>
            <w:tcW w:w="2409" w:type="dxa"/>
            <w:vAlign w:val="center"/>
          </w:tcPr>
          <w:p w14:paraId="32CDF288" w14:textId="77777777" w:rsidR="007D5046" w:rsidRPr="00CF566B" w:rsidRDefault="00CF566B" w:rsidP="00867680">
            <w:pPr>
              <w:pBdr>
                <w:top w:val="nil"/>
                <w:left w:val="nil"/>
                <w:bottom w:val="nil"/>
                <w:right w:val="nil"/>
                <w:between w:val="nil"/>
              </w:pBdr>
              <w:spacing w:line="288" w:lineRule="auto"/>
              <w:jc w:val="center"/>
              <w:rPr>
                <w:rFonts w:ascii="Avenir Book" w:eastAsia="Avenir" w:hAnsi="Avenir Book" w:cs="Avenir"/>
                <w:b/>
                <w:color w:val="000000"/>
              </w:rPr>
            </w:pPr>
            <w:r w:rsidRPr="00CF566B">
              <w:rPr>
                <w:rFonts w:ascii="Avenir Book" w:eastAsia="Avenir" w:hAnsi="Avenir Book" w:cs="Avenir"/>
                <w:b/>
                <w:color w:val="000000"/>
              </w:rPr>
              <w:t>Justification</w:t>
            </w:r>
          </w:p>
        </w:tc>
        <w:tc>
          <w:tcPr>
            <w:tcW w:w="1836" w:type="dxa"/>
            <w:vAlign w:val="center"/>
          </w:tcPr>
          <w:p w14:paraId="21DE0AA6" w14:textId="77777777" w:rsidR="007D5046" w:rsidRPr="00CF566B" w:rsidRDefault="00CF566B" w:rsidP="00867680">
            <w:pPr>
              <w:pBdr>
                <w:top w:val="nil"/>
                <w:left w:val="nil"/>
                <w:bottom w:val="nil"/>
                <w:right w:val="nil"/>
                <w:between w:val="nil"/>
              </w:pBdr>
              <w:spacing w:line="288" w:lineRule="auto"/>
              <w:jc w:val="center"/>
              <w:rPr>
                <w:rFonts w:ascii="Avenir Book" w:eastAsia="Avenir" w:hAnsi="Avenir Book" w:cs="Avenir"/>
                <w:b/>
                <w:color w:val="000000"/>
              </w:rPr>
            </w:pPr>
            <w:r w:rsidRPr="00CF566B">
              <w:rPr>
                <w:rFonts w:ascii="Avenir Book" w:eastAsia="Avenir" w:hAnsi="Avenir Book" w:cs="Avenir"/>
                <w:b/>
                <w:color w:val="000000"/>
              </w:rPr>
              <w:t>Mitigation measure (if required)</w:t>
            </w:r>
          </w:p>
        </w:tc>
      </w:tr>
      <w:tr w:rsidR="007D5046" w:rsidRPr="00CF566B" w14:paraId="4E6AE0DF" w14:textId="77777777" w:rsidTr="00775067">
        <w:trPr>
          <w:trHeight w:val="2160"/>
        </w:trPr>
        <w:tc>
          <w:tcPr>
            <w:tcW w:w="1750" w:type="dxa"/>
            <w:vAlign w:val="center"/>
          </w:tcPr>
          <w:p w14:paraId="081B7728"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20B6F5DA"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Is there a possibility that the Project might reduce or put at risk women’s access to or control of resources, entitlements and benefits?</w:t>
            </w:r>
          </w:p>
        </w:tc>
        <w:tc>
          <w:tcPr>
            <w:tcW w:w="1560" w:type="dxa"/>
            <w:vAlign w:val="center"/>
          </w:tcPr>
          <w:p w14:paraId="2602682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No </w:t>
            </w:r>
          </w:p>
        </w:tc>
        <w:tc>
          <w:tcPr>
            <w:tcW w:w="2409" w:type="dxa"/>
            <w:vAlign w:val="center"/>
          </w:tcPr>
          <w:p w14:paraId="4561EC8B"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b/>
              </w:rPr>
            </w:pPr>
            <w:r w:rsidRPr="00CF566B">
              <w:rPr>
                <w:rFonts w:ascii="Avenir Book" w:eastAsia="Avenir" w:hAnsi="Avenir Book" w:cs="Avenir"/>
              </w:rPr>
              <w:t xml:space="preserve">Not relevant. The project is not expected to put at risk women’s access to or control of resources, entitlements and benefits. </w:t>
            </w:r>
          </w:p>
        </w:tc>
        <w:tc>
          <w:tcPr>
            <w:tcW w:w="1836" w:type="dxa"/>
            <w:vAlign w:val="center"/>
          </w:tcPr>
          <w:p w14:paraId="58BC6491" w14:textId="77777777" w:rsidR="007D5046" w:rsidRPr="00E31FE2" w:rsidRDefault="00CF566B" w:rsidP="00775067">
            <w:pPr>
              <w:pBdr>
                <w:top w:val="nil"/>
                <w:left w:val="nil"/>
                <w:bottom w:val="nil"/>
                <w:right w:val="nil"/>
                <w:between w:val="nil"/>
              </w:pBdr>
              <w:spacing w:line="288" w:lineRule="auto"/>
              <w:jc w:val="left"/>
              <w:rPr>
                <w:rFonts w:ascii="Avenir Book" w:eastAsia="Avenir" w:hAnsi="Avenir Book" w:cs="Avenir"/>
                <w:bCs/>
              </w:rPr>
            </w:pPr>
            <w:r w:rsidRPr="00E31FE2">
              <w:rPr>
                <w:rFonts w:ascii="Avenir Book" w:eastAsia="Avenir" w:hAnsi="Avenir Book" w:cs="Avenir"/>
                <w:bCs/>
              </w:rPr>
              <w:t>None</w:t>
            </w:r>
          </w:p>
        </w:tc>
      </w:tr>
      <w:tr w:rsidR="007D5046" w:rsidRPr="00CF566B" w14:paraId="1511277A" w14:textId="77777777" w:rsidTr="00775067">
        <w:tc>
          <w:tcPr>
            <w:tcW w:w="1750" w:type="dxa"/>
            <w:vAlign w:val="center"/>
          </w:tcPr>
          <w:p w14:paraId="7541AED0"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73DC5FAA"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Is there a possibility that the Project can adversely affect men and women in marginalised or vulnerable communities (e.g., potential increased burden on women or social isolation of men)?</w:t>
            </w:r>
          </w:p>
        </w:tc>
        <w:tc>
          <w:tcPr>
            <w:tcW w:w="1560" w:type="dxa"/>
            <w:vAlign w:val="center"/>
          </w:tcPr>
          <w:p w14:paraId="684EF19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37964EC6" w14:textId="6051416A"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Not relevant. The project is not expected to affect men and women in marginalised or vulnerable communities. On the contrary, the project activity promotes initiatives to include the vulnerable individuals of the local community</w:t>
            </w:r>
            <w:r w:rsidR="002E630B">
              <w:rPr>
                <w:rFonts w:ascii="Avenir Book" w:eastAsia="Avenir" w:hAnsi="Avenir Book" w:cs="Avenir"/>
              </w:rPr>
              <w:t>, such as refugees</w:t>
            </w:r>
            <w:r w:rsidRPr="00CF566B">
              <w:rPr>
                <w:rFonts w:ascii="Avenir Book" w:eastAsia="Avenir" w:hAnsi="Avenir Book" w:cs="Avenir"/>
              </w:rPr>
              <w:t xml:space="preserve">. </w:t>
            </w:r>
          </w:p>
        </w:tc>
        <w:tc>
          <w:tcPr>
            <w:tcW w:w="1836" w:type="dxa"/>
            <w:vAlign w:val="center"/>
          </w:tcPr>
          <w:p w14:paraId="1C58C88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08958148" w14:textId="77777777" w:rsidTr="00775067">
        <w:tc>
          <w:tcPr>
            <w:tcW w:w="1750" w:type="dxa"/>
            <w:vAlign w:val="center"/>
          </w:tcPr>
          <w:p w14:paraId="4E243DA6"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5F5DEA56"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Is there a possibility that the Project might not take into account gender roles and the abilities of women or men to participate in the decisions/designs of the project’s activities (such as lack of time, child care duties, low literacy or educational levels, or societal discrimination)?</w:t>
            </w:r>
          </w:p>
        </w:tc>
        <w:tc>
          <w:tcPr>
            <w:tcW w:w="1560" w:type="dxa"/>
            <w:vAlign w:val="center"/>
          </w:tcPr>
          <w:p w14:paraId="30F3C7B3"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1340EB6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Not relevant. The project promotes meetings with the community to </w:t>
            </w:r>
          </w:p>
          <w:p w14:paraId="3C94A6CA" w14:textId="255D0008"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discuss about the project and take into account the abilities of women or men to participate</w:t>
            </w:r>
            <w:r w:rsidR="002E630B">
              <w:rPr>
                <w:rFonts w:ascii="Avenir Book" w:eastAsia="Avenir" w:hAnsi="Avenir Book" w:cs="Avenir"/>
              </w:rPr>
              <w:t xml:space="preserve"> in the decisions/designs of project activities</w:t>
            </w:r>
            <w:r w:rsidRPr="00CF566B">
              <w:rPr>
                <w:rFonts w:ascii="Avenir Book" w:eastAsia="Avenir" w:hAnsi="Avenir Book" w:cs="Avenir"/>
              </w:rPr>
              <w:t xml:space="preserve">. </w:t>
            </w:r>
          </w:p>
        </w:tc>
        <w:tc>
          <w:tcPr>
            <w:tcW w:w="1836" w:type="dxa"/>
            <w:vAlign w:val="center"/>
          </w:tcPr>
          <w:p w14:paraId="2DCF665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62869528" w14:textId="77777777" w:rsidTr="00775067">
        <w:tc>
          <w:tcPr>
            <w:tcW w:w="1750" w:type="dxa"/>
            <w:vAlign w:val="center"/>
          </w:tcPr>
          <w:p w14:paraId="6A8D55AF"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4B1D130F"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 xml:space="preserve">Does the Project take </w:t>
            </w:r>
            <w:r w:rsidRPr="00CF566B">
              <w:rPr>
                <w:rFonts w:ascii="Avenir Book" w:eastAsia="Avenir" w:hAnsi="Avenir Book" w:cs="Avenir"/>
              </w:rPr>
              <w:lastRenderedPageBreak/>
              <w:t>into account gender roles and the abilities of women or men to benefit from the Project’s activities (e.g., Does the project criteria ensure that it includes minority groups or landless peoples)?</w:t>
            </w:r>
          </w:p>
        </w:tc>
        <w:tc>
          <w:tcPr>
            <w:tcW w:w="1560" w:type="dxa"/>
            <w:vAlign w:val="center"/>
          </w:tcPr>
          <w:p w14:paraId="3571034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lastRenderedPageBreak/>
              <w:t>Yes</w:t>
            </w:r>
          </w:p>
        </w:tc>
        <w:tc>
          <w:tcPr>
            <w:tcW w:w="2409" w:type="dxa"/>
            <w:vAlign w:val="center"/>
          </w:tcPr>
          <w:p w14:paraId="4B97E362" w14:textId="64DF73FD"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The project does not reproduce or support </w:t>
            </w:r>
            <w:r w:rsidRPr="00CF566B">
              <w:rPr>
                <w:rFonts w:ascii="Avenir Book" w:eastAsia="Avenir" w:hAnsi="Avenir Book" w:cs="Avenir"/>
              </w:rPr>
              <w:lastRenderedPageBreak/>
              <w:t>any kind of gender discrimination. The project includes minority groups</w:t>
            </w:r>
            <w:r w:rsidR="001D471E">
              <w:rPr>
                <w:rFonts w:ascii="Avenir Book" w:eastAsia="Avenir" w:hAnsi="Avenir Book" w:cs="Avenir"/>
              </w:rPr>
              <w:t xml:space="preserve"> and </w:t>
            </w:r>
            <w:r w:rsidR="00521DC7">
              <w:rPr>
                <w:rFonts w:ascii="Avenir Book" w:eastAsia="Avenir" w:hAnsi="Avenir Book" w:cs="Avenir"/>
              </w:rPr>
              <w:t xml:space="preserve">Colombia internal </w:t>
            </w:r>
            <w:r w:rsidR="001D471E">
              <w:rPr>
                <w:rFonts w:ascii="Avenir Book" w:eastAsia="Avenir" w:hAnsi="Avenir Book" w:cs="Avenir"/>
              </w:rPr>
              <w:t>refugees</w:t>
            </w:r>
            <w:r w:rsidRPr="00CF566B">
              <w:rPr>
                <w:rFonts w:ascii="Avenir Book" w:eastAsia="Avenir" w:hAnsi="Avenir Book" w:cs="Avenir"/>
              </w:rPr>
              <w:t xml:space="preserve">.  </w:t>
            </w:r>
          </w:p>
        </w:tc>
        <w:tc>
          <w:tcPr>
            <w:tcW w:w="1836" w:type="dxa"/>
            <w:vAlign w:val="center"/>
          </w:tcPr>
          <w:p w14:paraId="1CFAF49B"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lastRenderedPageBreak/>
              <w:t xml:space="preserve">None </w:t>
            </w:r>
          </w:p>
        </w:tc>
      </w:tr>
      <w:tr w:rsidR="007D5046" w:rsidRPr="00CF566B" w14:paraId="2D7D5BD4" w14:textId="77777777" w:rsidTr="00775067">
        <w:tc>
          <w:tcPr>
            <w:tcW w:w="1750" w:type="dxa"/>
            <w:vAlign w:val="center"/>
          </w:tcPr>
          <w:p w14:paraId="6014F7DF"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1F7605C6"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Does the Project design contribute to an increase in women’s workload that adds to their care responsibilities or that prevents them from engaging in other activities?</w:t>
            </w:r>
          </w:p>
        </w:tc>
        <w:tc>
          <w:tcPr>
            <w:tcW w:w="1560" w:type="dxa"/>
            <w:vAlign w:val="center"/>
          </w:tcPr>
          <w:p w14:paraId="0DC835A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54BF0E6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design does not affect women’s workload and/or prevents them from engaging in other activities.  </w:t>
            </w:r>
          </w:p>
        </w:tc>
        <w:tc>
          <w:tcPr>
            <w:tcW w:w="1836" w:type="dxa"/>
            <w:vAlign w:val="center"/>
          </w:tcPr>
          <w:p w14:paraId="40984AE0"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1E2DA0BD" w14:textId="77777777" w:rsidTr="00521DC7">
        <w:trPr>
          <w:trHeight w:val="3250"/>
        </w:trPr>
        <w:tc>
          <w:tcPr>
            <w:tcW w:w="1750" w:type="dxa"/>
            <w:vAlign w:val="center"/>
          </w:tcPr>
          <w:p w14:paraId="3D388F6F"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3DE370BD"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Would the Project potentially reproduce or further deepen discrimination against women based on gender, for instance, regarding their full participation in design and implementation or access to opportunities and benefits?</w:t>
            </w:r>
          </w:p>
        </w:tc>
        <w:tc>
          <w:tcPr>
            <w:tcW w:w="1560" w:type="dxa"/>
            <w:vAlign w:val="center"/>
          </w:tcPr>
          <w:p w14:paraId="5968CD3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2495868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does not reproduce or support any kind of gender discrimination. </w:t>
            </w:r>
          </w:p>
        </w:tc>
        <w:tc>
          <w:tcPr>
            <w:tcW w:w="1836" w:type="dxa"/>
            <w:vAlign w:val="center"/>
          </w:tcPr>
          <w:p w14:paraId="1757CBA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5F970E44" w14:textId="77777777" w:rsidTr="00775067">
        <w:tc>
          <w:tcPr>
            <w:tcW w:w="1750" w:type="dxa"/>
            <w:vAlign w:val="center"/>
          </w:tcPr>
          <w:p w14:paraId="577C33EC"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3.2 Gender Equality and Women’s Rights</w:t>
            </w:r>
          </w:p>
        </w:tc>
        <w:tc>
          <w:tcPr>
            <w:tcW w:w="2334" w:type="dxa"/>
            <w:vAlign w:val="center"/>
          </w:tcPr>
          <w:p w14:paraId="52E0C697"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Would the Project potentially limit women’s ability to use, develop and protect natural resources, taking into account different roles and priorities of women and men in accessing and managing environmental goods and services?</w:t>
            </w:r>
          </w:p>
        </w:tc>
        <w:tc>
          <w:tcPr>
            <w:tcW w:w="1560" w:type="dxa"/>
            <w:vAlign w:val="center"/>
          </w:tcPr>
          <w:p w14:paraId="142F713D"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7B17F79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is not expected to limit women’s ability to use, develop and protect natural resources. </w:t>
            </w:r>
          </w:p>
        </w:tc>
        <w:tc>
          <w:tcPr>
            <w:tcW w:w="1836" w:type="dxa"/>
            <w:vAlign w:val="center"/>
          </w:tcPr>
          <w:p w14:paraId="6182522A"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4989F217" w14:textId="77777777" w:rsidTr="00775067">
        <w:tc>
          <w:tcPr>
            <w:tcW w:w="1750" w:type="dxa"/>
            <w:vAlign w:val="center"/>
          </w:tcPr>
          <w:p w14:paraId="410B2DF4"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lastRenderedPageBreak/>
              <w:t>3.2 Gender Equality and Women’s Rights</w:t>
            </w:r>
          </w:p>
        </w:tc>
        <w:tc>
          <w:tcPr>
            <w:tcW w:w="2334" w:type="dxa"/>
            <w:vAlign w:val="center"/>
          </w:tcPr>
          <w:p w14:paraId="64EECF04" w14:textId="77777777" w:rsidR="007D5046" w:rsidRPr="00CF566B" w:rsidRDefault="00CF566B" w:rsidP="00775067">
            <w:pPr>
              <w:pBdr>
                <w:bottom w:val="none" w:sz="0" w:space="3" w:color="auto"/>
              </w:pBdr>
              <w:spacing w:before="260" w:after="260" w:line="288" w:lineRule="auto"/>
              <w:jc w:val="left"/>
              <w:rPr>
                <w:rFonts w:ascii="Avenir Book" w:eastAsia="Avenir" w:hAnsi="Avenir Book" w:cs="Avenir"/>
              </w:rPr>
            </w:pPr>
            <w:r w:rsidRPr="00CF566B">
              <w:rPr>
                <w:rFonts w:ascii="Avenir Book" w:eastAsia="Avenir" w:hAnsi="Avenir Book" w:cs="Avenir"/>
              </w:rPr>
              <w:t>Is there a likelihood that the proposed Project would expose women and girls to further risks or hazards?</w:t>
            </w:r>
          </w:p>
        </w:tc>
        <w:tc>
          <w:tcPr>
            <w:tcW w:w="1560" w:type="dxa"/>
            <w:vAlign w:val="center"/>
          </w:tcPr>
          <w:p w14:paraId="3888C371"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71BE8A9C"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activity is not expected to expose women and girls to further risks or hazards. </w:t>
            </w:r>
          </w:p>
        </w:tc>
        <w:tc>
          <w:tcPr>
            <w:tcW w:w="1836" w:type="dxa"/>
            <w:vAlign w:val="center"/>
          </w:tcPr>
          <w:p w14:paraId="35D8643B"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317F9399" w14:textId="77777777" w:rsidTr="00775067">
        <w:tc>
          <w:tcPr>
            <w:tcW w:w="1750" w:type="dxa"/>
            <w:vAlign w:val="center"/>
          </w:tcPr>
          <w:p w14:paraId="4C194135"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3.4.3 Land Tenure and Other Rights</w:t>
            </w:r>
          </w:p>
        </w:tc>
        <w:tc>
          <w:tcPr>
            <w:tcW w:w="2334" w:type="dxa"/>
            <w:vAlign w:val="center"/>
          </w:tcPr>
          <w:p w14:paraId="7FE77AD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Does the Project require any change to land tenure arrangements and/or other rights?</w:t>
            </w:r>
          </w:p>
        </w:tc>
        <w:tc>
          <w:tcPr>
            <w:tcW w:w="1560" w:type="dxa"/>
            <w:vAlign w:val="center"/>
          </w:tcPr>
          <w:p w14:paraId="6E5FD20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No </w:t>
            </w:r>
          </w:p>
          <w:p w14:paraId="6D0A6862" w14:textId="77777777" w:rsidR="007D5046" w:rsidRPr="00CF566B" w:rsidRDefault="007D5046" w:rsidP="00775067">
            <w:pPr>
              <w:pBdr>
                <w:top w:val="nil"/>
                <w:left w:val="nil"/>
                <w:bottom w:val="nil"/>
                <w:right w:val="nil"/>
                <w:between w:val="nil"/>
              </w:pBdr>
              <w:spacing w:line="288" w:lineRule="auto"/>
              <w:jc w:val="left"/>
              <w:rPr>
                <w:rFonts w:ascii="Avenir Book" w:eastAsia="Avenir" w:hAnsi="Avenir Book" w:cs="Avenir"/>
              </w:rPr>
            </w:pPr>
          </w:p>
        </w:tc>
        <w:tc>
          <w:tcPr>
            <w:tcW w:w="2409" w:type="dxa"/>
            <w:vAlign w:val="center"/>
          </w:tcPr>
          <w:p w14:paraId="435356D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does not involve any land tenure arrangements and/or other rights. </w:t>
            </w:r>
          </w:p>
        </w:tc>
        <w:tc>
          <w:tcPr>
            <w:tcW w:w="1836" w:type="dxa"/>
            <w:vAlign w:val="center"/>
          </w:tcPr>
          <w:p w14:paraId="6F37247C"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6B676963" w14:textId="77777777" w:rsidTr="00775067">
        <w:tc>
          <w:tcPr>
            <w:tcW w:w="1750" w:type="dxa"/>
            <w:vAlign w:val="center"/>
          </w:tcPr>
          <w:p w14:paraId="064E1373"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3.6.2 Negative Economic Consequences</w:t>
            </w:r>
          </w:p>
        </w:tc>
        <w:tc>
          <w:tcPr>
            <w:tcW w:w="2334" w:type="dxa"/>
            <w:vAlign w:val="center"/>
          </w:tcPr>
          <w:p w14:paraId="7C4CE576" w14:textId="77777777" w:rsidR="007D5046" w:rsidRPr="00CF566B" w:rsidRDefault="00CF566B" w:rsidP="00775067">
            <w:pPr>
              <w:shd w:val="clear" w:color="auto" w:fill="FFFFFF"/>
              <w:spacing w:after="120" w:line="288" w:lineRule="auto"/>
              <w:jc w:val="left"/>
              <w:rPr>
                <w:rFonts w:ascii="Avenir Book" w:eastAsia="Avenir" w:hAnsi="Avenir Book" w:cs="Avenir"/>
              </w:rPr>
            </w:pPr>
            <w:r w:rsidRPr="00CF566B">
              <w:rPr>
                <w:rFonts w:ascii="Avenir Book" w:eastAsia="Avenir" w:hAnsi="Avenir Book" w:cs="Avenir"/>
              </w:rPr>
              <w:t>The Project Developer shall demonstrate the financial sustainability of the Projects implemented, also including those that will occur beyond the Project Certification period.</w:t>
            </w:r>
          </w:p>
        </w:tc>
        <w:tc>
          <w:tcPr>
            <w:tcW w:w="1560" w:type="dxa"/>
            <w:vAlign w:val="center"/>
          </w:tcPr>
          <w:p w14:paraId="2D0BD30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Yes</w:t>
            </w:r>
          </w:p>
        </w:tc>
        <w:tc>
          <w:tcPr>
            <w:tcW w:w="2409" w:type="dxa"/>
            <w:vAlign w:val="center"/>
          </w:tcPr>
          <w:p w14:paraId="39ABBACA" w14:textId="7D807546"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In the baseline scenario, the ceramic industries had no incentive to reduce their GHG emissions and consequently did not invest in reducing their emissions. From the implementation of the carbon project, it is expected </w:t>
            </w:r>
            <w:r w:rsidR="00904AA8">
              <w:rPr>
                <w:rFonts w:ascii="Avenir Book" w:eastAsia="Avenir" w:hAnsi="Avenir Book" w:cs="Avenir"/>
              </w:rPr>
              <w:t>that the project will reduce the emission of</w:t>
            </w:r>
            <w:r w:rsidRPr="00CF566B">
              <w:rPr>
                <w:rFonts w:ascii="Avenir Book" w:eastAsia="Avenir" w:hAnsi="Avenir Book" w:cs="Avenir"/>
              </w:rPr>
              <w:t xml:space="preserve"> 129,336 tCO2e during the first crediting period. These credits will be monitored and the profits from carbon credits sales will return to the ceramic</w:t>
            </w:r>
            <w:r w:rsidR="00904AA8">
              <w:rPr>
                <w:rFonts w:ascii="Avenir Book" w:eastAsia="Avenir" w:hAnsi="Avenir Book" w:cs="Avenir"/>
              </w:rPr>
              <w:t xml:space="preserve"> industry, resulting in positive economic consequences</w:t>
            </w:r>
            <w:r w:rsidRPr="00CF566B">
              <w:rPr>
                <w:rFonts w:ascii="Avenir Book" w:eastAsia="Avenir" w:hAnsi="Avenir Book" w:cs="Avenir"/>
              </w:rPr>
              <w:t xml:space="preserve">. </w:t>
            </w:r>
          </w:p>
          <w:p w14:paraId="0C29ABE8" w14:textId="15A15983"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Besides that, profits for biomass suppliers are expected to increase compared to the baseline situation, when exclusively fossil fuels were utilized. </w:t>
            </w:r>
          </w:p>
        </w:tc>
        <w:tc>
          <w:tcPr>
            <w:tcW w:w="1836" w:type="dxa"/>
            <w:vAlign w:val="center"/>
          </w:tcPr>
          <w:p w14:paraId="35B49290"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0DC5BD34" w14:textId="77777777" w:rsidTr="00775067">
        <w:trPr>
          <w:trHeight w:val="440"/>
        </w:trPr>
        <w:tc>
          <w:tcPr>
            <w:tcW w:w="1750" w:type="dxa"/>
            <w:vAlign w:val="center"/>
          </w:tcPr>
          <w:p w14:paraId="7942FB50" w14:textId="77777777" w:rsidR="007D5046" w:rsidRPr="00CF566B" w:rsidRDefault="00CF566B" w:rsidP="00775067">
            <w:pPr>
              <w:jc w:val="left"/>
              <w:rPr>
                <w:rFonts w:ascii="Avenir Book" w:eastAsia="Avenir" w:hAnsi="Avenir Book" w:cs="Avenir"/>
                <w:color w:val="000000"/>
              </w:rPr>
            </w:pPr>
            <w:r w:rsidRPr="00CF566B">
              <w:rPr>
                <w:rFonts w:ascii="Avenir Book" w:eastAsia="Avenir" w:hAnsi="Avenir Book" w:cs="Avenir"/>
              </w:rPr>
              <w:t>3.6.2 Negative Economic Consequences</w:t>
            </w:r>
          </w:p>
        </w:tc>
        <w:tc>
          <w:tcPr>
            <w:tcW w:w="2334" w:type="dxa"/>
            <w:vAlign w:val="center"/>
          </w:tcPr>
          <w:p w14:paraId="19B0321D" w14:textId="77777777" w:rsidR="007D5046" w:rsidRPr="00CF566B" w:rsidRDefault="00CF566B" w:rsidP="00775067">
            <w:pPr>
              <w:shd w:val="clear" w:color="auto" w:fill="FFFFFF"/>
              <w:spacing w:after="120" w:line="288" w:lineRule="auto"/>
              <w:jc w:val="left"/>
              <w:rPr>
                <w:rFonts w:ascii="Avenir Book" w:eastAsia="Avenir" w:hAnsi="Avenir Book" w:cs="Avenir"/>
              </w:rPr>
            </w:pPr>
            <w:r w:rsidRPr="00CF566B">
              <w:rPr>
                <w:rFonts w:ascii="Avenir Book" w:eastAsia="Avenir" w:hAnsi="Avenir Book" w:cs="Avenir"/>
              </w:rPr>
              <w:t xml:space="preserve">The Projects shall consider economic impacts and demonstrate a consideration of potential risks to the local economy and how </w:t>
            </w:r>
            <w:r w:rsidRPr="00CF566B">
              <w:rPr>
                <w:rFonts w:ascii="Avenir Book" w:eastAsia="Avenir" w:hAnsi="Avenir Book" w:cs="Avenir"/>
              </w:rPr>
              <w:lastRenderedPageBreak/>
              <w:t>these have been taken into account in Project design, implementation, operation and after the Project. Particular focus shall be given to vulnerable and marginalised social groups in targeted communities and that benefits are socially-inclusive and sustainable.</w:t>
            </w:r>
          </w:p>
        </w:tc>
        <w:tc>
          <w:tcPr>
            <w:tcW w:w="1560" w:type="dxa"/>
            <w:vAlign w:val="center"/>
          </w:tcPr>
          <w:p w14:paraId="177F345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lastRenderedPageBreak/>
              <w:t>Yes</w:t>
            </w:r>
          </w:p>
        </w:tc>
        <w:tc>
          <w:tcPr>
            <w:tcW w:w="2409" w:type="dxa"/>
            <w:vAlign w:val="center"/>
          </w:tcPr>
          <w:p w14:paraId="0608A59C"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The project employs people from vulnerable groups and also contributes to the improvement of revenues for biomass suppliers in the region. </w:t>
            </w:r>
          </w:p>
        </w:tc>
        <w:tc>
          <w:tcPr>
            <w:tcW w:w="1836" w:type="dxa"/>
            <w:vAlign w:val="center"/>
          </w:tcPr>
          <w:p w14:paraId="14C612A3"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19CAE9AF" w14:textId="77777777" w:rsidTr="00775067">
        <w:trPr>
          <w:trHeight w:val="440"/>
        </w:trPr>
        <w:tc>
          <w:tcPr>
            <w:tcW w:w="1750" w:type="dxa"/>
            <w:vAlign w:val="center"/>
          </w:tcPr>
          <w:p w14:paraId="75F81A0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4.1.1 Emissions</w:t>
            </w:r>
          </w:p>
        </w:tc>
        <w:tc>
          <w:tcPr>
            <w:tcW w:w="2334" w:type="dxa"/>
            <w:vAlign w:val="center"/>
          </w:tcPr>
          <w:p w14:paraId="4A0B69D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increase greenhouse gas emissions over the Baseline Scenario?</w:t>
            </w:r>
          </w:p>
        </w:tc>
        <w:tc>
          <w:tcPr>
            <w:tcW w:w="1560" w:type="dxa"/>
            <w:vAlign w:val="center"/>
          </w:tcPr>
          <w:p w14:paraId="32E83B2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1231AC59" w14:textId="01493111"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The project activity consists in the substitution of coal for renewable biomasses </w:t>
            </w:r>
            <w:r w:rsidR="002A07FA">
              <w:rPr>
                <w:rFonts w:ascii="Avenir Book" w:eastAsia="Avenir" w:hAnsi="Avenir Book" w:cs="Avenir"/>
              </w:rPr>
              <w:t>together with</w:t>
            </w:r>
            <w:r w:rsidRPr="00CF566B">
              <w:rPr>
                <w:rFonts w:ascii="Avenir Book" w:eastAsia="Avenir" w:hAnsi="Avenir Book" w:cs="Avenir"/>
              </w:rPr>
              <w:t xml:space="preserve"> energy efficiency improvement</w:t>
            </w:r>
            <w:r w:rsidR="002A07FA">
              <w:rPr>
                <w:rFonts w:ascii="Avenir Book" w:eastAsia="Avenir" w:hAnsi="Avenir Book" w:cs="Avenir"/>
              </w:rPr>
              <w:t>s due to inefficient kilns replacement</w:t>
            </w:r>
            <w:r w:rsidRPr="00CF566B">
              <w:rPr>
                <w:rFonts w:ascii="Avenir Book" w:eastAsia="Avenir" w:hAnsi="Avenir Book" w:cs="Avenir"/>
              </w:rPr>
              <w:t xml:space="preserve">, </w:t>
            </w:r>
            <w:r w:rsidR="002A07FA">
              <w:rPr>
                <w:rFonts w:ascii="Avenir Book" w:eastAsia="Avenir" w:hAnsi="Avenir Book" w:cs="Avenir"/>
              </w:rPr>
              <w:t xml:space="preserve">thus </w:t>
            </w:r>
            <w:r w:rsidRPr="00CF566B">
              <w:rPr>
                <w:rFonts w:ascii="Avenir Book" w:eastAsia="Avenir" w:hAnsi="Avenir Book" w:cs="Avenir"/>
              </w:rPr>
              <w:t xml:space="preserve">reducing </w:t>
            </w:r>
            <w:r w:rsidR="002A07FA">
              <w:rPr>
                <w:rFonts w:ascii="Avenir Book" w:eastAsia="Avenir" w:hAnsi="Avenir Book" w:cs="Avenir"/>
              </w:rPr>
              <w:t xml:space="preserve">GHG </w:t>
            </w:r>
            <w:r w:rsidRPr="00CF566B">
              <w:rPr>
                <w:rFonts w:ascii="Avenir Book" w:eastAsia="Avenir" w:hAnsi="Avenir Book" w:cs="Avenir"/>
              </w:rPr>
              <w:t>emissions.</w:t>
            </w:r>
          </w:p>
        </w:tc>
        <w:tc>
          <w:tcPr>
            <w:tcW w:w="1836" w:type="dxa"/>
            <w:vAlign w:val="center"/>
          </w:tcPr>
          <w:p w14:paraId="16AD84C3"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26EBCBA8" w14:textId="77777777" w:rsidTr="00775067">
        <w:tc>
          <w:tcPr>
            <w:tcW w:w="1750" w:type="dxa"/>
            <w:vAlign w:val="center"/>
          </w:tcPr>
          <w:p w14:paraId="1873A4EF"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01C00">
              <w:rPr>
                <w:rFonts w:ascii="Avenir Book" w:eastAsia="Avenir" w:hAnsi="Avenir Book" w:cs="Avenir"/>
                <w:color w:val="000000"/>
              </w:rPr>
              <w:t>4.1.2 Energy Supply</w:t>
            </w:r>
          </w:p>
        </w:tc>
        <w:tc>
          <w:tcPr>
            <w:tcW w:w="2334" w:type="dxa"/>
            <w:vAlign w:val="center"/>
          </w:tcPr>
          <w:p w14:paraId="278B2DC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use energy from a local grid or power supply (i.e., not connected to a national or regional grid) or fuel resource (such as wood, biomass) that provides for other local users?</w:t>
            </w:r>
          </w:p>
        </w:tc>
        <w:tc>
          <w:tcPr>
            <w:tcW w:w="1560" w:type="dxa"/>
            <w:vAlign w:val="center"/>
          </w:tcPr>
          <w:p w14:paraId="21690E88"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Yes</w:t>
            </w:r>
          </w:p>
        </w:tc>
        <w:tc>
          <w:tcPr>
            <w:tcW w:w="2409" w:type="dxa"/>
            <w:vAlign w:val="center"/>
          </w:tcPr>
          <w:p w14:paraId="565F30F3" w14:textId="234EF49C"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 xml:space="preserve">The project utilizes renewable biomasses, such as sawdust, wood residues, </w:t>
            </w:r>
            <w:r w:rsidR="003B6946">
              <w:rPr>
                <w:rFonts w:ascii="Avenir Book" w:eastAsia="Avenir" w:hAnsi="Avenir Book" w:cs="Avenir"/>
              </w:rPr>
              <w:t xml:space="preserve">and </w:t>
            </w:r>
            <w:r w:rsidRPr="00CF566B">
              <w:rPr>
                <w:rFonts w:ascii="Avenir Book" w:eastAsia="Avenir" w:hAnsi="Avenir Book" w:cs="Avenir"/>
              </w:rPr>
              <w:t xml:space="preserve">pulp and paper sludge, which are used to feed the ceramic kilns, replacing the use of fossil fuel (coal). </w:t>
            </w:r>
          </w:p>
        </w:tc>
        <w:tc>
          <w:tcPr>
            <w:tcW w:w="1836" w:type="dxa"/>
            <w:vAlign w:val="center"/>
          </w:tcPr>
          <w:p w14:paraId="1CE5C74D" w14:textId="6FEBFEDD"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Leakage emissions from competing use of biomass will be monitored annually. The project aims to</w:t>
            </w:r>
          </w:p>
          <w:p w14:paraId="361B937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use predominantly biomass residues that are abundant within</w:t>
            </w:r>
          </w:p>
          <w:p w14:paraId="5AF50270"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the project region, in a manner to avoid the occurrence of</w:t>
            </w:r>
          </w:p>
          <w:p w14:paraId="046B641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leakage emissions.</w:t>
            </w:r>
          </w:p>
        </w:tc>
      </w:tr>
      <w:tr w:rsidR="007D5046" w:rsidRPr="00CF566B" w14:paraId="6C3786E8" w14:textId="77777777" w:rsidTr="003B6946">
        <w:trPr>
          <w:trHeight w:val="7268"/>
        </w:trPr>
        <w:tc>
          <w:tcPr>
            <w:tcW w:w="1750" w:type="dxa"/>
            <w:vAlign w:val="center"/>
          </w:tcPr>
          <w:p w14:paraId="3EF0A4D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lastRenderedPageBreak/>
              <w:t>4.2.1 Impact on natural water patterns and flow</w:t>
            </w:r>
          </w:p>
        </w:tc>
        <w:tc>
          <w:tcPr>
            <w:tcW w:w="2334" w:type="dxa"/>
            <w:vAlign w:val="center"/>
          </w:tcPr>
          <w:p w14:paraId="30F026B8"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affect the natural or pre-existing pattern of watercourses, ground-water and/or the watershed(s) such as high seasonal flow variability, flooding potential, lack of aquatic connectivity or water scarcity?</w:t>
            </w:r>
          </w:p>
        </w:tc>
        <w:tc>
          <w:tcPr>
            <w:tcW w:w="1560" w:type="dxa"/>
            <w:vAlign w:val="center"/>
          </w:tcPr>
          <w:p w14:paraId="080A222F"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07CE278A"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The fuel switching and energy efficiency project is not expected to result in impacts in water quality and quantity. Although water is used in the brick production process during the molding phase, the project only involves modifications in the burning and drying phases, where impacts on water are unlikely to occur. The use of water shall remain similar to the baseline situation, where major significant impacts on water quality and quantity were not observed.</w:t>
            </w:r>
          </w:p>
        </w:tc>
        <w:tc>
          <w:tcPr>
            <w:tcW w:w="1836" w:type="dxa"/>
            <w:vAlign w:val="center"/>
          </w:tcPr>
          <w:p w14:paraId="0ACF9108"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None </w:t>
            </w:r>
          </w:p>
          <w:p w14:paraId="57FBA6B6" w14:textId="77777777" w:rsidR="007D5046" w:rsidRPr="00CF566B" w:rsidRDefault="007D5046" w:rsidP="00775067">
            <w:pPr>
              <w:pBdr>
                <w:top w:val="nil"/>
                <w:left w:val="nil"/>
                <w:bottom w:val="nil"/>
                <w:right w:val="nil"/>
                <w:between w:val="nil"/>
              </w:pBdr>
              <w:spacing w:line="288" w:lineRule="auto"/>
              <w:jc w:val="left"/>
              <w:rPr>
                <w:rFonts w:ascii="Avenir Book" w:eastAsia="Avenir" w:hAnsi="Avenir Book" w:cs="Avenir"/>
              </w:rPr>
            </w:pPr>
          </w:p>
        </w:tc>
      </w:tr>
      <w:tr w:rsidR="007D5046" w:rsidRPr="00CF566B" w14:paraId="200873C2" w14:textId="77777777" w:rsidTr="00775067">
        <w:tc>
          <w:tcPr>
            <w:tcW w:w="1750" w:type="dxa"/>
            <w:vAlign w:val="center"/>
          </w:tcPr>
          <w:p w14:paraId="293F569D"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4.2.</w:t>
            </w:r>
            <w:r w:rsidRPr="00CF566B">
              <w:rPr>
                <w:rFonts w:ascii="Avenir Book" w:eastAsia="Avenir" w:hAnsi="Avenir Book" w:cs="Avenir"/>
              </w:rPr>
              <w:t>2</w:t>
            </w:r>
            <w:r w:rsidRPr="00CF566B">
              <w:rPr>
                <w:rFonts w:ascii="Avenir Book" w:eastAsia="Avenir" w:hAnsi="Avenir Book" w:cs="Avenir"/>
                <w:color w:val="000000"/>
              </w:rPr>
              <w:t xml:space="preserve"> Erosion and/or water body stability</w:t>
            </w:r>
          </w:p>
        </w:tc>
        <w:tc>
          <w:tcPr>
            <w:tcW w:w="2334" w:type="dxa"/>
            <w:vAlign w:val="center"/>
          </w:tcPr>
          <w:p w14:paraId="7DEA80E6" w14:textId="77777777" w:rsidR="007D5046" w:rsidRPr="00CF566B" w:rsidRDefault="00CF566B" w:rsidP="00775067">
            <w:pPr>
              <w:shd w:val="clear" w:color="auto" w:fill="FFFFFF"/>
              <w:spacing w:after="120" w:line="288" w:lineRule="auto"/>
              <w:jc w:val="left"/>
              <w:rPr>
                <w:rFonts w:ascii="Avenir Book" w:eastAsia="Avenir" w:hAnsi="Avenir Book" w:cs="Avenir"/>
              </w:rPr>
            </w:pPr>
            <w:r w:rsidRPr="00CF566B">
              <w:rPr>
                <w:rFonts w:ascii="Avenir Book" w:eastAsia="Avenir" w:hAnsi="Avenir Book" w:cs="Avenir"/>
              </w:rPr>
              <w:t>Could the Project directly or indirectly cause additional erosion and/or water body instability or disrupt the natural pattern of erosion?</w:t>
            </w:r>
          </w:p>
        </w:tc>
        <w:tc>
          <w:tcPr>
            <w:tcW w:w="1560" w:type="dxa"/>
            <w:vAlign w:val="center"/>
          </w:tcPr>
          <w:p w14:paraId="285FFCC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057136A3" w14:textId="7165B120"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The project does not cause any additional erosion and/or water body instability. </w:t>
            </w:r>
            <w:r w:rsidR="003B6946" w:rsidRPr="00CF566B">
              <w:rPr>
                <w:rFonts w:ascii="Avenir Book" w:eastAsia="Avenir" w:hAnsi="Avenir Book" w:cs="Avenir"/>
              </w:rPr>
              <w:t xml:space="preserve">Although </w:t>
            </w:r>
            <w:r w:rsidR="003B6946">
              <w:rPr>
                <w:rFonts w:ascii="Avenir Book" w:eastAsia="Avenir" w:hAnsi="Avenir Book" w:cs="Avenir"/>
              </w:rPr>
              <w:t>clay</w:t>
            </w:r>
            <w:r w:rsidR="003B6946" w:rsidRPr="00CF566B">
              <w:rPr>
                <w:rFonts w:ascii="Avenir Book" w:eastAsia="Avenir" w:hAnsi="Avenir Book" w:cs="Avenir"/>
              </w:rPr>
              <w:t xml:space="preserve"> is used </w:t>
            </w:r>
            <w:r w:rsidR="003B6946">
              <w:rPr>
                <w:rFonts w:ascii="Avenir Book" w:eastAsia="Avenir" w:hAnsi="Avenir Book" w:cs="Avenir"/>
              </w:rPr>
              <w:t>for</w:t>
            </w:r>
            <w:r w:rsidR="003B6946" w:rsidRPr="00CF566B">
              <w:rPr>
                <w:rFonts w:ascii="Avenir Book" w:eastAsia="Avenir" w:hAnsi="Avenir Book" w:cs="Avenir"/>
              </w:rPr>
              <w:t xml:space="preserve"> the brick production, the project only involves modifications in the burning and drying phases, where</w:t>
            </w:r>
            <w:r w:rsidR="003B6946">
              <w:rPr>
                <w:rFonts w:ascii="Avenir Book" w:eastAsia="Avenir" w:hAnsi="Avenir Book" w:cs="Avenir"/>
              </w:rPr>
              <w:t xml:space="preserve"> no</w:t>
            </w:r>
            <w:r w:rsidR="003B6946" w:rsidRPr="00CF566B">
              <w:rPr>
                <w:rFonts w:ascii="Avenir Book" w:eastAsia="Avenir" w:hAnsi="Avenir Book" w:cs="Avenir"/>
              </w:rPr>
              <w:t xml:space="preserve"> impacts on </w:t>
            </w:r>
            <w:r w:rsidR="003B6946">
              <w:rPr>
                <w:rFonts w:ascii="Avenir Book" w:eastAsia="Avenir" w:hAnsi="Avenir Book" w:cs="Avenir"/>
              </w:rPr>
              <w:t>erosion</w:t>
            </w:r>
            <w:r w:rsidR="003B6946" w:rsidRPr="00CF566B">
              <w:rPr>
                <w:rFonts w:ascii="Avenir Book" w:eastAsia="Avenir" w:hAnsi="Avenir Book" w:cs="Avenir"/>
              </w:rPr>
              <w:t xml:space="preserve"> occur. The use of </w:t>
            </w:r>
            <w:r w:rsidR="00C01C00">
              <w:rPr>
                <w:rFonts w:ascii="Avenir Book" w:eastAsia="Avenir" w:hAnsi="Avenir Book" w:cs="Avenir"/>
              </w:rPr>
              <w:t>clay</w:t>
            </w:r>
            <w:r w:rsidR="003B6946" w:rsidRPr="00CF566B">
              <w:rPr>
                <w:rFonts w:ascii="Avenir Book" w:eastAsia="Avenir" w:hAnsi="Avenir Book" w:cs="Avenir"/>
              </w:rPr>
              <w:t xml:space="preserve"> shall remain similar to the baseline situation, where major significant impacts on </w:t>
            </w:r>
            <w:r w:rsidR="00C01C00">
              <w:rPr>
                <w:rFonts w:ascii="Avenir Book" w:eastAsia="Avenir" w:hAnsi="Avenir Book" w:cs="Avenir"/>
              </w:rPr>
              <w:t>erosion</w:t>
            </w:r>
            <w:r w:rsidR="003B6946" w:rsidRPr="00CF566B">
              <w:rPr>
                <w:rFonts w:ascii="Avenir Book" w:eastAsia="Avenir" w:hAnsi="Avenir Book" w:cs="Avenir"/>
              </w:rPr>
              <w:t xml:space="preserve"> were not observed.</w:t>
            </w:r>
            <w:r w:rsidR="00C01C00">
              <w:rPr>
                <w:rFonts w:ascii="Avenir Book" w:eastAsia="Avenir" w:hAnsi="Avenir Book" w:cs="Avenir"/>
              </w:rPr>
              <w:t xml:space="preserve"> The ceramic industries have all the clay extraction licenses and adopt the best measures to avoid erosions, such as reforestation of </w:t>
            </w:r>
            <w:r w:rsidR="00C01C00">
              <w:rPr>
                <w:rFonts w:ascii="Avenir Book" w:eastAsia="Avenir" w:hAnsi="Avenir Book" w:cs="Avenir"/>
              </w:rPr>
              <w:lastRenderedPageBreak/>
              <w:t>explored areas.</w:t>
            </w:r>
          </w:p>
        </w:tc>
        <w:tc>
          <w:tcPr>
            <w:tcW w:w="1836" w:type="dxa"/>
            <w:vAlign w:val="center"/>
          </w:tcPr>
          <w:p w14:paraId="6349C49C"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lastRenderedPageBreak/>
              <w:t>None</w:t>
            </w:r>
          </w:p>
        </w:tc>
      </w:tr>
      <w:tr w:rsidR="007D5046" w:rsidRPr="00CF566B" w14:paraId="1F781E0E" w14:textId="77777777" w:rsidTr="00775067">
        <w:tc>
          <w:tcPr>
            <w:tcW w:w="1750" w:type="dxa"/>
            <w:vAlign w:val="center"/>
          </w:tcPr>
          <w:p w14:paraId="7F4DA035"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w:t>
            </w:r>
            <w:r w:rsidRPr="00CF566B">
              <w:rPr>
                <w:rFonts w:ascii="Avenir Book" w:eastAsia="Avenir" w:hAnsi="Avenir Book" w:cs="Avenir"/>
              </w:rPr>
              <w:t>3.1</w:t>
            </w:r>
            <w:r w:rsidRPr="00CF566B">
              <w:rPr>
                <w:rFonts w:ascii="Avenir Book" w:eastAsia="Avenir" w:hAnsi="Avenir Book" w:cs="Avenir"/>
                <w:color w:val="000000"/>
              </w:rPr>
              <w:t xml:space="preserve"> Landscape modification and soil</w:t>
            </w:r>
          </w:p>
        </w:tc>
        <w:tc>
          <w:tcPr>
            <w:tcW w:w="2334" w:type="dxa"/>
            <w:vAlign w:val="center"/>
          </w:tcPr>
          <w:p w14:paraId="6007FD13"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Does the Project involve the use of land and soil for production of crops or other products?</w:t>
            </w:r>
          </w:p>
        </w:tc>
        <w:tc>
          <w:tcPr>
            <w:tcW w:w="1560" w:type="dxa"/>
            <w:vAlign w:val="center"/>
          </w:tcPr>
          <w:p w14:paraId="2D84AA6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Yes</w:t>
            </w:r>
          </w:p>
        </w:tc>
        <w:tc>
          <w:tcPr>
            <w:tcW w:w="2409" w:type="dxa"/>
            <w:vAlign w:val="center"/>
          </w:tcPr>
          <w:p w14:paraId="558B0059" w14:textId="6B6E7D1B"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The project activity utilizes clay for the production of bricks. However, both ceramic industries have the license for clay extraction </w:t>
            </w:r>
            <w:r w:rsidR="00C01C00">
              <w:rPr>
                <w:rFonts w:ascii="Avenir Book" w:eastAsia="Avenir" w:hAnsi="Avenir Book" w:cs="Avenir"/>
              </w:rPr>
              <w:t>issued</w:t>
            </w:r>
            <w:r w:rsidRPr="00CF566B">
              <w:rPr>
                <w:rFonts w:ascii="Avenir Book" w:eastAsia="Avenir" w:hAnsi="Avenir Book" w:cs="Avenir"/>
              </w:rPr>
              <w:t xml:space="preserve"> by the responsible environmental agency. </w:t>
            </w:r>
          </w:p>
        </w:tc>
        <w:tc>
          <w:tcPr>
            <w:tcW w:w="1836" w:type="dxa"/>
            <w:vAlign w:val="center"/>
          </w:tcPr>
          <w:p w14:paraId="50992D9F"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 xml:space="preserve">None </w:t>
            </w:r>
          </w:p>
        </w:tc>
      </w:tr>
      <w:tr w:rsidR="007D5046" w:rsidRPr="00CF566B" w14:paraId="54902785" w14:textId="77777777" w:rsidTr="00775067">
        <w:tc>
          <w:tcPr>
            <w:tcW w:w="1750" w:type="dxa"/>
            <w:vAlign w:val="center"/>
          </w:tcPr>
          <w:p w14:paraId="5E25CB23"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4.3.2 Vulnerability to Natural Disaster</w:t>
            </w:r>
          </w:p>
        </w:tc>
        <w:tc>
          <w:tcPr>
            <w:tcW w:w="2334" w:type="dxa"/>
            <w:vAlign w:val="center"/>
          </w:tcPr>
          <w:p w14:paraId="6AEEE590"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be susceptible to or lead to increased vulnerability to wind, earthquakes, subsidence, landslides, erosion, flooding, drought or other extreme climatic conditions?</w:t>
            </w:r>
          </w:p>
        </w:tc>
        <w:tc>
          <w:tcPr>
            <w:tcW w:w="1560" w:type="dxa"/>
            <w:vAlign w:val="center"/>
          </w:tcPr>
          <w:p w14:paraId="69E9BC1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46E0FAFF"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activity is not affected by natural disasters. </w:t>
            </w:r>
          </w:p>
        </w:tc>
        <w:tc>
          <w:tcPr>
            <w:tcW w:w="1836" w:type="dxa"/>
            <w:vAlign w:val="center"/>
          </w:tcPr>
          <w:p w14:paraId="4009D72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None</w:t>
            </w:r>
          </w:p>
        </w:tc>
      </w:tr>
      <w:tr w:rsidR="007D5046" w:rsidRPr="00CF566B" w14:paraId="286747E6" w14:textId="77777777" w:rsidTr="00775067">
        <w:tc>
          <w:tcPr>
            <w:tcW w:w="1750" w:type="dxa"/>
            <w:vAlign w:val="center"/>
          </w:tcPr>
          <w:p w14:paraId="3948FB2C"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4.3.3 Genetic Resources</w:t>
            </w:r>
          </w:p>
        </w:tc>
        <w:tc>
          <w:tcPr>
            <w:tcW w:w="2334" w:type="dxa"/>
            <w:vAlign w:val="center"/>
          </w:tcPr>
          <w:p w14:paraId="3FD8A95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Could the Project be negatively impacted by the use of genetically modified organisms or GMOs (e.g., contamination, collection and/or harvesting, commercial development)?</w:t>
            </w:r>
          </w:p>
        </w:tc>
        <w:tc>
          <w:tcPr>
            <w:tcW w:w="1560" w:type="dxa"/>
            <w:vAlign w:val="center"/>
          </w:tcPr>
          <w:p w14:paraId="75E6419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1D6EC11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is not negatively impacted by the use of genetically modified organisms. </w:t>
            </w:r>
          </w:p>
        </w:tc>
        <w:tc>
          <w:tcPr>
            <w:tcW w:w="1836" w:type="dxa"/>
            <w:vAlign w:val="center"/>
          </w:tcPr>
          <w:p w14:paraId="3CF1EEE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69178E61" w14:textId="77777777" w:rsidTr="00775067">
        <w:tc>
          <w:tcPr>
            <w:tcW w:w="1750" w:type="dxa"/>
            <w:vAlign w:val="center"/>
          </w:tcPr>
          <w:p w14:paraId="1D3E0192"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4.3.4 Release of pollutants</w:t>
            </w:r>
          </w:p>
        </w:tc>
        <w:tc>
          <w:tcPr>
            <w:tcW w:w="2334" w:type="dxa"/>
            <w:vAlign w:val="center"/>
          </w:tcPr>
          <w:p w14:paraId="6ECF0EA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Could the Project potentially result in the release of pollutants to the environment?</w:t>
            </w:r>
          </w:p>
        </w:tc>
        <w:tc>
          <w:tcPr>
            <w:tcW w:w="1560" w:type="dxa"/>
            <w:vAlign w:val="center"/>
          </w:tcPr>
          <w:p w14:paraId="1872545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Potentially </w:t>
            </w:r>
          </w:p>
        </w:tc>
        <w:tc>
          <w:tcPr>
            <w:tcW w:w="2409" w:type="dxa"/>
            <w:vAlign w:val="center"/>
          </w:tcPr>
          <w:p w14:paraId="7519890E" w14:textId="50C0C2BB"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Low efficiency kilns were used in the baseline, which is a common practice in </w:t>
            </w:r>
            <w:r w:rsidR="007A6DCC">
              <w:rPr>
                <w:rFonts w:ascii="Avenir Book" w:eastAsia="Avenir" w:hAnsi="Avenir Book" w:cs="Avenir"/>
              </w:rPr>
              <w:t xml:space="preserve">the </w:t>
            </w:r>
            <w:r w:rsidRPr="00CF566B">
              <w:rPr>
                <w:rFonts w:ascii="Avenir Book" w:eastAsia="Avenir" w:hAnsi="Avenir Book" w:cs="Avenir"/>
              </w:rPr>
              <w:t>Colombian red ceramic industries</w:t>
            </w:r>
            <w:r w:rsidR="007A6DCC">
              <w:rPr>
                <w:rFonts w:ascii="Avenir Book" w:eastAsia="Avenir" w:hAnsi="Avenir Book" w:cs="Avenir"/>
              </w:rPr>
              <w:t xml:space="preserve"> sector</w:t>
            </w:r>
            <w:r w:rsidRPr="00CF566B">
              <w:rPr>
                <w:rFonts w:ascii="Avenir Book" w:eastAsia="Avenir" w:hAnsi="Avenir Book" w:cs="Avenir"/>
              </w:rPr>
              <w:t xml:space="preserve">. Some of these kilns had no roofing or chimneys, thus not allowing the control of atmospheric emissions. The low efficiency also demanded higher amounts of fuels, contributing to high levels of air pollution. On the other hand, the Project kilns are equipped with chimneys and allow the control of </w:t>
            </w:r>
            <w:r w:rsidRPr="00CF566B">
              <w:rPr>
                <w:rFonts w:ascii="Avenir Book" w:eastAsia="Avenir" w:hAnsi="Avenir Book" w:cs="Avenir"/>
              </w:rPr>
              <w:lastRenderedPageBreak/>
              <w:t xml:space="preserve">atmospheric emissions. Furthermore, the project kilns are more efficient, which reduce the release of pollutants to the environment. </w:t>
            </w:r>
            <w:r w:rsidR="007A6DCC">
              <w:rPr>
                <w:rFonts w:ascii="Avenir Book" w:eastAsia="Avenir" w:hAnsi="Avenir Book" w:cs="Avenir"/>
              </w:rPr>
              <w:t>In addition, the project involves the fuel switching from fossil fuel (coal) to renewable biomass, which contributes to less release of pollutants derived from fossil fuels.</w:t>
            </w:r>
          </w:p>
        </w:tc>
        <w:tc>
          <w:tcPr>
            <w:tcW w:w="1836" w:type="dxa"/>
            <w:vAlign w:val="center"/>
          </w:tcPr>
          <w:p w14:paraId="6FABD1EC"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lastRenderedPageBreak/>
              <w:t>In the case of utilizing biomass residues as</w:t>
            </w:r>
          </w:p>
          <w:p w14:paraId="2DA1440B"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a renewable biomass, the ceramic managers shall ensure</w:t>
            </w:r>
          </w:p>
          <w:p w14:paraId="1EBC36D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workers are equipped with protection against airborne</w:t>
            </w:r>
          </w:p>
          <w:p w14:paraId="3590653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particulates in the form of respiratory masks, eye goggles,</w:t>
            </w:r>
          </w:p>
          <w:p w14:paraId="7F88C985"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and gloves.</w:t>
            </w:r>
          </w:p>
          <w:p w14:paraId="3DA7F6E4" w14:textId="77777777" w:rsidR="007D5046" w:rsidRPr="00CF566B" w:rsidRDefault="007D5046" w:rsidP="00775067">
            <w:pPr>
              <w:pBdr>
                <w:top w:val="nil"/>
                <w:left w:val="nil"/>
                <w:bottom w:val="nil"/>
                <w:right w:val="nil"/>
                <w:between w:val="nil"/>
              </w:pBdr>
              <w:spacing w:line="288" w:lineRule="auto"/>
              <w:jc w:val="left"/>
              <w:rPr>
                <w:rFonts w:ascii="Avenir Book" w:eastAsia="Avenir" w:hAnsi="Avenir Book" w:cs="Avenir"/>
              </w:rPr>
            </w:pPr>
          </w:p>
          <w:p w14:paraId="6FB7612A" w14:textId="77777777" w:rsidR="007D5046" w:rsidRPr="00CF566B" w:rsidRDefault="007D5046" w:rsidP="00775067">
            <w:pPr>
              <w:pBdr>
                <w:top w:val="nil"/>
                <w:left w:val="nil"/>
                <w:bottom w:val="nil"/>
                <w:right w:val="nil"/>
                <w:between w:val="nil"/>
              </w:pBdr>
              <w:spacing w:line="288" w:lineRule="auto"/>
              <w:jc w:val="left"/>
              <w:rPr>
                <w:rFonts w:ascii="Avenir Book" w:eastAsia="Avenir" w:hAnsi="Avenir Book" w:cs="Avenir"/>
              </w:rPr>
            </w:pPr>
          </w:p>
        </w:tc>
      </w:tr>
      <w:tr w:rsidR="007D5046" w:rsidRPr="00CF566B" w14:paraId="79F5A24B" w14:textId="77777777" w:rsidTr="00775067">
        <w:tc>
          <w:tcPr>
            <w:tcW w:w="1750" w:type="dxa"/>
            <w:vAlign w:val="center"/>
          </w:tcPr>
          <w:p w14:paraId="47BDFE79" w14:textId="77777777" w:rsidR="007D5046" w:rsidRPr="00CF566B" w:rsidRDefault="00CF566B" w:rsidP="00775067">
            <w:pPr>
              <w:jc w:val="left"/>
              <w:rPr>
                <w:rFonts w:ascii="Avenir Book" w:eastAsia="Avenir" w:hAnsi="Avenir Book" w:cs="Avenir"/>
              </w:rPr>
            </w:pPr>
            <w:r w:rsidRPr="00CF566B">
              <w:rPr>
                <w:rFonts w:ascii="Avenir Book" w:eastAsia="Avenir" w:hAnsi="Avenir Book" w:cs="Avenir"/>
              </w:rPr>
              <w:t>4.3.5 Hazardous and Non-hazardous Waste</w:t>
            </w:r>
          </w:p>
        </w:tc>
        <w:tc>
          <w:tcPr>
            <w:tcW w:w="2334" w:type="dxa"/>
            <w:vAlign w:val="center"/>
          </w:tcPr>
          <w:p w14:paraId="5ED83CA0"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involve the manufacture, trade, release, and/ or use of hazardous and non-hazardous chemicals and/or materials?</w:t>
            </w:r>
          </w:p>
        </w:tc>
        <w:tc>
          <w:tcPr>
            <w:tcW w:w="1560" w:type="dxa"/>
            <w:vAlign w:val="center"/>
          </w:tcPr>
          <w:p w14:paraId="289AA9B5"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506D4797" w14:textId="577E800B"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does not involve </w:t>
            </w:r>
            <w:r w:rsidR="007A6DCC" w:rsidRPr="00CF566B">
              <w:rPr>
                <w:rFonts w:ascii="Avenir Book" w:eastAsia="Avenir" w:hAnsi="Avenir Book" w:cs="Avenir"/>
              </w:rPr>
              <w:t>the manufacture, trade, release, and/ or use of hazardous chemicals and/or materials</w:t>
            </w:r>
            <w:r w:rsidRPr="00CF566B">
              <w:rPr>
                <w:rFonts w:ascii="Avenir Book" w:eastAsia="Avenir" w:hAnsi="Avenir Book" w:cs="Avenir"/>
              </w:rPr>
              <w:t xml:space="preserve">. </w:t>
            </w:r>
            <w:r w:rsidR="007A6DCC">
              <w:rPr>
                <w:rFonts w:ascii="Avenir Book" w:eastAsia="Avenir" w:hAnsi="Avenir Book" w:cs="Avenir"/>
              </w:rPr>
              <w:t>Regarding</w:t>
            </w:r>
            <w:r w:rsidRPr="00CF566B">
              <w:rPr>
                <w:rFonts w:ascii="Avenir Book" w:eastAsia="Avenir" w:hAnsi="Avenir Book" w:cs="Avenir"/>
              </w:rPr>
              <w:t xml:space="preserve"> non-hazardous waste</w:t>
            </w:r>
            <w:r w:rsidR="007A6DCC">
              <w:rPr>
                <w:rFonts w:ascii="Avenir Book" w:eastAsia="Avenir" w:hAnsi="Avenir Book" w:cs="Avenir"/>
              </w:rPr>
              <w:t>s</w:t>
            </w:r>
            <w:r w:rsidRPr="00CF566B">
              <w:rPr>
                <w:rFonts w:ascii="Avenir Book" w:eastAsia="Avenir" w:hAnsi="Avenir Book" w:cs="Avenir"/>
              </w:rPr>
              <w:t xml:space="preserve">, all residues from </w:t>
            </w:r>
            <w:r w:rsidR="007A6DCC">
              <w:rPr>
                <w:rFonts w:ascii="Avenir Book" w:eastAsia="Avenir" w:hAnsi="Avenir Book" w:cs="Avenir"/>
              </w:rPr>
              <w:t xml:space="preserve">the </w:t>
            </w:r>
            <w:r w:rsidRPr="00CF566B">
              <w:rPr>
                <w:rFonts w:ascii="Avenir Book" w:eastAsia="Avenir" w:hAnsi="Avenir Book" w:cs="Avenir"/>
              </w:rPr>
              <w:t xml:space="preserve">project activity are correctly destined. The ashes generated during the production process are reused to seal the kiln’s doors or </w:t>
            </w:r>
            <w:r w:rsidR="007A6DCC">
              <w:rPr>
                <w:rFonts w:ascii="Avenir Book" w:eastAsia="Avenir" w:hAnsi="Avenir Book" w:cs="Avenir"/>
              </w:rPr>
              <w:t xml:space="preserve">destined to </w:t>
            </w:r>
            <w:r w:rsidRPr="00CF566B">
              <w:rPr>
                <w:rFonts w:ascii="Avenir Book" w:eastAsia="Avenir" w:hAnsi="Avenir Book" w:cs="Avenir"/>
              </w:rPr>
              <w:t xml:space="preserve">other reuses. </w:t>
            </w:r>
          </w:p>
        </w:tc>
        <w:tc>
          <w:tcPr>
            <w:tcW w:w="1836" w:type="dxa"/>
            <w:vAlign w:val="center"/>
          </w:tcPr>
          <w:p w14:paraId="0B604699"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The ashes resulted from the biomass combustion should be controlled and proper destined through one of the</w:t>
            </w:r>
          </w:p>
          <w:p w14:paraId="07810DCA"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following options:</w:t>
            </w:r>
          </w:p>
          <w:p w14:paraId="7CFAA651"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 Ashes are taken to the waste material deposit and then</w:t>
            </w:r>
          </w:p>
          <w:p w14:paraId="36CB6A83"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grounded and mixed with the clay;</w:t>
            </w:r>
          </w:p>
          <w:p w14:paraId="34C1EB72"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 Ashes are sifted and then mixed and watered with the waste</w:t>
            </w:r>
          </w:p>
          <w:p w14:paraId="0E7255AD"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material, composing a mixture used for sealing kilns’ doors;</w:t>
            </w:r>
          </w:p>
          <w:p w14:paraId="534D787B"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 Ashes are used in the maintenance of rural roads, helping</w:t>
            </w:r>
          </w:p>
          <w:p w14:paraId="5E13EE15"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communities of the project region. Ashes are sent in dump</w:t>
            </w:r>
          </w:p>
          <w:p w14:paraId="3DA18EF2" w14:textId="77777777" w:rsidR="007D5046" w:rsidRPr="00CF566B" w:rsidRDefault="00CF566B" w:rsidP="00775067">
            <w:pPr>
              <w:spacing w:line="288" w:lineRule="auto"/>
              <w:jc w:val="left"/>
              <w:rPr>
                <w:rFonts w:ascii="Avenir Book" w:eastAsia="Avenir" w:hAnsi="Avenir Book" w:cs="Avenir"/>
              </w:rPr>
            </w:pPr>
            <w:r w:rsidRPr="00CF566B">
              <w:rPr>
                <w:rFonts w:ascii="Avenir Book" w:eastAsia="Avenir" w:hAnsi="Avenir Book" w:cs="Avenir"/>
              </w:rPr>
              <w:t>trucks and then watered and compressed.</w:t>
            </w:r>
          </w:p>
        </w:tc>
      </w:tr>
      <w:tr w:rsidR="007D5046" w:rsidRPr="00CF566B" w14:paraId="689925AF" w14:textId="77777777" w:rsidTr="00775067">
        <w:tc>
          <w:tcPr>
            <w:tcW w:w="1750" w:type="dxa"/>
            <w:vAlign w:val="center"/>
          </w:tcPr>
          <w:p w14:paraId="5F6002EB"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lastRenderedPageBreak/>
              <w:t>4.3.6 Pesticides and fertilisers</w:t>
            </w:r>
          </w:p>
        </w:tc>
        <w:tc>
          <w:tcPr>
            <w:tcW w:w="2334" w:type="dxa"/>
            <w:vAlign w:val="center"/>
          </w:tcPr>
          <w:p w14:paraId="015CCBF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Will the Project involve the application of pesticides and/or fertilisers?</w:t>
            </w:r>
          </w:p>
        </w:tc>
        <w:tc>
          <w:tcPr>
            <w:tcW w:w="1560" w:type="dxa"/>
            <w:vAlign w:val="center"/>
          </w:tcPr>
          <w:p w14:paraId="600966F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63C11B2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The project does not involve any activity that requires the use of pesticides or fertilizers.</w:t>
            </w:r>
          </w:p>
        </w:tc>
        <w:tc>
          <w:tcPr>
            <w:tcW w:w="1836" w:type="dxa"/>
            <w:vAlign w:val="center"/>
          </w:tcPr>
          <w:p w14:paraId="023C9127"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None.</w:t>
            </w:r>
          </w:p>
        </w:tc>
      </w:tr>
      <w:tr w:rsidR="007D5046" w:rsidRPr="00CF566B" w14:paraId="275CA296" w14:textId="77777777" w:rsidTr="00775067">
        <w:tc>
          <w:tcPr>
            <w:tcW w:w="1750" w:type="dxa"/>
            <w:vAlign w:val="center"/>
          </w:tcPr>
          <w:p w14:paraId="5647A45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4.3.7 Harvesting of forests</w:t>
            </w:r>
          </w:p>
        </w:tc>
        <w:tc>
          <w:tcPr>
            <w:tcW w:w="2334" w:type="dxa"/>
            <w:vAlign w:val="center"/>
          </w:tcPr>
          <w:p w14:paraId="15784818"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involve the harvesting of forests?</w:t>
            </w:r>
          </w:p>
        </w:tc>
        <w:tc>
          <w:tcPr>
            <w:tcW w:w="1560" w:type="dxa"/>
            <w:vAlign w:val="center"/>
          </w:tcPr>
          <w:p w14:paraId="427273D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w:t>
            </w:r>
          </w:p>
        </w:tc>
        <w:tc>
          <w:tcPr>
            <w:tcW w:w="2409" w:type="dxa"/>
            <w:vAlign w:val="center"/>
          </w:tcPr>
          <w:p w14:paraId="3BD2147C" w14:textId="1A966B3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Not relevant. The project activity does not involve harvesting of forests. On the other hand, the project activity will utilize renewable biomasses</w:t>
            </w:r>
            <w:r w:rsidR="007A6DCC">
              <w:rPr>
                <w:rFonts w:ascii="Avenir Book" w:eastAsia="Avenir" w:hAnsi="Avenir Book" w:cs="Avenir"/>
              </w:rPr>
              <w:t xml:space="preserve">, such as </w:t>
            </w:r>
            <w:r w:rsidR="004C5171">
              <w:rPr>
                <w:rFonts w:ascii="Avenir Book" w:eastAsia="Avenir" w:hAnsi="Avenir Book" w:cs="Avenir"/>
              </w:rPr>
              <w:t xml:space="preserve">non-fossil </w:t>
            </w:r>
            <w:r w:rsidR="007A6DCC">
              <w:rPr>
                <w:rFonts w:ascii="Avenir Book" w:eastAsia="Avenir" w:hAnsi="Avenir Book" w:cs="Avenir"/>
              </w:rPr>
              <w:t xml:space="preserve">residues from </w:t>
            </w:r>
            <w:r w:rsidR="004C5171">
              <w:rPr>
                <w:rFonts w:ascii="Avenir Book" w:eastAsia="Avenir" w:hAnsi="Avenir Book" w:cs="Avenir"/>
              </w:rPr>
              <w:t>industrial or municipal waste</w:t>
            </w:r>
            <w:r w:rsidRPr="00CF566B">
              <w:rPr>
                <w:rFonts w:ascii="Avenir Book" w:eastAsia="Avenir" w:hAnsi="Avenir Book" w:cs="Avenir"/>
              </w:rPr>
              <w:t>.</w:t>
            </w:r>
          </w:p>
        </w:tc>
        <w:tc>
          <w:tcPr>
            <w:tcW w:w="1836" w:type="dxa"/>
            <w:vAlign w:val="center"/>
          </w:tcPr>
          <w:p w14:paraId="0568A0AF" w14:textId="2B0319FD"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The origin of the renewable biomass should be assessed through</w:t>
            </w:r>
          </w:p>
          <w:p w14:paraId="19E8FF91"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documents (receipts, invoices and legal documents) from</w:t>
            </w:r>
          </w:p>
          <w:p w14:paraId="1AA114AD"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biomasses providers.</w:t>
            </w:r>
          </w:p>
          <w:p w14:paraId="30A2F0C3"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The different types of biomasses are considered renewable as fulfilling definitions</w:t>
            </w:r>
          </w:p>
          <w:p w14:paraId="75FB405A"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of renewable biomass approved by the CDM Executive</w:t>
            </w:r>
          </w:p>
          <w:p w14:paraId="42E0C2E4"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rPr>
            </w:pPr>
            <w:r w:rsidRPr="00CF566B">
              <w:rPr>
                <w:rFonts w:ascii="Avenir Book" w:eastAsia="Avenir" w:hAnsi="Avenir Book" w:cs="Avenir"/>
              </w:rPr>
              <w:t>Board</w:t>
            </w:r>
            <w:r w:rsidRPr="00CF566B">
              <w:rPr>
                <w:rFonts w:ascii="Avenir Book" w:eastAsia="Avenir" w:hAnsi="Avenir Book" w:cs="Avenir"/>
                <w:vertAlign w:val="superscript"/>
              </w:rPr>
              <w:footnoteReference w:id="24"/>
            </w:r>
            <w:r w:rsidRPr="00CF566B">
              <w:rPr>
                <w:rFonts w:ascii="Avenir Book" w:eastAsia="Avenir" w:hAnsi="Avenir Book" w:cs="Avenir"/>
              </w:rPr>
              <w:t>.</w:t>
            </w:r>
          </w:p>
          <w:p w14:paraId="43A18AF5" w14:textId="77777777" w:rsidR="007D5046" w:rsidRPr="00CF566B" w:rsidRDefault="007D5046" w:rsidP="00775067">
            <w:pPr>
              <w:pBdr>
                <w:top w:val="nil"/>
                <w:left w:val="nil"/>
                <w:bottom w:val="nil"/>
                <w:right w:val="nil"/>
                <w:between w:val="nil"/>
              </w:pBdr>
              <w:spacing w:line="288" w:lineRule="auto"/>
              <w:jc w:val="left"/>
              <w:rPr>
                <w:rFonts w:ascii="Avenir Book" w:eastAsia="Avenir" w:hAnsi="Avenir Book" w:cs="Avenir"/>
              </w:rPr>
            </w:pPr>
          </w:p>
        </w:tc>
      </w:tr>
      <w:tr w:rsidR="007D5046" w:rsidRPr="00CF566B" w14:paraId="0AD11DE7" w14:textId="77777777" w:rsidTr="00775067">
        <w:tc>
          <w:tcPr>
            <w:tcW w:w="1750" w:type="dxa"/>
            <w:vAlign w:val="center"/>
          </w:tcPr>
          <w:p w14:paraId="27D61635"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4.3.8 Food</w:t>
            </w:r>
          </w:p>
        </w:tc>
        <w:tc>
          <w:tcPr>
            <w:tcW w:w="2334" w:type="dxa"/>
            <w:vAlign w:val="center"/>
          </w:tcPr>
          <w:p w14:paraId="5B1EAE31"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Does the Project modify the quantity or nutritional quality of food available such as through crop regime alteration or export or economic incentives?</w:t>
            </w:r>
          </w:p>
        </w:tc>
        <w:tc>
          <w:tcPr>
            <w:tcW w:w="1560" w:type="dxa"/>
            <w:vAlign w:val="center"/>
          </w:tcPr>
          <w:p w14:paraId="430D7DD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77A0A9F7" w14:textId="35D3E410"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Not relevant. The project does not affect </w:t>
            </w:r>
            <w:r w:rsidR="004C5171">
              <w:rPr>
                <w:rFonts w:ascii="Avenir Book" w:eastAsia="Avenir" w:hAnsi="Avenir Book" w:cs="Avenir"/>
              </w:rPr>
              <w:t xml:space="preserve">the </w:t>
            </w:r>
            <w:r w:rsidRPr="00CF566B">
              <w:rPr>
                <w:rFonts w:ascii="Avenir Book" w:eastAsia="Avenir" w:hAnsi="Avenir Book" w:cs="Avenir"/>
              </w:rPr>
              <w:t xml:space="preserve">quantity or nutritional quality of food available. </w:t>
            </w:r>
          </w:p>
        </w:tc>
        <w:tc>
          <w:tcPr>
            <w:tcW w:w="1836" w:type="dxa"/>
            <w:vAlign w:val="center"/>
          </w:tcPr>
          <w:p w14:paraId="69A57046"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r w:rsidR="007D5046" w:rsidRPr="00CF566B" w14:paraId="08EAF4EE" w14:textId="77777777" w:rsidTr="00775067">
        <w:tc>
          <w:tcPr>
            <w:tcW w:w="1750" w:type="dxa"/>
            <w:vAlign w:val="center"/>
          </w:tcPr>
          <w:p w14:paraId="1374CCAF"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color w:val="000000"/>
              </w:rPr>
              <w:t>4.3.9 Animal Husbandry</w:t>
            </w:r>
          </w:p>
        </w:tc>
        <w:tc>
          <w:tcPr>
            <w:tcW w:w="2334" w:type="dxa"/>
            <w:vAlign w:val="center"/>
          </w:tcPr>
          <w:p w14:paraId="02DD1E09"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Will the Project involve animal husbandry?</w:t>
            </w:r>
          </w:p>
        </w:tc>
        <w:tc>
          <w:tcPr>
            <w:tcW w:w="1560" w:type="dxa"/>
            <w:vAlign w:val="center"/>
          </w:tcPr>
          <w:p w14:paraId="77D5E52E"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 </w:t>
            </w:r>
          </w:p>
        </w:tc>
        <w:tc>
          <w:tcPr>
            <w:tcW w:w="2409" w:type="dxa"/>
            <w:vAlign w:val="center"/>
          </w:tcPr>
          <w:p w14:paraId="63C61278"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Not relevant. The project does not involve animal husbandry.</w:t>
            </w:r>
          </w:p>
        </w:tc>
        <w:tc>
          <w:tcPr>
            <w:tcW w:w="1836" w:type="dxa"/>
            <w:vAlign w:val="center"/>
          </w:tcPr>
          <w:p w14:paraId="40BF60A2" w14:textId="77777777" w:rsidR="007D5046" w:rsidRPr="00CF566B" w:rsidRDefault="00CF566B" w:rsidP="00775067">
            <w:pPr>
              <w:pBdr>
                <w:top w:val="nil"/>
                <w:left w:val="nil"/>
                <w:bottom w:val="nil"/>
                <w:right w:val="nil"/>
                <w:between w:val="nil"/>
              </w:pBdr>
              <w:spacing w:line="288" w:lineRule="auto"/>
              <w:jc w:val="left"/>
              <w:rPr>
                <w:rFonts w:ascii="Avenir Book" w:eastAsia="Avenir" w:hAnsi="Avenir Book" w:cs="Avenir"/>
                <w:color w:val="000000"/>
              </w:rPr>
            </w:pPr>
            <w:r w:rsidRPr="00CF566B">
              <w:rPr>
                <w:rFonts w:ascii="Avenir Book" w:eastAsia="Avenir" w:hAnsi="Avenir Book" w:cs="Avenir"/>
              </w:rPr>
              <w:t xml:space="preserve">None </w:t>
            </w:r>
          </w:p>
        </w:tc>
      </w:tr>
    </w:tbl>
    <w:p w14:paraId="38C30C47" w14:textId="77777777" w:rsidR="007D5046" w:rsidRPr="00CF566B" w:rsidRDefault="007D5046">
      <w:pPr>
        <w:rPr>
          <w:rFonts w:ascii="Avenir Book" w:eastAsia="Avenir" w:hAnsi="Avenir Book" w:cs="Avenir"/>
        </w:rPr>
      </w:pPr>
    </w:p>
    <w:p w14:paraId="6B730144"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SECTION C</w:t>
      </w:r>
      <w:r w:rsidRPr="00CF566B">
        <w:rPr>
          <w:rFonts w:ascii="Avenir Book" w:eastAsia="Avenir" w:hAnsi="Avenir Book" w:cs="Avenir"/>
          <w:b/>
          <w:color w:val="000000"/>
        </w:rPr>
        <w:tab/>
        <w:t>Monitoring plan</w:t>
      </w:r>
    </w:p>
    <w:p w14:paraId="36048CB5" w14:textId="77777777" w:rsidR="007D5046" w:rsidRPr="00CF566B" w:rsidRDefault="00CF566B" w:rsidP="008E1D94">
      <w:pPr>
        <w:keepNext/>
        <w:keepLines/>
        <w:pBdr>
          <w:top w:val="nil"/>
          <w:left w:val="nil"/>
          <w:bottom w:val="nil"/>
          <w:right w:val="nil"/>
          <w:between w:val="nil"/>
        </w:pBdr>
        <w:tabs>
          <w:tab w:val="left" w:pos="1474"/>
        </w:tabs>
        <w:spacing w:before="240" w:after="120"/>
        <w:ind w:left="709" w:hanging="709"/>
        <w:rPr>
          <w:rFonts w:ascii="Avenir Book" w:eastAsia="Avenir" w:hAnsi="Avenir Book" w:cs="Avenir"/>
          <w:b/>
          <w:color w:val="000000"/>
        </w:rPr>
      </w:pPr>
      <w:bookmarkStart w:id="250" w:name="_3dy6vkm" w:colFirst="0" w:colLast="0"/>
      <w:bookmarkEnd w:id="250"/>
      <w:r w:rsidRPr="00CF566B">
        <w:rPr>
          <w:rFonts w:ascii="Avenir Book" w:eastAsia="Avenir" w:hAnsi="Avenir Book" w:cs="Avenir"/>
          <w:b/>
          <w:color w:val="000000"/>
        </w:rPr>
        <w:t>C.1</w:t>
      </w:r>
      <w:r w:rsidRPr="00CF566B">
        <w:rPr>
          <w:rFonts w:ascii="Avenir Book" w:eastAsia="Avenir" w:hAnsi="Avenir Book" w:cs="Avenir"/>
          <w:b/>
          <w:color w:val="000000"/>
        </w:rPr>
        <w:tab/>
        <w:t>Data and parameters to be monitored</w:t>
      </w:r>
    </w:p>
    <w:tbl>
      <w:tblPr>
        <w:tblStyle w:val="a9"/>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02"/>
        <w:gridCol w:w="7253"/>
      </w:tblGrid>
      <w:tr w:rsidR="007D5046" w:rsidRPr="001C2836" w14:paraId="19635B68" w14:textId="77777777" w:rsidTr="00867680">
        <w:tc>
          <w:tcPr>
            <w:tcW w:w="2602" w:type="dxa"/>
            <w:shd w:val="clear" w:color="auto" w:fill="FFFFFF" w:themeFill="background1"/>
            <w:tcMar>
              <w:top w:w="62" w:type="dxa"/>
              <w:bottom w:w="62" w:type="dxa"/>
            </w:tcMar>
            <w:vAlign w:val="center"/>
          </w:tcPr>
          <w:p w14:paraId="1FE081A7" w14:textId="77777777" w:rsidR="007D5046" w:rsidRPr="00867680" w:rsidRDefault="00CF566B" w:rsidP="005648D0">
            <w:pPr>
              <w:keepNext/>
              <w:keepLines/>
              <w:jc w:val="left"/>
              <w:rPr>
                <w:rFonts w:ascii="Avenir Book" w:eastAsia="Avenir" w:hAnsi="Avenir Book" w:cs="Avenir"/>
                <w:b/>
              </w:rPr>
            </w:pPr>
            <w:r w:rsidRPr="00867680">
              <w:rPr>
                <w:rFonts w:ascii="Avenir Book" w:eastAsia="Avenir" w:hAnsi="Avenir Book" w:cs="Avenir"/>
                <w:b/>
              </w:rPr>
              <w:t>Relevant SDG Indicator/ Safeguarding Principle</w:t>
            </w:r>
          </w:p>
        </w:tc>
        <w:tc>
          <w:tcPr>
            <w:tcW w:w="7253" w:type="dxa"/>
            <w:tcMar>
              <w:top w:w="62" w:type="dxa"/>
              <w:bottom w:w="62" w:type="dxa"/>
            </w:tcMar>
            <w:vAlign w:val="center"/>
          </w:tcPr>
          <w:p w14:paraId="02DAA7C8" w14:textId="77777777" w:rsidR="007D5046" w:rsidRPr="00867680" w:rsidRDefault="00CF566B" w:rsidP="005648D0">
            <w:pPr>
              <w:keepNext/>
              <w:keepLines/>
              <w:rPr>
                <w:rFonts w:ascii="Avenir Book" w:eastAsia="Avenir" w:hAnsi="Avenir Book" w:cs="Avenir"/>
                <w:bCs/>
              </w:rPr>
            </w:pPr>
            <w:r w:rsidRPr="00867680">
              <w:rPr>
                <w:rFonts w:ascii="Avenir Book" w:eastAsia="Avenir" w:hAnsi="Avenir Book" w:cs="Avenir"/>
                <w:bCs/>
              </w:rPr>
              <w:t>SDG 13</w:t>
            </w:r>
          </w:p>
        </w:tc>
      </w:tr>
      <w:tr w:rsidR="007D5046" w:rsidRPr="001C2836" w14:paraId="19A6D31F" w14:textId="77777777" w:rsidTr="00867680">
        <w:tc>
          <w:tcPr>
            <w:tcW w:w="2602" w:type="dxa"/>
            <w:shd w:val="clear" w:color="auto" w:fill="FFFFFF" w:themeFill="background1"/>
            <w:tcMar>
              <w:top w:w="62" w:type="dxa"/>
              <w:bottom w:w="62" w:type="dxa"/>
            </w:tcMar>
            <w:vAlign w:val="center"/>
          </w:tcPr>
          <w:p w14:paraId="13B65DA8" w14:textId="77777777" w:rsidR="007D5046" w:rsidRPr="00867680" w:rsidRDefault="00CF566B" w:rsidP="005648D0">
            <w:pPr>
              <w:keepNext/>
              <w:keepLines/>
              <w:jc w:val="left"/>
              <w:rPr>
                <w:rFonts w:ascii="Avenir Book" w:eastAsia="Avenir" w:hAnsi="Avenir Book" w:cs="Avenir"/>
                <w:b/>
              </w:rPr>
            </w:pPr>
            <w:r w:rsidRPr="00867680">
              <w:rPr>
                <w:rFonts w:ascii="Avenir Book" w:eastAsia="Avenir" w:hAnsi="Avenir Book" w:cs="Avenir"/>
                <w:b/>
              </w:rPr>
              <w:t>Data/parameter:</w:t>
            </w:r>
          </w:p>
        </w:tc>
        <w:tc>
          <w:tcPr>
            <w:tcW w:w="7253" w:type="dxa"/>
            <w:tcMar>
              <w:top w:w="62" w:type="dxa"/>
              <w:bottom w:w="62" w:type="dxa"/>
            </w:tcMar>
            <w:vAlign w:val="center"/>
          </w:tcPr>
          <w:p w14:paraId="5633BB57" w14:textId="77777777" w:rsidR="007D5046" w:rsidRPr="00867680" w:rsidRDefault="00CF566B" w:rsidP="005648D0">
            <w:pPr>
              <w:keepNext/>
              <w:keepLines/>
              <w:rPr>
                <w:rFonts w:ascii="Avenir Book" w:eastAsia="Avenir" w:hAnsi="Avenir Book" w:cs="Avenir"/>
                <w:bCs/>
              </w:rPr>
            </w:pPr>
            <w:r w:rsidRPr="00867680">
              <w:rPr>
                <w:rFonts w:ascii="Avenir Book" w:eastAsia="Avenir" w:hAnsi="Avenir Book" w:cs="Avenir"/>
                <w:bCs/>
              </w:rPr>
              <w:t>Q</w:t>
            </w:r>
            <w:r w:rsidRPr="00867680">
              <w:rPr>
                <w:rFonts w:ascii="Avenir Book" w:eastAsia="Avenir" w:hAnsi="Avenir Book" w:cs="Avenir"/>
                <w:bCs/>
                <w:vertAlign w:val="subscript"/>
              </w:rPr>
              <w:t>y</w:t>
            </w:r>
          </w:p>
        </w:tc>
      </w:tr>
      <w:tr w:rsidR="007D5046" w:rsidRPr="001C2836" w14:paraId="147D39A8" w14:textId="77777777" w:rsidTr="00867680">
        <w:tc>
          <w:tcPr>
            <w:tcW w:w="2602" w:type="dxa"/>
            <w:shd w:val="clear" w:color="auto" w:fill="FFFFFF" w:themeFill="background1"/>
            <w:vAlign w:val="center"/>
          </w:tcPr>
          <w:p w14:paraId="2FFE0FEC"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Unit</w:t>
            </w:r>
          </w:p>
        </w:tc>
        <w:tc>
          <w:tcPr>
            <w:tcW w:w="7253" w:type="dxa"/>
            <w:vAlign w:val="center"/>
          </w:tcPr>
          <w:p w14:paraId="40B5AB66" w14:textId="4877B248" w:rsidR="007D5046" w:rsidRPr="001C2836" w:rsidRDefault="004C5171" w:rsidP="005648D0">
            <w:pPr>
              <w:rPr>
                <w:rFonts w:ascii="Avenir Book" w:eastAsia="Avenir" w:hAnsi="Avenir Book" w:cs="Avenir"/>
              </w:rPr>
            </w:pPr>
            <w:r w:rsidRPr="001C2836">
              <w:rPr>
                <w:rFonts w:ascii="Avenir Book" w:eastAsia="Avenir" w:hAnsi="Avenir Book" w:cs="Avenir"/>
              </w:rPr>
              <w:t>Thousands</w:t>
            </w:r>
            <w:r w:rsidR="00CF566B" w:rsidRPr="001C2836">
              <w:rPr>
                <w:rFonts w:ascii="Avenir Book" w:eastAsia="Avenir" w:hAnsi="Avenir Book" w:cs="Avenir"/>
              </w:rPr>
              <w:t xml:space="preserve"> of ceramic units</w:t>
            </w:r>
          </w:p>
        </w:tc>
      </w:tr>
      <w:tr w:rsidR="007D5046" w:rsidRPr="001C2836" w14:paraId="390EF6C5" w14:textId="77777777" w:rsidTr="00867680">
        <w:tc>
          <w:tcPr>
            <w:tcW w:w="2602" w:type="dxa"/>
            <w:shd w:val="clear" w:color="auto" w:fill="FFFFFF" w:themeFill="background1"/>
            <w:vAlign w:val="center"/>
          </w:tcPr>
          <w:p w14:paraId="23198E17"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Description</w:t>
            </w:r>
          </w:p>
        </w:tc>
        <w:tc>
          <w:tcPr>
            <w:tcW w:w="7253" w:type="dxa"/>
            <w:vAlign w:val="center"/>
          </w:tcPr>
          <w:p w14:paraId="266CDAB4" w14:textId="77777777" w:rsidR="007D5046" w:rsidRPr="001C2836" w:rsidRDefault="00CF566B" w:rsidP="005648D0">
            <w:pPr>
              <w:rPr>
                <w:rFonts w:ascii="Avenir Book" w:eastAsia="Avenir" w:hAnsi="Avenir Book" w:cs="Avenir"/>
              </w:rPr>
            </w:pPr>
            <w:r w:rsidRPr="001C2836">
              <w:rPr>
                <w:rFonts w:ascii="Avenir Book" w:eastAsia="Avenir" w:hAnsi="Avenir Book" w:cs="Avenir"/>
              </w:rPr>
              <w:t xml:space="preserve">Net output in the project activity in year </w:t>
            </w:r>
            <w:r w:rsidRPr="001C2836">
              <w:rPr>
                <w:rFonts w:ascii="Avenir Book" w:eastAsia="Avenir" w:hAnsi="Avenir Book" w:cs="Avenir"/>
                <w:i/>
              </w:rPr>
              <w:t>y</w:t>
            </w:r>
          </w:p>
        </w:tc>
      </w:tr>
      <w:tr w:rsidR="007D5046" w:rsidRPr="001C2836" w14:paraId="46A6F69E" w14:textId="77777777" w:rsidTr="00867680">
        <w:tc>
          <w:tcPr>
            <w:tcW w:w="2602" w:type="dxa"/>
            <w:shd w:val="clear" w:color="auto" w:fill="FFFFFF" w:themeFill="background1"/>
            <w:vAlign w:val="center"/>
          </w:tcPr>
          <w:p w14:paraId="0E1DB312"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Source of data</w:t>
            </w:r>
          </w:p>
        </w:tc>
        <w:tc>
          <w:tcPr>
            <w:tcW w:w="7253" w:type="dxa"/>
            <w:vAlign w:val="center"/>
          </w:tcPr>
          <w:p w14:paraId="246B624D" w14:textId="77777777" w:rsidR="007D5046" w:rsidRPr="001C2836" w:rsidRDefault="00CF566B" w:rsidP="005648D0">
            <w:pPr>
              <w:rPr>
                <w:rFonts w:ascii="Avenir Book" w:eastAsia="Avenir" w:hAnsi="Avenir Book" w:cs="Avenir"/>
              </w:rPr>
            </w:pPr>
            <w:r w:rsidRPr="001C2836">
              <w:rPr>
                <w:rFonts w:ascii="Avenir Book" w:eastAsia="Avenir" w:hAnsi="Avenir Book" w:cs="Avenir"/>
              </w:rPr>
              <w:t>Controlled by ceramic industries owners.</w:t>
            </w:r>
          </w:p>
        </w:tc>
      </w:tr>
      <w:tr w:rsidR="007D5046" w:rsidRPr="001C2836" w14:paraId="635CA056" w14:textId="77777777" w:rsidTr="0088692B">
        <w:trPr>
          <w:trHeight w:val="1251"/>
        </w:trPr>
        <w:tc>
          <w:tcPr>
            <w:tcW w:w="2602" w:type="dxa"/>
            <w:shd w:val="clear" w:color="auto" w:fill="FFFFFF" w:themeFill="background1"/>
            <w:vAlign w:val="center"/>
          </w:tcPr>
          <w:p w14:paraId="0E4FF2A7"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Value(s) applied</w:t>
            </w:r>
          </w:p>
        </w:tc>
        <w:tc>
          <w:tcPr>
            <w:tcW w:w="7253" w:type="dxa"/>
            <w:vAlign w:val="center"/>
          </w:tcPr>
          <w:tbl>
            <w:tblPr>
              <w:tblStyle w:val="aa"/>
              <w:tblW w:w="654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1984"/>
              <w:gridCol w:w="1843"/>
            </w:tblGrid>
            <w:tr w:rsidR="007D5046" w:rsidRPr="001C2836" w14:paraId="24777217" w14:textId="77777777" w:rsidTr="00867680">
              <w:trPr>
                <w:trHeight w:val="360"/>
                <w:jc w:val="center"/>
              </w:trPr>
              <w:tc>
                <w:tcPr>
                  <w:tcW w:w="6548" w:type="dxa"/>
                  <w:gridSpan w:val="3"/>
                  <w:tcBorders>
                    <w:bottom w:val="single" w:sz="4" w:space="0" w:color="000000"/>
                  </w:tcBorders>
                  <w:vAlign w:val="center"/>
                </w:tcPr>
                <w:p w14:paraId="638C9D32" w14:textId="77777777" w:rsidR="007D5046" w:rsidRPr="001C2836" w:rsidRDefault="00CF566B" w:rsidP="005648D0">
                  <w:pPr>
                    <w:jc w:val="center"/>
                    <w:rPr>
                      <w:rFonts w:ascii="Avenir Book" w:eastAsia="Avenir" w:hAnsi="Avenir Book" w:cs="Avenir"/>
                    </w:rPr>
                  </w:pPr>
                  <w:r w:rsidRPr="001C2836">
                    <w:rPr>
                      <w:rFonts w:ascii="Avenir Book" w:eastAsia="Avenir" w:hAnsi="Avenir Book" w:cs="Avenir"/>
                    </w:rPr>
                    <w:t>Q</w:t>
                  </w:r>
                  <w:r w:rsidRPr="001C2836">
                    <w:rPr>
                      <w:rFonts w:ascii="Avenir Book" w:eastAsia="Avenir" w:hAnsi="Avenir Book" w:cs="Avenir"/>
                      <w:vertAlign w:val="subscript"/>
                    </w:rPr>
                    <w:t>y</w:t>
                  </w:r>
                  <w:r w:rsidRPr="001C2836">
                    <w:rPr>
                      <w:rFonts w:ascii="Avenir Book" w:eastAsia="Avenir" w:hAnsi="Avenir Book" w:cs="Avenir"/>
                    </w:rPr>
                    <w:t xml:space="preserve"> (in thousands of ceramic units))</w:t>
                  </w:r>
                </w:p>
              </w:tc>
            </w:tr>
            <w:tr w:rsidR="007D5046" w:rsidRPr="001C2836" w14:paraId="0DB1B7A6" w14:textId="77777777" w:rsidTr="00867680">
              <w:trPr>
                <w:trHeight w:val="580"/>
                <w:jc w:val="center"/>
              </w:trPr>
              <w:tc>
                <w:tcPr>
                  <w:tcW w:w="2721" w:type="dxa"/>
                  <w:tcBorders>
                    <w:bottom w:val="single" w:sz="4" w:space="0" w:color="000000"/>
                  </w:tcBorders>
                  <w:shd w:val="clear" w:color="auto" w:fill="E6E6E6"/>
                  <w:vAlign w:val="center"/>
                </w:tcPr>
                <w:p w14:paraId="1560978D" w14:textId="77777777" w:rsidR="007D5046" w:rsidRPr="001C2836" w:rsidRDefault="00CF566B" w:rsidP="005648D0">
                  <w:pPr>
                    <w:jc w:val="center"/>
                    <w:rPr>
                      <w:rFonts w:ascii="Avenir Book" w:eastAsia="Avenir" w:hAnsi="Avenir Book" w:cs="Avenir"/>
                    </w:rPr>
                  </w:pPr>
                  <w:r w:rsidRPr="001C2836">
                    <w:rPr>
                      <w:rFonts w:ascii="Avenir Book" w:eastAsia="Avenir" w:hAnsi="Avenir Book" w:cs="Avenir"/>
                    </w:rPr>
                    <w:t>Year</w:t>
                  </w:r>
                </w:p>
              </w:tc>
              <w:tc>
                <w:tcPr>
                  <w:tcW w:w="1984" w:type="dxa"/>
                  <w:shd w:val="clear" w:color="auto" w:fill="E6E6E6"/>
                  <w:vAlign w:val="center"/>
                </w:tcPr>
                <w:p w14:paraId="35A2C2BB" w14:textId="77777777" w:rsidR="007D5046" w:rsidRPr="001C2836" w:rsidRDefault="00CF566B" w:rsidP="005648D0">
                  <w:pPr>
                    <w:jc w:val="center"/>
                    <w:rPr>
                      <w:rFonts w:ascii="Avenir Book" w:eastAsia="Avenir" w:hAnsi="Avenir Book" w:cs="Avenir"/>
                    </w:rPr>
                  </w:pPr>
                  <w:r w:rsidRPr="001C2836">
                    <w:rPr>
                      <w:rFonts w:ascii="Avenir Book" w:eastAsia="Avenir" w:hAnsi="Avenir Book" w:cs="Avenir"/>
                    </w:rPr>
                    <w:t>Las Tapias 3 Ceramic Industry</w:t>
                  </w:r>
                </w:p>
              </w:tc>
              <w:tc>
                <w:tcPr>
                  <w:tcW w:w="1843" w:type="dxa"/>
                  <w:shd w:val="clear" w:color="auto" w:fill="E6E6E6"/>
                  <w:vAlign w:val="center"/>
                </w:tcPr>
                <w:p w14:paraId="401556DA" w14:textId="77777777" w:rsidR="007D5046" w:rsidRPr="001C2836" w:rsidRDefault="00CF566B" w:rsidP="005648D0">
                  <w:pPr>
                    <w:jc w:val="center"/>
                    <w:rPr>
                      <w:rFonts w:ascii="Avenir Book" w:eastAsia="Avenir" w:hAnsi="Avenir Book" w:cs="Avenir"/>
                    </w:rPr>
                  </w:pPr>
                  <w:r w:rsidRPr="001C2836">
                    <w:rPr>
                      <w:rFonts w:ascii="Avenir Book" w:eastAsia="Avenir" w:hAnsi="Avenir Book" w:cs="Avenir"/>
                    </w:rPr>
                    <w:t>Santander Ceramic Industry</w:t>
                  </w:r>
                </w:p>
              </w:tc>
            </w:tr>
            <w:tr w:rsidR="007D5046" w:rsidRPr="001C2836" w14:paraId="4392C2AE" w14:textId="77777777" w:rsidTr="00867680">
              <w:trPr>
                <w:trHeight w:val="260"/>
                <w:jc w:val="center"/>
              </w:trPr>
              <w:tc>
                <w:tcPr>
                  <w:tcW w:w="2721" w:type="dxa"/>
                  <w:tcBorders>
                    <w:bottom w:val="single" w:sz="4" w:space="0" w:color="000000"/>
                  </w:tcBorders>
                  <w:shd w:val="clear" w:color="auto" w:fill="auto"/>
                  <w:vAlign w:val="center"/>
                </w:tcPr>
                <w:p w14:paraId="436E3FF6" w14:textId="77777777" w:rsidR="007D5046" w:rsidRPr="001C2836" w:rsidRDefault="00CF566B" w:rsidP="005648D0">
                  <w:pPr>
                    <w:jc w:val="center"/>
                    <w:rPr>
                      <w:rFonts w:ascii="Avenir Book" w:eastAsia="Avenir" w:hAnsi="Avenir Book" w:cs="Avenir"/>
                    </w:rPr>
                  </w:pPr>
                  <w:r w:rsidRPr="001C2836">
                    <w:rPr>
                      <w:rFonts w:ascii="Avenir Book" w:eastAsia="Avenir" w:hAnsi="Avenir Book" w:cs="Avenir"/>
                    </w:rPr>
                    <w:t>2010</w:t>
                  </w:r>
                </w:p>
              </w:tc>
              <w:tc>
                <w:tcPr>
                  <w:tcW w:w="1984" w:type="dxa"/>
                  <w:tcBorders>
                    <w:bottom w:val="single" w:sz="4" w:space="0" w:color="000000"/>
                  </w:tcBorders>
                  <w:vAlign w:val="center"/>
                </w:tcPr>
                <w:p w14:paraId="7798A884" w14:textId="07E97032" w:rsidR="007D5046" w:rsidRPr="001C2836" w:rsidRDefault="00CF566B" w:rsidP="005648D0">
                  <w:pPr>
                    <w:jc w:val="center"/>
                    <w:rPr>
                      <w:rFonts w:ascii="Avenir Book" w:eastAsia="Avenir" w:hAnsi="Avenir Book" w:cs="Avenir"/>
                    </w:rPr>
                  </w:pPr>
                  <w:r w:rsidRPr="001C2836">
                    <w:rPr>
                      <w:rFonts w:ascii="Avenir Book" w:eastAsia="Avenir" w:hAnsi="Avenir Book" w:cs="Avenir"/>
                    </w:rPr>
                    <w:t>5,89</w:t>
                  </w:r>
                  <w:r w:rsidR="005648D0" w:rsidRPr="001C2836">
                    <w:rPr>
                      <w:rFonts w:ascii="Avenir Book" w:eastAsia="Avenir" w:hAnsi="Avenir Book" w:cs="Avenir"/>
                    </w:rPr>
                    <w:t>9</w:t>
                  </w:r>
                </w:p>
              </w:tc>
              <w:tc>
                <w:tcPr>
                  <w:tcW w:w="1843" w:type="dxa"/>
                  <w:tcBorders>
                    <w:bottom w:val="single" w:sz="4" w:space="0" w:color="000000"/>
                  </w:tcBorders>
                  <w:vAlign w:val="center"/>
                </w:tcPr>
                <w:p w14:paraId="3685BC3A" w14:textId="74458F8C" w:rsidR="007D5046" w:rsidRPr="001C2836" w:rsidRDefault="00CF566B" w:rsidP="005648D0">
                  <w:pPr>
                    <w:jc w:val="center"/>
                    <w:rPr>
                      <w:rFonts w:ascii="Avenir Book" w:eastAsia="Avenir" w:hAnsi="Avenir Book" w:cs="Avenir"/>
                    </w:rPr>
                  </w:pPr>
                  <w:r w:rsidRPr="001C2836">
                    <w:rPr>
                      <w:rFonts w:ascii="Avenir Book" w:eastAsia="Avenir" w:hAnsi="Avenir Book" w:cs="Avenir"/>
                    </w:rPr>
                    <w:t>9,383</w:t>
                  </w:r>
                </w:p>
              </w:tc>
            </w:tr>
          </w:tbl>
          <w:p w14:paraId="70435D3B" w14:textId="77777777" w:rsidR="007D5046" w:rsidRPr="001C2836" w:rsidRDefault="007D5046" w:rsidP="005648D0">
            <w:pPr>
              <w:rPr>
                <w:rFonts w:ascii="Avenir Book" w:eastAsia="Avenir" w:hAnsi="Avenir Book" w:cs="Avenir"/>
              </w:rPr>
            </w:pPr>
          </w:p>
        </w:tc>
      </w:tr>
      <w:tr w:rsidR="007D5046" w:rsidRPr="001C2836" w14:paraId="1A43BB3E" w14:textId="77777777" w:rsidTr="00867680">
        <w:tc>
          <w:tcPr>
            <w:tcW w:w="2602" w:type="dxa"/>
            <w:shd w:val="clear" w:color="auto" w:fill="FFFFFF" w:themeFill="background1"/>
            <w:vAlign w:val="center"/>
          </w:tcPr>
          <w:p w14:paraId="737FDF7A"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Measurement methods and procedures</w:t>
            </w:r>
          </w:p>
        </w:tc>
        <w:tc>
          <w:tcPr>
            <w:tcW w:w="7253" w:type="dxa"/>
            <w:vAlign w:val="center"/>
          </w:tcPr>
          <w:p w14:paraId="0BAD3C2A" w14:textId="77777777" w:rsidR="007D5046" w:rsidRPr="001C2836" w:rsidRDefault="00CF566B" w:rsidP="005648D0">
            <w:pPr>
              <w:rPr>
                <w:rFonts w:ascii="Avenir Book" w:eastAsia="Avenir" w:hAnsi="Avenir Book" w:cs="Avenir"/>
              </w:rPr>
            </w:pPr>
            <w:r w:rsidRPr="001C2836">
              <w:rPr>
                <w:rFonts w:ascii="Avenir Book" w:eastAsia="Avenir" w:hAnsi="Avenir Book" w:cs="Avenir"/>
              </w:rPr>
              <w:t xml:space="preserve">The production is monitored through the number of bricks loaded in the kiln, which was manually measured on a daily or weekly basis and compiled into spreadsheets. </w:t>
            </w:r>
          </w:p>
          <w:p w14:paraId="0FE9E004" w14:textId="77777777" w:rsidR="007D5046" w:rsidRPr="001C2836" w:rsidRDefault="00CF566B" w:rsidP="005648D0">
            <w:pPr>
              <w:rPr>
                <w:rFonts w:ascii="Avenir Book" w:eastAsia="Avenir" w:hAnsi="Avenir Book" w:cs="Avenir"/>
              </w:rPr>
            </w:pPr>
            <w:r w:rsidRPr="001C2836">
              <w:rPr>
                <w:rFonts w:ascii="Avenir Book" w:eastAsia="Avenir" w:hAnsi="Avenir Book" w:cs="Avenir"/>
              </w:rPr>
              <w:t>In case of lack of kiln loading/unloading data, the production can be monitored through sales receipts. This is a conservative measure, as sales figures are lower than kiln loading/unloading data.</w:t>
            </w:r>
          </w:p>
        </w:tc>
      </w:tr>
      <w:tr w:rsidR="007D5046" w:rsidRPr="001C2836" w14:paraId="5EB362FA" w14:textId="77777777" w:rsidTr="00867680">
        <w:tc>
          <w:tcPr>
            <w:tcW w:w="2602" w:type="dxa"/>
            <w:shd w:val="clear" w:color="auto" w:fill="FFFFFF" w:themeFill="background1"/>
            <w:vAlign w:val="center"/>
          </w:tcPr>
          <w:p w14:paraId="3372FF6F"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 xml:space="preserve">Monitoring frequency </w:t>
            </w:r>
          </w:p>
        </w:tc>
        <w:tc>
          <w:tcPr>
            <w:tcW w:w="7253" w:type="dxa"/>
            <w:vAlign w:val="center"/>
          </w:tcPr>
          <w:p w14:paraId="5DBE0ADB" w14:textId="254CC813" w:rsidR="007D5046" w:rsidRPr="001C2836" w:rsidRDefault="00CF566B" w:rsidP="005648D0">
            <w:pPr>
              <w:rPr>
                <w:rFonts w:ascii="Avenir Book" w:eastAsia="Avenir" w:hAnsi="Avenir Book" w:cs="Avenir"/>
              </w:rPr>
            </w:pPr>
            <w:r w:rsidRPr="001C2836">
              <w:rPr>
                <w:rFonts w:ascii="Avenir Book" w:eastAsia="Avenir" w:hAnsi="Avenir Book" w:cs="Avenir"/>
              </w:rPr>
              <w:t xml:space="preserve">The total production is quantified on a daily or weekly basis. For calculations, data </w:t>
            </w:r>
            <w:r w:rsidR="005648D0" w:rsidRPr="001C2836">
              <w:rPr>
                <w:rFonts w:ascii="Avenir Book" w:eastAsia="Avenir" w:hAnsi="Avenir Book" w:cs="Avenir"/>
              </w:rPr>
              <w:t>are</w:t>
            </w:r>
            <w:r w:rsidRPr="001C2836">
              <w:rPr>
                <w:rFonts w:ascii="Avenir Book" w:eastAsia="Avenir" w:hAnsi="Avenir Book" w:cs="Avenir"/>
              </w:rPr>
              <w:t xml:space="preserve"> aggregated on a monthly and yearly basis.  </w:t>
            </w:r>
          </w:p>
        </w:tc>
      </w:tr>
      <w:tr w:rsidR="007D5046" w:rsidRPr="001C2836" w14:paraId="0D11A8FE" w14:textId="77777777" w:rsidTr="00867680">
        <w:tc>
          <w:tcPr>
            <w:tcW w:w="2602" w:type="dxa"/>
            <w:shd w:val="clear" w:color="auto" w:fill="FFFFFF" w:themeFill="background1"/>
            <w:vAlign w:val="center"/>
          </w:tcPr>
          <w:p w14:paraId="22E8EE7C" w14:textId="7B5499E1"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QA/QC procedures</w:t>
            </w:r>
          </w:p>
        </w:tc>
        <w:tc>
          <w:tcPr>
            <w:tcW w:w="7253" w:type="dxa"/>
            <w:vAlign w:val="center"/>
          </w:tcPr>
          <w:p w14:paraId="5D11C078" w14:textId="0F0211DA" w:rsidR="007D5046" w:rsidRPr="001C2836" w:rsidRDefault="00CF566B" w:rsidP="005648D0">
            <w:pPr>
              <w:rPr>
                <w:rFonts w:ascii="Avenir Book" w:eastAsia="Avenir" w:hAnsi="Avenir Book" w:cs="Avenir"/>
              </w:rPr>
            </w:pPr>
            <w:r w:rsidRPr="001C2836">
              <w:rPr>
                <w:rFonts w:ascii="Avenir Book" w:eastAsia="Avenir" w:hAnsi="Avenir Book" w:cs="Avenir"/>
              </w:rPr>
              <w:t>Both ceramic industries have an internal control of the quantity of pieces produced, which assures the proper monitoring of this parameter. Data was cross-checked according to the amount of fuel used by each ceramic</w:t>
            </w:r>
            <w:r w:rsidR="005648D0" w:rsidRPr="001C2836">
              <w:rPr>
                <w:rFonts w:ascii="Avenir Book" w:eastAsia="Avenir" w:hAnsi="Avenir Book" w:cs="Avenir"/>
              </w:rPr>
              <w:t xml:space="preserve"> industry</w:t>
            </w:r>
            <w:r w:rsidRPr="001C2836">
              <w:rPr>
                <w:rFonts w:ascii="Avenir Book" w:eastAsia="Avenir" w:hAnsi="Avenir Book" w:cs="Avenir"/>
              </w:rPr>
              <w:t xml:space="preserve">. </w:t>
            </w:r>
          </w:p>
        </w:tc>
      </w:tr>
      <w:tr w:rsidR="007D5046" w:rsidRPr="001C2836" w14:paraId="0F8EA3D8" w14:textId="77777777" w:rsidTr="00867680">
        <w:tc>
          <w:tcPr>
            <w:tcW w:w="2602" w:type="dxa"/>
            <w:shd w:val="clear" w:color="auto" w:fill="FFFFFF" w:themeFill="background1"/>
            <w:vAlign w:val="center"/>
          </w:tcPr>
          <w:p w14:paraId="798CD33D" w14:textId="77A04405"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Purpose of data</w:t>
            </w:r>
          </w:p>
        </w:tc>
        <w:tc>
          <w:tcPr>
            <w:tcW w:w="7253" w:type="dxa"/>
            <w:vAlign w:val="center"/>
          </w:tcPr>
          <w:p w14:paraId="2A90C97E" w14:textId="2CC55849" w:rsidR="007D5046" w:rsidRPr="001C2836" w:rsidRDefault="00CF566B" w:rsidP="005648D0">
            <w:pPr>
              <w:rPr>
                <w:rFonts w:ascii="Avenir Book" w:eastAsia="Avenir" w:hAnsi="Avenir Book" w:cs="Avenir"/>
              </w:rPr>
            </w:pPr>
            <w:r w:rsidRPr="001C2836">
              <w:rPr>
                <w:rFonts w:ascii="Avenir Book" w:eastAsia="Avenir" w:hAnsi="Avenir Book" w:cs="Avenir"/>
              </w:rPr>
              <w:t>This parameter will be used to calculate baseline emissions, through the multiplication by the parameter EF</w:t>
            </w:r>
            <w:r w:rsidRPr="001C2836">
              <w:rPr>
                <w:rFonts w:ascii="Avenir Book" w:eastAsia="Avenir" w:hAnsi="Avenir Book" w:cs="Avenir"/>
                <w:vertAlign w:val="subscript"/>
              </w:rPr>
              <w:t>BSL</w:t>
            </w:r>
            <w:r w:rsidRPr="001C2836">
              <w:rPr>
                <w:rFonts w:ascii="Avenir Book" w:eastAsia="Avenir" w:hAnsi="Avenir Book" w:cs="Avenir"/>
              </w:rPr>
              <w:t xml:space="preserve">, </w:t>
            </w:r>
            <w:r w:rsidR="005648D0" w:rsidRPr="001C2836">
              <w:rPr>
                <w:rFonts w:ascii="Avenir Book" w:eastAsia="Avenir" w:hAnsi="Avenir Book" w:cs="Avenir"/>
              </w:rPr>
              <w:t xml:space="preserve">in order </w:t>
            </w:r>
            <w:r w:rsidRPr="001C2836">
              <w:rPr>
                <w:rFonts w:ascii="Avenir Book" w:eastAsia="Avenir" w:hAnsi="Avenir Book" w:cs="Avenir"/>
              </w:rPr>
              <w:t>to calculate the amount of fossil fuel saved by the project activity, and the ratio between coal consumption and production of bricks during a monitoring period.</w:t>
            </w:r>
          </w:p>
        </w:tc>
      </w:tr>
      <w:tr w:rsidR="007D5046" w:rsidRPr="001C2836" w14:paraId="556058E1" w14:textId="77777777" w:rsidTr="00867680">
        <w:tc>
          <w:tcPr>
            <w:tcW w:w="2602" w:type="dxa"/>
            <w:shd w:val="clear" w:color="auto" w:fill="FFFFFF" w:themeFill="background1"/>
            <w:vAlign w:val="center"/>
          </w:tcPr>
          <w:p w14:paraId="6E304A5E" w14:textId="5A5E7A9C"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Additional comments</w:t>
            </w:r>
          </w:p>
        </w:tc>
        <w:tc>
          <w:tcPr>
            <w:tcW w:w="7253" w:type="dxa"/>
            <w:vAlign w:val="center"/>
          </w:tcPr>
          <w:p w14:paraId="4DA1DB21" w14:textId="77777777" w:rsidR="007D5046" w:rsidRPr="001C2836" w:rsidRDefault="00CF566B" w:rsidP="005648D0">
            <w:pPr>
              <w:rPr>
                <w:rFonts w:ascii="Avenir Book" w:eastAsia="Avenir" w:hAnsi="Avenir Book" w:cs="Avenir"/>
              </w:rPr>
            </w:pPr>
            <w:r w:rsidRPr="001C2836">
              <w:rPr>
                <w:rFonts w:ascii="Avenir Book" w:eastAsia="Avenir" w:hAnsi="Avenir Book" w:cs="Avenir"/>
              </w:rPr>
              <w:t>Data will be kept for two years after the end of the crediting period or the last issuance of carbon credits for this project activity, whichever occurs later.</w:t>
            </w:r>
          </w:p>
        </w:tc>
      </w:tr>
    </w:tbl>
    <w:p w14:paraId="6C3E8C0C" w14:textId="77777777" w:rsidR="007D5046" w:rsidRPr="00CF566B" w:rsidRDefault="007D5046" w:rsidP="005648D0">
      <w:pPr>
        <w:keepNext/>
        <w:keepLines/>
        <w:tabs>
          <w:tab w:val="left" w:pos="709"/>
        </w:tabs>
        <w:ind w:left="709"/>
        <w:rPr>
          <w:rFonts w:ascii="Avenir Book" w:eastAsia="Avenir" w:hAnsi="Avenir Book" w:cs="Avenir"/>
          <w:b/>
        </w:rPr>
      </w:pPr>
    </w:p>
    <w:tbl>
      <w:tblPr>
        <w:tblStyle w:val="ab"/>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867680" w14:paraId="10B6C20E" w14:textId="77777777" w:rsidTr="00867680">
        <w:tc>
          <w:tcPr>
            <w:tcW w:w="2661" w:type="dxa"/>
            <w:shd w:val="clear" w:color="auto" w:fill="FFFFFF" w:themeFill="background1"/>
            <w:tcMar>
              <w:top w:w="62" w:type="dxa"/>
              <w:bottom w:w="62" w:type="dxa"/>
            </w:tcMar>
            <w:vAlign w:val="center"/>
          </w:tcPr>
          <w:p w14:paraId="368FA02C" w14:textId="77777777" w:rsidR="007D5046" w:rsidRPr="00867680" w:rsidRDefault="00CF566B" w:rsidP="005648D0">
            <w:pPr>
              <w:keepNext/>
              <w:keepLines/>
              <w:jc w:val="left"/>
              <w:rPr>
                <w:rFonts w:ascii="Avenir Book" w:eastAsia="Avenir" w:hAnsi="Avenir Book" w:cs="Avenir"/>
                <w:b/>
              </w:rPr>
            </w:pPr>
            <w:r w:rsidRPr="00867680">
              <w:rPr>
                <w:rFonts w:ascii="Avenir Book" w:eastAsia="Avenir" w:hAnsi="Avenir Book" w:cs="Avenir"/>
                <w:b/>
              </w:rPr>
              <w:t>Relevant SDG Indicator/ Safeguarding Principle</w:t>
            </w:r>
          </w:p>
        </w:tc>
        <w:tc>
          <w:tcPr>
            <w:tcW w:w="7194" w:type="dxa"/>
            <w:tcMar>
              <w:top w:w="62" w:type="dxa"/>
              <w:bottom w:w="62" w:type="dxa"/>
            </w:tcMar>
            <w:vAlign w:val="center"/>
          </w:tcPr>
          <w:p w14:paraId="3F007C8B" w14:textId="77777777" w:rsidR="007D5046" w:rsidRPr="00867680" w:rsidRDefault="00CF566B" w:rsidP="005648D0">
            <w:pPr>
              <w:keepNext/>
              <w:keepLines/>
              <w:rPr>
                <w:rFonts w:ascii="Avenir Book" w:eastAsia="Avenir" w:hAnsi="Avenir Book" w:cs="Avenir"/>
                <w:bCs/>
              </w:rPr>
            </w:pPr>
            <w:r w:rsidRPr="00867680">
              <w:rPr>
                <w:rFonts w:ascii="Avenir Book" w:eastAsia="Avenir" w:hAnsi="Avenir Book" w:cs="Avenir"/>
                <w:bCs/>
              </w:rPr>
              <w:t>SDG 13</w:t>
            </w:r>
          </w:p>
        </w:tc>
      </w:tr>
      <w:tr w:rsidR="007D5046" w:rsidRPr="00867680" w14:paraId="5BE8542A" w14:textId="77777777" w:rsidTr="00867680">
        <w:tc>
          <w:tcPr>
            <w:tcW w:w="2661" w:type="dxa"/>
            <w:shd w:val="clear" w:color="auto" w:fill="FFFFFF" w:themeFill="background1"/>
            <w:tcMar>
              <w:top w:w="62" w:type="dxa"/>
              <w:bottom w:w="62" w:type="dxa"/>
            </w:tcMar>
            <w:vAlign w:val="center"/>
          </w:tcPr>
          <w:p w14:paraId="4E3F5998" w14:textId="107BE032" w:rsidR="007D5046" w:rsidRPr="00867680" w:rsidRDefault="00CF566B" w:rsidP="005648D0">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6F5CF322" w14:textId="77777777" w:rsidR="007D5046" w:rsidRPr="00867680" w:rsidRDefault="00CF566B" w:rsidP="005648D0">
            <w:pPr>
              <w:keepNext/>
              <w:keepLines/>
              <w:rPr>
                <w:rFonts w:ascii="Avenir Book" w:eastAsia="Avenir" w:hAnsi="Avenir Book" w:cs="Avenir"/>
                <w:bCs/>
              </w:rPr>
            </w:pPr>
            <w:r w:rsidRPr="00867680">
              <w:rPr>
                <w:rFonts w:ascii="Avenir Book" w:eastAsia="Avenir" w:hAnsi="Avenir Book" w:cs="Avenir"/>
                <w:bCs/>
              </w:rPr>
              <w:t>FC</w:t>
            </w:r>
            <w:r w:rsidRPr="00867680">
              <w:rPr>
                <w:rFonts w:ascii="Avenir Book" w:eastAsia="Avenir" w:hAnsi="Avenir Book" w:cs="Avenir"/>
                <w:bCs/>
                <w:vertAlign w:val="subscript"/>
              </w:rPr>
              <w:t>y</w:t>
            </w:r>
          </w:p>
        </w:tc>
      </w:tr>
      <w:tr w:rsidR="007D5046" w:rsidRPr="00867680" w14:paraId="0F5ED499" w14:textId="77777777" w:rsidTr="00867680">
        <w:tc>
          <w:tcPr>
            <w:tcW w:w="2661" w:type="dxa"/>
            <w:shd w:val="clear" w:color="auto" w:fill="FFFFFF" w:themeFill="background1"/>
            <w:vAlign w:val="center"/>
          </w:tcPr>
          <w:p w14:paraId="7AF1AFFD"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24F969DC" w14:textId="77777777" w:rsidR="007D5046" w:rsidRPr="00867680" w:rsidRDefault="00CF566B" w:rsidP="005648D0">
            <w:pPr>
              <w:rPr>
                <w:rFonts w:ascii="Avenir Book" w:eastAsia="Avenir" w:hAnsi="Avenir Book" w:cs="Avenir"/>
              </w:rPr>
            </w:pPr>
            <w:r w:rsidRPr="00867680">
              <w:rPr>
                <w:rFonts w:ascii="Avenir Book" w:eastAsia="Avenir" w:hAnsi="Avenir Book" w:cs="Avenir"/>
              </w:rPr>
              <w:t>Tonnes</w:t>
            </w:r>
          </w:p>
        </w:tc>
      </w:tr>
      <w:tr w:rsidR="007D5046" w:rsidRPr="00867680" w14:paraId="7A9A88F2" w14:textId="77777777" w:rsidTr="00867680">
        <w:tc>
          <w:tcPr>
            <w:tcW w:w="2661" w:type="dxa"/>
            <w:shd w:val="clear" w:color="auto" w:fill="FFFFFF" w:themeFill="background1"/>
            <w:vAlign w:val="center"/>
          </w:tcPr>
          <w:p w14:paraId="440EA37C"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00A2A4D7" w14:textId="77777777" w:rsidR="007D5046" w:rsidRPr="00867680" w:rsidRDefault="00CF566B" w:rsidP="005648D0">
            <w:pPr>
              <w:rPr>
                <w:rFonts w:ascii="Avenir Book" w:eastAsia="Avenir" w:hAnsi="Avenir Book" w:cs="Avenir"/>
              </w:rPr>
            </w:pPr>
            <w:r w:rsidRPr="00867680">
              <w:rPr>
                <w:rFonts w:ascii="Avenir Book" w:eastAsia="Avenir" w:hAnsi="Avenir Book" w:cs="Avenir"/>
              </w:rPr>
              <w:t xml:space="preserve">Amount of fossil fuel consumed for captive energy generation in the project activity in year </w:t>
            </w:r>
            <w:r w:rsidRPr="00867680">
              <w:rPr>
                <w:rFonts w:ascii="Avenir Book" w:eastAsia="Avenir" w:hAnsi="Avenir Book" w:cs="Avenir"/>
                <w:i/>
              </w:rPr>
              <w:t>y</w:t>
            </w:r>
          </w:p>
        </w:tc>
      </w:tr>
      <w:tr w:rsidR="007D5046" w:rsidRPr="00867680" w14:paraId="30ADD6D0" w14:textId="77777777" w:rsidTr="001327CA">
        <w:trPr>
          <w:trHeight w:val="1954"/>
        </w:trPr>
        <w:tc>
          <w:tcPr>
            <w:tcW w:w="2661" w:type="dxa"/>
            <w:shd w:val="clear" w:color="auto" w:fill="FFFFFF" w:themeFill="background1"/>
            <w:vAlign w:val="center"/>
          </w:tcPr>
          <w:p w14:paraId="158498A4"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1AE079D0" w14:textId="77777777" w:rsidR="007D5046" w:rsidRPr="00867680" w:rsidRDefault="00CF566B" w:rsidP="005648D0">
            <w:pPr>
              <w:rPr>
                <w:rFonts w:ascii="Avenir Book" w:eastAsia="Avenir" w:hAnsi="Avenir Book" w:cs="Avenir"/>
              </w:rPr>
            </w:pPr>
            <w:r w:rsidRPr="00867680">
              <w:rPr>
                <w:rFonts w:ascii="Avenir Book" w:eastAsia="Avenir" w:hAnsi="Avenir Book" w:cs="Avenir"/>
              </w:rPr>
              <w:t xml:space="preserve">This parameter will be monitored through purchase invoice, delivery notes, receipts or other documents concerning the fossil fuel acquisition. Measured by fuel suppliers and controlled by ceramic owners. Data is individually controlled for each ceramic industry and fuel type. </w:t>
            </w:r>
          </w:p>
        </w:tc>
      </w:tr>
      <w:tr w:rsidR="007D5046" w:rsidRPr="00867680" w14:paraId="458E73B5" w14:textId="77777777" w:rsidTr="00867680">
        <w:trPr>
          <w:trHeight w:val="388"/>
        </w:trPr>
        <w:tc>
          <w:tcPr>
            <w:tcW w:w="2661" w:type="dxa"/>
            <w:shd w:val="clear" w:color="auto" w:fill="FFFFFF" w:themeFill="background1"/>
            <w:vAlign w:val="center"/>
          </w:tcPr>
          <w:p w14:paraId="1816B086"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 xml:space="preserve">Value(s) applied </w:t>
            </w:r>
          </w:p>
        </w:tc>
        <w:tc>
          <w:tcPr>
            <w:tcW w:w="7194" w:type="dxa"/>
            <w:vAlign w:val="center"/>
          </w:tcPr>
          <w:tbl>
            <w:tblPr>
              <w:tblStyle w:val="ac"/>
              <w:tblW w:w="65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2010"/>
              <w:gridCol w:w="1815"/>
            </w:tblGrid>
            <w:tr w:rsidR="007D5046" w:rsidRPr="00867680" w14:paraId="3A0D9184" w14:textId="77777777" w:rsidTr="00867680">
              <w:trPr>
                <w:trHeight w:val="360"/>
                <w:jc w:val="center"/>
              </w:trPr>
              <w:tc>
                <w:tcPr>
                  <w:tcW w:w="6546" w:type="dxa"/>
                  <w:gridSpan w:val="3"/>
                  <w:tcBorders>
                    <w:top w:val="single" w:sz="4" w:space="0" w:color="000000"/>
                    <w:left w:val="single" w:sz="4" w:space="0" w:color="000000"/>
                    <w:bottom w:val="single" w:sz="4" w:space="0" w:color="000000"/>
                    <w:right w:val="single" w:sz="4" w:space="0" w:color="000000"/>
                  </w:tcBorders>
                  <w:vAlign w:val="center"/>
                </w:tcPr>
                <w:p w14:paraId="4D7FC74C"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FC</w:t>
                  </w:r>
                  <w:r w:rsidRPr="00867680">
                    <w:rPr>
                      <w:rFonts w:ascii="Avenir Book" w:eastAsia="Avenir" w:hAnsi="Avenir Book" w:cs="Avenir"/>
                      <w:vertAlign w:val="subscript"/>
                    </w:rPr>
                    <w:t>y</w:t>
                  </w:r>
                  <w:r w:rsidRPr="00867680">
                    <w:rPr>
                      <w:rFonts w:ascii="Avenir Book" w:eastAsia="Avenir" w:hAnsi="Avenir Book" w:cs="Avenir"/>
                    </w:rPr>
                    <w:t xml:space="preserve"> (in tonnes of coal)</w:t>
                  </w:r>
                </w:p>
              </w:tc>
            </w:tr>
            <w:tr w:rsidR="007D5046" w:rsidRPr="00867680" w14:paraId="292CC53C" w14:textId="77777777" w:rsidTr="00867680">
              <w:trPr>
                <w:trHeight w:val="580"/>
                <w:jc w:val="center"/>
              </w:trPr>
              <w:tc>
                <w:tcPr>
                  <w:tcW w:w="272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59445CD"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Year</w:t>
                  </w:r>
                </w:p>
              </w:tc>
              <w:tc>
                <w:tcPr>
                  <w:tcW w:w="2010"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1446A2F1"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Las Tapias 3 Ceramic Industry</w:t>
                  </w:r>
                </w:p>
              </w:tc>
              <w:tc>
                <w:tcPr>
                  <w:tcW w:w="1815"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4E5A661"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Santander Ceramic Industry</w:t>
                  </w:r>
                </w:p>
              </w:tc>
            </w:tr>
            <w:tr w:rsidR="007D5046" w:rsidRPr="00867680" w14:paraId="6C22AECC" w14:textId="77777777" w:rsidTr="00867680">
              <w:trPr>
                <w:trHeight w:val="260"/>
                <w:jc w:val="center"/>
              </w:trPr>
              <w:tc>
                <w:tcPr>
                  <w:tcW w:w="27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E68753"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2010</w:t>
                  </w:r>
                </w:p>
              </w:tc>
              <w:tc>
                <w:tcPr>
                  <w:tcW w:w="2010" w:type="dxa"/>
                  <w:tcBorders>
                    <w:top w:val="single" w:sz="4" w:space="0" w:color="000000"/>
                    <w:left w:val="single" w:sz="4" w:space="0" w:color="000000"/>
                    <w:bottom w:val="single" w:sz="4" w:space="0" w:color="000000"/>
                    <w:right w:val="single" w:sz="4" w:space="0" w:color="000000"/>
                  </w:tcBorders>
                  <w:vAlign w:val="center"/>
                </w:tcPr>
                <w:p w14:paraId="4CE26EB1"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1,064</w:t>
                  </w:r>
                </w:p>
              </w:tc>
              <w:tc>
                <w:tcPr>
                  <w:tcW w:w="1815" w:type="dxa"/>
                  <w:tcBorders>
                    <w:top w:val="single" w:sz="4" w:space="0" w:color="000000"/>
                    <w:left w:val="single" w:sz="4" w:space="0" w:color="000000"/>
                    <w:bottom w:val="single" w:sz="4" w:space="0" w:color="000000"/>
                    <w:right w:val="single" w:sz="4" w:space="0" w:color="000000"/>
                  </w:tcBorders>
                  <w:vAlign w:val="center"/>
                </w:tcPr>
                <w:p w14:paraId="25BD5997" w14:textId="77777777" w:rsidR="007D5046" w:rsidRPr="00867680" w:rsidRDefault="00CF566B" w:rsidP="005648D0">
                  <w:pPr>
                    <w:jc w:val="center"/>
                    <w:rPr>
                      <w:rFonts w:ascii="Avenir Book" w:eastAsia="Avenir" w:hAnsi="Avenir Book" w:cs="Avenir"/>
                    </w:rPr>
                  </w:pPr>
                  <w:r w:rsidRPr="00867680">
                    <w:rPr>
                      <w:rFonts w:ascii="Avenir Book" w:eastAsia="Avenir" w:hAnsi="Avenir Book" w:cs="Avenir"/>
                    </w:rPr>
                    <w:t>3,693</w:t>
                  </w:r>
                </w:p>
              </w:tc>
            </w:tr>
          </w:tbl>
          <w:p w14:paraId="0998CA1D" w14:textId="77777777" w:rsidR="007D5046" w:rsidRPr="00867680" w:rsidRDefault="007D5046" w:rsidP="005648D0">
            <w:pPr>
              <w:rPr>
                <w:rFonts w:ascii="Avenir Book" w:eastAsia="Avenir" w:hAnsi="Avenir Book" w:cs="Avenir"/>
              </w:rPr>
            </w:pPr>
          </w:p>
        </w:tc>
      </w:tr>
      <w:tr w:rsidR="007D5046" w:rsidRPr="00867680" w14:paraId="397F4431" w14:textId="77777777" w:rsidTr="00867680">
        <w:tc>
          <w:tcPr>
            <w:tcW w:w="2661" w:type="dxa"/>
            <w:shd w:val="clear" w:color="auto" w:fill="FFFFFF" w:themeFill="background1"/>
            <w:vAlign w:val="center"/>
          </w:tcPr>
          <w:p w14:paraId="04F9B0F0"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 xml:space="preserve">Measurement methods and procedures </w:t>
            </w:r>
          </w:p>
        </w:tc>
        <w:tc>
          <w:tcPr>
            <w:tcW w:w="7194" w:type="dxa"/>
            <w:vAlign w:val="center"/>
          </w:tcPr>
          <w:p w14:paraId="7A0593EB" w14:textId="5DF29A9C" w:rsidR="007D5046" w:rsidRPr="00867680" w:rsidRDefault="00CF566B" w:rsidP="005648D0">
            <w:pPr>
              <w:rPr>
                <w:rFonts w:ascii="Avenir Book" w:eastAsia="Avenir" w:hAnsi="Avenir Book" w:cs="Avenir"/>
              </w:rPr>
            </w:pPr>
            <w:r w:rsidRPr="00867680">
              <w:rPr>
                <w:rFonts w:ascii="Avenir Book" w:eastAsia="Avenir" w:hAnsi="Avenir Book" w:cs="Avenir"/>
              </w:rPr>
              <w:t xml:space="preserve">This parameter is monitored </w:t>
            </w:r>
            <w:r w:rsidR="00022F20" w:rsidRPr="00867680">
              <w:rPr>
                <w:rFonts w:ascii="Avenir Book" w:eastAsia="Avenir" w:hAnsi="Avenir Book" w:cs="Avenir"/>
              </w:rPr>
              <w:t>through</w:t>
            </w:r>
            <w:r w:rsidRPr="00867680">
              <w:rPr>
                <w:rFonts w:ascii="Avenir Book" w:eastAsia="Avenir" w:hAnsi="Avenir Book" w:cs="Avenir"/>
              </w:rPr>
              <w:t xml:space="preserve"> documents concerning the acquisition of fossil fuel, quantifying the amount of coal purchased on a daily or weekly basis. Data is aggregated on a monthly and yearly basis. Measurement is done </w:t>
            </w:r>
            <w:r w:rsidR="00022F20" w:rsidRPr="00867680">
              <w:rPr>
                <w:rFonts w:ascii="Avenir Book" w:eastAsia="Avenir" w:hAnsi="Avenir Book" w:cs="Avenir"/>
              </w:rPr>
              <w:t>through</w:t>
            </w:r>
            <w:r w:rsidRPr="00867680">
              <w:rPr>
                <w:rFonts w:ascii="Avenir Book" w:eastAsia="Avenir" w:hAnsi="Avenir Book" w:cs="Avenir"/>
              </w:rPr>
              <w:t xml:space="preserve"> a spreadsheet monitored by the project proponent.</w:t>
            </w:r>
          </w:p>
          <w:p w14:paraId="43088912" w14:textId="77777777" w:rsidR="007D5046" w:rsidRPr="00867680" w:rsidRDefault="00CF566B" w:rsidP="005648D0">
            <w:pPr>
              <w:rPr>
                <w:rFonts w:ascii="Avenir Book" w:eastAsia="Avenir" w:hAnsi="Avenir Book" w:cs="Avenir"/>
              </w:rPr>
            </w:pPr>
            <w:r w:rsidRPr="00867680">
              <w:rPr>
                <w:rFonts w:ascii="Avenir Book" w:eastAsia="Avenir" w:hAnsi="Avenir Book" w:cs="Avenir"/>
              </w:rPr>
              <w:t>The amount of fossil fuel described above represents both the coal fired and coal stocked in the ceramic industries. These values are different from the actual coal fired at each ceramic. However, in the long term, fired and purchased values are likely to be similar.</w:t>
            </w:r>
          </w:p>
        </w:tc>
      </w:tr>
      <w:tr w:rsidR="007D5046" w:rsidRPr="00867680" w14:paraId="47B976CF" w14:textId="77777777" w:rsidTr="00867680">
        <w:tc>
          <w:tcPr>
            <w:tcW w:w="2661" w:type="dxa"/>
            <w:shd w:val="clear" w:color="auto" w:fill="FFFFFF" w:themeFill="background1"/>
            <w:vAlign w:val="center"/>
          </w:tcPr>
          <w:p w14:paraId="6267DEAB" w14:textId="777777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Monitoring frequency</w:t>
            </w:r>
          </w:p>
        </w:tc>
        <w:tc>
          <w:tcPr>
            <w:tcW w:w="7194" w:type="dxa"/>
            <w:vAlign w:val="center"/>
          </w:tcPr>
          <w:p w14:paraId="45D64247" w14:textId="4D3361B9" w:rsidR="007D5046" w:rsidRPr="00867680" w:rsidRDefault="00CF566B" w:rsidP="005648D0">
            <w:pPr>
              <w:rPr>
                <w:rFonts w:ascii="Avenir Book" w:eastAsia="Avenir" w:hAnsi="Avenir Book" w:cs="Avenir"/>
                <w:highlight w:val="yellow"/>
              </w:rPr>
            </w:pPr>
            <w:r w:rsidRPr="00867680">
              <w:rPr>
                <w:rFonts w:ascii="Avenir Book" w:eastAsia="Avenir" w:hAnsi="Avenir Book" w:cs="Avenir"/>
              </w:rPr>
              <w:t xml:space="preserve">Fossil fuel providers measure the amount of coal delivered to the ceramic industries due to financial payment. The amount of coal purchased </w:t>
            </w:r>
            <w:r w:rsidR="00022F20" w:rsidRPr="00867680">
              <w:rPr>
                <w:rFonts w:ascii="Avenir Book" w:eastAsia="Avenir" w:hAnsi="Avenir Book" w:cs="Avenir"/>
              </w:rPr>
              <w:t>is</w:t>
            </w:r>
            <w:r w:rsidRPr="00867680">
              <w:rPr>
                <w:rFonts w:ascii="Avenir Book" w:eastAsia="Avenir" w:hAnsi="Avenir Book" w:cs="Avenir"/>
              </w:rPr>
              <w:t xml:space="preserve"> controlled on a daily or weekly basis and compiled into spreadsheets.</w:t>
            </w:r>
          </w:p>
        </w:tc>
      </w:tr>
      <w:tr w:rsidR="007D5046" w:rsidRPr="00867680" w14:paraId="3081AF89" w14:textId="77777777" w:rsidTr="00867680">
        <w:tc>
          <w:tcPr>
            <w:tcW w:w="2661" w:type="dxa"/>
            <w:shd w:val="clear" w:color="auto" w:fill="FFFFFF" w:themeFill="background1"/>
            <w:vAlign w:val="center"/>
          </w:tcPr>
          <w:p w14:paraId="310FB4F2" w14:textId="0C86B077"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QA/QC procedures</w:t>
            </w:r>
          </w:p>
        </w:tc>
        <w:tc>
          <w:tcPr>
            <w:tcW w:w="7194" w:type="dxa"/>
            <w:vAlign w:val="center"/>
          </w:tcPr>
          <w:p w14:paraId="429D8846" w14:textId="77777777" w:rsidR="007D5046" w:rsidRPr="00867680" w:rsidRDefault="00CF566B" w:rsidP="005648D0">
            <w:pPr>
              <w:rPr>
                <w:rFonts w:ascii="Avenir Book" w:eastAsia="Avenir" w:hAnsi="Avenir Book" w:cs="Avenir"/>
                <w:highlight w:val="yellow"/>
              </w:rPr>
            </w:pPr>
            <w:r w:rsidRPr="00867680">
              <w:rPr>
                <w:rFonts w:ascii="Avenir Book" w:eastAsia="Avenir" w:hAnsi="Avenir Book" w:cs="Avenir"/>
              </w:rPr>
              <w:t>Both ceramic industries have an internal control of the quantity of fuel used. Data is cross-checked according to the receipts of purchase, delivery notes, receipts, or other documents concerning the acquisition of coal.</w:t>
            </w:r>
          </w:p>
        </w:tc>
      </w:tr>
      <w:tr w:rsidR="007D5046" w:rsidRPr="00867680" w14:paraId="53691571" w14:textId="77777777" w:rsidTr="00867680">
        <w:tc>
          <w:tcPr>
            <w:tcW w:w="2661" w:type="dxa"/>
            <w:shd w:val="clear" w:color="auto" w:fill="FFFFFF" w:themeFill="background1"/>
            <w:vAlign w:val="center"/>
          </w:tcPr>
          <w:p w14:paraId="7A37E6E5" w14:textId="262C7CAE"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4DA1CE03" w14:textId="77777777" w:rsidR="007D5046" w:rsidRPr="00867680" w:rsidRDefault="00CF566B" w:rsidP="005648D0">
            <w:pPr>
              <w:rPr>
                <w:rFonts w:ascii="Avenir Book" w:eastAsia="Avenir" w:hAnsi="Avenir Book" w:cs="Avenir"/>
                <w:highlight w:val="yellow"/>
              </w:rPr>
            </w:pPr>
            <w:r w:rsidRPr="00867680">
              <w:rPr>
                <w:rFonts w:ascii="Avenir Book" w:eastAsia="Avenir" w:hAnsi="Avenir Book" w:cs="Avenir"/>
              </w:rPr>
              <w:t>This parameter will be used to calculate project emissions, through the multiplication by the parameters NCV</w:t>
            </w:r>
            <w:r w:rsidRPr="00867680">
              <w:rPr>
                <w:rFonts w:ascii="Avenir Book" w:eastAsia="Avenir" w:hAnsi="Avenir Book" w:cs="Avenir"/>
                <w:vertAlign w:val="subscript"/>
              </w:rPr>
              <w:t>coal</w:t>
            </w:r>
            <w:r w:rsidRPr="00867680">
              <w:rPr>
                <w:rFonts w:ascii="Avenir Book" w:eastAsia="Avenir" w:hAnsi="Avenir Book" w:cs="Avenir"/>
              </w:rPr>
              <w:t xml:space="preserve"> and EF</w:t>
            </w:r>
            <w:r w:rsidRPr="00867680">
              <w:rPr>
                <w:rFonts w:ascii="Avenir Book" w:eastAsia="Avenir" w:hAnsi="Avenir Book" w:cs="Avenir"/>
                <w:vertAlign w:val="subscript"/>
              </w:rPr>
              <w:t>CO2</w:t>
            </w:r>
            <w:r w:rsidRPr="00867680">
              <w:rPr>
                <w:rFonts w:ascii="Avenir Book" w:eastAsia="Avenir" w:hAnsi="Avenir Book" w:cs="Avenir"/>
              </w:rPr>
              <w:t>. Also, to calculate the amount of fossil fuel saved by the project activity, the ratio between coal consumption and production of bricks during a monitored period, and the ratio of renewable biomass use in the project activity.</w:t>
            </w:r>
          </w:p>
        </w:tc>
      </w:tr>
      <w:tr w:rsidR="007D5046" w:rsidRPr="00867680" w14:paraId="3B0675C1" w14:textId="77777777" w:rsidTr="00867680">
        <w:tc>
          <w:tcPr>
            <w:tcW w:w="2661" w:type="dxa"/>
            <w:shd w:val="clear" w:color="auto" w:fill="FFFFFF" w:themeFill="background1"/>
            <w:vAlign w:val="center"/>
          </w:tcPr>
          <w:p w14:paraId="01686D6A" w14:textId="13B7E293" w:rsidR="007D5046" w:rsidRPr="00867680" w:rsidRDefault="00CF566B" w:rsidP="005648D0">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1E3A3B6D" w14:textId="77777777" w:rsidR="007D5046" w:rsidRPr="00867680" w:rsidRDefault="00CF566B" w:rsidP="005648D0">
            <w:pPr>
              <w:rPr>
                <w:rFonts w:ascii="Avenir Book" w:eastAsia="Avenir" w:hAnsi="Avenir Book" w:cs="Avenir"/>
                <w:highlight w:val="yellow"/>
              </w:rPr>
            </w:pPr>
            <w:r w:rsidRPr="00867680">
              <w:rPr>
                <w:rFonts w:ascii="Avenir Book" w:eastAsia="Avenir" w:hAnsi="Avenir Book" w:cs="Avenir"/>
              </w:rPr>
              <w:t>Data will be kept for two years after the end of the crediting period or the last issuance of carbon credits for this project activity, whichever occurs later.</w:t>
            </w:r>
          </w:p>
        </w:tc>
      </w:tr>
    </w:tbl>
    <w:p w14:paraId="01E03217" w14:textId="77777777" w:rsidR="007D5046" w:rsidRPr="00CF566B" w:rsidRDefault="007D5046" w:rsidP="00022F20">
      <w:pPr>
        <w:keepNext/>
        <w:keepLines/>
        <w:tabs>
          <w:tab w:val="left" w:pos="709"/>
        </w:tabs>
        <w:ind w:left="709"/>
        <w:rPr>
          <w:rFonts w:ascii="Avenir Book" w:eastAsia="Avenir" w:hAnsi="Avenir Book" w:cs="Avenir"/>
          <w:b/>
        </w:rPr>
      </w:pPr>
    </w:p>
    <w:tbl>
      <w:tblPr>
        <w:tblStyle w:val="ad"/>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867680" w14:paraId="62B749D8" w14:textId="77777777" w:rsidTr="00867680">
        <w:tc>
          <w:tcPr>
            <w:tcW w:w="2661" w:type="dxa"/>
            <w:shd w:val="clear" w:color="auto" w:fill="FFFFFF" w:themeFill="background1"/>
            <w:tcMar>
              <w:top w:w="62" w:type="dxa"/>
              <w:bottom w:w="62" w:type="dxa"/>
            </w:tcMar>
            <w:vAlign w:val="center"/>
          </w:tcPr>
          <w:p w14:paraId="10EE445F" w14:textId="77777777" w:rsidR="007D5046" w:rsidRPr="00867680" w:rsidRDefault="00CF566B" w:rsidP="00022F20">
            <w:pPr>
              <w:keepNext/>
              <w:keepLines/>
              <w:jc w:val="left"/>
              <w:rPr>
                <w:rFonts w:ascii="Avenir Book" w:eastAsia="Avenir" w:hAnsi="Avenir Book" w:cs="Avenir"/>
                <w:b/>
              </w:rPr>
            </w:pPr>
            <w:r w:rsidRPr="00867680">
              <w:rPr>
                <w:rFonts w:ascii="Avenir Book" w:eastAsia="Avenir" w:hAnsi="Avenir Book" w:cs="Avenir"/>
                <w:b/>
              </w:rPr>
              <w:t>Relevant SDG Indicator/ Safeguarding principle</w:t>
            </w:r>
          </w:p>
        </w:tc>
        <w:tc>
          <w:tcPr>
            <w:tcW w:w="7194" w:type="dxa"/>
            <w:tcMar>
              <w:top w:w="62" w:type="dxa"/>
              <w:bottom w:w="62" w:type="dxa"/>
            </w:tcMar>
            <w:vAlign w:val="center"/>
          </w:tcPr>
          <w:p w14:paraId="1FC1A3D8" w14:textId="77777777" w:rsidR="007D5046" w:rsidRPr="00867680" w:rsidRDefault="00CF566B" w:rsidP="00022F20">
            <w:pPr>
              <w:keepNext/>
              <w:keepLines/>
              <w:rPr>
                <w:rFonts w:ascii="Avenir Book" w:eastAsia="Avenir" w:hAnsi="Avenir Book" w:cs="Avenir"/>
                <w:bCs/>
              </w:rPr>
            </w:pPr>
            <w:r w:rsidRPr="00867680">
              <w:rPr>
                <w:rFonts w:ascii="Avenir Book" w:eastAsia="Avenir" w:hAnsi="Avenir Book" w:cs="Avenir"/>
                <w:bCs/>
              </w:rPr>
              <w:t>SDG 13</w:t>
            </w:r>
          </w:p>
        </w:tc>
      </w:tr>
      <w:tr w:rsidR="007D5046" w:rsidRPr="00867680" w14:paraId="13C87AC3" w14:textId="77777777" w:rsidTr="00867680">
        <w:tc>
          <w:tcPr>
            <w:tcW w:w="2661" w:type="dxa"/>
            <w:shd w:val="clear" w:color="auto" w:fill="FFFFFF" w:themeFill="background1"/>
            <w:tcMar>
              <w:top w:w="62" w:type="dxa"/>
              <w:bottom w:w="62" w:type="dxa"/>
            </w:tcMar>
            <w:vAlign w:val="center"/>
          </w:tcPr>
          <w:p w14:paraId="2C98BC09" w14:textId="77777777" w:rsidR="007D5046" w:rsidRPr="00867680" w:rsidRDefault="00CF566B" w:rsidP="00022F20">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7A727391" w14:textId="77777777" w:rsidR="007D5046" w:rsidRPr="00867680" w:rsidRDefault="00CF566B" w:rsidP="00022F20">
            <w:pPr>
              <w:keepNext/>
              <w:keepLines/>
              <w:rPr>
                <w:rFonts w:ascii="Avenir Book" w:eastAsia="Avenir" w:hAnsi="Avenir Book" w:cs="Avenir"/>
                <w:bCs/>
              </w:rPr>
            </w:pPr>
            <w:r w:rsidRPr="00867680">
              <w:rPr>
                <w:rFonts w:ascii="Avenir Book" w:eastAsia="Avenir" w:hAnsi="Avenir Book" w:cs="Avenir"/>
                <w:bCs/>
              </w:rPr>
              <w:t>NCV</w:t>
            </w:r>
            <w:r w:rsidRPr="00867680">
              <w:rPr>
                <w:rFonts w:ascii="Avenir Book" w:eastAsia="Avenir" w:hAnsi="Avenir Book" w:cs="Avenir"/>
                <w:bCs/>
                <w:vertAlign w:val="subscript"/>
              </w:rPr>
              <w:t>biomass</w:t>
            </w:r>
          </w:p>
        </w:tc>
      </w:tr>
      <w:tr w:rsidR="007D5046" w:rsidRPr="00867680" w14:paraId="3DB0C9BB" w14:textId="77777777" w:rsidTr="00867680">
        <w:tc>
          <w:tcPr>
            <w:tcW w:w="2661" w:type="dxa"/>
            <w:shd w:val="clear" w:color="auto" w:fill="FFFFFF" w:themeFill="background1"/>
            <w:vAlign w:val="center"/>
          </w:tcPr>
          <w:p w14:paraId="0D1A52B3"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45E357EC"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TJ/tonne</w:t>
            </w:r>
          </w:p>
        </w:tc>
      </w:tr>
      <w:tr w:rsidR="007D5046" w:rsidRPr="00867680" w14:paraId="1D20388C" w14:textId="77777777" w:rsidTr="00867680">
        <w:tc>
          <w:tcPr>
            <w:tcW w:w="2661" w:type="dxa"/>
            <w:shd w:val="clear" w:color="auto" w:fill="FFFFFF" w:themeFill="background1"/>
            <w:vAlign w:val="center"/>
          </w:tcPr>
          <w:p w14:paraId="4237F256"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77589A31"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Net calorific value for the renewable biomasses</w:t>
            </w:r>
          </w:p>
        </w:tc>
      </w:tr>
      <w:tr w:rsidR="007D5046" w:rsidRPr="00867680" w14:paraId="5181DFD1" w14:textId="77777777" w:rsidTr="00867680">
        <w:tc>
          <w:tcPr>
            <w:tcW w:w="2661" w:type="dxa"/>
            <w:shd w:val="clear" w:color="auto" w:fill="FFFFFF" w:themeFill="background1"/>
            <w:vAlign w:val="center"/>
          </w:tcPr>
          <w:p w14:paraId="78261851"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687FC3E0"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 Sawdust and wood residues</w:t>
            </w:r>
          </w:p>
          <w:p w14:paraId="088A4A4F"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Available at:</w:t>
            </w:r>
          </w:p>
          <w:p w14:paraId="3C517BB0"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&lt;http://www.aalborg-industries.com.br/downloads/tabelas-tecnicas-aalborg-industries.pdf&gt;. Last visited on: 06/01/2017.</w:t>
            </w:r>
          </w:p>
          <w:p w14:paraId="1D02D140" w14:textId="77777777" w:rsidR="007D5046" w:rsidRPr="00867680" w:rsidRDefault="007D5046" w:rsidP="00022F20">
            <w:pPr>
              <w:rPr>
                <w:rFonts w:ascii="Avenir Book" w:eastAsia="Avenir" w:hAnsi="Avenir Book" w:cs="Avenir"/>
              </w:rPr>
            </w:pPr>
          </w:p>
          <w:p w14:paraId="10225494"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 Pulp and paper sludge</w:t>
            </w:r>
          </w:p>
          <w:p w14:paraId="10135A74" w14:textId="36D464CE" w:rsidR="007D5046" w:rsidRPr="00867680" w:rsidRDefault="00CF566B" w:rsidP="00022F20">
            <w:pPr>
              <w:rPr>
                <w:rFonts w:ascii="Avenir Book" w:eastAsia="Avenir" w:hAnsi="Avenir Book" w:cs="Avenir"/>
              </w:rPr>
            </w:pPr>
            <w:r w:rsidRPr="00867680">
              <w:rPr>
                <w:rFonts w:ascii="Avenir Book" w:eastAsia="Avenir" w:hAnsi="Avenir Book" w:cs="Avenir"/>
              </w:rPr>
              <w:t>Lab analysis carried out by the Fuel Combustion Laboratory of Universidad del Valle / Cali, Colombia in March 2015, requ</w:t>
            </w:r>
            <w:r w:rsidR="00022F20" w:rsidRPr="00867680">
              <w:rPr>
                <w:rFonts w:ascii="Avenir Book" w:eastAsia="Avenir" w:hAnsi="Avenir Book" w:cs="Avenir"/>
              </w:rPr>
              <w:t>ested</w:t>
            </w:r>
            <w:r w:rsidRPr="00867680">
              <w:rPr>
                <w:rFonts w:ascii="Avenir Book" w:eastAsia="Avenir" w:hAnsi="Avenir Book" w:cs="Avenir"/>
              </w:rPr>
              <w:t xml:space="preserve"> by Santander Ceramic Industry.</w:t>
            </w:r>
          </w:p>
        </w:tc>
      </w:tr>
      <w:tr w:rsidR="007D5046" w:rsidRPr="00867680" w14:paraId="7FD52EAE" w14:textId="77777777" w:rsidTr="00867680">
        <w:trPr>
          <w:trHeight w:val="1321"/>
        </w:trPr>
        <w:tc>
          <w:tcPr>
            <w:tcW w:w="2661" w:type="dxa"/>
            <w:shd w:val="clear" w:color="auto" w:fill="FFFFFF" w:themeFill="background1"/>
            <w:vAlign w:val="center"/>
          </w:tcPr>
          <w:p w14:paraId="7E74404B"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Value(s) applied</w:t>
            </w:r>
          </w:p>
        </w:tc>
        <w:tc>
          <w:tcPr>
            <w:tcW w:w="7194" w:type="dxa"/>
            <w:vAlign w:val="center"/>
          </w:tcPr>
          <w:tbl>
            <w:tblPr>
              <w:tblStyle w:val="ae"/>
              <w:tblW w:w="470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1984"/>
            </w:tblGrid>
            <w:tr w:rsidR="007D5046" w:rsidRPr="00867680" w14:paraId="524894E0" w14:textId="77777777" w:rsidTr="00022F20">
              <w:trPr>
                <w:trHeight w:val="360"/>
                <w:jc w:val="center"/>
              </w:trPr>
              <w:tc>
                <w:tcPr>
                  <w:tcW w:w="4705" w:type="dxa"/>
                  <w:gridSpan w:val="2"/>
                  <w:tcBorders>
                    <w:bottom w:val="single" w:sz="4" w:space="0" w:color="000000"/>
                  </w:tcBorders>
                  <w:shd w:val="clear" w:color="auto" w:fill="E6E6E6"/>
                  <w:vAlign w:val="center"/>
                </w:tcPr>
                <w:p w14:paraId="6A2CC32D"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NCV</w:t>
                  </w:r>
                  <w:r w:rsidRPr="00867680">
                    <w:rPr>
                      <w:rFonts w:ascii="Avenir Book" w:eastAsia="Avenir" w:hAnsi="Avenir Book" w:cs="Avenir"/>
                      <w:vertAlign w:val="subscript"/>
                    </w:rPr>
                    <w:t>biomass</w:t>
                  </w:r>
                  <w:r w:rsidRPr="00867680">
                    <w:rPr>
                      <w:rFonts w:ascii="Avenir Book" w:eastAsia="Avenir" w:hAnsi="Avenir Book" w:cs="Avenir"/>
                    </w:rPr>
                    <w:t xml:space="preserve"> (in TJ/tonne)</w:t>
                  </w:r>
                </w:p>
              </w:tc>
            </w:tr>
            <w:tr w:rsidR="007D5046" w:rsidRPr="00867680" w14:paraId="67F67D87" w14:textId="77777777" w:rsidTr="00022F20">
              <w:trPr>
                <w:trHeight w:val="260"/>
                <w:jc w:val="center"/>
              </w:trPr>
              <w:tc>
                <w:tcPr>
                  <w:tcW w:w="2721" w:type="dxa"/>
                  <w:shd w:val="clear" w:color="auto" w:fill="auto"/>
                  <w:vAlign w:val="center"/>
                </w:tcPr>
                <w:p w14:paraId="4584350F"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Sawdust</w:t>
                  </w:r>
                </w:p>
              </w:tc>
              <w:tc>
                <w:tcPr>
                  <w:tcW w:w="1984" w:type="dxa"/>
                  <w:vAlign w:val="center"/>
                </w:tcPr>
                <w:p w14:paraId="7BF45890"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0.0147</w:t>
                  </w:r>
                </w:p>
              </w:tc>
            </w:tr>
            <w:tr w:rsidR="007D5046" w:rsidRPr="00867680" w14:paraId="5738DBAA" w14:textId="77777777" w:rsidTr="00022F20">
              <w:trPr>
                <w:trHeight w:val="260"/>
                <w:jc w:val="center"/>
              </w:trPr>
              <w:tc>
                <w:tcPr>
                  <w:tcW w:w="2721" w:type="dxa"/>
                  <w:shd w:val="clear" w:color="auto" w:fill="auto"/>
                  <w:vAlign w:val="center"/>
                </w:tcPr>
                <w:p w14:paraId="763A8F90"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Wood residues</w:t>
                  </w:r>
                </w:p>
              </w:tc>
              <w:tc>
                <w:tcPr>
                  <w:tcW w:w="1984" w:type="dxa"/>
                  <w:vAlign w:val="center"/>
                </w:tcPr>
                <w:p w14:paraId="3FA27A41"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0.0158</w:t>
                  </w:r>
                </w:p>
              </w:tc>
            </w:tr>
            <w:tr w:rsidR="007D5046" w:rsidRPr="00867680" w14:paraId="7C6EC58E" w14:textId="77777777" w:rsidTr="00022F20">
              <w:trPr>
                <w:trHeight w:val="260"/>
                <w:jc w:val="center"/>
              </w:trPr>
              <w:tc>
                <w:tcPr>
                  <w:tcW w:w="2721" w:type="dxa"/>
                  <w:shd w:val="clear" w:color="auto" w:fill="auto"/>
                  <w:vAlign w:val="center"/>
                </w:tcPr>
                <w:p w14:paraId="3B4FF09C"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Pulp and paper sludge</w:t>
                  </w:r>
                </w:p>
              </w:tc>
              <w:tc>
                <w:tcPr>
                  <w:tcW w:w="1984" w:type="dxa"/>
                  <w:vAlign w:val="center"/>
                </w:tcPr>
                <w:p w14:paraId="04CE6113" w14:textId="77777777" w:rsidR="007D5046" w:rsidRPr="00867680" w:rsidRDefault="00CF566B" w:rsidP="00022F20">
                  <w:pPr>
                    <w:jc w:val="center"/>
                    <w:rPr>
                      <w:rFonts w:ascii="Avenir Book" w:eastAsia="Avenir" w:hAnsi="Avenir Book" w:cs="Avenir"/>
                    </w:rPr>
                  </w:pPr>
                  <w:r w:rsidRPr="00867680">
                    <w:rPr>
                      <w:rFonts w:ascii="Avenir Book" w:eastAsia="Avenir" w:hAnsi="Avenir Book" w:cs="Avenir"/>
                    </w:rPr>
                    <w:t>0.0074</w:t>
                  </w:r>
                </w:p>
              </w:tc>
            </w:tr>
          </w:tbl>
          <w:p w14:paraId="409DC682" w14:textId="77777777" w:rsidR="007D5046" w:rsidRPr="00867680" w:rsidRDefault="007D5046" w:rsidP="00022F20">
            <w:pPr>
              <w:rPr>
                <w:rFonts w:ascii="Avenir Book" w:eastAsia="Avenir" w:hAnsi="Avenir Book" w:cs="Avenir"/>
              </w:rPr>
            </w:pPr>
          </w:p>
        </w:tc>
      </w:tr>
      <w:tr w:rsidR="007D5046" w:rsidRPr="00867680" w14:paraId="2D234483" w14:textId="77777777" w:rsidTr="00867680">
        <w:tc>
          <w:tcPr>
            <w:tcW w:w="2661" w:type="dxa"/>
            <w:shd w:val="clear" w:color="auto" w:fill="FFFFFF" w:themeFill="background1"/>
            <w:vAlign w:val="center"/>
          </w:tcPr>
          <w:p w14:paraId="306CD807"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 xml:space="preserve">Measurement methods and procedures </w:t>
            </w:r>
          </w:p>
        </w:tc>
        <w:tc>
          <w:tcPr>
            <w:tcW w:w="7194" w:type="dxa"/>
            <w:vAlign w:val="center"/>
          </w:tcPr>
          <w:p w14:paraId="5AA8401C"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The NCV of wood residues was calculated through the average of NCVs from Eucalyptus bark, Eucalyptus woodchips, and wood pieces. This was done to be in accordance with the calculation of the wood residues density, which was calculated by the average of chips, pieces, shavings and bark chips of wood.</w:t>
            </w:r>
          </w:p>
          <w:p w14:paraId="03B05B86"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The sludge analysis result carried out by the Fuel Combustion Laboratory of Universidad del Valle / Cali, Colombia  measured its gross calorific value (GCV). The conversion from GCV to NCV was calculated according to 2006 IPCC Guidelines for National Greenhouse Gas Inventories, which recommended the use of the following study:</w:t>
            </w:r>
          </w:p>
          <w:p w14:paraId="1FB3E5FE"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"Calculation Tools for Estimating Greenhouse Gas Emissions from Pulp and Paper Mills, Version 1.1, July 8, 2005" page 8. Available at: &lt;http://www.ghgprotocol.org/files/ghgp/tools/Pulp_and_Paper_Guidance.pdf&gt;. Last visited on: 06/01/2016.</w:t>
            </w:r>
          </w:p>
          <w:p w14:paraId="538B1198"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According to the study above, an approximate relationship between NCV and GCV can be developed using a 0.95 ratio, thus:</w:t>
            </w:r>
          </w:p>
          <w:p w14:paraId="192EE9A2"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NCV/GCV = 0.95</w:t>
            </w:r>
          </w:p>
          <w:p w14:paraId="37C5B788"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It is important to note that the relation above is only valid when the energy content (in terms of both GCV and NCV) are expressed in terms of dry fuel, which was the case of the GCV analysis conducted by the Fuel Combustion Laboratory of Universidad del Valle / Cali, Colombia.</w:t>
            </w:r>
          </w:p>
          <w:p w14:paraId="371EA16B" w14:textId="7DE77AB3" w:rsidR="007D5046" w:rsidRPr="00867680" w:rsidRDefault="00CF566B" w:rsidP="00022F20">
            <w:pPr>
              <w:rPr>
                <w:rFonts w:ascii="Avenir Book" w:eastAsia="Avenir" w:hAnsi="Avenir Book" w:cs="Avenir"/>
                <w:highlight w:val="yellow"/>
              </w:rPr>
            </w:pPr>
            <w:r w:rsidRPr="00867680">
              <w:rPr>
                <w:rFonts w:ascii="Avenir Book" w:eastAsia="Avenir" w:hAnsi="Avenir Book" w:cs="Avenir"/>
              </w:rPr>
              <w:t>Data from published sources are used to determine this parameter. Tests</w:t>
            </w:r>
            <w:r w:rsidR="001C2836" w:rsidRPr="00867680">
              <w:rPr>
                <w:rFonts w:ascii="Avenir Book" w:eastAsia="Avenir" w:hAnsi="Avenir Book" w:cs="Avenir"/>
              </w:rPr>
              <w:t xml:space="preserve"> for obtaining the NCV</w:t>
            </w:r>
            <w:r w:rsidRPr="00867680">
              <w:rPr>
                <w:rFonts w:ascii="Avenir Book" w:eastAsia="Avenir" w:hAnsi="Avenir Book" w:cs="Avenir"/>
              </w:rPr>
              <w:t xml:space="preserve"> </w:t>
            </w:r>
            <w:r w:rsidR="001C2836" w:rsidRPr="00867680">
              <w:rPr>
                <w:rFonts w:ascii="Avenir Book" w:eastAsia="Avenir" w:hAnsi="Avenir Book" w:cs="Avenir"/>
              </w:rPr>
              <w:t>of</w:t>
            </w:r>
            <w:r w:rsidRPr="00867680">
              <w:rPr>
                <w:rFonts w:ascii="Avenir Book" w:eastAsia="Avenir" w:hAnsi="Avenir Book" w:cs="Avenir"/>
              </w:rPr>
              <w:t xml:space="preserve"> different biomass are not part of normal practices for biomass purchase; therefore, default values may be used.</w:t>
            </w:r>
          </w:p>
        </w:tc>
      </w:tr>
      <w:tr w:rsidR="007D5046" w:rsidRPr="00867680" w14:paraId="1870908E" w14:textId="77777777" w:rsidTr="00867680">
        <w:tc>
          <w:tcPr>
            <w:tcW w:w="2661" w:type="dxa"/>
            <w:shd w:val="clear" w:color="auto" w:fill="FFFFFF" w:themeFill="background1"/>
            <w:vAlign w:val="center"/>
          </w:tcPr>
          <w:p w14:paraId="3D0829BC" w14:textId="77777777"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 xml:space="preserve">Monitoring frequency </w:t>
            </w:r>
          </w:p>
        </w:tc>
        <w:tc>
          <w:tcPr>
            <w:tcW w:w="7194" w:type="dxa"/>
            <w:vAlign w:val="center"/>
          </w:tcPr>
          <w:p w14:paraId="7D35EA75" w14:textId="77777777" w:rsidR="007D5046" w:rsidRPr="00867680" w:rsidRDefault="00CF566B" w:rsidP="00022F20">
            <w:pPr>
              <w:rPr>
                <w:rFonts w:ascii="Avenir Book" w:eastAsia="Avenir" w:hAnsi="Avenir Book" w:cs="Avenir"/>
              </w:rPr>
            </w:pPr>
            <w:r w:rsidRPr="00867680">
              <w:rPr>
                <w:rFonts w:ascii="Avenir Book" w:eastAsia="Avenir" w:hAnsi="Avenir Book" w:cs="Avenir"/>
              </w:rPr>
              <w:t>Data from published sources are used to determine this parameter. More reliable or updated sources/data may be used if they are available in the future. Moreover, this parameter must be revised and updated if new biomasses are utilized in the future.</w:t>
            </w:r>
          </w:p>
        </w:tc>
      </w:tr>
      <w:tr w:rsidR="007D5046" w:rsidRPr="00867680" w14:paraId="0D724E75" w14:textId="77777777" w:rsidTr="00867680">
        <w:tc>
          <w:tcPr>
            <w:tcW w:w="2661" w:type="dxa"/>
            <w:shd w:val="clear" w:color="auto" w:fill="FFFFFF" w:themeFill="background1"/>
            <w:vAlign w:val="center"/>
          </w:tcPr>
          <w:p w14:paraId="3166496A" w14:textId="183F1465"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QA/QC procedures</w:t>
            </w:r>
          </w:p>
        </w:tc>
        <w:tc>
          <w:tcPr>
            <w:tcW w:w="7194" w:type="dxa"/>
            <w:vAlign w:val="center"/>
          </w:tcPr>
          <w:p w14:paraId="7B7332D7" w14:textId="291A49E3" w:rsidR="007D5046" w:rsidRPr="00867680" w:rsidRDefault="00CF566B" w:rsidP="00022F20">
            <w:pPr>
              <w:rPr>
                <w:rFonts w:ascii="Avenir Book" w:eastAsia="Avenir" w:hAnsi="Avenir Book" w:cs="Avenir"/>
              </w:rPr>
            </w:pPr>
            <w:r w:rsidRPr="00867680">
              <w:rPr>
                <w:rFonts w:ascii="Avenir Book" w:eastAsia="Avenir" w:hAnsi="Avenir Book" w:cs="Avenir"/>
              </w:rPr>
              <w:t xml:space="preserve">More reliable or updated sources/data may be used if they are available in the future. </w:t>
            </w:r>
          </w:p>
        </w:tc>
      </w:tr>
      <w:tr w:rsidR="007D5046" w:rsidRPr="00867680" w14:paraId="23E1AD58" w14:textId="77777777" w:rsidTr="00867680">
        <w:tc>
          <w:tcPr>
            <w:tcW w:w="2661" w:type="dxa"/>
            <w:shd w:val="clear" w:color="auto" w:fill="FFFFFF" w:themeFill="background1"/>
            <w:vAlign w:val="center"/>
          </w:tcPr>
          <w:p w14:paraId="753884CA" w14:textId="46FE1645"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144B329F" w14:textId="3D0B1059" w:rsidR="007D5046" w:rsidRPr="00867680" w:rsidRDefault="00CF566B" w:rsidP="00022F20">
            <w:pPr>
              <w:rPr>
                <w:rFonts w:ascii="Avenir Book" w:eastAsia="Avenir" w:hAnsi="Avenir Book" w:cs="Avenir"/>
                <w:highlight w:val="yellow"/>
              </w:rPr>
            </w:pPr>
            <w:r w:rsidRPr="00867680">
              <w:rPr>
                <w:rFonts w:ascii="Avenir Book" w:eastAsia="Avenir" w:hAnsi="Avenir Book" w:cs="Avenir"/>
              </w:rPr>
              <w:t xml:space="preserve">This parameter will be used to convert </w:t>
            </w:r>
            <w:r w:rsidR="001C2836" w:rsidRPr="00867680">
              <w:rPr>
                <w:rFonts w:ascii="Avenir Book" w:eastAsia="Avenir" w:hAnsi="Avenir Book" w:cs="Avenir"/>
              </w:rPr>
              <w:t xml:space="preserve">from weight to energy </w:t>
            </w:r>
            <w:r w:rsidRPr="00867680">
              <w:rPr>
                <w:rFonts w:ascii="Avenir Book" w:eastAsia="Avenir" w:hAnsi="Avenir Book" w:cs="Avenir"/>
              </w:rPr>
              <w:t>the amount of each biomass type consumed by the project activity. Applicable for the calculation of the renewable biomass use ratio in the project activity, which is related (not directly applied) to project emissions calculations.</w:t>
            </w:r>
          </w:p>
        </w:tc>
      </w:tr>
      <w:tr w:rsidR="007D5046" w:rsidRPr="00867680" w14:paraId="21D40F40" w14:textId="77777777" w:rsidTr="00867680">
        <w:tc>
          <w:tcPr>
            <w:tcW w:w="2661" w:type="dxa"/>
            <w:shd w:val="clear" w:color="auto" w:fill="FFFFFF" w:themeFill="background1"/>
            <w:vAlign w:val="center"/>
          </w:tcPr>
          <w:p w14:paraId="23C3C98F" w14:textId="1CA93C05" w:rsidR="007D5046" w:rsidRPr="00867680" w:rsidRDefault="00CF566B" w:rsidP="00022F20">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29183C75" w14:textId="77777777" w:rsidR="007D5046" w:rsidRPr="00867680" w:rsidRDefault="00CF566B" w:rsidP="00022F20">
            <w:pPr>
              <w:rPr>
                <w:rFonts w:ascii="Avenir Book" w:eastAsia="Avenir" w:hAnsi="Avenir Book" w:cs="Avenir"/>
                <w:highlight w:val="yellow"/>
              </w:rPr>
            </w:pPr>
            <w:r w:rsidRPr="00867680">
              <w:rPr>
                <w:rFonts w:ascii="Avenir Book" w:eastAsia="Avenir" w:hAnsi="Avenir Book" w:cs="Avenir"/>
              </w:rPr>
              <w:t>Data will be kept for two years after the end of the crediting period or the last issuance of carbon credits for this project activity, whichever occurs later.</w:t>
            </w:r>
          </w:p>
        </w:tc>
      </w:tr>
    </w:tbl>
    <w:p w14:paraId="5F59CD4F" w14:textId="77777777" w:rsidR="007D5046" w:rsidRPr="00CF566B" w:rsidRDefault="007D5046" w:rsidP="001C2836">
      <w:pPr>
        <w:keepNext/>
        <w:keepLines/>
        <w:tabs>
          <w:tab w:val="left" w:pos="709"/>
        </w:tabs>
        <w:ind w:left="709"/>
        <w:rPr>
          <w:rFonts w:ascii="Avenir Book" w:eastAsia="Avenir" w:hAnsi="Avenir Book" w:cs="Avenir"/>
          <w:b/>
        </w:rPr>
      </w:pPr>
    </w:p>
    <w:tbl>
      <w:tblPr>
        <w:tblStyle w:val="af"/>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867680" w14:paraId="15766A69" w14:textId="77777777" w:rsidTr="00867680">
        <w:tc>
          <w:tcPr>
            <w:tcW w:w="2661" w:type="dxa"/>
            <w:shd w:val="clear" w:color="auto" w:fill="FFFFFF" w:themeFill="background1"/>
            <w:tcMar>
              <w:top w:w="62" w:type="dxa"/>
              <w:bottom w:w="62" w:type="dxa"/>
            </w:tcMar>
            <w:vAlign w:val="center"/>
          </w:tcPr>
          <w:p w14:paraId="13263F58" w14:textId="77777777" w:rsidR="007D5046" w:rsidRPr="00867680" w:rsidRDefault="00CF566B" w:rsidP="001C2836">
            <w:pPr>
              <w:keepNext/>
              <w:keepLines/>
              <w:jc w:val="left"/>
              <w:rPr>
                <w:rFonts w:ascii="Avenir Book" w:eastAsia="Avenir" w:hAnsi="Avenir Book" w:cs="Avenir"/>
                <w:b/>
              </w:rPr>
            </w:pPr>
            <w:r w:rsidRPr="00867680">
              <w:rPr>
                <w:rFonts w:ascii="Avenir Book" w:eastAsia="Avenir" w:hAnsi="Avenir Book" w:cs="Avenir"/>
                <w:b/>
              </w:rPr>
              <w:t>Relevant SDG Indicator/ Safeguarding principle</w:t>
            </w:r>
          </w:p>
        </w:tc>
        <w:tc>
          <w:tcPr>
            <w:tcW w:w="7194" w:type="dxa"/>
            <w:tcMar>
              <w:top w:w="62" w:type="dxa"/>
              <w:bottom w:w="62" w:type="dxa"/>
            </w:tcMar>
            <w:vAlign w:val="center"/>
          </w:tcPr>
          <w:p w14:paraId="3D58DF2C" w14:textId="77777777" w:rsidR="007D5046" w:rsidRPr="00867680" w:rsidRDefault="00CF566B" w:rsidP="001C2836">
            <w:pPr>
              <w:keepNext/>
              <w:keepLines/>
              <w:rPr>
                <w:rFonts w:ascii="Avenir Book" w:eastAsia="Avenir" w:hAnsi="Avenir Book" w:cs="Avenir"/>
                <w:bCs/>
              </w:rPr>
            </w:pPr>
            <w:r w:rsidRPr="00867680">
              <w:rPr>
                <w:rFonts w:ascii="Avenir Book" w:eastAsia="Avenir" w:hAnsi="Avenir Book" w:cs="Avenir"/>
                <w:bCs/>
              </w:rPr>
              <w:t>SDG 13, SDG 7</w:t>
            </w:r>
          </w:p>
        </w:tc>
      </w:tr>
      <w:tr w:rsidR="007D5046" w:rsidRPr="00867680" w14:paraId="303BCFB0" w14:textId="77777777" w:rsidTr="005A24F1">
        <w:trPr>
          <w:trHeight w:val="430"/>
        </w:trPr>
        <w:tc>
          <w:tcPr>
            <w:tcW w:w="2661" w:type="dxa"/>
            <w:shd w:val="clear" w:color="auto" w:fill="FFFFFF" w:themeFill="background1"/>
            <w:tcMar>
              <w:top w:w="62" w:type="dxa"/>
              <w:bottom w:w="62" w:type="dxa"/>
            </w:tcMar>
            <w:vAlign w:val="center"/>
          </w:tcPr>
          <w:p w14:paraId="7ADD064C" w14:textId="77777777" w:rsidR="007D5046" w:rsidRPr="00867680" w:rsidRDefault="00CF566B" w:rsidP="001C2836">
            <w:pPr>
              <w:keepNext/>
              <w:keepLines/>
              <w:jc w:val="left"/>
              <w:rPr>
                <w:rFonts w:ascii="Avenir Book" w:eastAsia="Avenir" w:hAnsi="Avenir Book" w:cs="Avenir"/>
                <w:b/>
              </w:rPr>
            </w:pPr>
            <w:r w:rsidRPr="00867680">
              <w:rPr>
                <w:rFonts w:ascii="Avenir Book" w:eastAsia="Avenir" w:hAnsi="Avenir Book" w:cs="Avenir"/>
                <w:b/>
              </w:rPr>
              <w:t>Data/parameter:</w:t>
            </w:r>
          </w:p>
        </w:tc>
        <w:tc>
          <w:tcPr>
            <w:tcW w:w="7194" w:type="dxa"/>
            <w:tcMar>
              <w:top w:w="62" w:type="dxa"/>
              <w:bottom w:w="62" w:type="dxa"/>
            </w:tcMar>
            <w:vAlign w:val="center"/>
          </w:tcPr>
          <w:p w14:paraId="0C478EBE" w14:textId="77777777" w:rsidR="007D5046" w:rsidRPr="00867680" w:rsidRDefault="00CF566B" w:rsidP="001C2836">
            <w:pPr>
              <w:keepNext/>
              <w:keepLines/>
              <w:rPr>
                <w:rFonts w:ascii="Avenir Book" w:eastAsia="Avenir" w:hAnsi="Avenir Book" w:cs="Avenir"/>
                <w:bCs/>
              </w:rPr>
            </w:pPr>
            <w:r w:rsidRPr="00867680">
              <w:rPr>
                <w:rFonts w:ascii="Avenir Book" w:eastAsia="Avenir" w:hAnsi="Avenir Book" w:cs="Avenir"/>
                <w:bCs/>
              </w:rPr>
              <w:t>Q</w:t>
            </w:r>
            <w:r w:rsidRPr="00867680">
              <w:rPr>
                <w:rFonts w:ascii="Avenir Book" w:eastAsia="Avenir" w:hAnsi="Avenir Book" w:cs="Avenir"/>
                <w:bCs/>
                <w:vertAlign w:val="subscript"/>
              </w:rPr>
              <w:t>renbiomass</w:t>
            </w:r>
          </w:p>
        </w:tc>
      </w:tr>
      <w:tr w:rsidR="007D5046" w:rsidRPr="00867680" w14:paraId="0B432BCB" w14:textId="77777777" w:rsidTr="005A24F1">
        <w:trPr>
          <w:trHeight w:val="343"/>
        </w:trPr>
        <w:tc>
          <w:tcPr>
            <w:tcW w:w="2661" w:type="dxa"/>
            <w:shd w:val="clear" w:color="auto" w:fill="FFFFFF" w:themeFill="background1"/>
            <w:vAlign w:val="center"/>
          </w:tcPr>
          <w:p w14:paraId="019B636A"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Unit</w:t>
            </w:r>
          </w:p>
        </w:tc>
        <w:tc>
          <w:tcPr>
            <w:tcW w:w="7194" w:type="dxa"/>
            <w:vAlign w:val="center"/>
          </w:tcPr>
          <w:p w14:paraId="41419021"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Tonnes or m³</w:t>
            </w:r>
          </w:p>
        </w:tc>
      </w:tr>
      <w:tr w:rsidR="007D5046" w:rsidRPr="00867680" w14:paraId="028A6B35" w14:textId="77777777" w:rsidTr="005A24F1">
        <w:trPr>
          <w:trHeight w:val="447"/>
        </w:trPr>
        <w:tc>
          <w:tcPr>
            <w:tcW w:w="2661" w:type="dxa"/>
            <w:shd w:val="clear" w:color="auto" w:fill="FFFFFF" w:themeFill="background1"/>
            <w:vAlign w:val="center"/>
          </w:tcPr>
          <w:p w14:paraId="2AF3B59B"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Description</w:t>
            </w:r>
          </w:p>
        </w:tc>
        <w:tc>
          <w:tcPr>
            <w:tcW w:w="7194" w:type="dxa"/>
            <w:vAlign w:val="center"/>
          </w:tcPr>
          <w:p w14:paraId="628AD140"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 xml:space="preserve">Quantity of renewable biomass combusted during the year </w:t>
            </w:r>
            <w:r w:rsidRPr="00867680">
              <w:rPr>
                <w:rFonts w:ascii="Avenir Book" w:eastAsia="Avenir" w:hAnsi="Avenir Book" w:cs="Avenir"/>
                <w:i/>
              </w:rPr>
              <w:t>y</w:t>
            </w:r>
          </w:p>
        </w:tc>
      </w:tr>
      <w:tr w:rsidR="007D5046" w:rsidRPr="00867680" w14:paraId="5E82F489" w14:textId="77777777" w:rsidTr="005A24F1">
        <w:trPr>
          <w:trHeight w:val="1677"/>
        </w:trPr>
        <w:tc>
          <w:tcPr>
            <w:tcW w:w="2661" w:type="dxa"/>
            <w:shd w:val="clear" w:color="auto" w:fill="FFFFFF" w:themeFill="background1"/>
            <w:vAlign w:val="center"/>
          </w:tcPr>
          <w:p w14:paraId="133F7366"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Source of data</w:t>
            </w:r>
          </w:p>
        </w:tc>
        <w:tc>
          <w:tcPr>
            <w:tcW w:w="7194" w:type="dxa"/>
            <w:vAlign w:val="center"/>
          </w:tcPr>
          <w:p w14:paraId="043ACACE"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Measured by fuel suppliers and controlled by each ceramic industry owner. Data will be individually controlled for each ceramic industry and fuel type. This parameter is monitored through purchase invoices, delivery notes, receipts or other documents concerning the biomass acquisition.</w:t>
            </w:r>
          </w:p>
        </w:tc>
      </w:tr>
      <w:tr w:rsidR="007D5046" w:rsidRPr="00867680" w14:paraId="076BF1EA" w14:textId="77777777" w:rsidTr="001327CA">
        <w:trPr>
          <w:trHeight w:val="104"/>
        </w:trPr>
        <w:tc>
          <w:tcPr>
            <w:tcW w:w="2661" w:type="dxa"/>
            <w:shd w:val="clear" w:color="auto" w:fill="FFFFFF" w:themeFill="background1"/>
            <w:vAlign w:val="center"/>
          </w:tcPr>
          <w:p w14:paraId="60EC1258"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Value(s) applied</w:t>
            </w:r>
          </w:p>
        </w:tc>
        <w:tc>
          <w:tcPr>
            <w:tcW w:w="7194" w:type="dxa"/>
            <w:vAlign w:val="center"/>
          </w:tcPr>
          <w:tbl>
            <w:tblPr>
              <w:tblStyle w:val="ac"/>
              <w:tblW w:w="654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6"/>
              <w:gridCol w:w="1318"/>
              <w:gridCol w:w="1217"/>
              <w:gridCol w:w="1276"/>
              <w:gridCol w:w="1349"/>
            </w:tblGrid>
            <w:tr w:rsidR="001C79DA" w:rsidRPr="00867680" w14:paraId="6C945555" w14:textId="77777777" w:rsidTr="005A24F1">
              <w:trPr>
                <w:trHeight w:val="360"/>
                <w:jc w:val="center"/>
              </w:trPr>
              <w:tc>
                <w:tcPr>
                  <w:tcW w:w="6546" w:type="dxa"/>
                  <w:gridSpan w:val="5"/>
                  <w:tcBorders>
                    <w:top w:val="single" w:sz="4" w:space="0" w:color="000000"/>
                    <w:left w:val="single" w:sz="4" w:space="0" w:color="000000"/>
                    <w:bottom w:val="single" w:sz="4" w:space="0" w:color="000000"/>
                    <w:right w:val="single" w:sz="4" w:space="0" w:color="000000"/>
                  </w:tcBorders>
                  <w:vAlign w:val="center"/>
                </w:tcPr>
                <w:p w14:paraId="0E1C3E72" w14:textId="675904AB" w:rsidR="001C79DA" w:rsidRPr="00867680" w:rsidRDefault="001C79DA" w:rsidP="001C79DA">
                  <w:pPr>
                    <w:jc w:val="center"/>
                    <w:rPr>
                      <w:rFonts w:ascii="Avenir Book" w:eastAsia="Avenir" w:hAnsi="Avenir Book" w:cs="Avenir"/>
                    </w:rPr>
                  </w:pPr>
                  <w:r w:rsidRPr="00867680">
                    <w:rPr>
                      <w:rFonts w:ascii="Avenir Book" w:eastAsia="Avenir" w:hAnsi="Avenir Book" w:cs="Avenir"/>
                      <w:bCs/>
                    </w:rPr>
                    <w:t>Q</w:t>
                  </w:r>
                  <w:r w:rsidRPr="00867680">
                    <w:rPr>
                      <w:rFonts w:ascii="Avenir Book" w:eastAsia="Avenir" w:hAnsi="Avenir Book" w:cs="Avenir"/>
                      <w:bCs/>
                      <w:vertAlign w:val="subscript"/>
                    </w:rPr>
                    <w:t>renbiomass</w:t>
                  </w:r>
                  <w:r w:rsidRPr="00867680">
                    <w:rPr>
                      <w:rFonts w:ascii="Avenir Book" w:eastAsia="Avenir" w:hAnsi="Avenir Book" w:cs="Avenir"/>
                    </w:rPr>
                    <w:t xml:space="preserve"> (in tonnes)</w:t>
                  </w:r>
                </w:p>
              </w:tc>
            </w:tr>
            <w:tr w:rsidR="001C79DA" w:rsidRPr="00867680" w14:paraId="59AECCB8" w14:textId="77777777" w:rsidTr="005A24F1">
              <w:trPr>
                <w:trHeight w:val="580"/>
                <w:jc w:val="center"/>
              </w:trPr>
              <w:tc>
                <w:tcPr>
                  <w:tcW w:w="2704" w:type="dxa"/>
                  <w:gridSpan w:val="2"/>
                  <w:tcBorders>
                    <w:top w:val="single" w:sz="4" w:space="0" w:color="000000"/>
                    <w:left w:val="single" w:sz="4" w:space="0" w:color="000000"/>
                    <w:right w:val="single" w:sz="4" w:space="0" w:color="000000"/>
                  </w:tcBorders>
                  <w:shd w:val="clear" w:color="auto" w:fill="E6E6E6"/>
                  <w:vAlign w:val="center"/>
                </w:tcPr>
                <w:p w14:paraId="119A8762" w14:textId="096F4BB8" w:rsidR="001C79DA" w:rsidRPr="00867680" w:rsidRDefault="001C79DA" w:rsidP="001C79DA">
                  <w:pPr>
                    <w:jc w:val="center"/>
                    <w:rPr>
                      <w:rFonts w:ascii="Avenir Book" w:eastAsia="Avenir" w:hAnsi="Avenir Book" w:cs="Avenir"/>
                    </w:rPr>
                  </w:pPr>
                  <w:r w:rsidRPr="00867680">
                    <w:rPr>
                      <w:rFonts w:ascii="Avenir Book" w:eastAsia="Avenir" w:hAnsi="Avenir Book" w:cs="Avenir"/>
                    </w:rPr>
                    <w:t>Las Tapias 3 Ceramic Industry</w:t>
                  </w:r>
                </w:p>
              </w:tc>
              <w:tc>
                <w:tcPr>
                  <w:tcW w:w="3842" w:type="dxa"/>
                  <w:gridSpan w:val="3"/>
                  <w:tcBorders>
                    <w:top w:val="single" w:sz="4" w:space="0" w:color="000000"/>
                    <w:left w:val="single" w:sz="4" w:space="0" w:color="000000"/>
                    <w:right w:val="single" w:sz="4" w:space="0" w:color="000000"/>
                  </w:tcBorders>
                  <w:shd w:val="clear" w:color="auto" w:fill="E6E6E6"/>
                  <w:vAlign w:val="center"/>
                </w:tcPr>
                <w:p w14:paraId="2443D77E" w14:textId="63F4C593" w:rsidR="001C79DA" w:rsidRPr="00867680" w:rsidRDefault="001C79DA" w:rsidP="001C79DA">
                  <w:pPr>
                    <w:jc w:val="center"/>
                    <w:rPr>
                      <w:rFonts w:ascii="Avenir Book" w:eastAsia="Avenir" w:hAnsi="Avenir Book" w:cs="Avenir"/>
                    </w:rPr>
                  </w:pPr>
                  <w:r w:rsidRPr="00867680">
                    <w:rPr>
                      <w:rFonts w:ascii="Avenir Book" w:eastAsia="Avenir" w:hAnsi="Avenir Book" w:cs="Avenir"/>
                    </w:rPr>
                    <w:t>Santander Ceramic Industry</w:t>
                  </w:r>
                </w:p>
              </w:tc>
            </w:tr>
            <w:tr w:rsidR="001C79DA" w:rsidRPr="00867680" w14:paraId="0B9C9284" w14:textId="77777777" w:rsidTr="005A24F1">
              <w:trPr>
                <w:trHeight w:val="580"/>
                <w:jc w:val="center"/>
              </w:trPr>
              <w:tc>
                <w:tcPr>
                  <w:tcW w:w="1386" w:type="dxa"/>
                  <w:tcBorders>
                    <w:left w:val="single" w:sz="4" w:space="0" w:color="000000"/>
                    <w:bottom w:val="single" w:sz="4" w:space="0" w:color="000000"/>
                    <w:right w:val="single" w:sz="4" w:space="0" w:color="000000"/>
                  </w:tcBorders>
                  <w:shd w:val="clear" w:color="auto" w:fill="E6E6E6"/>
                  <w:vAlign w:val="center"/>
                </w:tcPr>
                <w:p w14:paraId="7F80CC57" w14:textId="42E7BF2E" w:rsidR="001C79DA" w:rsidRDefault="001C79DA" w:rsidP="001C79DA">
                  <w:pPr>
                    <w:jc w:val="center"/>
                    <w:rPr>
                      <w:rFonts w:ascii="Avenir Book" w:eastAsia="Avenir" w:hAnsi="Avenir Book" w:cs="Avenir"/>
                    </w:rPr>
                  </w:pPr>
                  <w:r>
                    <w:rPr>
                      <w:rFonts w:ascii="Avenir Book" w:eastAsia="Avenir" w:hAnsi="Avenir Book" w:cs="Avenir"/>
                    </w:rPr>
                    <w:t>Sawdust</w:t>
                  </w:r>
                </w:p>
              </w:tc>
              <w:tc>
                <w:tcPr>
                  <w:tcW w:w="1318" w:type="dxa"/>
                  <w:tcBorders>
                    <w:left w:val="single" w:sz="4" w:space="0" w:color="000000"/>
                    <w:bottom w:val="single" w:sz="4" w:space="0" w:color="000000"/>
                    <w:right w:val="single" w:sz="4" w:space="0" w:color="000000"/>
                  </w:tcBorders>
                  <w:shd w:val="clear" w:color="auto" w:fill="E6E6E6"/>
                  <w:vAlign w:val="center"/>
                </w:tcPr>
                <w:p w14:paraId="62B4E88C" w14:textId="7D88ADCF" w:rsidR="001C79DA" w:rsidRPr="00867680" w:rsidRDefault="001C79DA" w:rsidP="001C79DA">
                  <w:pPr>
                    <w:jc w:val="center"/>
                    <w:rPr>
                      <w:rFonts w:ascii="Avenir Book" w:eastAsia="Avenir" w:hAnsi="Avenir Book" w:cs="Avenir"/>
                    </w:rPr>
                  </w:pPr>
                  <w:r>
                    <w:rPr>
                      <w:rFonts w:ascii="Avenir Book" w:eastAsia="Avenir" w:hAnsi="Avenir Book" w:cs="Avenir"/>
                    </w:rPr>
                    <w:t>Wood residues</w:t>
                  </w:r>
                </w:p>
              </w:tc>
              <w:tc>
                <w:tcPr>
                  <w:tcW w:w="1217"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514A20BE" w14:textId="46A3F30A" w:rsidR="001C79DA" w:rsidRPr="00867680" w:rsidRDefault="001C79DA" w:rsidP="001C79DA">
                  <w:pPr>
                    <w:jc w:val="center"/>
                    <w:rPr>
                      <w:rFonts w:ascii="Avenir Book" w:eastAsia="Avenir" w:hAnsi="Avenir Book" w:cs="Avenir"/>
                    </w:rPr>
                  </w:pPr>
                  <w:r>
                    <w:rPr>
                      <w:rFonts w:ascii="Avenir Book" w:eastAsia="Avenir" w:hAnsi="Avenir Book" w:cs="Avenir"/>
                    </w:rPr>
                    <w:t>Sawdust</w:t>
                  </w:r>
                </w:p>
              </w:tc>
              <w:tc>
                <w:tcPr>
                  <w:tcW w:w="1276"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FCC71AE" w14:textId="09C19C99" w:rsidR="001C79DA" w:rsidRPr="00867680" w:rsidRDefault="001C79DA" w:rsidP="001C79DA">
                  <w:pPr>
                    <w:jc w:val="center"/>
                    <w:rPr>
                      <w:rFonts w:ascii="Avenir Book" w:eastAsia="Avenir" w:hAnsi="Avenir Book" w:cs="Avenir"/>
                    </w:rPr>
                  </w:pPr>
                  <w:r>
                    <w:rPr>
                      <w:rFonts w:ascii="Avenir Book" w:eastAsia="Avenir" w:hAnsi="Avenir Book" w:cs="Avenir"/>
                    </w:rPr>
                    <w:t>Wood residues</w:t>
                  </w:r>
                </w:p>
              </w:tc>
              <w:tc>
                <w:tcPr>
                  <w:tcW w:w="1349"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23D709B8" w14:textId="033C9A47" w:rsidR="001C79DA" w:rsidRPr="00867680" w:rsidRDefault="001C79DA" w:rsidP="001C79DA">
                  <w:pPr>
                    <w:jc w:val="center"/>
                    <w:rPr>
                      <w:rFonts w:ascii="Avenir Book" w:eastAsia="Avenir" w:hAnsi="Avenir Book" w:cs="Avenir"/>
                    </w:rPr>
                  </w:pPr>
                  <w:r>
                    <w:rPr>
                      <w:rFonts w:ascii="Avenir Book" w:eastAsia="Avenir" w:hAnsi="Avenir Book" w:cs="Avenir"/>
                    </w:rPr>
                    <w:t>Pulp and paper sludge</w:t>
                  </w:r>
                </w:p>
              </w:tc>
            </w:tr>
            <w:tr w:rsidR="001C79DA" w:rsidRPr="00867680" w14:paraId="1F9BA32B" w14:textId="77777777" w:rsidTr="005A24F1">
              <w:trPr>
                <w:trHeight w:val="260"/>
                <w:jc w:val="center"/>
              </w:trPr>
              <w:tc>
                <w:tcPr>
                  <w:tcW w:w="1386" w:type="dxa"/>
                  <w:tcBorders>
                    <w:top w:val="single" w:sz="4" w:space="0" w:color="000000"/>
                    <w:left w:val="single" w:sz="4" w:space="0" w:color="000000"/>
                    <w:bottom w:val="single" w:sz="4" w:space="0" w:color="000000"/>
                    <w:right w:val="single" w:sz="4" w:space="0" w:color="000000"/>
                  </w:tcBorders>
                  <w:vAlign w:val="center"/>
                </w:tcPr>
                <w:p w14:paraId="37CA46EA" w14:textId="12B14F1B" w:rsidR="001C79DA" w:rsidRDefault="001C79DA" w:rsidP="001C79DA">
                  <w:pPr>
                    <w:jc w:val="center"/>
                    <w:rPr>
                      <w:rFonts w:ascii="Avenir Book" w:eastAsia="Avenir" w:hAnsi="Avenir Book" w:cs="Avenir"/>
                    </w:rPr>
                  </w:pPr>
                  <w:r>
                    <w:rPr>
                      <w:rFonts w:ascii="Avenir Book" w:eastAsia="Avenir" w:hAnsi="Avenir Book" w:cs="Avenir"/>
                    </w:rPr>
                    <w:t>512</w:t>
                  </w:r>
                </w:p>
              </w:tc>
              <w:tc>
                <w:tcPr>
                  <w:tcW w:w="13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F0A7C8" w14:textId="6B318596" w:rsidR="001C79DA" w:rsidRPr="00867680" w:rsidRDefault="001C79DA" w:rsidP="001C79DA">
                  <w:pPr>
                    <w:jc w:val="center"/>
                    <w:rPr>
                      <w:rFonts w:ascii="Avenir Book" w:eastAsia="Avenir" w:hAnsi="Avenir Book" w:cs="Avenir"/>
                    </w:rPr>
                  </w:pPr>
                  <w:r>
                    <w:rPr>
                      <w:rFonts w:ascii="Avenir Book" w:eastAsia="Avenir" w:hAnsi="Avenir Book" w:cs="Avenir"/>
                    </w:rPr>
                    <w:t>473</w:t>
                  </w:r>
                </w:p>
              </w:tc>
              <w:tc>
                <w:tcPr>
                  <w:tcW w:w="1217" w:type="dxa"/>
                  <w:tcBorders>
                    <w:top w:val="single" w:sz="4" w:space="0" w:color="000000"/>
                    <w:left w:val="single" w:sz="4" w:space="0" w:color="000000"/>
                    <w:bottom w:val="single" w:sz="4" w:space="0" w:color="000000"/>
                    <w:right w:val="single" w:sz="4" w:space="0" w:color="000000"/>
                  </w:tcBorders>
                  <w:vAlign w:val="center"/>
                </w:tcPr>
                <w:p w14:paraId="28615D94" w14:textId="07F502A5" w:rsidR="001C79DA" w:rsidRPr="00867680" w:rsidRDefault="001C79DA" w:rsidP="001C79DA">
                  <w:pPr>
                    <w:jc w:val="center"/>
                    <w:rPr>
                      <w:rFonts w:ascii="Avenir Book" w:eastAsia="Avenir" w:hAnsi="Avenir Book" w:cs="Avenir"/>
                    </w:rPr>
                  </w:pPr>
                  <w:r>
                    <w:rPr>
                      <w:rFonts w:ascii="Avenir Book" w:eastAsia="Avenir" w:hAnsi="Avenir Book" w:cs="Avenir"/>
                    </w:rPr>
                    <w:t>1,316</w:t>
                  </w:r>
                </w:p>
              </w:tc>
              <w:tc>
                <w:tcPr>
                  <w:tcW w:w="1276" w:type="dxa"/>
                  <w:tcBorders>
                    <w:top w:val="single" w:sz="4" w:space="0" w:color="000000"/>
                    <w:left w:val="single" w:sz="4" w:space="0" w:color="000000"/>
                    <w:bottom w:val="single" w:sz="4" w:space="0" w:color="000000"/>
                    <w:right w:val="single" w:sz="4" w:space="0" w:color="000000"/>
                  </w:tcBorders>
                  <w:vAlign w:val="center"/>
                </w:tcPr>
                <w:p w14:paraId="0216BBA5" w14:textId="19EA390A" w:rsidR="001C79DA" w:rsidRPr="00867680" w:rsidRDefault="001C79DA" w:rsidP="001C79DA">
                  <w:pPr>
                    <w:jc w:val="center"/>
                    <w:rPr>
                      <w:rFonts w:ascii="Avenir Book" w:eastAsia="Avenir" w:hAnsi="Avenir Book" w:cs="Avenir"/>
                    </w:rPr>
                  </w:pPr>
                  <w:r>
                    <w:rPr>
                      <w:rFonts w:ascii="Avenir Book" w:eastAsia="Avenir" w:hAnsi="Avenir Book" w:cs="Avenir"/>
                    </w:rPr>
                    <w:t>1,218</w:t>
                  </w:r>
                </w:p>
              </w:tc>
              <w:tc>
                <w:tcPr>
                  <w:tcW w:w="1349" w:type="dxa"/>
                  <w:tcBorders>
                    <w:top w:val="single" w:sz="4" w:space="0" w:color="000000"/>
                    <w:left w:val="single" w:sz="4" w:space="0" w:color="000000"/>
                    <w:bottom w:val="single" w:sz="4" w:space="0" w:color="000000"/>
                    <w:right w:val="single" w:sz="4" w:space="0" w:color="000000"/>
                  </w:tcBorders>
                  <w:vAlign w:val="center"/>
                </w:tcPr>
                <w:p w14:paraId="3A4FB9E7" w14:textId="5E6806D2" w:rsidR="001C79DA" w:rsidRPr="00867680" w:rsidRDefault="001C79DA" w:rsidP="001C79DA">
                  <w:pPr>
                    <w:jc w:val="center"/>
                    <w:rPr>
                      <w:rFonts w:ascii="Avenir Book" w:eastAsia="Avenir" w:hAnsi="Avenir Book" w:cs="Avenir"/>
                    </w:rPr>
                  </w:pPr>
                  <w:r>
                    <w:rPr>
                      <w:rFonts w:ascii="Avenir Book" w:eastAsia="Avenir" w:hAnsi="Avenir Book" w:cs="Avenir"/>
                    </w:rPr>
                    <w:t>2,590</w:t>
                  </w:r>
                </w:p>
              </w:tc>
            </w:tr>
          </w:tbl>
          <w:p w14:paraId="12A963F2" w14:textId="6A136400" w:rsidR="001327CA" w:rsidRPr="00867680" w:rsidRDefault="001327CA" w:rsidP="001C2836">
            <w:pPr>
              <w:rPr>
                <w:rFonts w:ascii="Avenir Book" w:eastAsia="Avenir" w:hAnsi="Avenir Book" w:cs="Avenir"/>
              </w:rPr>
            </w:pPr>
            <w:r>
              <w:rPr>
                <w:rFonts w:ascii="Avenir Book" w:eastAsia="Avenir" w:hAnsi="Avenir Book" w:cs="Avenir"/>
              </w:rPr>
              <w:t xml:space="preserve">Values above </w:t>
            </w:r>
            <w:r w:rsidR="001C79DA">
              <w:rPr>
                <w:rFonts w:ascii="Avenir Book" w:eastAsia="Avenir" w:hAnsi="Avenir Book" w:cs="Avenir"/>
              </w:rPr>
              <w:t xml:space="preserve">are an estimate </w:t>
            </w:r>
            <w:r>
              <w:rPr>
                <w:rFonts w:ascii="Avenir Book" w:eastAsia="Avenir" w:hAnsi="Avenir Book" w:cs="Avenir"/>
              </w:rPr>
              <w:t>consider</w:t>
            </w:r>
            <w:r w:rsidR="001C79DA">
              <w:rPr>
                <w:rFonts w:ascii="Avenir Book" w:eastAsia="Avenir" w:hAnsi="Avenir Book" w:cs="Avenir"/>
              </w:rPr>
              <w:t>ing</w:t>
            </w:r>
            <w:r>
              <w:rPr>
                <w:rFonts w:ascii="Avenir Book" w:eastAsia="Avenir" w:hAnsi="Avenir Book" w:cs="Avenir"/>
              </w:rPr>
              <w:t xml:space="preserve"> a 50% fuel switch ratio (expected </w:t>
            </w:r>
            <w:r w:rsidR="00113FF7">
              <w:rPr>
                <w:rFonts w:ascii="Avenir Book" w:eastAsia="Avenir" w:hAnsi="Avenir Book" w:cs="Avenir"/>
              </w:rPr>
              <w:t>to be reached in</w:t>
            </w:r>
            <w:r>
              <w:rPr>
                <w:rFonts w:ascii="Avenir Book" w:eastAsia="Avenir" w:hAnsi="Avenir Book" w:cs="Avenir"/>
              </w:rPr>
              <w:t xml:space="preserve"> 2016).</w:t>
            </w:r>
            <w:r w:rsidR="001C79DA">
              <w:rPr>
                <w:rFonts w:ascii="Avenir Book" w:eastAsia="Avenir" w:hAnsi="Avenir Book" w:cs="Avenir"/>
              </w:rPr>
              <w:t xml:space="preserve"> Values will probably vary depending on the quantity of each biomass used.</w:t>
            </w:r>
          </w:p>
        </w:tc>
      </w:tr>
      <w:tr w:rsidR="007D5046" w:rsidRPr="00867680" w14:paraId="39D1D745" w14:textId="77777777" w:rsidTr="00867680">
        <w:trPr>
          <w:trHeight w:val="7251"/>
        </w:trPr>
        <w:tc>
          <w:tcPr>
            <w:tcW w:w="2661" w:type="dxa"/>
            <w:shd w:val="clear" w:color="auto" w:fill="FFFFFF" w:themeFill="background1"/>
            <w:vAlign w:val="center"/>
          </w:tcPr>
          <w:p w14:paraId="532C5DEC"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 xml:space="preserve">Measurement methods and procedures </w:t>
            </w:r>
          </w:p>
        </w:tc>
        <w:tc>
          <w:tcPr>
            <w:tcW w:w="7194" w:type="dxa"/>
            <w:vAlign w:val="center"/>
          </w:tcPr>
          <w:p w14:paraId="681BFE40"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This parameter will be monitored by documents concerning the acquisition of renewable biomass (invoices, receipts, etc.), quantifying the amount of each biomass purchased on a daily or weekly basis. Data will be aggregated on a monthly and yearly basis, through a spreadsheet monitored by the project proponent. Information is cross-checked with production output.</w:t>
            </w:r>
          </w:p>
          <w:p w14:paraId="14F5BD16"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In case any renewable biomass was measured in volume, default values of specific gravity (ρ</w:t>
            </w:r>
            <w:r w:rsidRPr="00867680">
              <w:rPr>
                <w:rFonts w:ascii="Avenir Book" w:eastAsia="Avenir" w:hAnsi="Avenir Book" w:cs="Avenir"/>
                <w:vertAlign w:val="subscript"/>
              </w:rPr>
              <w:t>biomass</w:t>
            </w:r>
            <w:r w:rsidRPr="00867680">
              <w:rPr>
                <w:rFonts w:ascii="Avenir Book" w:eastAsia="Avenir" w:hAnsi="Avenir Book" w:cs="Avenir"/>
              </w:rPr>
              <w:t>) were used to convert it to tonnes.</w:t>
            </w:r>
          </w:p>
          <w:p w14:paraId="3263B4AF"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 xml:space="preserve">The amount of biomass described above represents both the biomass fired and stocked in the ceramic industries. These values are different from the actual biomass burned at each ceramic. However, in the long term, fired and purchased values are likely to be similar. </w:t>
            </w:r>
          </w:p>
          <w:p w14:paraId="2016F1D6" w14:textId="77777777" w:rsidR="007D5046" w:rsidRDefault="00CF566B" w:rsidP="001C2836">
            <w:pPr>
              <w:rPr>
                <w:rFonts w:ascii="Avenir Book" w:eastAsia="Roboto" w:hAnsi="Avenir Book" w:cs="Roboto"/>
              </w:rPr>
            </w:pPr>
            <w:r w:rsidRPr="00867680">
              <w:rPr>
                <w:rFonts w:ascii="Avenir Book" w:eastAsia="Roboto" w:hAnsi="Avenir Book" w:cs="Roboto"/>
                <w:highlight w:val="white"/>
              </w:rPr>
              <w:t>For the expected biomass usage, the quantity of renewable biomass combusted per year is estimated based on a fuel switch ratio (measured on an energy basis) that grows during the crediting period</w:t>
            </w:r>
            <w:r w:rsidR="00867680">
              <w:rPr>
                <w:rFonts w:ascii="Avenir Book" w:eastAsia="Roboto" w:hAnsi="Avenir Book" w:cs="Roboto"/>
              </w:rPr>
              <w:t>, which is depicted below.</w:t>
            </w:r>
          </w:p>
          <w:tbl>
            <w:tblPr>
              <w:tblStyle w:val="af0"/>
              <w:tblW w:w="66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15"/>
              <w:gridCol w:w="1845"/>
              <w:gridCol w:w="2130"/>
            </w:tblGrid>
            <w:tr w:rsidR="00867680" w:rsidRPr="00867680" w14:paraId="122ABB86" w14:textId="77777777" w:rsidTr="006735A0">
              <w:trPr>
                <w:trHeight w:val="360"/>
              </w:trPr>
              <w:tc>
                <w:tcPr>
                  <w:tcW w:w="6690" w:type="dxa"/>
                  <w:gridSpan w:val="3"/>
                  <w:tcBorders>
                    <w:bottom w:val="single" w:sz="4" w:space="0" w:color="000000"/>
                  </w:tcBorders>
                  <w:vAlign w:val="center"/>
                </w:tcPr>
                <w:p w14:paraId="2B485D29"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Expected fuel switch ration during the project for each ceramic industry</w:t>
                  </w:r>
                </w:p>
              </w:tc>
            </w:tr>
            <w:tr w:rsidR="00867680" w:rsidRPr="00867680" w14:paraId="68B4E209" w14:textId="77777777" w:rsidTr="006735A0">
              <w:trPr>
                <w:trHeight w:val="400"/>
              </w:trPr>
              <w:tc>
                <w:tcPr>
                  <w:tcW w:w="2715" w:type="dxa"/>
                  <w:shd w:val="clear" w:color="auto" w:fill="E6E6E6"/>
                  <w:vAlign w:val="center"/>
                </w:tcPr>
                <w:p w14:paraId="0C68BE0D"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Year</w:t>
                  </w:r>
                </w:p>
              </w:tc>
              <w:tc>
                <w:tcPr>
                  <w:tcW w:w="1845" w:type="dxa"/>
                  <w:shd w:val="clear" w:color="auto" w:fill="E6E6E6"/>
                  <w:vAlign w:val="center"/>
                </w:tcPr>
                <w:p w14:paraId="294FBF4F"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Las Tapias 3 Ceramic Industry</w:t>
                  </w:r>
                </w:p>
              </w:tc>
              <w:tc>
                <w:tcPr>
                  <w:tcW w:w="2130" w:type="dxa"/>
                  <w:shd w:val="clear" w:color="auto" w:fill="E6E6E6"/>
                  <w:vAlign w:val="center"/>
                </w:tcPr>
                <w:p w14:paraId="736AF138"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Santander Ceramic Industry</w:t>
                  </w:r>
                </w:p>
              </w:tc>
            </w:tr>
            <w:tr w:rsidR="00867680" w:rsidRPr="00867680" w14:paraId="24B4705B" w14:textId="77777777" w:rsidTr="006735A0">
              <w:trPr>
                <w:trHeight w:val="260"/>
              </w:trPr>
              <w:tc>
                <w:tcPr>
                  <w:tcW w:w="2715" w:type="dxa"/>
                  <w:shd w:val="clear" w:color="auto" w:fill="auto"/>
                  <w:vAlign w:val="center"/>
                </w:tcPr>
                <w:p w14:paraId="7E50544C"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2013</w:t>
                  </w:r>
                </w:p>
              </w:tc>
              <w:tc>
                <w:tcPr>
                  <w:tcW w:w="1845" w:type="dxa"/>
                  <w:vAlign w:val="center"/>
                </w:tcPr>
                <w:p w14:paraId="6ABEF06D"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0%</w:t>
                  </w:r>
                </w:p>
              </w:tc>
              <w:tc>
                <w:tcPr>
                  <w:tcW w:w="2130" w:type="dxa"/>
                  <w:vAlign w:val="center"/>
                </w:tcPr>
                <w:p w14:paraId="3A1A7983"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10%</w:t>
                  </w:r>
                </w:p>
              </w:tc>
            </w:tr>
            <w:tr w:rsidR="00867680" w:rsidRPr="00867680" w14:paraId="3EFF8335" w14:textId="77777777" w:rsidTr="006735A0">
              <w:trPr>
                <w:trHeight w:val="260"/>
              </w:trPr>
              <w:tc>
                <w:tcPr>
                  <w:tcW w:w="2715" w:type="dxa"/>
                  <w:tcBorders>
                    <w:bottom w:val="single" w:sz="4" w:space="0" w:color="000000"/>
                  </w:tcBorders>
                  <w:shd w:val="clear" w:color="auto" w:fill="auto"/>
                  <w:vAlign w:val="center"/>
                </w:tcPr>
                <w:p w14:paraId="39471DC3"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2014</w:t>
                  </w:r>
                </w:p>
              </w:tc>
              <w:tc>
                <w:tcPr>
                  <w:tcW w:w="1845" w:type="dxa"/>
                  <w:tcBorders>
                    <w:bottom w:val="single" w:sz="4" w:space="0" w:color="000000"/>
                  </w:tcBorders>
                  <w:vAlign w:val="center"/>
                </w:tcPr>
                <w:p w14:paraId="784D9F59"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25%</w:t>
                  </w:r>
                </w:p>
              </w:tc>
              <w:tc>
                <w:tcPr>
                  <w:tcW w:w="2130" w:type="dxa"/>
                  <w:tcBorders>
                    <w:bottom w:val="single" w:sz="4" w:space="0" w:color="000000"/>
                  </w:tcBorders>
                  <w:vAlign w:val="center"/>
                </w:tcPr>
                <w:p w14:paraId="54E70D8B"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25%</w:t>
                  </w:r>
                </w:p>
              </w:tc>
            </w:tr>
            <w:tr w:rsidR="00867680" w:rsidRPr="00867680" w14:paraId="18E71B0C" w14:textId="77777777" w:rsidTr="006735A0">
              <w:trPr>
                <w:trHeight w:val="260"/>
              </w:trPr>
              <w:tc>
                <w:tcPr>
                  <w:tcW w:w="2715" w:type="dxa"/>
                  <w:tcBorders>
                    <w:bottom w:val="single" w:sz="4" w:space="0" w:color="000000"/>
                  </w:tcBorders>
                  <w:shd w:val="clear" w:color="auto" w:fill="auto"/>
                  <w:vAlign w:val="center"/>
                </w:tcPr>
                <w:p w14:paraId="6B596FCD"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2015</w:t>
                  </w:r>
                </w:p>
              </w:tc>
              <w:tc>
                <w:tcPr>
                  <w:tcW w:w="1845" w:type="dxa"/>
                  <w:tcBorders>
                    <w:bottom w:val="single" w:sz="4" w:space="0" w:color="000000"/>
                  </w:tcBorders>
                  <w:vAlign w:val="center"/>
                </w:tcPr>
                <w:p w14:paraId="61230CB9"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35%</w:t>
                  </w:r>
                </w:p>
              </w:tc>
              <w:tc>
                <w:tcPr>
                  <w:tcW w:w="2130" w:type="dxa"/>
                  <w:tcBorders>
                    <w:bottom w:val="single" w:sz="4" w:space="0" w:color="000000"/>
                  </w:tcBorders>
                  <w:vAlign w:val="center"/>
                </w:tcPr>
                <w:p w14:paraId="18ABFBC9"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35%</w:t>
                  </w:r>
                </w:p>
              </w:tc>
            </w:tr>
            <w:tr w:rsidR="00867680" w:rsidRPr="00867680" w14:paraId="122B4107" w14:textId="77777777" w:rsidTr="006735A0">
              <w:trPr>
                <w:trHeight w:val="260"/>
              </w:trPr>
              <w:tc>
                <w:tcPr>
                  <w:tcW w:w="2715" w:type="dxa"/>
                  <w:tcBorders>
                    <w:bottom w:val="single" w:sz="4" w:space="0" w:color="000000"/>
                  </w:tcBorders>
                  <w:shd w:val="clear" w:color="auto" w:fill="auto"/>
                  <w:vAlign w:val="center"/>
                </w:tcPr>
                <w:p w14:paraId="75056AB5"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2016</w:t>
                  </w:r>
                </w:p>
              </w:tc>
              <w:tc>
                <w:tcPr>
                  <w:tcW w:w="1845" w:type="dxa"/>
                  <w:tcBorders>
                    <w:bottom w:val="single" w:sz="4" w:space="0" w:color="000000"/>
                  </w:tcBorders>
                  <w:vAlign w:val="center"/>
                </w:tcPr>
                <w:p w14:paraId="6BDB894D"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50%</w:t>
                  </w:r>
                </w:p>
              </w:tc>
              <w:tc>
                <w:tcPr>
                  <w:tcW w:w="2130" w:type="dxa"/>
                  <w:tcBorders>
                    <w:bottom w:val="single" w:sz="4" w:space="0" w:color="000000"/>
                  </w:tcBorders>
                  <w:vAlign w:val="center"/>
                </w:tcPr>
                <w:p w14:paraId="602F505F"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50%</w:t>
                  </w:r>
                </w:p>
              </w:tc>
            </w:tr>
            <w:tr w:rsidR="00867680" w:rsidRPr="00867680" w14:paraId="71E85389" w14:textId="77777777" w:rsidTr="006735A0">
              <w:trPr>
                <w:trHeight w:val="260"/>
              </w:trPr>
              <w:tc>
                <w:tcPr>
                  <w:tcW w:w="2715" w:type="dxa"/>
                  <w:tcBorders>
                    <w:bottom w:val="single" w:sz="4" w:space="0" w:color="000000"/>
                  </w:tcBorders>
                  <w:shd w:val="clear" w:color="auto" w:fill="auto"/>
                  <w:vAlign w:val="center"/>
                </w:tcPr>
                <w:p w14:paraId="206A6E54"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2017</w:t>
                  </w:r>
                </w:p>
              </w:tc>
              <w:tc>
                <w:tcPr>
                  <w:tcW w:w="1845" w:type="dxa"/>
                  <w:tcBorders>
                    <w:bottom w:val="single" w:sz="4" w:space="0" w:color="000000"/>
                  </w:tcBorders>
                  <w:vAlign w:val="center"/>
                </w:tcPr>
                <w:p w14:paraId="2E175C9E"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55%</w:t>
                  </w:r>
                </w:p>
              </w:tc>
              <w:tc>
                <w:tcPr>
                  <w:tcW w:w="2130" w:type="dxa"/>
                  <w:tcBorders>
                    <w:bottom w:val="single" w:sz="4" w:space="0" w:color="000000"/>
                  </w:tcBorders>
                  <w:vAlign w:val="center"/>
                </w:tcPr>
                <w:p w14:paraId="5148D38B"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65%</w:t>
                  </w:r>
                </w:p>
              </w:tc>
            </w:tr>
            <w:tr w:rsidR="00867680" w:rsidRPr="00867680" w14:paraId="3C9316B5" w14:textId="77777777" w:rsidTr="006735A0">
              <w:trPr>
                <w:trHeight w:val="260"/>
              </w:trPr>
              <w:tc>
                <w:tcPr>
                  <w:tcW w:w="2715" w:type="dxa"/>
                  <w:tcBorders>
                    <w:bottom w:val="single" w:sz="4" w:space="0" w:color="000000"/>
                  </w:tcBorders>
                  <w:shd w:val="clear" w:color="auto" w:fill="auto"/>
                  <w:vAlign w:val="center"/>
                </w:tcPr>
                <w:p w14:paraId="78D99904"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2018</w:t>
                  </w:r>
                </w:p>
              </w:tc>
              <w:tc>
                <w:tcPr>
                  <w:tcW w:w="1845" w:type="dxa"/>
                  <w:tcBorders>
                    <w:bottom w:val="single" w:sz="4" w:space="0" w:color="000000"/>
                  </w:tcBorders>
                  <w:vAlign w:val="center"/>
                </w:tcPr>
                <w:p w14:paraId="4ED01E2C"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60%</w:t>
                  </w:r>
                </w:p>
              </w:tc>
              <w:tc>
                <w:tcPr>
                  <w:tcW w:w="2130" w:type="dxa"/>
                  <w:tcBorders>
                    <w:bottom w:val="single" w:sz="4" w:space="0" w:color="000000"/>
                  </w:tcBorders>
                  <w:vAlign w:val="center"/>
                </w:tcPr>
                <w:p w14:paraId="2122513B"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85%</w:t>
                  </w:r>
                </w:p>
              </w:tc>
            </w:tr>
            <w:tr w:rsidR="00867680" w:rsidRPr="00867680" w14:paraId="23E937A8" w14:textId="77777777" w:rsidTr="006735A0">
              <w:trPr>
                <w:trHeight w:val="260"/>
              </w:trPr>
              <w:tc>
                <w:tcPr>
                  <w:tcW w:w="2715" w:type="dxa"/>
                  <w:tcBorders>
                    <w:bottom w:val="single" w:sz="4" w:space="0" w:color="000000"/>
                  </w:tcBorders>
                  <w:shd w:val="clear" w:color="auto" w:fill="auto"/>
                  <w:vAlign w:val="center"/>
                </w:tcPr>
                <w:p w14:paraId="71DAE229"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2019</w:t>
                  </w:r>
                </w:p>
              </w:tc>
              <w:tc>
                <w:tcPr>
                  <w:tcW w:w="1845" w:type="dxa"/>
                  <w:tcBorders>
                    <w:bottom w:val="single" w:sz="4" w:space="0" w:color="000000"/>
                  </w:tcBorders>
                  <w:vAlign w:val="center"/>
                </w:tcPr>
                <w:p w14:paraId="752338E0"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70%</w:t>
                  </w:r>
                </w:p>
              </w:tc>
              <w:tc>
                <w:tcPr>
                  <w:tcW w:w="2130" w:type="dxa"/>
                  <w:tcBorders>
                    <w:bottom w:val="single" w:sz="4" w:space="0" w:color="000000"/>
                  </w:tcBorders>
                  <w:vAlign w:val="center"/>
                </w:tcPr>
                <w:p w14:paraId="6349DE7C"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95%</w:t>
                  </w:r>
                </w:p>
              </w:tc>
            </w:tr>
            <w:tr w:rsidR="00867680" w:rsidRPr="00867680" w14:paraId="126C0C3E" w14:textId="77777777" w:rsidTr="006735A0">
              <w:trPr>
                <w:trHeight w:val="260"/>
              </w:trPr>
              <w:tc>
                <w:tcPr>
                  <w:tcW w:w="2715" w:type="dxa"/>
                  <w:tcBorders>
                    <w:bottom w:val="single" w:sz="4" w:space="0" w:color="000000"/>
                  </w:tcBorders>
                  <w:shd w:val="clear" w:color="auto" w:fill="auto"/>
                  <w:vAlign w:val="center"/>
                </w:tcPr>
                <w:p w14:paraId="4508DE21"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2020</w:t>
                  </w:r>
                </w:p>
              </w:tc>
              <w:tc>
                <w:tcPr>
                  <w:tcW w:w="1845" w:type="dxa"/>
                  <w:tcBorders>
                    <w:bottom w:val="single" w:sz="4" w:space="0" w:color="000000"/>
                  </w:tcBorders>
                  <w:vAlign w:val="center"/>
                </w:tcPr>
                <w:p w14:paraId="003E7760"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75%</w:t>
                  </w:r>
                </w:p>
              </w:tc>
              <w:tc>
                <w:tcPr>
                  <w:tcW w:w="2130" w:type="dxa"/>
                  <w:tcBorders>
                    <w:bottom w:val="single" w:sz="4" w:space="0" w:color="000000"/>
                  </w:tcBorders>
                  <w:vAlign w:val="center"/>
                </w:tcPr>
                <w:p w14:paraId="77765A1D" w14:textId="77777777" w:rsidR="00867680" w:rsidRPr="00867680" w:rsidRDefault="00867680" w:rsidP="00867680">
                  <w:pPr>
                    <w:jc w:val="center"/>
                    <w:rPr>
                      <w:rFonts w:ascii="Avenir Book" w:eastAsia="Avenir" w:hAnsi="Avenir Book" w:cs="Avenir"/>
                    </w:rPr>
                  </w:pPr>
                  <w:r w:rsidRPr="00867680">
                    <w:rPr>
                      <w:rFonts w:ascii="Avenir Book" w:eastAsia="Avenir" w:hAnsi="Avenir Book" w:cs="Avenir"/>
                    </w:rPr>
                    <w:t>100%</w:t>
                  </w:r>
                </w:p>
              </w:tc>
            </w:tr>
          </w:tbl>
          <w:p w14:paraId="36176030" w14:textId="00643A23" w:rsidR="00867680" w:rsidRPr="00867680" w:rsidRDefault="00867680" w:rsidP="001C2836">
            <w:pPr>
              <w:rPr>
                <w:rFonts w:ascii="Avenir Book" w:eastAsia="Avenir" w:hAnsi="Avenir Book" w:cs="Avenir"/>
              </w:rPr>
            </w:pPr>
          </w:p>
        </w:tc>
      </w:tr>
      <w:tr w:rsidR="007D5046" w:rsidRPr="00867680" w14:paraId="4603A5D9" w14:textId="77777777" w:rsidTr="00867680">
        <w:tc>
          <w:tcPr>
            <w:tcW w:w="2661" w:type="dxa"/>
            <w:shd w:val="clear" w:color="auto" w:fill="FFFFFF" w:themeFill="background1"/>
            <w:vAlign w:val="center"/>
          </w:tcPr>
          <w:p w14:paraId="423C56FF" w14:textId="77777777"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Monitoring frequency</w:t>
            </w:r>
          </w:p>
        </w:tc>
        <w:tc>
          <w:tcPr>
            <w:tcW w:w="7194" w:type="dxa"/>
            <w:vAlign w:val="center"/>
          </w:tcPr>
          <w:p w14:paraId="1FE241D1" w14:textId="70B461A7" w:rsidR="007D5046" w:rsidRPr="00867680" w:rsidRDefault="00CF566B" w:rsidP="001C2836">
            <w:pPr>
              <w:rPr>
                <w:rFonts w:ascii="Avenir Book" w:eastAsia="Avenir" w:hAnsi="Avenir Book" w:cs="Avenir"/>
                <w:highlight w:val="yellow"/>
              </w:rPr>
            </w:pPr>
            <w:r w:rsidRPr="00867680">
              <w:rPr>
                <w:rFonts w:ascii="Avenir Book" w:eastAsia="Avenir" w:hAnsi="Avenir Book" w:cs="Avenir"/>
              </w:rPr>
              <w:t xml:space="preserve">The amount of biomass purchased on a daily or weekly basis was compiled into spreadsheets and data </w:t>
            </w:r>
            <w:r w:rsidR="00867680">
              <w:rPr>
                <w:rFonts w:ascii="Avenir Book" w:eastAsia="Avenir" w:hAnsi="Avenir Book" w:cs="Avenir"/>
              </w:rPr>
              <w:t>are</w:t>
            </w:r>
            <w:r w:rsidRPr="00867680">
              <w:rPr>
                <w:rFonts w:ascii="Avenir Book" w:eastAsia="Avenir" w:hAnsi="Avenir Book" w:cs="Avenir"/>
              </w:rPr>
              <w:t xml:space="preserve"> aggregated on a monthly and yearly basis.</w:t>
            </w:r>
          </w:p>
        </w:tc>
      </w:tr>
      <w:tr w:rsidR="007D5046" w:rsidRPr="00867680" w14:paraId="51BB48F0" w14:textId="77777777" w:rsidTr="00867680">
        <w:tc>
          <w:tcPr>
            <w:tcW w:w="2661" w:type="dxa"/>
            <w:shd w:val="clear" w:color="auto" w:fill="FFFFFF" w:themeFill="background1"/>
            <w:vAlign w:val="center"/>
          </w:tcPr>
          <w:p w14:paraId="14FE5525" w14:textId="23705553"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QA/QC procedures</w:t>
            </w:r>
          </w:p>
        </w:tc>
        <w:tc>
          <w:tcPr>
            <w:tcW w:w="7194" w:type="dxa"/>
            <w:vAlign w:val="center"/>
          </w:tcPr>
          <w:p w14:paraId="7C1521B6" w14:textId="77777777" w:rsidR="007D5046" w:rsidRPr="00867680" w:rsidRDefault="00CF566B" w:rsidP="001C2836">
            <w:pPr>
              <w:rPr>
                <w:rFonts w:ascii="Avenir Book" w:eastAsia="Avenir" w:hAnsi="Avenir Book" w:cs="Avenir"/>
              </w:rPr>
            </w:pPr>
            <w:r w:rsidRPr="00867680">
              <w:rPr>
                <w:rFonts w:ascii="Avenir Book" w:eastAsia="Avenir" w:hAnsi="Avenir Book" w:cs="Avenir"/>
              </w:rPr>
              <w:t>Both ceramic industries have an internal control of the quantity of fuel used. Data was cross-checked according to the receipts of purchase, delivery notes, receipts, or other documents concerning the acquisition of renewable biomass.</w:t>
            </w:r>
          </w:p>
        </w:tc>
      </w:tr>
      <w:tr w:rsidR="007D5046" w:rsidRPr="00867680" w14:paraId="63EBEF30" w14:textId="77777777" w:rsidTr="00867680">
        <w:tc>
          <w:tcPr>
            <w:tcW w:w="2661" w:type="dxa"/>
            <w:shd w:val="clear" w:color="auto" w:fill="FFFFFF" w:themeFill="background1"/>
            <w:vAlign w:val="center"/>
          </w:tcPr>
          <w:p w14:paraId="18EA08EA" w14:textId="27860BE6"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Purpose of data</w:t>
            </w:r>
          </w:p>
        </w:tc>
        <w:tc>
          <w:tcPr>
            <w:tcW w:w="7194" w:type="dxa"/>
            <w:vAlign w:val="center"/>
          </w:tcPr>
          <w:p w14:paraId="6564B7CC" w14:textId="77777777" w:rsidR="007D5046" w:rsidRPr="00867680" w:rsidRDefault="00CF566B" w:rsidP="001C2836">
            <w:pPr>
              <w:rPr>
                <w:rFonts w:ascii="Avenir Book" w:eastAsia="Avenir" w:hAnsi="Avenir Book" w:cs="Avenir"/>
                <w:highlight w:val="yellow"/>
              </w:rPr>
            </w:pPr>
            <w:r w:rsidRPr="00867680">
              <w:rPr>
                <w:rFonts w:ascii="Avenir Book" w:eastAsia="Avenir" w:hAnsi="Avenir Book" w:cs="Avenir"/>
              </w:rPr>
              <w:t>This parameter will be used to calculate leakage emissions due to competing use of biomass and also to calculate the ratio of renewable biomass use in the project activity during the monitored period.</w:t>
            </w:r>
          </w:p>
        </w:tc>
      </w:tr>
      <w:tr w:rsidR="007D5046" w:rsidRPr="00867680" w14:paraId="3F4A0CBA" w14:textId="77777777" w:rsidTr="00867680">
        <w:tc>
          <w:tcPr>
            <w:tcW w:w="2661" w:type="dxa"/>
            <w:shd w:val="clear" w:color="auto" w:fill="FFFFFF" w:themeFill="background1"/>
            <w:vAlign w:val="center"/>
          </w:tcPr>
          <w:p w14:paraId="6D43FBB9" w14:textId="5C83399D" w:rsidR="007D5046" w:rsidRPr="00867680" w:rsidRDefault="00CF566B" w:rsidP="001C2836">
            <w:pPr>
              <w:jc w:val="left"/>
              <w:rPr>
                <w:rFonts w:ascii="Avenir Book" w:eastAsia="Avenir" w:hAnsi="Avenir Book" w:cs="Avenir"/>
                <w:b/>
              </w:rPr>
            </w:pPr>
            <w:r w:rsidRPr="00867680">
              <w:rPr>
                <w:rFonts w:ascii="Avenir Book" w:eastAsia="Avenir" w:hAnsi="Avenir Book" w:cs="Avenir"/>
                <w:b/>
              </w:rPr>
              <w:t>Additional comments</w:t>
            </w:r>
          </w:p>
        </w:tc>
        <w:tc>
          <w:tcPr>
            <w:tcW w:w="7194" w:type="dxa"/>
            <w:vAlign w:val="center"/>
          </w:tcPr>
          <w:p w14:paraId="641CC8A3" w14:textId="77777777" w:rsidR="007D5046" w:rsidRPr="00867680" w:rsidRDefault="00CF566B" w:rsidP="001C2836">
            <w:pPr>
              <w:rPr>
                <w:rFonts w:ascii="Avenir Book" w:eastAsia="Avenir" w:hAnsi="Avenir Book" w:cs="Avenir"/>
                <w:highlight w:val="yellow"/>
              </w:rPr>
            </w:pPr>
            <w:r w:rsidRPr="00867680">
              <w:rPr>
                <w:rFonts w:ascii="Avenir Book" w:eastAsia="Avenir" w:hAnsi="Avenir Book" w:cs="Avenir"/>
              </w:rPr>
              <w:t>Data will be kept for two years after the end of the crediting period or the last issuance of carbon credits for this project activity, whichever occurs later.</w:t>
            </w:r>
          </w:p>
        </w:tc>
      </w:tr>
    </w:tbl>
    <w:p w14:paraId="16D70A8C" w14:textId="77777777" w:rsidR="007D5046" w:rsidRPr="00CF566B" w:rsidRDefault="007D5046" w:rsidP="00B1387B">
      <w:pPr>
        <w:keepNext/>
        <w:keepLines/>
        <w:tabs>
          <w:tab w:val="left" w:pos="709"/>
        </w:tabs>
        <w:ind w:left="709"/>
        <w:rPr>
          <w:rFonts w:ascii="Avenir Book" w:eastAsia="Avenir" w:hAnsi="Avenir Book" w:cs="Avenir"/>
          <w:b/>
        </w:rPr>
      </w:pPr>
    </w:p>
    <w:tbl>
      <w:tblPr>
        <w:tblStyle w:val="af1"/>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5A24F1" w14:paraId="046C4141" w14:textId="77777777" w:rsidTr="005A24F1">
        <w:tc>
          <w:tcPr>
            <w:tcW w:w="2661" w:type="dxa"/>
            <w:shd w:val="clear" w:color="auto" w:fill="FFFFFF" w:themeFill="background1"/>
            <w:tcMar>
              <w:top w:w="62" w:type="dxa"/>
              <w:bottom w:w="62" w:type="dxa"/>
            </w:tcMar>
            <w:vAlign w:val="center"/>
          </w:tcPr>
          <w:p w14:paraId="52BC6191" w14:textId="77777777" w:rsidR="007D5046" w:rsidRPr="005A24F1" w:rsidRDefault="00CF566B" w:rsidP="005A24F1">
            <w:pPr>
              <w:keepNext/>
              <w:keepLines/>
              <w:jc w:val="left"/>
              <w:rPr>
                <w:rFonts w:ascii="Avenir Book" w:eastAsia="Avenir" w:hAnsi="Avenir Book" w:cs="Avenir"/>
                <w:b/>
              </w:rPr>
            </w:pPr>
            <w:r w:rsidRPr="005A24F1">
              <w:rPr>
                <w:rFonts w:ascii="Avenir Book" w:eastAsia="Avenir" w:hAnsi="Avenir Book" w:cs="Avenir"/>
                <w:b/>
              </w:rPr>
              <w:t>Relevant SDG Indicator/ Safeguarding principle</w:t>
            </w:r>
          </w:p>
        </w:tc>
        <w:tc>
          <w:tcPr>
            <w:tcW w:w="7194" w:type="dxa"/>
            <w:tcMar>
              <w:top w:w="62" w:type="dxa"/>
              <w:bottom w:w="62" w:type="dxa"/>
            </w:tcMar>
            <w:vAlign w:val="center"/>
          </w:tcPr>
          <w:p w14:paraId="1FF7E72C" w14:textId="77777777" w:rsidR="007D5046" w:rsidRPr="005A24F1" w:rsidRDefault="00CF566B" w:rsidP="005A24F1">
            <w:pPr>
              <w:keepNext/>
              <w:keepLines/>
              <w:rPr>
                <w:rFonts w:ascii="Avenir Book" w:eastAsia="Avenir" w:hAnsi="Avenir Book" w:cs="Avenir"/>
                <w:bCs/>
              </w:rPr>
            </w:pPr>
            <w:r w:rsidRPr="005A24F1">
              <w:rPr>
                <w:rFonts w:ascii="Avenir Book" w:eastAsia="Avenir" w:hAnsi="Avenir Book" w:cs="Avenir"/>
                <w:bCs/>
              </w:rPr>
              <w:t>SDG 13, SDG 7</w:t>
            </w:r>
          </w:p>
        </w:tc>
      </w:tr>
      <w:tr w:rsidR="007D5046" w:rsidRPr="005A24F1" w14:paraId="3D05991B" w14:textId="77777777" w:rsidTr="005A24F1">
        <w:tc>
          <w:tcPr>
            <w:tcW w:w="2661" w:type="dxa"/>
            <w:shd w:val="clear" w:color="auto" w:fill="FFFFFF" w:themeFill="background1"/>
            <w:tcMar>
              <w:top w:w="62" w:type="dxa"/>
              <w:bottom w:w="62" w:type="dxa"/>
            </w:tcMar>
            <w:vAlign w:val="center"/>
          </w:tcPr>
          <w:p w14:paraId="48100BEA" w14:textId="77777777" w:rsidR="007D5046" w:rsidRPr="005A24F1" w:rsidRDefault="00CF566B" w:rsidP="005A24F1">
            <w:pPr>
              <w:keepNext/>
              <w:keepLines/>
              <w:jc w:val="left"/>
              <w:rPr>
                <w:rFonts w:ascii="Avenir Book" w:eastAsia="Avenir" w:hAnsi="Avenir Book" w:cs="Avenir"/>
                <w:b/>
              </w:rPr>
            </w:pPr>
            <w:r w:rsidRPr="005A24F1">
              <w:rPr>
                <w:rFonts w:ascii="Avenir Book" w:eastAsia="Avenir" w:hAnsi="Avenir Book" w:cs="Avenir"/>
                <w:b/>
              </w:rPr>
              <w:t>Data/parameter:</w:t>
            </w:r>
          </w:p>
        </w:tc>
        <w:tc>
          <w:tcPr>
            <w:tcW w:w="7194" w:type="dxa"/>
            <w:tcMar>
              <w:top w:w="62" w:type="dxa"/>
              <w:bottom w:w="62" w:type="dxa"/>
            </w:tcMar>
            <w:vAlign w:val="center"/>
          </w:tcPr>
          <w:p w14:paraId="2AA5FDC8" w14:textId="77777777" w:rsidR="007D5046" w:rsidRPr="005A24F1" w:rsidRDefault="00CF566B" w:rsidP="005A24F1">
            <w:pPr>
              <w:keepNext/>
              <w:keepLines/>
              <w:rPr>
                <w:rFonts w:ascii="Avenir Book" w:eastAsia="Avenir" w:hAnsi="Avenir Book" w:cs="Avenir"/>
                <w:bCs/>
              </w:rPr>
            </w:pPr>
            <w:r w:rsidRPr="005A24F1">
              <w:rPr>
                <w:rFonts w:ascii="Avenir Book" w:eastAsia="Avenir" w:hAnsi="Avenir Book" w:cs="Avenir"/>
                <w:bCs/>
              </w:rPr>
              <w:t>Origin of Renewable Biomass</w:t>
            </w:r>
          </w:p>
        </w:tc>
      </w:tr>
      <w:tr w:rsidR="007D5046" w:rsidRPr="005A24F1" w14:paraId="159E5004" w14:textId="77777777" w:rsidTr="005A24F1">
        <w:tc>
          <w:tcPr>
            <w:tcW w:w="2661" w:type="dxa"/>
            <w:shd w:val="clear" w:color="auto" w:fill="FFFFFF" w:themeFill="background1"/>
            <w:vAlign w:val="center"/>
          </w:tcPr>
          <w:p w14:paraId="1ACF642C" w14:textId="77777777"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Unit</w:t>
            </w:r>
          </w:p>
        </w:tc>
        <w:tc>
          <w:tcPr>
            <w:tcW w:w="7194" w:type="dxa"/>
            <w:vAlign w:val="center"/>
          </w:tcPr>
          <w:p w14:paraId="2142AAC7" w14:textId="77777777" w:rsidR="007D5046" w:rsidRPr="005A24F1" w:rsidRDefault="00CF566B" w:rsidP="005A24F1">
            <w:pPr>
              <w:rPr>
                <w:rFonts w:ascii="Avenir Book" w:eastAsia="Avenir" w:hAnsi="Avenir Book" w:cs="Avenir"/>
              </w:rPr>
            </w:pPr>
            <w:r w:rsidRPr="005A24F1">
              <w:rPr>
                <w:rFonts w:ascii="Avenir Book" w:eastAsia="Avenir" w:hAnsi="Avenir Book" w:cs="Avenir"/>
              </w:rPr>
              <w:t>Not applicable</w:t>
            </w:r>
          </w:p>
        </w:tc>
      </w:tr>
      <w:tr w:rsidR="007D5046" w:rsidRPr="005A24F1" w14:paraId="388000D4" w14:textId="77777777" w:rsidTr="005A24F1">
        <w:tc>
          <w:tcPr>
            <w:tcW w:w="2661" w:type="dxa"/>
            <w:shd w:val="clear" w:color="auto" w:fill="FFFFFF" w:themeFill="background1"/>
            <w:vAlign w:val="center"/>
          </w:tcPr>
          <w:p w14:paraId="75705402" w14:textId="77777777"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Description</w:t>
            </w:r>
          </w:p>
        </w:tc>
        <w:tc>
          <w:tcPr>
            <w:tcW w:w="7194" w:type="dxa"/>
            <w:vAlign w:val="center"/>
          </w:tcPr>
          <w:p w14:paraId="7153D785" w14:textId="77777777" w:rsidR="007D5046" w:rsidRPr="005A24F1" w:rsidRDefault="00CF566B" w:rsidP="005A24F1">
            <w:pPr>
              <w:rPr>
                <w:rFonts w:ascii="Avenir Book" w:eastAsia="Avenir" w:hAnsi="Avenir Book" w:cs="Avenir"/>
              </w:rPr>
            </w:pPr>
            <w:r w:rsidRPr="005A24F1">
              <w:rPr>
                <w:rFonts w:ascii="Avenir Book" w:eastAsia="Avenir" w:hAnsi="Avenir Book" w:cs="Avenir"/>
              </w:rPr>
              <w:t>Renewable origin of the biomass</w:t>
            </w:r>
          </w:p>
        </w:tc>
      </w:tr>
      <w:tr w:rsidR="007D5046" w:rsidRPr="005A24F1" w14:paraId="7C6E6590" w14:textId="77777777" w:rsidTr="005A24F1">
        <w:tc>
          <w:tcPr>
            <w:tcW w:w="2661" w:type="dxa"/>
            <w:shd w:val="clear" w:color="auto" w:fill="FFFFFF" w:themeFill="background1"/>
            <w:vAlign w:val="center"/>
          </w:tcPr>
          <w:p w14:paraId="21AC9411" w14:textId="77777777"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Source of data</w:t>
            </w:r>
          </w:p>
        </w:tc>
        <w:tc>
          <w:tcPr>
            <w:tcW w:w="7194" w:type="dxa"/>
            <w:vAlign w:val="center"/>
          </w:tcPr>
          <w:p w14:paraId="74B91BDA" w14:textId="77777777" w:rsidR="007D5046" w:rsidRPr="005A24F1" w:rsidRDefault="00CF566B" w:rsidP="005A24F1">
            <w:pPr>
              <w:rPr>
                <w:rFonts w:ascii="Avenir Book" w:eastAsia="Avenir" w:hAnsi="Avenir Book" w:cs="Avenir"/>
              </w:rPr>
            </w:pPr>
            <w:r w:rsidRPr="005A24F1">
              <w:rPr>
                <w:rFonts w:ascii="Avenir Book" w:eastAsia="Avenir" w:hAnsi="Avenir Book" w:cs="Avenir"/>
              </w:rPr>
              <w:t>Controlled by ceramic industries owners. The guarantee of acquiring renewable biomass will be achieved by invoices from biomass providers. Biomasses are considered renewable as fulfilling the options described in the Annex 18 of the 23</w:t>
            </w:r>
            <w:r w:rsidRPr="005A24F1">
              <w:rPr>
                <w:rFonts w:ascii="Avenir Book" w:eastAsia="Avenir" w:hAnsi="Avenir Book" w:cs="Avenir"/>
                <w:vertAlign w:val="superscript"/>
              </w:rPr>
              <w:t>rd</w:t>
            </w:r>
            <w:r w:rsidRPr="005A24F1">
              <w:rPr>
                <w:rFonts w:ascii="Avenir Book" w:eastAsia="Avenir" w:hAnsi="Avenir Book" w:cs="Avenir"/>
              </w:rPr>
              <w:t xml:space="preserve"> meeting report of the CDM Executive Board.</w:t>
            </w:r>
          </w:p>
        </w:tc>
      </w:tr>
      <w:tr w:rsidR="007D5046" w:rsidRPr="005A24F1" w14:paraId="177180FD" w14:textId="77777777" w:rsidTr="005A24F1">
        <w:tc>
          <w:tcPr>
            <w:tcW w:w="2661" w:type="dxa"/>
            <w:shd w:val="clear" w:color="auto" w:fill="FFFFFF" w:themeFill="background1"/>
            <w:vAlign w:val="center"/>
          </w:tcPr>
          <w:p w14:paraId="323B50C1" w14:textId="6E54F410"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Value(s) applied</w:t>
            </w:r>
          </w:p>
        </w:tc>
        <w:tc>
          <w:tcPr>
            <w:tcW w:w="7194" w:type="dxa"/>
            <w:vAlign w:val="center"/>
          </w:tcPr>
          <w:p w14:paraId="2895D74E" w14:textId="77777777" w:rsidR="007D5046" w:rsidRPr="005A24F1" w:rsidRDefault="00CF566B" w:rsidP="005A24F1">
            <w:pPr>
              <w:rPr>
                <w:rFonts w:ascii="Avenir Book" w:eastAsia="Avenir" w:hAnsi="Avenir Book" w:cs="Avenir"/>
              </w:rPr>
            </w:pPr>
            <w:r w:rsidRPr="005A24F1">
              <w:rPr>
                <w:rFonts w:ascii="Avenir Book" w:eastAsia="Avenir" w:hAnsi="Avenir Book" w:cs="Avenir"/>
              </w:rPr>
              <w:t xml:space="preserve">Not applicable. </w:t>
            </w:r>
          </w:p>
        </w:tc>
      </w:tr>
      <w:tr w:rsidR="007D5046" w:rsidRPr="005A24F1" w14:paraId="1B8C4BB2" w14:textId="77777777" w:rsidTr="005A24F1">
        <w:tc>
          <w:tcPr>
            <w:tcW w:w="2661" w:type="dxa"/>
            <w:shd w:val="clear" w:color="auto" w:fill="FFFFFF" w:themeFill="background1"/>
            <w:vAlign w:val="center"/>
          </w:tcPr>
          <w:p w14:paraId="786E1F7B" w14:textId="77777777"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 xml:space="preserve">Measurement methods and procedures </w:t>
            </w:r>
          </w:p>
        </w:tc>
        <w:tc>
          <w:tcPr>
            <w:tcW w:w="7194" w:type="dxa"/>
            <w:vAlign w:val="center"/>
          </w:tcPr>
          <w:p w14:paraId="33BAAD04" w14:textId="77777777" w:rsidR="007D5046" w:rsidRPr="005A24F1" w:rsidRDefault="00CF566B" w:rsidP="005A24F1">
            <w:pPr>
              <w:rPr>
                <w:rFonts w:ascii="Avenir Book" w:eastAsia="Avenir" w:hAnsi="Avenir Book" w:cs="Avenir"/>
                <w:highlight w:val="yellow"/>
              </w:rPr>
            </w:pPr>
            <w:r w:rsidRPr="005A24F1">
              <w:rPr>
                <w:rFonts w:ascii="Avenir Book" w:eastAsia="Avenir" w:hAnsi="Avenir Book" w:cs="Avenir"/>
              </w:rPr>
              <w:t>The guarantee of acquiring renewable biomass was achieved through invoices or receipts from providers. All biomasses (sawdust, wood chips, and pulp and paper sludge) are considered renewable as fulfilling definitions of renewable biomass approved by the CDM Executive Board.</w:t>
            </w:r>
          </w:p>
        </w:tc>
      </w:tr>
      <w:tr w:rsidR="007D5046" w:rsidRPr="005A24F1" w14:paraId="46F3CF85" w14:textId="77777777" w:rsidTr="005A24F1">
        <w:tc>
          <w:tcPr>
            <w:tcW w:w="2661" w:type="dxa"/>
            <w:shd w:val="clear" w:color="auto" w:fill="FFFFFF" w:themeFill="background1"/>
            <w:vAlign w:val="center"/>
          </w:tcPr>
          <w:p w14:paraId="7040ABF3" w14:textId="77777777"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 xml:space="preserve">Monitoring frequency </w:t>
            </w:r>
          </w:p>
        </w:tc>
        <w:tc>
          <w:tcPr>
            <w:tcW w:w="7194" w:type="dxa"/>
            <w:vAlign w:val="center"/>
          </w:tcPr>
          <w:p w14:paraId="7C1183A2" w14:textId="77777777" w:rsidR="007D5046" w:rsidRPr="005A24F1" w:rsidRDefault="00CF566B" w:rsidP="005A24F1">
            <w:pPr>
              <w:rPr>
                <w:rFonts w:ascii="Avenir Book" w:eastAsia="Avenir" w:hAnsi="Avenir Book" w:cs="Avenir"/>
                <w:highlight w:val="yellow"/>
              </w:rPr>
            </w:pPr>
            <w:r w:rsidRPr="005A24F1">
              <w:rPr>
                <w:rFonts w:ascii="Avenir Book" w:eastAsia="Avenir" w:hAnsi="Avenir Book" w:cs="Avenir"/>
              </w:rPr>
              <w:t xml:space="preserve">Every monitoring period </w:t>
            </w:r>
          </w:p>
        </w:tc>
      </w:tr>
      <w:tr w:rsidR="007D5046" w:rsidRPr="005A24F1" w14:paraId="5A67246D" w14:textId="77777777" w:rsidTr="005A24F1">
        <w:tc>
          <w:tcPr>
            <w:tcW w:w="2661" w:type="dxa"/>
            <w:shd w:val="clear" w:color="auto" w:fill="FFFFFF" w:themeFill="background1"/>
            <w:vAlign w:val="center"/>
          </w:tcPr>
          <w:p w14:paraId="126CE9ED" w14:textId="4C23F94E"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QA/QC procedures</w:t>
            </w:r>
          </w:p>
        </w:tc>
        <w:tc>
          <w:tcPr>
            <w:tcW w:w="7194" w:type="dxa"/>
            <w:vAlign w:val="center"/>
          </w:tcPr>
          <w:p w14:paraId="7756DCF2" w14:textId="77777777" w:rsidR="007D5046" w:rsidRPr="005A24F1" w:rsidRDefault="00CF566B" w:rsidP="005A24F1">
            <w:pPr>
              <w:rPr>
                <w:rFonts w:ascii="Avenir Book" w:eastAsia="Avenir" w:hAnsi="Avenir Book" w:cs="Avenir"/>
                <w:highlight w:val="yellow"/>
              </w:rPr>
            </w:pPr>
            <w:r w:rsidRPr="005A24F1">
              <w:rPr>
                <w:rFonts w:ascii="Avenir Book" w:eastAsia="Avenir" w:hAnsi="Avenir Book" w:cs="Avenir"/>
              </w:rPr>
              <w:t>Ceramic owners shall store invoices, receipts of sales or other documents to allow for the assessment of the origin of the renewable biomass. In addition, legal documents (Registration at the Chamber of Commerce in Colombia or Environmental licenses) of each provider may also be utilized to prove that the biomass is provided from a legal and renewable origin.</w:t>
            </w:r>
          </w:p>
        </w:tc>
      </w:tr>
      <w:tr w:rsidR="007D5046" w:rsidRPr="005A24F1" w14:paraId="34482672" w14:textId="77777777" w:rsidTr="005A24F1">
        <w:tc>
          <w:tcPr>
            <w:tcW w:w="2661" w:type="dxa"/>
            <w:shd w:val="clear" w:color="auto" w:fill="FFFFFF" w:themeFill="background1"/>
            <w:vAlign w:val="center"/>
          </w:tcPr>
          <w:p w14:paraId="41ED54D2" w14:textId="1B2009F8"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Purpose of data</w:t>
            </w:r>
          </w:p>
        </w:tc>
        <w:tc>
          <w:tcPr>
            <w:tcW w:w="7194" w:type="dxa"/>
            <w:vAlign w:val="center"/>
          </w:tcPr>
          <w:p w14:paraId="48DBD35B" w14:textId="77777777" w:rsidR="007D5046" w:rsidRPr="005A24F1" w:rsidRDefault="00CF566B" w:rsidP="005A24F1">
            <w:pPr>
              <w:rPr>
                <w:rFonts w:ascii="Avenir Book" w:eastAsia="Avenir" w:hAnsi="Avenir Book" w:cs="Avenir"/>
                <w:highlight w:val="yellow"/>
              </w:rPr>
            </w:pPr>
            <w:r w:rsidRPr="005A24F1">
              <w:rPr>
                <w:rFonts w:ascii="Avenir Book" w:eastAsia="Avenir" w:hAnsi="Avenir Book" w:cs="Avenir"/>
              </w:rPr>
              <w:t>Not directly applied for calculations. This parameter will be used to guarantee that all biomass acquired by the project activity has a renewable origin.</w:t>
            </w:r>
          </w:p>
        </w:tc>
      </w:tr>
      <w:tr w:rsidR="007D5046" w:rsidRPr="005A24F1" w14:paraId="065645FD" w14:textId="77777777" w:rsidTr="005A24F1">
        <w:tc>
          <w:tcPr>
            <w:tcW w:w="2661" w:type="dxa"/>
            <w:shd w:val="clear" w:color="auto" w:fill="FFFFFF" w:themeFill="background1"/>
            <w:vAlign w:val="center"/>
          </w:tcPr>
          <w:p w14:paraId="4EF7BBD4" w14:textId="372B2066" w:rsidR="007D5046" w:rsidRPr="005A24F1" w:rsidRDefault="00CF566B" w:rsidP="005A24F1">
            <w:pPr>
              <w:jc w:val="left"/>
              <w:rPr>
                <w:rFonts w:ascii="Avenir Book" w:eastAsia="Avenir" w:hAnsi="Avenir Book" w:cs="Avenir"/>
                <w:b/>
              </w:rPr>
            </w:pPr>
            <w:r w:rsidRPr="005A24F1">
              <w:rPr>
                <w:rFonts w:ascii="Avenir Book" w:eastAsia="Avenir" w:hAnsi="Avenir Book" w:cs="Avenir"/>
                <w:b/>
              </w:rPr>
              <w:t>Additional comments</w:t>
            </w:r>
          </w:p>
        </w:tc>
        <w:tc>
          <w:tcPr>
            <w:tcW w:w="7194" w:type="dxa"/>
            <w:vAlign w:val="center"/>
          </w:tcPr>
          <w:p w14:paraId="314D810C" w14:textId="5B0CE639" w:rsidR="00EF74FD" w:rsidRDefault="00EF74FD" w:rsidP="005A24F1">
            <w:pPr>
              <w:rPr>
                <w:rFonts w:ascii="Avenir Book" w:eastAsia="Avenir" w:hAnsi="Avenir Book" w:cs="Avenir"/>
              </w:rPr>
            </w:pPr>
            <w:r w:rsidRPr="00EF74FD">
              <w:rPr>
                <w:rFonts w:ascii="Avenir Book" w:eastAsia="Avenir" w:hAnsi="Avenir Book" w:cs="Avenir"/>
              </w:rPr>
              <w:t xml:space="preserve">This parameter incorporates </w:t>
            </w:r>
            <w:r>
              <w:rPr>
                <w:rFonts w:ascii="Avenir Book" w:eastAsia="Avenir" w:hAnsi="Avenir Book" w:cs="Avenir"/>
              </w:rPr>
              <w:t xml:space="preserve">the </w:t>
            </w:r>
            <w:r w:rsidRPr="00EF74FD">
              <w:rPr>
                <w:rFonts w:ascii="Avenir Book" w:eastAsia="Avenir" w:hAnsi="Avenir Book" w:cs="Avenir"/>
              </w:rPr>
              <w:t xml:space="preserve">indicator number </w:t>
            </w:r>
            <w:r>
              <w:rPr>
                <w:rFonts w:ascii="Avenir Book" w:eastAsia="Avenir" w:hAnsi="Avenir Book" w:cs="Avenir"/>
              </w:rPr>
              <w:t xml:space="preserve">nº </w:t>
            </w:r>
            <w:r w:rsidRPr="00EF74FD">
              <w:rPr>
                <w:rFonts w:ascii="Avenir Book" w:eastAsia="Avenir" w:hAnsi="Avenir Book" w:cs="Avenir"/>
              </w:rPr>
              <w:t xml:space="preserve">8 (Origin of renewable biomass) from the Sustainability Monitoring Plan. This change occurred due to the </w:t>
            </w:r>
            <w:r>
              <w:rPr>
                <w:rFonts w:ascii="Avenir Book" w:eastAsia="Avenir" w:hAnsi="Avenir Book" w:cs="Avenir"/>
              </w:rPr>
              <w:t xml:space="preserve">update </w:t>
            </w:r>
            <w:r w:rsidRPr="00EF74FD">
              <w:rPr>
                <w:rFonts w:ascii="Avenir Book" w:eastAsia="Avenir" w:hAnsi="Avenir Book" w:cs="Avenir"/>
              </w:rPr>
              <w:t xml:space="preserve">from Gold Standard to Gold Standard for Global Goals. </w:t>
            </w:r>
            <w:r>
              <w:rPr>
                <w:rFonts w:ascii="Avenir Book" w:eastAsia="Avenir" w:hAnsi="Avenir Book" w:cs="Avenir"/>
              </w:rPr>
              <w:t>T</w:t>
            </w:r>
            <w:r w:rsidRPr="00EF74FD">
              <w:rPr>
                <w:rFonts w:ascii="Avenir Book" w:eastAsia="Avenir" w:hAnsi="Avenir Book" w:cs="Avenir"/>
              </w:rPr>
              <w:t xml:space="preserve">he </w:t>
            </w:r>
            <w:r>
              <w:rPr>
                <w:rFonts w:ascii="Avenir Book" w:eastAsia="Avenir" w:hAnsi="Avenir Book" w:cs="Avenir"/>
              </w:rPr>
              <w:t>objectives</w:t>
            </w:r>
            <w:r w:rsidRPr="00EF74FD">
              <w:rPr>
                <w:rFonts w:ascii="Avenir Book" w:eastAsia="Avenir" w:hAnsi="Avenir Book" w:cs="Avenir"/>
              </w:rPr>
              <w:t xml:space="preserve"> </w:t>
            </w:r>
            <w:r>
              <w:rPr>
                <w:rFonts w:ascii="Avenir Book" w:eastAsia="Avenir" w:hAnsi="Avenir Book" w:cs="Avenir"/>
              </w:rPr>
              <w:t>of</w:t>
            </w:r>
            <w:r w:rsidRPr="00EF74FD">
              <w:rPr>
                <w:rFonts w:ascii="Avenir Book" w:eastAsia="Avenir" w:hAnsi="Avenir Book" w:cs="Avenir"/>
              </w:rPr>
              <w:t xml:space="preserve"> both parameters are </w:t>
            </w:r>
            <w:r w:rsidR="000F2AAE" w:rsidRPr="00EF74FD">
              <w:rPr>
                <w:rFonts w:ascii="Avenir Book" w:eastAsia="Avenir" w:hAnsi="Avenir Book" w:cs="Avenir"/>
              </w:rPr>
              <w:t>similar;</w:t>
            </w:r>
            <w:r w:rsidRPr="00EF74FD">
              <w:rPr>
                <w:rFonts w:ascii="Avenir Book" w:eastAsia="Avenir" w:hAnsi="Avenir Book" w:cs="Avenir"/>
              </w:rPr>
              <w:t xml:space="preserve"> </w:t>
            </w:r>
            <w:r w:rsidR="000F2AAE" w:rsidRPr="00EF74FD">
              <w:rPr>
                <w:rFonts w:ascii="Avenir Book" w:eastAsia="Avenir" w:hAnsi="Avenir Book" w:cs="Avenir"/>
              </w:rPr>
              <w:t>the</w:t>
            </w:r>
            <w:r w:rsidR="000F2AAE">
              <w:rPr>
                <w:rFonts w:ascii="Avenir Book" w:eastAsia="Avenir" w:hAnsi="Avenir Book" w:cs="Avenir"/>
              </w:rPr>
              <w:t>refore,</w:t>
            </w:r>
            <w:r>
              <w:rPr>
                <w:rFonts w:ascii="Avenir Book" w:eastAsia="Avenir" w:hAnsi="Avenir Book" w:cs="Avenir"/>
              </w:rPr>
              <w:t xml:space="preserve"> they</w:t>
            </w:r>
            <w:r w:rsidRPr="00EF74FD">
              <w:rPr>
                <w:rFonts w:ascii="Avenir Book" w:eastAsia="Avenir" w:hAnsi="Avenir Book" w:cs="Avenir"/>
              </w:rPr>
              <w:t xml:space="preserve"> can be monitored </w:t>
            </w:r>
            <w:r>
              <w:rPr>
                <w:rFonts w:ascii="Avenir Book" w:eastAsia="Avenir" w:hAnsi="Avenir Book" w:cs="Avenir"/>
              </w:rPr>
              <w:t xml:space="preserve">using </w:t>
            </w:r>
            <w:r w:rsidRPr="00EF74FD">
              <w:rPr>
                <w:rFonts w:ascii="Avenir Book" w:eastAsia="Avenir" w:hAnsi="Avenir Book" w:cs="Avenir"/>
              </w:rPr>
              <w:t>just one parameter.</w:t>
            </w:r>
          </w:p>
          <w:p w14:paraId="10ED9ABF" w14:textId="1DE9E6F2" w:rsidR="007D5046" w:rsidRPr="005A24F1" w:rsidRDefault="00CF566B" w:rsidP="005A24F1">
            <w:pPr>
              <w:rPr>
                <w:rFonts w:ascii="Avenir Book" w:eastAsia="Avenir" w:hAnsi="Avenir Book" w:cs="Avenir"/>
                <w:highlight w:val="yellow"/>
              </w:rPr>
            </w:pPr>
            <w:r w:rsidRPr="005A24F1">
              <w:rPr>
                <w:rFonts w:ascii="Avenir Book" w:eastAsia="Avenir" w:hAnsi="Avenir Book" w:cs="Avenir"/>
              </w:rPr>
              <w:t>Data will be kept for two years after the end of the crediting period or the last issuance of carbon credits for this project activity, whichever occurs later.</w:t>
            </w:r>
          </w:p>
        </w:tc>
      </w:tr>
    </w:tbl>
    <w:p w14:paraId="36C7C205" w14:textId="77777777" w:rsidR="007D5046" w:rsidRPr="00CF566B" w:rsidRDefault="007D5046" w:rsidP="006735A0">
      <w:pPr>
        <w:keepNext/>
        <w:keepLines/>
        <w:tabs>
          <w:tab w:val="left" w:pos="709"/>
        </w:tabs>
        <w:ind w:left="709"/>
        <w:rPr>
          <w:rFonts w:ascii="Avenir Book" w:eastAsia="Avenir" w:hAnsi="Avenir Book" w:cs="Avenir"/>
          <w:b/>
        </w:rPr>
      </w:pPr>
    </w:p>
    <w:tbl>
      <w:tblPr>
        <w:tblStyle w:val="af2"/>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6735A0" w14:paraId="280410A9" w14:textId="77777777" w:rsidTr="006735A0">
        <w:tc>
          <w:tcPr>
            <w:tcW w:w="2661" w:type="dxa"/>
            <w:shd w:val="clear" w:color="auto" w:fill="auto"/>
            <w:tcMar>
              <w:top w:w="62" w:type="dxa"/>
              <w:bottom w:w="62" w:type="dxa"/>
            </w:tcMar>
            <w:vAlign w:val="center"/>
          </w:tcPr>
          <w:p w14:paraId="286AFBC1" w14:textId="77777777" w:rsidR="007D5046" w:rsidRPr="006735A0" w:rsidRDefault="00CF566B" w:rsidP="006735A0">
            <w:pPr>
              <w:keepNext/>
              <w:keepLines/>
              <w:jc w:val="left"/>
              <w:rPr>
                <w:rFonts w:ascii="Avenir Book" w:eastAsia="Avenir" w:hAnsi="Avenir Book" w:cs="Avenir"/>
                <w:b/>
              </w:rPr>
            </w:pPr>
            <w:r w:rsidRPr="006735A0">
              <w:rPr>
                <w:rFonts w:ascii="Avenir Book" w:eastAsia="Avenir" w:hAnsi="Avenir Book" w:cs="Avenir"/>
                <w:b/>
              </w:rPr>
              <w:t>Relevant SDG Indicator/ Safeguarding principle</w:t>
            </w:r>
          </w:p>
        </w:tc>
        <w:tc>
          <w:tcPr>
            <w:tcW w:w="7194" w:type="dxa"/>
            <w:tcMar>
              <w:top w:w="62" w:type="dxa"/>
              <w:bottom w:w="62" w:type="dxa"/>
            </w:tcMar>
            <w:vAlign w:val="center"/>
          </w:tcPr>
          <w:p w14:paraId="2B48EEF6" w14:textId="77777777" w:rsidR="007D5046" w:rsidRPr="006735A0" w:rsidRDefault="00CF566B" w:rsidP="006735A0">
            <w:pPr>
              <w:keepNext/>
              <w:keepLines/>
              <w:rPr>
                <w:rFonts w:ascii="Avenir Book" w:eastAsia="Avenir" w:hAnsi="Avenir Book" w:cs="Avenir"/>
                <w:bCs/>
              </w:rPr>
            </w:pPr>
            <w:r w:rsidRPr="006735A0">
              <w:rPr>
                <w:rFonts w:ascii="Avenir Book" w:eastAsia="Avenir" w:hAnsi="Avenir Book" w:cs="Avenir"/>
                <w:bCs/>
              </w:rPr>
              <w:t>SDG 13, SDG 7</w:t>
            </w:r>
          </w:p>
        </w:tc>
      </w:tr>
      <w:tr w:rsidR="007D5046" w:rsidRPr="006735A0" w14:paraId="37AF2862" w14:textId="77777777" w:rsidTr="006735A0">
        <w:tc>
          <w:tcPr>
            <w:tcW w:w="2661" w:type="dxa"/>
            <w:shd w:val="clear" w:color="auto" w:fill="auto"/>
            <w:tcMar>
              <w:top w:w="62" w:type="dxa"/>
              <w:bottom w:w="62" w:type="dxa"/>
            </w:tcMar>
            <w:vAlign w:val="center"/>
          </w:tcPr>
          <w:p w14:paraId="3EFFED33" w14:textId="77777777" w:rsidR="007D5046" w:rsidRPr="006735A0" w:rsidRDefault="00CF566B" w:rsidP="006735A0">
            <w:pPr>
              <w:keepNext/>
              <w:keepLines/>
              <w:jc w:val="left"/>
              <w:rPr>
                <w:rFonts w:ascii="Avenir Book" w:eastAsia="Avenir" w:hAnsi="Avenir Book" w:cs="Avenir"/>
                <w:b/>
              </w:rPr>
            </w:pPr>
            <w:r w:rsidRPr="006735A0">
              <w:rPr>
                <w:rFonts w:ascii="Avenir Book" w:eastAsia="Avenir" w:hAnsi="Avenir Book" w:cs="Avenir"/>
                <w:b/>
              </w:rPr>
              <w:t>Data/parameter:</w:t>
            </w:r>
          </w:p>
        </w:tc>
        <w:tc>
          <w:tcPr>
            <w:tcW w:w="7194" w:type="dxa"/>
            <w:tcMar>
              <w:top w:w="62" w:type="dxa"/>
              <w:bottom w:w="62" w:type="dxa"/>
            </w:tcMar>
            <w:vAlign w:val="center"/>
          </w:tcPr>
          <w:p w14:paraId="7B3B9424" w14:textId="77777777" w:rsidR="007D5046" w:rsidRPr="006735A0" w:rsidRDefault="00CF566B" w:rsidP="006735A0">
            <w:pPr>
              <w:keepNext/>
              <w:keepLines/>
              <w:rPr>
                <w:rFonts w:ascii="Avenir Book" w:eastAsia="Avenir" w:hAnsi="Avenir Book" w:cs="Avenir"/>
                <w:bCs/>
              </w:rPr>
            </w:pPr>
            <w:r w:rsidRPr="006735A0">
              <w:rPr>
                <w:rFonts w:ascii="Avenir Book" w:eastAsia="Avenir" w:hAnsi="Avenir Book" w:cs="Avenir"/>
                <w:bCs/>
              </w:rPr>
              <w:t>Leakage due to competing uses of biomass</w:t>
            </w:r>
          </w:p>
        </w:tc>
      </w:tr>
      <w:tr w:rsidR="007D5046" w:rsidRPr="006735A0" w14:paraId="71E3F176" w14:textId="77777777" w:rsidTr="006735A0">
        <w:tc>
          <w:tcPr>
            <w:tcW w:w="2661" w:type="dxa"/>
            <w:shd w:val="clear" w:color="auto" w:fill="auto"/>
            <w:vAlign w:val="center"/>
          </w:tcPr>
          <w:p w14:paraId="55AD0274"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Unit</w:t>
            </w:r>
          </w:p>
        </w:tc>
        <w:tc>
          <w:tcPr>
            <w:tcW w:w="7194" w:type="dxa"/>
            <w:vAlign w:val="center"/>
          </w:tcPr>
          <w:p w14:paraId="69440796"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tCO2e</w:t>
            </w:r>
          </w:p>
        </w:tc>
      </w:tr>
      <w:tr w:rsidR="007D5046" w:rsidRPr="006735A0" w14:paraId="434DD154" w14:textId="77777777" w:rsidTr="006735A0">
        <w:tc>
          <w:tcPr>
            <w:tcW w:w="2661" w:type="dxa"/>
            <w:shd w:val="clear" w:color="auto" w:fill="auto"/>
            <w:vAlign w:val="center"/>
          </w:tcPr>
          <w:p w14:paraId="50B33241"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Description</w:t>
            </w:r>
          </w:p>
        </w:tc>
        <w:tc>
          <w:tcPr>
            <w:tcW w:w="7194" w:type="dxa"/>
            <w:vAlign w:val="center"/>
          </w:tcPr>
          <w:p w14:paraId="059BC128"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This source of leakage is relevant for biomass residues, according to the general guidance on leakage in biomass project activities. The quantity of renewable biomass used by the project will be annually assessed to evaluate the occurrence of leakage due to competing uses of biomass. This occurs if the quantity of available biomass in the region is 25% lower than the quantity of biomass that is utilized including the project activity.</w:t>
            </w:r>
          </w:p>
        </w:tc>
      </w:tr>
      <w:tr w:rsidR="007D5046" w:rsidRPr="006735A0" w14:paraId="0D4F8CEE" w14:textId="77777777" w:rsidTr="006735A0">
        <w:tc>
          <w:tcPr>
            <w:tcW w:w="2661" w:type="dxa"/>
            <w:shd w:val="clear" w:color="auto" w:fill="auto"/>
            <w:vAlign w:val="center"/>
          </w:tcPr>
          <w:p w14:paraId="1B646D64"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Source of data</w:t>
            </w:r>
          </w:p>
        </w:tc>
        <w:tc>
          <w:tcPr>
            <w:tcW w:w="7194" w:type="dxa"/>
            <w:vAlign w:val="center"/>
          </w:tcPr>
          <w:p w14:paraId="76C5620D"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Monitored by surveys and publications</w:t>
            </w:r>
          </w:p>
        </w:tc>
      </w:tr>
      <w:tr w:rsidR="007D5046" w:rsidRPr="006735A0" w14:paraId="086E07FF" w14:textId="77777777" w:rsidTr="006735A0">
        <w:tc>
          <w:tcPr>
            <w:tcW w:w="2661" w:type="dxa"/>
            <w:shd w:val="clear" w:color="auto" w:fill="auto"/>
            <w:vAlign w:val="center"/>
          </w:tcPr>
          <w:p w14:paraId="3FDE31D8"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Value(s) applied</w:t>
            </w:r>
          </w:p>
        </w:tc>
        <w:tc>
          <w:tcPr>
            <w:tcW w:w="7194" w:type="dxa"/>
            <w:vAlign w:val="center"/>
          </w:tcPr>
          <w:p w14:paraId="4A2B0BD4"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 xml:space="preserve">Leakage emissions are calculated as 0 (zero) tCO2e when it is assumed that there is sufficient biomass surplus in the region to avoid the occurrence of leakage. </w:t>
            </w:r>
          </w:p>
          <w:p w14:paraId="70718E1E"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The following biomass surplus in the project region can be considered:</w:t>
            </w:r>
          </w:p>
          <w:tbl>
            <w:tblPr>
              <w:tblStyle w:val="af3"/>
              <w:tblW w:w="668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721"/>
              <w:gridCol w:w="1984"/>
              <w:gridCol w:w="1984"/>
            </w:tblGrid>
            <w:tr w:rsidR="007D5046" w:rsidRPr="006735A0" w14:paraId="18364FC9" w14:textId="77777777" w:rsidTr="006735A0">
              <w:trPr>
                <w:trHeight w:val="360"/>
                <w:jc w:val="center"/>
              </w:trPr>
              <w:tc>
                <w:tcPr>
                  <w:tcW w:w="6689" w:type="dxa"/>
                  <w:gridSpan w:val="3"/>
                  <w:tcBorders>
                    <w:bottom w:val="single" w:sz="4" w:space="0" w:color="000000"/>
                  </w:tcBorders>
                  <w:vAlign w:val="center"/>
                </w:tcPr>
                <w:p w14:paraId="4F660763"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Leakage due to competing uses of biomass</w:t>
                  </w:r>
                </w:p>
              </w:tc>
            </w:tr>
            <w:tr w:rsidR="007D5046" w:rsidRPr="006735A0" w14:paraId="06F1A212" w14:textId="77777777" w:rsidTr="006735A0">
              <w:trPr>
                <w:trHeight w:val="260"/>
                <w:jc w:val="center"/>
              </w:trPr>
              <w:tc>
                <w:tcPr>
                  <w:tcW w:w="2721" w:type="dxa"/>
                  <w:shd w:val="clear" w:color="auto" w:fill="E6E6E6"/>
                  <w:vAlign w:val="center"/>
                </w:tcPr>
                <w:p w14:paraId="769F9E4B"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Biomass</w:t>
                  </w:r>
                </w:p>
              </w:tc>
              <w:tc>
                <w:tcPr>
                  <w:tcW w:w="1984" w:type="dxa"/>
                  <w:shd w:val="clear" w:color="auto" w:fill="E6E6E6"/>
                  <w:vAlign w:val="center"/>
                </w:tcPr>
                <w:p w14:paraId="6488A000"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Surplus (tonnes)</w:t>
                  </w:r>
                </w:p>
              </w:tc>
              <w:tc>
                <w:tcPr>
                  <w:tcW w:w="1984" w:type="dxa"/>
                  <w:shd w:val="clear" w:color="auto" w:fill="E6E6E6"/>
                  <w:vAlign w:val="center"/>
                </w:tcPr>
                <w:p w14:paraId="686F0A79"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Year</w:t>
                  </w:r>
                </w:p>
              </w:tc>
            </w:tr>
            <w:tr w:rsidR="007D5046" w:rsidRPr="006735A0" w14:paraId="3B68EA18" w14:textId="77777777" w:rsidTr="006735A0">
              <w:trPr>
                <w:trHeight w:val="260"/>
                <w:jc w:val="center"/>
              </w:trPr>
              <w:tc>
                <w:tcPr>
                  <w:tcW w:w="2721" w:type="dxa"/>
                  <w:shd w:val="clear" w:color="auto" w:fill="auto"/>
                  <w:vAlign w:val="center"/>
                </w:tcPr>
                <w:p w14:paraId="7EE34568"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Sawdust</w:t>
                  </w:r>
                </w:p>
              </w:tc>
              <w:tc>
                <w:tcPr>
                  <w:tcW w:w="1984" w:type="dxa"/>
                  <w:vAlign w:val="center"/>
                </w:tcPr>
                <w:p w14:paraId="6FEAA1D0"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103,740</w:t>
                  </w:r>
                </w:p>
              </w:tc>
              <w:tc>
                <w:tcPr>
                  <w:tcW w:w="1984" w:type="dxa"/>
                  <w:vAlign w:val="center"/>
                </w:tcPr>
                <w:p w14:paraId="174E8C4B"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2003</w:t>
                  </w:r>
                </w:p>
              </w:tc>
            </w:tr>
            <w:tr w:rsidR="007D5046" w:rsidRPr="006735A0" w14:paraId="3D2BA961" w14:textId="77777777" w:rsidTr="006735A0">
              <w:trPr>
                <w:trHeight w:val="260"/>
                <w:jc w:val="center"/>
              </w:trPr>
              <w:tc>
                <w:tcPr>
                  <w:tcW w:w="2721" w:type="dxa"/>
                  <w:shd w:val="clear" w:color="auto" w:fill="auto"/>
                  <w:vAlign w:val="center"/>
                </w:tcPr>
                <w:p w14:paraId="42E9742F"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Wood residues</w:t>
                  </w:r>
                </w:p>
              </w:tc>
              <w:tc>
                <w:tcPr>
                  <w:tcW w:w="1984" w:type="dxa"/>
                  <w:vAlign w:val="center"/>
                </w:tcPr>
                <w:p w14:paraId="111B0445"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264,810</w:t>
                  </w:r>
                </w:p>
              </w:tc>
              <w:tc>
                <w:tcPr>
                  <w:tcW w:w="1984" w:type="dxa"/>
                  <w:vAlign w:val="center"/>
                </w:tcPr>
                <w:p w14:paraId="547F92B2"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2003</w:t>
                  </w:r>
                </w:p>
              </w:tc>
            </w:tr>
            <w:tr w:rsidR="007D5046" w:rsidRPr="006735A0" w14:paraId="19407D86" w14:textId="77777777" w:rsidTr="006735A0">
              <w:trPr>
                <w:trHeight w:val="260"/>
                <w:jc w:val="center"/>
              </w:trPr>
              <w:tc>
                <w:tcPr>
                  <w:tcW w:w="2721" w:type="dxa"/>
                  <w:shd w:val="clear" w:color="auto" w:fill="auto"/>
                  <w:vAlign w:val="center"/>
                </w:tcPr>
                <w:p w14:paraId="4F0DCB99"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Pulp and paper sludge</w:t>
                  </w:r>
                </w:p>
              </w:tc>
              <w:tc>
                <w:tcPr>
                  <w:tcW w:w="1984" w:type="dxa"/>
                  <w:vAlign w:val="center"/>
                </w:tcPr>
                <w:p w14:paraId="5F4892DC"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420,000</w:t>
                  </w:r>
                </w:p>
              </w:tc>
              <w:tc>
                <w:tcPr>
                  <w:tcW w:w="1984" w:type="dxa"/>
                  <w:vAlign w:val="center"/>
                </w:tcPr>
                <w:p w14:paraId="7E36D96F" w14:textId="77777777" w:rsidR="007D5046" w:rsidRPr="006735A0" w:rsidRDefault="00CF566B" w:rsidP="006735A0">
                  <w:pPr>
                    <w:jc w:val="center"/>
                    <w:rPr>
                      <w:rFonts w:ascii="Avenir Book" w:eastAsia="Avenir" w:hAnsi="Avenir Book" w:cs="Avenir"/>
                    </w:rPr>
                  </w:pPr>
                  <w:r w:rsidRPr="006735A0">
                    <w:rPr>
                      <w:rFonts w:ascii="Avenir Book" w:eastAsia="Avenir" w:hAnsi="Avenir Book" w:cs="Avenir"/>
                    </w:rPr>
                    <w:t>2014</w:t>
                  </w:r>
                </w:p>
              </w:tc>
            </w:tr>
          </w:tbl>
          <w:p w14:paraId="5A1C3D71" w14:textId="77777777" w:rsidR="007D5046" w:rsidRPr="006735A0" w:rsidRDefault="007D5046" w:rsidP="006735A0">
            <w:pPr>
              <w:rPr>
                <w:rFonts w:ascii="Avenir Book" w:eastAsia="Avenir" w:hAnsi="Avenir Book" w:cs="Avenir"/>
              </w:rPr>
            </w:pPr>
          </w:p>
        </w:tc>
      </w:tr>
      <w:tr w:rsidR="007D5046" w:rsidRPr="006735A0" w14:paraId="412980DF" w14:textId="77777777" w:rsidTr="006735A0">
        <w:tc>
          <w:tcPr>
            <w:tcW w:w="2661" w:type="dxa"/>
            <w:shd w:val="clear" w:color="auto" w:fill="auto"/>
            <w:vAlign w:val="center"/>
          </w:tcPr>
          <w:p w14:paraId="0035835A"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Measurement methods and procedures</w:t>
            </w:r>
          </w:p>
        </w:tc>
        <w:tc>
          <w:tcPr>
            <w:tcW w:w="7194" w:type="dxa"/>
            <w:vAlign w:val="center"/>
          </w:tcPr>
          <w:p w14:paraId="1FFCD2A3"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 xml:space="preserve">Biomass surplus are determined </w:t>
            </w:r>
            <w:r w:rsidRPr="006735A0">
              <w:rPr>
                <w:rFonts w:ascii="Avenir Book" w:eastAsia="Avenir" w:hAnsi="Avenir Book" w:cs="Avenir"/>
                <w:i/>
                <w:iCs/>
              </w:rPr>
              <w:t>ex ante</w:t>
            </w:r>
            <w:r w:rsidRPr="006735A0">
              <w:rPr>
                <w:rFonts w:ascii="Avenir Book" w:eastAsia="Avenir" w:hAnsi="Avenir Book" w:cs="Avenir"/>
              </w:rPr>
              <w:t xml:space="preserve"> and Sustainable Carbon performs an annual assessment of the occurrence of leakage from this source.</w:t>
            </w:r>
          </w:p>
        </w:tc>
      </w:tr>
      <w:tr w:rsidR="007D5046" w:rsidRPr="006735A0" w14:paraId="66E9AC39" w14:textId="77777777" w:rsidTr="006735A0">
        <w:tc>
          <w:tcPr>
            <w:tcW w:w="2661" w:type="dxa"/>
            <w:shd w:val="clear" w:color="auto" w:fill="auto"/>
            <w:vAlign w:val="center"/>
          </w:tcPr>
          <w:p w14:paraId="7041C213" w14:textId="77777777"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 xml:space="preserve">Monitoring frequency </w:t>
            </w:r>
          </w:p>
        </w:tc>
        <w:tc>
          <w:tcPr>
            <w:tcW w:w="7194" w:type="dxa"/>
            <w:vAlign w:val="center"/>
          </w:tcPr>
          <w:p w14:paraId="25BF55A7"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 xml:space="preserve">According to the “General guidance on leakage in biomass project activities”, the project participant shall evaluate </w:t>
            </w:r>
            <w:r w:rsidRPr="006735A0">
              <w:rPr>
                <w:rFonts w:ascii="Avenir Book" w:eastAsia="Avenir" w:hAnsi="Avenir Book" w:cs="Avenir"/>
                <w:i/>
                <w:iCs/>
              </w:rPr>
              <w:t>ex ante</w:t>
            </w:r>
            <w:r w:rsidRPr="006735A0">
              <w:rPr>
                <w:rFonts w:ascii="Avenir Book" w:eastAsia="Avenir" w:hAnsi="Avenir Book" w:cs="Avenir"/>
              </w:rPr>
              <w:t xml:space="preserve"> if there is a biomass surplus in the region of the project activity, which is not utilized. If it is demonstrated (e.g., using published literature, official reports, surveys etc.) at the beginning of each monitoring period that the quantity of available biomass in the region, is at least 25% larger than the quantity of biomass that is utilized including the project activity, then this source of leakage can be neglected; otherwise this leakage shall be estimated and deducted from the emission reductions.</w:t>
            </w:r>
          </w:p>
          <w:p w14:paraId="3845C029" w14:textId="7024C6CB" w:rsidR="007D5046" w:rsidRPr="006735A0" w:rsidRDefault="00CF566B" w:rsidP="006735A0">
            <w:pPr>
              <w:rPr>
                <w:rFonts w:ascii="Avenir Book" w:eastAsia="Avenir" w:hAnsi="Avenir Book" w:cs="Avenir"/>
              </w:rPr>
            </w:pPr>
            <w:r w:rsidRPr="006735A0">
              <w:rPr>
                <w:rFonts w:ascii="Avenir Book" w:eastAsia="Avenir" w:hAnsi="Avenir Book" w:cs="Avenir"/>
              </w:rPr>
              <w:t xml:space="preserve">During the crediting period, the amount of each type of biomass used by the project activity will be compared to </w:t>
            </w:r>
            <w:r w:rsidRPr="006735A0">
              <w:rPr>
                <w:rFonts w:ascii="Avenir Book" w:eastAsia="Avenir" w:hAnsi="Avenir Book" w:cs="Avenir"/>
                <w:i/>
                <w:iCs/>
              </w:rPr>
              <w:t>ex ante</w:t>
            </w:r>
            <w:r w:rsidRPr="006735A0">
              <w:rPr>
                <w:rFonts w:ascii="Avenir Book" w:eastAsia="Avenir" w:hAnsi="Avenir Book" w:cs="Avenir"/>
              </w:rPr>
              <w:t xml:space="preserve"> values of biomass availability in order to evaluate the occurrence of leakage. </w:t>
            </w:r>
          </w:p>
        </w:tc>
      </w:tr>
      <w:tr w:rsidR="007D5046" w:rsidRPr="006735A0" w14:paraId="4C137330" w14:textId="77777777" w:rsidTr="006735A0">
        <w:tc>
          <w:tcPr>
            <w:tcW w:w="2661" w:type="dxa"/>
            <w:shd w:val="clear" w:color="auto" w:fill="auto"/>
            <w:vAlign w:val="center"/>
          </w:tcPr>
          <w:p w14:paraId="2D8103EA" w14:textId="4DEB5574"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QA/QC procedures</w:t>
            </w:r>
          </w:p>
        </w:tc>
        <w:tc>
          <w:tcPr>
            <w:tcW w:w="7194" w:type="dxa"/>
            <w:vAlign w:val="center"/>
          </w:tcPr>
          <w:p w14:paraId="497FEF7D"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Data available regarding ceramic industries fuel consumption were utilized to monitor the leakage due to competing uses of biomass.</w:t>
            </w:r>
          </w:p>
        </w:tc>
      </w:tr>
      <w:tr w:rsidR="007D5046" w:rsidRPr="006735A0" w14:paraId="4A460274" w14:textId="77777777" w:rsidTr="006735A0">
        <w:tc>
          <w:tcPr>
            <w:tcW w:w="2661" w:type="dxa"/>
            <w:shd w:val="clear" w:color="auto" w:fill="auto"/>
            <w:vAlign w:val="center"/>
          </w:tcPr>
          <w:p w14:paraId="2136DE0B" w14:textId="583A18C8"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Purpose of data</w:t>
            </w:r>
          </w:p>
        </w:tc>
        <w:tc>
          <w:tcPr>
            <w:tcW w:w="7194" w:type="dxa"/>
            <w:vAlign w:val="center"/>
          </w:tcPr>
          <w:p w14:paraId="50F10B29" w14:textId="77777777" w:rsidR="007D5046" w:rsidRPr="006735A0" w:rsidRDefault="00CF566B" w:rsidP="006735A0">
            <w:pPr>
              <w:rPr>
                <w:rFonts w:ascii="Avenir Book" w:eastAsia="Avenir" w:hAnsi="Avenir Book" w:cs="Avenir"/>
              </w:rPr>
            </w:pPr>
            <w:r w:rsidRPr="006735A0">
              <w:rPr>
                <w:rFonts w:ascii="Avenir Book" w:eastAsia="Avenir" w:hAnsi="Avenir Book" w:cs="Avenir"/>
              </w:rPr>
              <w:t>Calculation of leakage emissions due to competing use of biomass. This parameter will be used to evaluate if there is any source of indirect emission related to renewable biomass. If applicable, leakage emissions will be used to adjust emission reductions resulting from the project activity.</w:t>
            </w:r>
          </w:p>
        </w:tc>
      </w:tr>
      <w:tr w:rsidR="007D5046" w:rsidRPr="006735A0" w14:paraId="3981CD0C" w14:textId="77777777" w:rsidTr="006735A0">
        <w:tc>
          <w:tcPr>
            <w:tcW w:w="2661" w:type="dxa"/>
            <w:shd w:val="clear" w:color="auto" w:fill="auto"/>
            <w:vAlign w:val="center"/>
          </w:tcPr>
          <w:p w14:paraId="7AD8FED1" w14:textId="47D5A219" w:rsidR="007D5046" w:rsidRPr="006735A0" w:rsidRDefault="00CF566B" w:rsidP="006735A0">
            <w:pPr>
              <w:jc w:val="left"/>
              <w:rPr>
                <w:rFonts w:ascii="Avenir Book" w:eastAsia="Avenir" w:hAnsi="Avenir Book" w:cs="Avenir"/>
                <w:b/>
              </w:rPr>
            </w:pPr>
            <w:r w:rsidRPr="006735A0">
              <w:rPr>
                <w:rFonts w:ascii="Avenir Book" w:eastAsia="Avenir" w:hAnsi="Avenir Book" w:cs="Avenir"/>
                <w:b/>
              </w:rPr>
              <w:t>Additional comments</w:t>
            </w:r>
          </w:p>
        </w:tc>
        <w:tc>
          <w:tcPr>
            <w:tcW w:w="7194" w:type="dxa"/>
            <w:vAlign w:val="center"/>
          </w:tcPr>
          <w:p w14:paraId="1E38BA6B" w14:textId="0436B311" w:rsidR="00252397" w:rsidRDefault="00252397" w:rsidP="00252397">
            <w:pPr>
              <w:rPr>
                <w:rFonts w:ascii="Avenir Book" w:eastAsia="Avenir" w:hAnsi="Avenir Book" w:cs="Avenir"/>
              </w:rPr>
            </w:pPr>
            <w:r w:rsidRPr="00EF74FD">
              <w:rPr>
                <w:rFonts w:ascii="Avenir Book" w:eastAsia="Avenir" w:hAnsi="Avenir Book" w:cs="Avenir"/>
              </w:rPr>
              <w:t xml:space="preserve">This parameter incorporates </w:t>
            </w:r>
            <w:r>
              <w:rPr>
                <w:rFonts w:ascii="Avenir Book" w:eastAsia="Avenir" w:hAnsi="Avenir Book" w:cs="Avenir"/>
              </w:rPr>
              <w:t xml:space="preserve">the </w:t>
            </w:r>
            <w:r w:rsidRPr="00EF74FD">
              <w:rPr>
                <w:rFonts w:ascii="Avenir Book" w:eastAsia="Avenir" w:hAnsi="Avenir Book" w:cs="Avenir"/>
              </w:rPr>
              <w:t xml:space="preserve">indicator number </w:t>
            </w:r>
            <w:r>
              <w:rPr>
                <w:rFonts w:ascii="Avenir Book" w:eastAsia="Avenir" w:hAnsi="Avenir Book" w:cs="Avenir"/>
              </w:rPr>
              <w:t>nº 9</w:t>
            </w:r>
            <w:r w:rsidRPr="00EF74FD">
              <w:rPr>
                <w:rFonts w:ascii="Avenir Book" w:eastAsia="Avenir" w:hAnsi="Avenir Book" w:cs="Avenir"/>
              </w:rPr>
              <w:t xml:space="preserve"> (</w:t>
            </w:r>
            <w:r>
              <w:rPr>
                <w:rFonts w:ascii="Avenir Book" w:eastAsia="Avenir" w:hAnsi="Avenir Book" w:cs="Avenir"/>
              </w:rPr>
              <w:t>Biomass Surplus</w:t>
            </w:r>
            <w:r w:rsidRPr="00EF74FD">
              <w:rPr>
                <w:rFonts w:ascii="Avenir Book" w:eastAsia="Avenir" w:hAnsi="Avenir Book" w:cs="Avenir"/>
              </w:rPr>
              <w:t xml:space="preserve">) from the Sustainability Monitoring Plan. This change occurred due to the </w:t>
            </w:r>
            <w:r>
              <w:rPr>
                <w:rFonts w:ascii="Avenir Book" w:eastAsia="Avenir" w:hAnsi="Avenir Book" w:cs="Avenir"/>
              </w:rPr>
              <w:t xml:space="preserve">update </w:t>
            </w:r>
            <w:r w:rsidRPr="00EF74FD">
              <w:rPr>
                <w:rFonts w:ascii="Avenir Book" w:eastAsia="Avenir" w:hAnsi="Avenir Book" w:cs="Avenir"/>
              </w:rPr>
              <w:t xml:space="preserve">from Gold Standard to Gold Standard for Global Goals. </w:t>
            </w:r>
            <w:r>
              <w:rPr>
                <w:rFonts w:ascii="Avenir Book" w:eastAsia="Avenir" w:hAnsi="Avenir Book" w:cs="Avenir"/>
              </w:rPr>
              <w:t>T</w:t>
            </w:r>
            <w:r w:rsidRPr="00EF74FD">
              <w:rPr>
                <w:rFonts w:ascii="Avenir Book" w:eastAsia="Avenir" w:hAnsi="Avenir Book" w:cs="Avenir"/>
              </w:rPr>
              <w:t xml:space="preserve">he </w:t>
            </w:r>
            <w:r>
              <w:rPr>
                <w:rFonts w:ascii="Avenir Book" w:eastAsia="Avenir" w:hAnsi="Avenir Book" w:cs="Avenir"/>
              </w:rPr>
              <w:t>objectives</w:t>
            </w:r>
            <w:r w:rsidRPr="00EF74FD">
              <w:rPr>
                <w:rFonts w:ascii="Avenir Book" w:eastAsia="Avenir" w:hAnsi="Avenir Book" w:cs="Avenir"/>
              </w:rPr>
              <w:t xml:space="preserve"> </w:t>
            </w:r>
            <w:r>
              <w:rPr>
                <w:rFonts w:ascii="Avenir Book" w:eastAsia="Avenir" w:hAnsi="Avenir Book" w:cs="Avenir"/>
              </w:rPr>
              <w:t>of</w:t>
            </w:r>
            <w:r w:rsidRPr="00EF74FD">
              <w:rPr>
                <w:rFonts w:ascii="Avenir Book" w:eastAsia="Avenir" w:hAnsi="Avenir Book" w:cs="Avenir"/>
              </w:rPr>
              <w:t xml:space="preserve"> both parameters are similar; the</w:t>
            </w:r>
            <w:r>
              <w:rPr>
                <w:rFonts w:ascii="Avenir Book" w:eastAsia="Avenir" w:hAnsi="Avenir Book" w:cs="Avenir"/>
              </w:rPr>
              <w:t>refore, they</w:t>
            </w:r>
            <w:r w:rsidRPr="00EF74FD">
              <w:rPr>
                <w:rFonts w:ascii="Avenir Book" w:eastAsia="Avenir" w:hAnsi="Avenir Book" w:cs="Avenir"/>
              </w:rPr>
              <w:t xml:space="preserve"> can be monitored </w:t>
            </w:r>
            <w:r>
              <w:rPr>
                <w:rFonts w:ascii="Avenir Book" w:eastAsia="Avenir" w:hAnsi="Avenir Book" w:cs="Avenir"/>
              </w:rPr>
              <w:t xml:space="preserve">using </w:t>
            </w:r>
            <w:r w:rsidRPr="00EF74FD">
              <w:rPr>
                <w:rFonts w:ascii="Avenir Book" w:eastAsia="Avenir" w:hAnsi="Avenir Book" w:cs="Avenir"/>
              </w:rPr>
              <w:t>just one parameter.</w:t>
            </w:r>
          </w:p>
          <w:p w14:paraId="71B4A098" w14:textId="05747800" w:rsidR="007D5046" w:rsidRPr="006735A0" w:rsidRDefault="00CF566B" w:rsidP="006735A0">
            <w:pPr>
              <w:rPr>
                <w:rFonts w:ascii="Avenir Book" w:eastAsia="Avenir" w:hAnsi="Avenir Book" w:cs="Avenir"/>
              </w:rPr>
            </w:pPr>
            <w:r w:rsidRPr="006735A0">
              <w:rPr>
                <w:rFonts w:ascii="Avenir Book" w:eastAsia="Avenir" w:hAnsi="Avenir Book" w:cs="Avenir"/>
              </w:rPr>
              <w:t>Data will be kept for two years after the end of the crediting period or the last issuance of carbon credits for this project activity, whichever occurs later.</w:t>
            </w:r>
          </w:p>
        </w:tc>
      </w:tr>
    </w:tbl>
    <w:p w14:paraId="43A41981" w14:textId="77777777" w:rsidR="007D5046" w:rsidRPr="00CF566B" w:rsidRDefault="007D5046" w:rsidP="006735A0">
      <w:pPr>
        <w:keepNext/>
        <w:keepLines/>
        <w:tabs>
          <w:tab w:val="left" w:pos="709"/>
        </w:tabs>
        <w:ind w:left="709"/>
        <w:rPr>
          <w:rFonts w:ascii="Avenir Book" w:eastAsia="Avenir" w:hAnsi="Avenir Book" w:cs="Avenir"/>
          <w:b/>
        </w:rPr>
      </w:pPr>
    </w:p>
    <w:tbl>
      <w:tblPr>
        <w:tblStyle w:val="af4"/>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D5046" w:rsidRPr="0079119D" w14:paraId="0122E031" w14:textId="77777777" w:rsidTr="006735A0">
        <w:tc>
          <w:tcPr>
            <w:tcW w:w="2661" w:type="dxa"/>
            <w:shd w:val="clear" w:color="auto" w:fill="auto"/>
            <w:tcMar>
              <w:top w:w="62" w:type="dxa"/>
              <w:bottom w:w="62" w:type="dxa"/>
            </w:tcMar>
            <w:vAlign w:val="center"/>
          </w:tcPr>
          <w:p w14:paraId="09734308" w14:textId="77777777" w:rsidR="007D5046" w:rsidRPr="0079119D" w:rsidRDefault="00CF566B" w:rsidP="006735A0">
            <w:pPr>
              <w:keepNext/>
              <w:keepLines/>
              <w:jc w:val="left"/>
              <w:rPr>
                <w:rFonts w:ascii="Avenir Book" w:eastAsia="Avenir" w:hAnsi="Avenir Book" w:cs="Avenir"/>
                <w:b/>
              </w:rPr>
            </w:pPr>
            <w:r w:rsidRPr="0079119D">
              <w:rPr>
                <w:rFonts w:ascii="Avenir Book" w:eastAsia="Avenir" w:hAnsi="Avenir Book" w:cs="Avenir"/>
                <w:b/>
              </w:rPr>
              <w:t>Relevant SDG Indicator/ Safeguarding principle</w:t>
            </w:r>
          </w:p>
        </w:tc>
        <w:tc>
          <w:tcPr>
            <w:tcW w:w="7194" w:type="dxa"/>
            <w:tcMar>
              <w:top w:w="62" w:type="dxa"/>
              <w:bottom w:w="62" w:type="dxa"/>
            </w:tcMar>
            <w:vAlign w:val="center"/>
          </w:tcPr>
          <w:p w14:paraId="25DF433A" w14:textId="77777777" w:rsidR="007D5046" w:rsidRPr="0079119D" w:rsidRDefault="00CF566B" w:rsidP="006735A0">
            <w:pPr>
              <w:keepNext/>
              <w:keepLines/>
              <w:rPr>
                <w:rFonts w:ascii="Avenir Book" w:eastAsia="Avenir" w:hAnsi="Avenir Book" w:cs="Avenir"/>
                <w:bCs/>
              </w:rPr>
            </w:pPr>
            <w:r w:rsidRPr="0079119D">
              <w:rPr>
                <w:rFonts w:ascii="Avenir Book" w:eastAsia="Avenir" w:hAnsi="Avenir Book" w:cs="Avenir"/>
                <w:bCs/>
              </w:rPr>
              <w:t>SDG 8</w:t>
            </w:r>
          </w:p>
        </w:tc>
      </w:tr>
      <w:tr w:rsidR="007D5046" w:rsidRPr="0079119D" w14:paraId="6F8983FC" w14:textId="77777777" w:rsidTr="006735A0">
        <w:tc>
          <w:tcPr>
            <w:tcW w:w="2661" w:type="dxa"/>
            <w:shd w:val="clear" w:color="auto" w:fill="auto"/>
            <w:tcMar>
              <w:top w:w="62" w:type="dxa"/>
              <w:bottom w:w="62" w:type="dxa"/>
            </w:tcMar>
            <w:vAlign w:val="center"/>
          </w:tcPr>
          <w:p w14:paraId="31FF5C4B" w14:textId="77777777" w:rsidR="007D5046" w:rsidRPr="0079119D" w:rsidRDefault="00CF566B" w:rsidP="006735A0">
            <w:pPr>
              <w:keepNext/>
              <w:keepLines/>
              <w:jc w:val="left"/>
              <w:rPr>
                <w:rFonts w:ascii="Avenir Book" w:eastAsia="Avenir" w:hAnsi="Avenir Book" w:cs="Avenir"/>
                <w:b/>
              </w:rPr>
            </w:pPr>
            <w:r w:rsidRPr="0079119D">
              <w:rPr>
                <w:rFonts w:ascii="Avenir Book" w:eastAsia="Avenir" w:hAnsi="Avenir Book" w:cs="Avenir"/>
                <w:b/>
              </w:rPr>
              <w:t>Data/parameter:</w:t>
            </w:r>
          </w:p>
        </w:tc>
        <w:tc>
          <w:tcPr>
            <w:tcW w:w="7194" w:type="dxa"/>
            <w:tcMar>
              <w:top w:w="62" w:type="dxa"/>
              <w:bottom w:w="62" w:type="dxa"/>
            </w:tcMar>
            <w:vAlign w:val="center"/>
          </w:tcPr>
          <w:p w14:paraId="2C846E55" w14:textId="77777777" w:rsidR="007D5046" w:rsidRPr="0079119D" w:rsidRDefault="00CF566B" w:rsidP="006735A0">
            <w:pPr>
              <w:keepNext/>
              <w:keepLines/>
              <w:rPr>
                <w:rFonts w:ascii="Avenir Book" w:eastAsia="Avenir" w:hAnsi="Avenir Book" w:cs="Avenir"/>
                <w:bCs/>
              </w:rPr>
            </w:pPr>
            <w:r w:rsidRPr="0079119D">
              <w:rPr>
                <w:rFonts w:ascii="Avenir Book" w:eastAsia="Avenir" w:hAnsi="Avenir Book" w:cs="Avenir"/>
                <w:bCs/>
              </w:rPr>
              <w:t>Actions of Health and Security</w:t>
            </w:r>
          </w:p>
        </w:tc>
      </w:tr>
      <w:tr w:rsidR="007D5046" w:rsidRPr="0079119D" w14:paraId="553BAB82" w14:textId="77777777" w:rsidTr="006735A0">
        <w:tc>
          <w:tcPr>
            <w:tcW w:w="2661" w:type="dxa"/>
            <w:shd w:val="clear" w:color="auto" w:fill="auto"/>
            <w:vAlign w:val="center"/>
          </w:tcPr>
          <w:p w14:paraId="09995F96"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Unit</w:t>
            </w:r>
          </w:p>
        </w:tc>
        <w:tc>
          <w:tcPr>
            <w:tcW w:w="7194" w:type="dxa"/>
            <w:vAlign w:val="center"/>
          </w:tcPr>
          <w:p w14:paraId="5BF4B11E"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Not applicable</w:t>
            </w:r>
          </w:p>
        </w:tc>
      </w:tr>
      <w:tr w:rsidR="007D5046" w:rsidRPr="0079119D" w14:paraId="0E8E400F" w14:textId="77777777" w:rsidTr="006735A0">
        <w:tc>
          <w:tcPr>
            <w:tcW w:w="2661" w:type="dxa"/>
            <w:shd w:val="clear" w:color="auto" w:fill="auto"/>
            <w:vAlign w:val="center"/>
          </w:tcPr>
          <w:p w14:paraId="6D2F6B5F"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Description</w:t>
            </w:r>
          </w:p>
        </w:tc>
        <w:tc>
          <w:tcPr>
            <w:tcW w:w="7194" w:type="dxa"/>
            <w:vAlign w:val="center"/>
          </w:tcPr>
          <w:p w14:paraId="4F3710D9" w14:textId="451B3D0B" w:rsidR="007D5046" w:rsidRPr="0079119D" w:rsidRDefault="0079119D" w:rsidP="006735A0">
            <w:pPr>
              <w:rPr>
                <w:rFonts w:ascii="Avenir Book" w:eastAsia="Avenir" w:hAnsi="Avenir Book" w:cs="Avenir"/>
              </w:rPr>
            </w:pPr>
            <w:r w:rsidRPr="0079119D">
              <w:rPr>
                <w:rFonts w:ascii="Avenir Book" w:eastAsia="Avenir" w:hAnsi="Avenir Book" w:cs="Avenir"/>
              </w:rPr>
              <w:t>Monitoring of the quantity and quality of Health and Security actions on the ceramic factory</w:t>
            </w:r>
          </w:p>
        </w:tc>
      </w:tr>
      <w:tr w:rsidR="007D5046" w:rsidRPr="0079119D" w14:paraId="38573401" w14:textId="77777777" w:rsidTr="006735A0">
        <w:tc>
          <w:tcPr>
            <w:tcW w:w="2661" w:type="dxa"/>
            <w:shd w:val="clear" w:color="auto" w:fill="auto"/>
            <w:vAlign w:val="center"/>
          </w:tcPr>
          <w:p w14:paraId="023C3028"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Source of data</w:t>
            </w:r>
          </w:p>
        </w:tc>
        <w:tc>
          <w:tcPr>
            <w:tcW w:w="7194" w:type="dxa"/>
            <w:vAlign w:val="center"/>
          </w:tcPr>
          <w:p w14:paraId="5A10248E" w14:textId="504608C8" w:rsidR="007D5046" w:rsidRPr="0079119D" w:rsidRDefault="00CF566B" w:rsidP="006735A0">
            <w:pPr>
              <w:rPr>
                <w:rFonts w:ascii="Avenir Book" w:eastAsia="Avenir" w:hAnsi="Avenir Book" w:cs="Avenir"/>
              </w:rPr>
            </w:pPr>
            <w:r w:rsidRPr="0079119D">
              <w:rPr>
                <w:rFonts w:ascii="Avenir Book" w:eastAsia="Avenir" w:hAnsi="Avenir Book" w:cs="Avenir"/>
              </w:rPr>
              <w:t xml:space="preserve">Evidence of participatory meetings, interviews, </w:t>
            </w:r>
            <w:r w:rsidR="0079119D" w:rsidRPr="0079119D">
              <w:rPr>
                <w:rFonts w:ascii="Avenir Book" w:eastAsia="Avenir" w:hAnsi="Avenir Book" w:cs="Avenir"/>
              </w:rPr>
              <w:t>personal protection equipment (</w:t>
            </w:r>
            <w:r w:rsidRPr="0079119D">
              <w:rPr>
                <w:rFonts w:ascii="Avenir Book" w:eastAsia="Avenir" w:hAnsi="Avenir Book" w:cs="Avenir"/>
              </w:rPr>
              <w:t>PPE</w:t>
            </w:r>
            <w:r w:rsidR="0079119D" w:rsidRPr="0079119D">
              <w:rPr>
                <w:rFonts w:ascii="Avenir Book" w:eastAsia="Avenir" w:hAnsi="Avenir Book" w:cs="Avenir"/>
              </w:rPr>
              <w:t>)</w:t>
            </w:r>
            <w:r w:rsidRPr="0079119D">
              <w:rPr>
                <w:rFonts w:ascii="Avenir Book" w:eastAsia="Avenir" w:hAnsi="Avenir Book" w:cs="Avenir"/>
              </w:rPr>
              <w:t xml:space="preserve"> control records, health and safety programs (CIPA PCMSO, PPRA), supervised PPE use (warnings, suspension), participant sign-in lists for lectures, contracts with health and safety professionals. In addition, site visits and interviews with employees and managers of ceramic factory may be used as evidence of the health and security actions whenever feasible.</w:t>
            </w:r>
          </w:p>
        </w:tc>
      </w:tr>
      <w:tr w:rsidR="007D5046" w:rsidRPr="0079119D" w14:paraId="48B9F9ED" w14:textId="77777777" w:rsidTr="006735A0">
        <w:tc>
          <w:tcPr>
            <w:tcW w:w="2661" w:type="dxa"/>
            <w:shd w:val="clear" w:color="auto" w:fill="auto"/>
            <w:vAlign w:val="center"/>
          </w:tcPr>
          <w:p w14:paraId="0472E1BC"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 xml:space="preserve">Value(s) applied </w:t>
            </w:r>
          </w:p>
        </w:tc>
        <w:tc>
          <w:tcPr>
            <w:tcW w:w="7194" w:type="dxa"/>
            <w:vAlign w:val="center"/>
          </w:tcPr>
          <w:p w14:paraId="464A94D5"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The baseline situation included some inefficient kilns that had no roofing or chimneys, thus not allowing the control of atmospheric emissions. These kilns exposed workers to significant levels of air pollution.</w:t>
            </w:r>
          </w:p>
          <w:p w14:paraId="363C7750"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 xml:space="preserve">The baseline scenario of this parameter is: “Scenario 3: Only occasional campaigns or lectures of awareness regarding the occupational health and security in the last 12 months AND/OR Security internal communication in specific places (ex: posters, warnings, etc)”. </w:t>
            </w:r>
          </w:p>
        </w:tc>
      </w:tr>
      <w:tr w:rsidR="007D5046" w:rsidRPr="0079119D" w14:paraId="5BA786B4" w14:textId="77777777" w:rsidTr="006735A0">
        <w:tc>
          <w:tcPr>
            <w:tcW w:w="2661" w:type="dxa"/>
            <w:shd w:val="clear" w:color="auto" w:fill="auto"/>
            <w:vAlign w:val="center"/>
          </w:tcPr>
          <w:p w14:paraId="21B5C5FA"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 xml:space="preserve">Measurement methods and procedures </w:t>
            </w:r>
          </w:p>
        </w:tc>
        <w:tc>
          <w:tcPr>
            <w:tcW w:w="7194" w:type="dxa"/>
            <w:vAlign w:val="center"/>
          </w:tcPr>
          <w:p w14:paraId="5578C93B"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 xml:space="preserve">To collect information on the quality of employment focusing on actions of health and security, the following indicator from SOCIALCARBON Standard is applied: </w:t>
            </w:r>
          </w:p>
          <w:p w14:paraId="15CCCC3B" w14:textId="77777777" w:rsidR="007D5046" w:rsidRPr="0079119D" w:rsidRDefault="00CF566B" w:rsidP="006735A0">
            <w:pPr>
              <w:numPr>
                <w:ilvl w:val="0"/>
                <w:numId w:val="4"/>
              </w:numPr>
              <w:rPr>
                <w:rFonts w:ascii="Avenir Book" w:hAnsi="Avenir Book"/>
              </w:rPr>
            </w:pPr>
            <w:r w:rsidRPr="0079119D">
              <w:rPr>
                <w:rFonts w:ascii="Avenir Book" w:eastAsia="Avenir" w:hAnsi="Avenir Book" w:cs="Avenir"/>
              </w:rPr>
              <w:t xml:space="preserve">Social Carbon indicators for Ceramic Industry: Actions of Health and Security – Evaluates the existence and performance of campaigns, leisure and goal and plans regarding to health and security </w:t>
            </w:r>
          </w:p>
          <w:p w14:paraId="6CC3A735"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 xml:space="preserve">The project situation was analyzed on a periodical basis and was scored from 1 to 6, where 1 represents a critical situation and 6 represents a sustainable scenario. </w:t>
            </w:r>
          </w:p>
          <w:p w14:paraId="7B9D4686" w14:textId="3F78CAA6" w:rsidR="007D5046" w:rsidRPr="0079119D" w:rsidRDefault="00CF566B" w:rsidP="00B6711F">
            <w:pPr>
              <w:rPr>
                <w:rFonts w:ascii="Avenir Book" w:eastAsia="Avenir" w:hAnsi="Avenir Book" w:cs="Avenir"/>
              </w:rPr>
            </w:pPr>
            <w:r w:rsidRPr="0079119D">
              <w:rPr>
                <w:rFonts w:ascii="Avenir Book" w:eastAsia="Avenir" w:hAnsi="Avenir Book" w:cs="Avenir"/>
              </w:rPr>
              <w:t>The target is to obtain a higher score than the estimated for the baseline</w:t>
            </w:r>
            <w:r w:rsidR="00B6711F" w:rsidRPr="0079119D">
              <w:rPr>
                <w:rFonts w:ascii="Avenir Book" w:eastAsia="Avenir" w:hAnsi="Avenir Book" w:cs="Avenir"/>
              </w:rPr>
              <w:t xml:space="preserve"> </w:t>
            </w:r>
            <w:r w:rsidRPr="0079119D">
              <w:rPr>
                <w:rFonts w:ascii="Avenir Book" w:eastAsia="Avenir" w:hAnsi="Avenir Book" w:cs="Avenir"/>
              </w:rPr>
              <w:t>situation and does not decrease to below the identified baseline during any year of the crediting period.</w:t>
            </w:r>
          </w:p>
        </w:tc>
      </w:tr>
      <w:tr w:rsidR="007D5046" w:rsidRPr="0079119D" w14:paraId="7BBA2822" w14:textId="77777777" w:rsidTr="006735A0">
        <w:tc>
          <w:tcPr>
            <w:tcW w:w="2661" w:type="dxa"/>
            <w:shd w:val="clear" w:color="auto" w:fill="auto"/>
            <w:vAlign w:val="center"/>
          </w:tcPr>
          <w:p w14:paraId="44E78354"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 xml:space="preserve">Monitoring frequency </w:t>
            </w:r>
          </w:p>
        </w:tc>
        <w:tc>
          <w:tcPr>
            <w:tcW w:w="7194" w:type="dxa"/>
            <w:vAlign w:val="center"/>
          </w:tcPr>
          <w:p w14:paraId="00A6027D"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 xml:space="preserve">The parameter will be monitored at each monitoring period. </w:t>
            </w:r>
          </w:p>
        </w:tc>
      </w:tr>
      <w:tr w:rsidR="007D5046" w:rsidRPr="0079119D" w14:paraId="6899EA16" w14:textId="77777777" w:rsidTr="006735A0">
        <w:tc>
          <w:tcPr>
            <w:tcW w:w="2661" w:type="dxa"/>
            <w:shd w:val="clear" w:color="auto" w:fill="auto"/>
            <w:vAlign w:val="center"/>
          </w:tcPr>
          <w:p w14:paraId="2FA29F6F"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QA/QC procedures:</w:t>
            </w:r>
          </w:p>
        </w:tc>
        <w:tc>
          <w:tcPr>
            <w:tcW w:w="7194" w:type="dxa"/>
            <w:vAlign w:val="center"/>
          </w:tcPr>
          <w:p w14:paraId="0CCB26BD" w14:textId="77777777" w:rsidR="007D5046" w:rsidRPr="0079119D" w:rsidRDefault="00CF566B" w:rsidP="006735A0">
            <w:pPr>
              <w:rPr>
                <w:rFonts w:ascii="Avenir Book" w:eastAsia="Avenir" w:hAnsi="Avenir Book" w:cs="Avenir"/>
              </w:rPr>
            </w:pPr>
            <w:r w:rsidRPr="0079119D">
              <w:rPr>
                <w:rFonts w:ascii="Avenir Book" w:eastAsia="Avenir" w:hAnsi="Avenir Book" w:cs="Avenir"/>
              </w:rPr>
              <w:t>Evidence of participatory meetings, interviews, PPE control records, health and safety programs (CIPA PCMSO, PPRA), supervised PPE use (warnings, suspension), participant sign-in lists for lectures, contracts with health and safety professionals.</w:t>
            </w:r>
          </w:p>
        </w:tc>
      </w:tr>
      <w:tr w:rsidR="007D5046" w:rsidRPr="0079119D" w14:paraId="521A83D8" w14:textId="77777777" w:rsidTr="006735A0">
        <w:tc>
          <w:tcPr>
            <w:tcW w:w="2661" w:type="dxa"/>
            <w:shd w:val="clear" w:color="auto" w:fill="auto"/>
            <w:vAlign w:val="center"/>
          </w:tcPr>
          <w:p w14:paraId="73B64E7E"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Purpose of data:</w:t>
            </w:r>
          </w:p>
        </w:tc>
        <w:tc>
          <w:tcPr>
            <w:tcW w:w="7194" w:type="dxa"/>
            <w:vAlign w:val="center"/>
          </w:tcPr>
          <w:p w14:paraId="33EE2552" w14:textId="3B830676" w:rsidR="007D5046" w:rsidRPr="0079119D" w:rsidRDefault="00405E7C" w:rsidP="006735A0">
            <w:pPr>
              <w:rPr>
                <w:rFonts w:ascii="Avenir Book" w:eastAsia="Avenir" w:hAnsi="Avenir Book" w:cs="Avenir"/>
              </w:rPr>
            </w:pPr>
            <w:r>
              <w:rPr>
                <w:rFonts w:ascii="Avenir Book" w:eastAsia="Avenir" w:hAnsi="Avenir Book" w:cs="Avenir"/>
              </w:rPr>
              <w:t>This parameter determines</w:t>
            </w:r>
            <w:r w:rsidR="00CF566B" w:rsidRPr="0079119D">
              <w:rPr>
                <w:rFonts w:ascii="Avenir Book" w:eastAsia="Avenir" w:hAnsi="Avenir Book" w:cs="Avenir"/>
              </w:rPr>
              <w:t xml:space="preserve"> the score achieved by the project for the quality and quantity of actions of health and security.</w:t>
            </w:r>
          </w:p>
        </w:tc>
      </w:tr>
      <w:tr w:rsidR="007D5046" w:rsidRPr="0079119D" w14:paraId="5EBCBD53" w14:textId="77777777" w:rsidTr="006735A0">
        <w:tc>
          <w:tcPr>
            <w:tcW w:w="2661" w:type="dxa"/>
            <w:shd w:val="clear" w:color="auto" w:fill="auto"/>
            <w:vAlign w:val="center"/>
          </w:tcPr>
          <w:p w14:paraId="5E40D321" w14:textId="77777777" w:rsidR="007D5046" w:rsidRPr="0079119D" w:rsidRDefault="00CF566B" w:rsidP="006735A0">
            <w:pPr>
              <w:jc w:val="left"/>
              <w:rPr>
                <w:rFonts w:ascii="Avenir Book" w:eastAsia="Avenir" w:hAnsi="Avenir Book" w:cs="Avenir"/>
                <w:b/>
              </w:rPr>
            </w:pPr>
            <w:r w:rsidRPr="0079119D">
              <w:rPr>
                <w:rFonts w:ascii="Avenir Book" w:eastAsia="Avenir" w:hAnsi="Avenir Book" w:cs="Avenir"/>
                <w:b/>
              </w:rPr>
              <w:t>Additional comments:</w:t>
            </w:r>
          </w:p>
        </w:tc>
        <w:tc>
          <w:tcPr>
            <w:tcW w:w="7194" w:type="dxa"/>
            <w:vAlign w:val="center"/>
          </w:tcPr>
          <w:p w14:paraId="77F074C6" w14:textId="6C5C08C2" w:rsidR="007D5046" w:rsidRPr="0079119D" w:rsidRDefault="0079119D" w:rsidP="0079119D">
            <w:pPr>
              <w:rPr>
                <w:rFonts w:ascii="Avenir Book" w:eastAsia="Avenir" w:hAnsi="Avenir Book" w:cs="Avenir"/>
              </w:rPr>
            </w:pPr>
            <w:r w:rsidRPr="0079119D">
              <w:rPr>
                <w:rFonts w:ascii="Avenir Book" w:eastAsia="Avenir" w:hAnsi="Avenir Book" w:cs="Avenir"/>
              </w:rPr>
              <w:t xml:space="preserve">This parameter incorporates </w:t>
            </w:r>
            <w:r>
              <w:rPr>
                <w:rFonts w:ascii="Avenir Book" w:eastAsia="Avenir" w:hAnsi="Avenir Book" w:cs="Avenir"/>
              </w:rPr>
              <w:t xml:space="preserve">the </w:t>
            </w:r>
            <w:r w:rsidRPr="0079119D">
              <w:rPr>
                <w:rFonts w:ascii="Avenir Book" w:eastAsia="Avenir" w:hAnsi="Avenir Book" w:cs="Avenir"/>
              </w:rPr>
              <w:t>indicator</w:t>
            </w:r>
            <w:r>
              <w:rPr>
                <w:rFonts w:ascii="Avenir Book" w:eastAsia="Avenir" w:hAnsi="Avenir Book" w:cs="Avenir"/>
              </w:rPr>
              <w:t>s</w:t>
            </w:r>
            <w:r w:rsidRPr="0079119D">
              <w:rPr>
                <w:rFonts w:ascii="Avenir Book" w:eastAsia="Avenir" w:hAnsi="Avenir Book" w:cs="Avenir"/>
              </w:rPr>
              <w:t xml:space="preserve"> n</w:t>
            </w:r>
            <w:r>
              <w:rPr>
                <w:rFonts w:ascii="Avenir Book" w:eastAsia="Avenir" w:hAnsi="Avenir Book" w:cs="Avenir"/>
              </w:rPr>
              <w:t xml:space="preserve">º </w:t>
            </w:r>
            <w:r w:rsidRPr="0079119D">
              <w:rPr>
                <w:rFonts w:ascii="Avenir Book" w:eastAsia="Avenir" w:hAnsi="Avenir Book" w:cs="Avenir"/>
              </w:rPr>
              <w:t xml:space="preserve">2 (Actions of Health and Security) and </w:t>
            </w:r>
            <w:r>
              <w:rPr>
                <w:rFonts w:ascii="Avenir Book" w:eastAsia="Avenir" w:hAnsi="Avenir Book" w:cs="Avenir"/>
              </w:rPr>
              <w:t xml:space="preserve">nº </w:t>
            </w:r>
            <w:r w:rsidRPr="0079119D">
              <w:rPr>
                <w:rFonts w:ascii="Avenir Book" w:eastAsia="Avenir" w:hAnsi="Avenir Book" w:cs="Avenir"/>
              </w:rPr>
              <w:t xml:space="preserve">3 (IPE Use) from the Sustainability Monitoring Plan. </w:t>
            </w:r>
            <w:r w:rsidRPr="00EF74FD">
              <w:rPr>
                <w:rFonts w:ascii="Avenir Book" w:eastAsia="Avenir" w:hAnsi="Avenir Book" w:cs="Avenir"/>
              </w:rPr>
              <w:t xml:space="preserve">This change occurred due to the </w:t>
            </w:r>
            <w:r>
              <w:rPr>
                <w:rFonts w:ascii="Avenir Book" w:eastAsia="Avenir" w:hAnsi="Avenir Book" w:cs="Avenir"/>
              </w:rPr>
              <w:t xml:space="preserve">update </w:t>
            </w:r>
            <w:r w:rsidRPr="00EF74FD">
              <w:rPr>
                <w:rFonts w:ascii="Avenir Book" w:eastAsia="Avenir" w:hAnsi="Avenir Book" w:cs="Avenir"/>
              </w:rPr>
              <w:t xml:space="preserve">from Gold Standard to Gold Standard for Global Goals. </w:t>
            </w:r>
            <w:r w:rsidRPr="0079119D">
              <w:rPr>
                <w:rFonts w:ascii="Avenir Book" w:eastAsia="Avenir" w:hAnsi="Avenir Book" w:cs="Avenir"/>
              </w:rPr>
              <w:t>Th</w:t>
            </w:r>
            <w:r>
              <w:rPr>
                <w:rFonts w:ascii="Avenir Book" w:eastAsia="Avenir" w:hAnsi="Avenir Book" w:cs="Avenir"/>
              </w:rPr>
              <w:t>is</w:t>
            </w:r>
            <w:r w:rsidRPr="0079119D">
              <w:rPr>
                <w:rFonts w:ascii="Avenir Book" w:eastAsia="Avenir" w:hAnsi="Avenir Book" w:cs="Avenir"/>
              </w:rPr>
              <w:t xml:space="preserve"> </w:t>
            </w:r>
            <w:r>
              <w:rPr>
                <w:rFonts w:ascii="Avenir Book" w:eastAsia="Avenir" w:hAnsi="Avenir Book" w:cs="Avenir"/>
              </w:rPr>
              <w:t>combination</w:t>
            </w:r>
            <w:r w:rsidRPr="0079119D">
              <w:rPr>
                <w:rFonts w:ascii="Avenir Book" w:eastAsia="Avenir" w:hAnsi="Avenir Book" w:cs="Avenir"/>
              </w:rPr>
              <w:t xml:space="preserve"> occur</w:t>
            </w:r>
            <w:r>
              <w:rPr>
                <w:rFonts w:ascii="Avenir Book" w:eastAsia="Avenir" w:hAnsi="Avenir Book" w:cs="Avenir"/>
              </w:rPr>
              <w:t>red</w:t>
            </w:r>
            <w:r w:rsidRPr="0079119D">
              <w:rPr>
                <w:rFonts w:ascii="Avenir Book" w:eastAsia="Avenir" w:hAnsi="Avenir Book" w:cs="Avenir"/>
              </w:rPr>
              <w:t xml:space="preserve"> because the indicator </w:t>
            </w:r>
            <w:r>
              <w:rPr>
                <w:rFonts w:ascii="Avenir Book" w:eastAsia="Avenir" w:hAnsi="Avenir Book" w:cs="Avenir"/>
              </w:rPr>
              <w:t>“</w:t>
            </w:r>
            <w:r w:rsidRPr="0079119D">
              <w:rPr>
                <w:rFonts w:ascii="Avenir Book" w:eastAsia="Avenir" w:hAnsi="Avenir Book" w:cs="Avenir"/>
              </w:rPr>
              <w:t>Actions of Health and Security</w:t>
            </w:r>
            <w:r>
              <w:rPr>
                <w:rFonts w:ascii="Avenir Book" w:eastAsia="Avenir" w:hAnsi="Avenir Book" w:cs="Avenir"/>
              </w:rPr>
              <w:t>”</w:t>
            </w:r>
            <w:r w:rsidRPr="0079119D">
              <w:rPr>
                <w:rFonts w:ascii="Avenir Book" w:eastAsia="Avenir" w:hAnsi="Avenir Book" w:cs="Avenir"/>
              </w:rPr>
              <w:t xml:space="preserve"> already monitors the </w:t>
            </w:r>
            <w:r>
              <w:rPr>
                <w:rFonts w:ascii="Avenir Book" w:eastAsia="Avenir" w:hAnsi="Avenir Book" w:cs="Avenir"/>
              </w:rPr>
              <w:t>P</w:t>
            </w:r>
            <w:r w:rsidRPr="0079119D">
              <w:rPr>
                <w:rFonts w:ascii="Avenir Book" w:eastAsia="Avenir" w:hAnsi="Avenir Book" w:cs="Avenir"/>
              </w:rPr>
              <w:t>PE use, and for this reason it is not necessary a separate indicator for this action.</w:t>
            </w:r>
          </w:p>
        </w:tc>
      </w:tr>
    </w:tbl>
    <w:p w14:paraId="09B7FA7D" w14:textId="57D13E23" w:rsidR="007D5046" w:rsidRDefault="007D5046" w:rsidP="00B6711F">
      <w:pPr>
        <w:keepNext/>
        <w:keepLines/>
        <w:tabs>
          <w:tab w:val="left" w:pos="709"/>
        </w:tabs>
        <w:ind w:left="709"/>
        <w:rPr>
          <w:rFonts w:ascii="Avenir Book" w:eastAsia="Avenir" w:hAnsi="Avenir Book" w:cs="Avenir"/>
          <w:b/>
        </w:rPr>
      </w:pPr>
    </w:p>
    <w:tbl>
      <w:tblPr>
        <w:tblStyle w:val="af5"/>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AB728D" w:rsidRPr="00B6711F" w14:paraId="51ACA4DA" w14:textId="77777777" w:rsidTr="00DC09A0">
        <w:tc>
          <w:tcPr>
            <w:tcW w:w="2661" w:type="dxa"/>
            <w:shd w:val="clear" w:color="auto" w:fill="auto"/>
            <w:tcMar>
              <w:top w:w="62" w:type="dxa"/>
              <w:bottom w:w="62" w:type="dxa"/>
            </w:tcMar>
            <w:vAlign w:val="center"/>
          </w:tcPr>
          <w:p w14:paraId="084B188C" w14:textId="77777777" w:rsidR="00AB728D" w:rsidRPr="00B6711F" w:rsidRDefault="00AB728D" w:rsidP="00DC09A0">
            <w:pPr>
              <w:keepNext/>
              <w:keepLines/>
              <w:jc w:val="left"/>
              <w:rPr>
                <w:rFonts w:ascii="Avenir Book" w:eastAsia="Avenir" w:hAnsi="Avenir Book" w:cs="Avenir"/>
                <w:b/>
              </w:rPr>
            </w:pPr>
            <w:r w:rsidRPr="00B6711F">
              <w:rPr>
                <w:rFonts w:ascii="Avenir Book" w:eastAsia="Avenir" w:hAnsi="Avenir Book" w:cs="Avenir"/>
                <w:b/>
              </w:rPr>
              <w:t>Relevant SDG Indicator/ Safeguarding principle</w:t>
            </w:r>
          </w:p>
        </w:tc>
        <w:tc>
          <w:tcPr>
            <w:tcW w:w="7194" w:type="dxa"/>
            <w:tcMar>
              <w:top w:w="62" w:type="dxa"/>
              <w:bottom w:w="62" w:type="dxa"/>
            </w:tcMar>
            <w:vAlign w:val="center"/>
          </w:tcPr>
          <w:p w14:paraId="43F96536" w14:textId="77777777" w:rsidR="00AB728D" w:rsidRPr="00B6711F" w:rsidRDefault="00AB728D" w:rsidP="00DC09A0">
            <w:pPr>
              <w:keepNext/>
              <w:keepLines/>
              <w:rPr>
                <w:rFonts w:ascii="Avenir Book" w:eastAsia="Avenir" w:hAnsi="Avenir Book" w:cs="Avenir"/>
                <w:bCs/>
              </w:rPr>
            </w:pPr>
            <w:r w:rsidRPr="00B6711F">
              <w:rPr>
                <w:rFonts w:ascii="Avenir Book" w:eastAsia="Avenir" w:hAnsi="Avenir Book" w:cs="Avenir"/>
                <w:bCs/>
              </w:rPr>
              <w:t>SDG 7</w:t>
            </w:r>
          </w:p>
        </w:tc>
      </w:tr>
      <w:tr w:rsidR="00AB728D" w:rsidRPr="00B6711F" w14:paraId="1970D660" w14:textId="77777777" w:rsidTr="00DC09A0">
        <w:tc>
          <w:tcPr>
            <w:tcW w:w="2661" w:type="dxa"/>
            <w:shd w:val="clear" w:color="auto" w:fill="auto"/>
            <w:tcMar>
              <w:top w:w="62" w:type="dxa"/>
              <w:bottom w:w="62" w:type="dxa"/>
            </w:tcMar>
            <w:vAlign w:val="center"/>
          </w:tcPr>
          <w:p w14:paraId="673D3009" w14:textId="77777777" w:rsidR="00AB728D" w:rsidRPr="00B6711F" w:rsidRDefault="00AB728D" w:rsidP="00DC09A0">
            <w:pPr>
              <w:keepNext/>
              <w:keepLines/>
              <w:jc w:val="left"/>
              <w:rPr>
                <w:rFonts w:ascii="Avenir Book" w:eastAsia="Avenir" w:hAnsi="Avenir Book" w:cs="Avenir"/>
                <w:b/>
              </w:rPr>
            </w:pPr>
            <w:r w:rsidRPr="00B6711F">
              <w:rPr>
                <w:rFonts w:ascii="Avenir Book" w:eastAsia="Avenir" w:hAnsi="Avenir Book" w:cs="Avenir"/>
                <w:b/>
              </w:rPr>
              <w:t>Data/parameter:</w:t>
            </w:r>
          </w:p>
        </w:tc>
        <w:tc>
          <w:tcPr>
            <w:tcW w:w="7194" w:type="dxa"/>
            <w:tcMar>
              <w:top w:w="62" w:type="dxa"/>
              <w:bottom w:w="62" w:type="dxa"/>
            </w:tcMar>
            <w:vAlign w:val="center"/>
          </w:tcPr>
          <w:p w14:paraId="3168B83D" w14:textId="77777777" w:rsidR="00AB728D" w:rsidRPr="00B6711F" w:rsidRDefault="00AB728D" w:rsidP="00DC09A0">
            <w:pPr>
              <w:keepNext/>
              <w:keepLines/>
              <w:rPr>
                <w:rFonts w:ascii="Avenir Book" w:eastAsia="Avenir" w:hAnsi="Avenir Book" w:cs="Avenir"/>
                <w:bCs/>
              </w:rPr>
            </w:pPr>
            <w:r w:rsidRPr="00B6711F">
              <w:rPr>
                <w:rFonts w:ascii="Avenir Book" w:eastAsia="Avenir" w:hAnsi="Avenir Book" w:cs="Avenir"/>
                <w:bCs/>
              </w:rPr>
              <w:t>Access to affordable and clean energy services</w:t>
            </w:r>
          </w:p>
        </w:tc>
      </w:tr>
      <w:tr w:rsidR="00AB728D" w:rsidRPr="00B6711F" w14:paraId="6F0EFA9D" w14:textId="77777777" w:rsidTr="00DC09A0">
        <w:tc>
          <w:tcPr>
            <w:tcW w:w="2661" w:type="dxa"/>
            <w:shd w:val="clear" w:color="auto" w:fill="auto"/>
            <w:vAlign w:val="center"/>
          </w:tcPr>
          <w:p w14:paraId="18DCEF07"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Unit</w:t>
            </w:r>
          </w:p>
        </w:tc>
        <w:tc>
          <w:tcPr>
            <w:tcW w:w="7194" w:type="dxa"/>
            <w:vAlign w:val="center"/>
          </w:tcPr>
          <w:p w14:paraId="6ECAA453" w14:textId="77777777" w:rsidR="00AB728D" w:rsidRPr="00B6711F" w:rsidRDefault="00AB728D" w:rsidP="00DC09A0">
            <w:pPr>
              <w:tabs>
                <w:tab w:val="left" w:pos="1590"/>
              </w:tabs>
              <w:rPr>
                <w:rFonts w:ascii="Avenir Book" w:eastAsia="Avenir" w:hAnsi="Avenir Book" w:cs="Avenir"/>
              </w:rPr>
            </w:pPr>
            <w:r w:rsidRPr="00B6711F">
              <w:rPr>
                <w:rFonts w:ascii="Avenir Book" w:eastAsia="Avenir" w:hAnsi="Avenir Book" w:cs="Avenir"/>
              </w:rPr>
              <w:t>%</w:t>
            </w:r>
          </w:p>
        </w:tc>
      </w:tr>
      <w:tr w:rsidR="00AB728D" w:rsidRPr="00B6711F" w14:paraId="5968F8C7" w14:textId="77777777" w:rsidTr="00DC09A0">
        <w:tc>
          <w:tcPr>
            <w:tcW w:w="2661" w:type="dxa"/>
            <w:shd w:val="clear" w:color="auto" w:fill="auto"/>
            <w:vAlign w:val="center"/>
          </w:tcPr>
          <w:p w14:paraId="2CB1399F"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Description</w:t>
            </w:r>
          </w:p>
        </w:tc>
        <w:tc>
          <w:tcPr>
            <w:tcW w:w="7194" w:type="dxa"/>
            <w:vAlign w:val="center"/>
          </w:tcPr>
          <w:p w14:paraId="25FC417C"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The measures applied by the project activity resulted in renewable energy generation by utilizing renewable biomasses instead of fossil fuel. This parameter will be used to monitor the percentage of energy produced from renewable sources</w:t>
            </w:r>
            <w:r>
              <w:rPr>
                <w:rFonts w:ascii="Avenir Book" w:eastAsia="Avenir" w:hAnsi="Avenir Book" w:cs="Avenir"/>
              </w:rPr>
              <w:t>.</w:t>
            </w:r>
          </w:p>
        </w:tc>
      </w:tr>
      <w:tr w:rsidR="00AB728D" w:rsidRPr="00B6711F" w14:paraId="4D98EB54" w14:textId="77777777" w:rsidTr="00DC09A0">
        <w:tc>
          <w:tcPr>
            <w:tcW w:w="2661" w:type="dxa"/>
            <w:shd w:val="clear" w:color="auto" w:fill="auto"/>
            <w:vAlign w:val="center"/>
          </w:tcPr>
          <w:p w14:paraId="2B1CD61E"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Source of data</w:t>
            </w:r>
          </w:p>
        </w:tc>
        <w:tc>
          <w:tcPr>
            <w:tcW w:w="7194" w:type="dxa"/>
            <w:vAlign w:val="center"/>
          </w:tcPr>
          <w:p w14:paraId="0C4EFEFD"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The amount of renewable biomass used by the ceramic factor</w:t>
            </w:r>
            <w:r>
              <w:rPr>
                <w:rFonts w:ascii="Avenir Book" w:eastAsia="Avenir" w:hAnsi="Avenir Book" w:cs="Avenir"/>
              </w:rPr>
              <w:t>ies</w:t>
            </w:r>
            <w:r w:rsidRPr="00B6711F">
              <w:rPr>
                <w:rFonts w:ascii="Avenir Book" w:eastAsia="Avenir" w:hAnsi="Avenir Book" w:cs="Avenir"/>
              </w:rPr>
              <w:t xml:space="preserve"> is monitored through purchase invoices, delivery notes or other documents concerning the acquisition of biomass.</w:t>
            </w:r>
          </w:p>
        </w:tc>
      </w:tr>
      <w:tr w:rsidR="00AB728D" w:rsidRPr="00B6711F" w14:paraId="38013A1A" w14:textId="77777777" w:rsidTr="00DC09A0">
        <w:tc>
          <w:tcPr>
            <w:tcW w:w="2661" w:type="dxa"/>
            <w:shd w:val="clear" w:color="auto" w:fill="auto"/>
            <w:vAlign w:val="center"/>
          </w:tcPr>
          <w:p w14:paraId="7E88D0ED"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Value(s) applied</w:t>
            </w:r>
          </w:p>
        </w:tc>
        <w:tc>
          <w:tcPr>
            <w:tcW w:w="7194" w:type="dxa"/>
            <w:vAlign w:val="center"/>
          </w:tcPr>
          <w:p w14:paraId="61C40503"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In the baseline situation, both ceramic industries used exclusively fossil fuels (coal) for thermal energy generation. The aim of the project is to allow the partial substitution of coal with renewable biomasses. Project Participants intend to obtain a growing fuel switch ratio over the crediting period.</w:t>
            </w:r>
          </w:p>
        </w:tc>
      </w:tr>
      <w:tr w:rsidR="00AB728D" w:rsidRPr="00B6711F" w14:paraId="0D44D2C0" w14:textId="77777777" w:rsidTr="00DC09A0">
        <w:tc>
          <w:tcPr>
            <w:tcW w:w="2661" w:type="dxa"/>
            <w:shd w:val="clear" w:color="auto" w:fill="auto"/>
            <w:vAlign w:val="center"/>
          </w:tcPr>
          <w:p w14:paraId="221ED482"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Measurement methods and procedures</w:t>
            </w:r>
          </w:p>
        </w:tc>
        <w:tc>
          <w:tcPr>
            <w:tcW w:w="7194" w:type="dxa"/>
            <w:vAlign w:val="center"/>
          </w:tcPr>
          <w:p w14:paraId="13CB49A2"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 xml:space="preserve">The energy production from fossil fuel as well </w:t>
            </w:r>
            <w:r>
              <w:rPr>
                <w:rFonts w:ascii="Avenir Book" w:eastAsia="Avenir" w:hAnsi="Avenir Book" w:cs="Avenir"/>
              </w:rPr>
              <w:t xml:space="preserve">as </w:t>
            </w:r>
            <w:r w:rsidRPr="00B6711F">
              <w:rPr>
                <w:rFonts w:ascii="Avenir Book" w:eastAsia="Avenir" w:hAnsi="Avenir Book" w:cs="Avenir"/>
              </w:rPr>
              <w:t>the energy production from renewable biomass are calculated utilizing the data regarding coal consumption and renewable biomass consumption</w:t>
            </w:r>
            <w:r>
              <w:rPr>
                <w:rFonts w:ascii="Avenir Book" w:eastAsia="Avenir" w:hAnsi="Avenir Book" w:cs="Avenir"/>
              </w:rPr>
              <w:t>,</w:t>
            </w:r>
            <w:r w:rsidRPr="00B6711F">
              <w:rPr>
                <w:rFonts w:ascii="Avenir Book" w:eastAsia="Avenir" w:hAnsi="Avenir Book" w:cs="Avenir"/>
              </w:rPr>
              <w:t xml:space="preserve"> and multiplying these values by each net calorific value. Then, the percentage of renewable participation in the total energy production is defined. </w:t>
            </w:r>
          </w:p>
          <w:p w14:paraId="78D48D7C"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The target is to generate more energy from renewable sources than the baseline situation. Thus, the project is expected to positively impact the access to affordable and clean energy sources, which were not utilized in the baseline scenario.</w:t>
            </w:r>
          </w:p>
        </w:tc>
      </w:tr>
      <w:tr w:rsidR="00AB728D" w:rsidRPr="00B6711F" w14:paraId="0C9078E9" w14:textId="77777777" w:rsidTr="00DC09A0">
        <w:tc>
          <w:tcPr>
            <w:tcW w:w="2661" w:type="dxa"/>
            <w:shd w:val="clear" w:color="auto" w:fill="auto"/>
            <w:vAlign w:val="center"/>
          </w:tcPr>
          <w:p w14:paraId="2455B73D"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Monitoring frequency</w:t>
            </w:r>
          </w:p>
        </w:tc>
        <w:tc>
          <w:tcPr>
            <w:tcW w:w="7194" w:type="dxa"/>
            <w:vAlign w:val="center"/>
          </w:tcPr>
          <w:p w14:paraId="07636E70"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Annually</w:t>
            </w:r>
          </w:p>
        </w:tc>
      </w:tr>
      <w:tr w:rsidR="00AB728D" w:rsidRPr="00B6711F" w14:paraId="27A278AC" w14:textId="77777777" w:rsidTr="00DC09A0">
        <w:tc>
          <w:tcPr>
            <w:tcW w:w="2661" w:type="dxa"/>
            <w:shd w:val="clear" w:color="auto" w:fill="auto"/>
            <w:vAlign w:val="center"/>
          </w:tcPr>
          <w:p w14:paraId="1D7B3B4B"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QA/QC procedures:</w:t>
            </w:r>
          </w:p>
        </w:tc>
        <w:tc>
          <w:tcPr>
            <w:tcW w:w="7194" w:type="dxa"/>
            <w:vAlign w:val="center"/>
          </w:tcPr>
          <w:p w14:paraId="1B9E6C03" w14:textId="77777777" w:rsidR="00AB728D" w:rsidRPr="00B6711F" w:rsidRDefault="00AB728D" w:rsidP="00DC09A0">
            <w:pPr>
              <w:rPr>
                <w:rFonts w:ascii="Avenir Book" w:eastAsia="Avenir" w:hAnsi="Avenir Book" w:cs="Avenir"/>
              </w:rPr>
            </w:pPr>
            <w:r w:rsidRPr="00B6711F">
              <w:rPr>
                <w:rFonts w:ascii="Avenir Book" w:eastAsia="Avenir" w:hAnsi="Avenir Book" w:cs="Avenir"/>
              </w:rPr>
              <w:t xml:space="preserve">An internal control of the quantity of fuel used </w:t>
            </w:r>
            <w:r>
              <w:rPr>
                <w:rFonts w:ascii="Avenir Book" w:eastAsia="Avenir" w:hAnsi="Avenir Book" w:cs="Avenir"/>
              </w:rPr>
              <w:t>wa</w:t>
            </w:r>
            <w:r w:rsidRPr="00B6711F">
              <w:rPr>
                <w:rFonts w:ascii="Avenir Book" w:eastAsia="Avenir" w:hAnsi="Avenir Book" w:cs="Avenir"/>
              </w:rPr>
              <w:t>s implemented in the ceramic factor</w:t>
            </w:r>
            <w:r>
              <w:rPr>
                <w:rFonts w:ascii="Avenir Book" w:eastAsia="Avenir" w:hAnsi="Avenir Book" w:cs="Avenir"/>
              </w:rPr>
              <w:t>ies</w:t>
            </w:r>
            <w:r w:rsidRPr="00B6711F">
              <w:rPr>
                <w:rFonts w:ascii="Avenir Book" w:eastAsia="Avenir" w:hAnsi="Avenir Book" w:cs="Avenir"/>
              </w:rPr>
              <w:t>. Data used to calculate the energy generated was cross-checked according to the receipts of purchase, delivery notes, receipts, or other documents concerning the acquisition of coal.</w:t>
            </w:r>
          </w:p>
        </w:tc>
      </w:tr>
      <w:tr w:rsidR="00AB728D" w:rsidRPr="00B6711F" w14:paraId="4FCDDC3F" w14:textId="77777777" w:rsidTr="00DC09A0">
        <w:tc>
          <w:tcPr>
            <w:tcW w:w="2661" w:type="dxa"/>
            <w:shd w:val="clear" w:color="auto" w:fill="auto"/>
            <w:vAlign w:val="center"/>
          </w:tcPr>
          <w:p w14:paraId="1EFC2033"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Purpose of data:</w:t>
            </w:r>
          </w:p>
        </w:tc>
        <w:tc>
          <w:tcPr>
            <w:tcW w:w="7194" w:type="dxa"/>
            <w:vAlign w:val="center"/>
          </w:tcPr>
          <w:p w14:paraId="496C0378" w14:textId="5A078A21" w:rsidR="00AB728D" w:rsidRPr="00B6711F" w:rsidRDefault="00405E7C" w:rsidP="00DC09A0">
            <w:pPr>
              <w:rPr>
                <w:rFonts w:ascii="Avenir Book" w:eastAsia="Avenir" w:hAnsi="Avenir Book" w:cs="Avenir"/>
              </w:rPr>
            </w:pPr>
            <w:r>
              <w:rPr>
                <w:rFonts w:ascii="Avenir Book" w:eastAsia="Avenir" w:hAnsi="Avenir Book" w:cs="Avenir"/>
              </w:rPr>
              <w:t>This parameter determines</w:t>
            </w:r>
            <w:r w:rsidR="00AB728D" w:rsidRPr="00B6711F">
              <w:rPr>
                <w:rFonts w:ascii="Avenir Book" w:eastAsia="Avenir" w:hAnsi="Avenir Book" w:cs="Avenir"/>
              </w:rPr>
              <w:t xml:space="preserve"> the quantity of renewable energy used for the production in comparison to the total energy used in the monitoring period. </w:t>
            </w:r>
          </w:p>
        </w:tc>
      </w:tr>
      <w:tr w:rsidR="00AB728D" w:rsidRPr="00B6711F" w14:paraId="1102E5F9" w14:textId="77777777" w:rsidTr="00DC09A0">
        <w:tc>
          <w:tcPr>
            <w:tcW w:w="2661" w:type="dxa"/>
            <w:shd w:val="clear" w:color="auto" w:fill="auto"/>
            <w:vAlign w:val="center"/>
          </w:tcPr>
          <w:p w14:paraId="27874BEF" w14:textId="77777777" w:rsidR="00AB728D" w:rsidRPr="00B6711F" w:rsidRDefault="00AB728D" w:rsidP="00DC09A0">
            <w:pPr>
              <w:jc w:val="left"/>
              <w:rPr>
                <w:rFonts w:ascii="Avenir Book" w:eastAsia="Avenir" w:hAnsi="Avenir Book" w:cs="Avenir"/>
                <w:b/>
              </w:rPr>
            </w:pPr>
            <w:r w:rsidRPr="00B6711F">
              <w:rPr>
                <w:rFonts w:ascii="Avenir Book" w:eastAsia="Avenir" w:hAnsi="Avenir Book" w:cs="Avenir"/>
                <w:b/>
              </w:rPr>
              <w:t>Additional comments:</w:t>
            </w:r>
          </w:p>
        </w:tc>
        <w:tc>
          <w:tcPr>
            <w:tcW w:w="7194" w:type="dxa"/>
            <w:vAlign w:val="center"/>
          </w:tcPr>
          <w:p w14:paraId="0C78CAA5" w14:textId="19926D6A" w:rsidR="00AB728D" w:rsidRPr="00B6711F" w:rsidRDefault="00AB728D" w:rsidP="00DC09A0">
            <w:pPr>
              <w:rPr>
                <w:rFonts w:ascii="Avenir Book" w:eastAsia="Avenir" w:hAnsi="Avenir Book" w:cs="Avenir"/>
              </w:rPr>
            </w:pPr>
            <w:r w:rsidRPr="0079119D">
              <w:rPr>
                <w:rFonts w:ascii="Avenir Book" w:eastAsia="Avenir" w:hAnsi="Avenir Book" w:cs="Avenir"/>
              </w:rPr>
              <w:t xml:space="preserve">This parameter corresponds to </w:t>
            </w:r>
            <w:r>
              <w:rPr>
                <w:rFonts w:ascii="Avenir Book" w:eastAsia="Avenir" w:hAnsi="Avenir Book" w:cs="Avenir"/>
              </w:rPr>
              <w:t xml:space="preserve">the </w:t>
            </w:r>
            <w:r w:rsidRPr="0079119D">
              <w:rPr>
                <w:rFonts w:ascii="Avenir Book" w:eastAsia="Avenir" w:hAnsi="Avenir Book" w:cs="Avenir"/>
              </w:rPr>
              <w:t>indicator n</w:t>
            </w:r>
            <w:r>
              <w:rPr>
                <w:rFonts w:ascii="Avenir Book" w:eastAsia="Avenir" w:hAnsi="Avenir Book" w:cs="Avenir"/>
              </w:rPr>
              <w:t>º</w:t>
            </w:r>
            <w:r w:rsidRPr="0079119D">
              <w:rPr>
                <w:rFonts w:ascii="Avenir Book" w:eastAsia="Avenir" w:hAnsi="Avenir Book" w:cs="Avenir"/>
              </w:rPr>
              <w:t xml:space="preserve"> </w:t>
            </w:r>
            <w:r w:rsidR="00252397">
              <w:rPr>
                <w:rFonts w:ascii="Avenir Book" w:eastAsia="Avenir" w:hAnsi="Avenir Book" w:cs="Avenir"/>
              </w:rPr>
              <w:t>4</w:t>
            </w:r>
            <w:r w:rsidRPr="0079119D">
              <w:rPr>
                <w:rFonts w:ascii="Avenir Book" w:eastAsia="Avenir" w:hAnsi="Avenir Book" w:cs="Avenir"/>
              </w:rPr>
              <w:t xml:space="preserve"> (Total energy produced from renewable sources) from the Sustainability Monitoring Plan. </w:t>
            </w:r>
            <w:r w:rsidRPr="00EF74FD">
              <w:rPr>
                <w:rFonts w:ascii="Avenir Book" w:eastAsia="Avenir" w:hAnsi="Avenir Book" w:cs="Avenir"/>
              </w:rPr>
              <w:t xml:space="preserve">This change occurred due to the </w:t>
            </w:r>
            <w:r>
              <w:rPr>
                <w:rFonts w:ascii="Avenir Book" w:eastAsia="Avenir" w:hAnsi="Avenir Book" w:cs="Avenir"/>
              </w:rPr>
              <w:t xml:space="preserve">update </w:t>
            </w:r>
            <w:r w:rsidRPr="00EF74FD">
              <w:rPr>
                <w:rFonts w:ascii="Avenir Book" w:eastAsia="Avenir" w:hAnsi="Avenir Book" w:cs="Avenir"/>
              </w:rPr>
              <w:t>from Gold Standard to Gold Standard for Global Goals</w:t>
            </w:r>
            <w:r>
              <w:rPr>
                <w:rFonts w:ascii="Avenir Book" w:eastAsia="Avenir" w:hAnsi="Avenir Book" w:cs="Avenir"/>
              </w:rPr>
              <w:t>.</w:t>
            </w:r>
          </w:p>
        </w:tc>
      </w:tr>
    </w:tbl>
    <w:p w14:paraId="1D9DCBD0" w14:textId="1A121B9F" w:rsidR="00AB728D" w:rsidRDefault="00AB728D" w:rsidP="00AB728D">
      <w:pPr>
        <w:keepNext/>
        <w:keepLines/>
        <w:pBdr>
          <w:top w:val="nil"/>
          <w:left w:val="nil"/>
          <w:bottom w:val="nil"/>
          <w:right w:val="nil"/>
          <w:between w:val="nil"/>
        </w:pBdr>
        <w:tabs>
          <w:tab w:val="left" w:pos="709"/>
        </w:tabs>
        <w:ind w:left="709" w:hanging="709"/>
        <w:rPr>
          <w:rFonts w:eastAsia="Avenir" w:cs="Avenir"/>
          <w:b/>
          <w:color w:val="000000"/>
        </w:rPr>
      </w:pPr>
    </w:p>
    <w:tbl>
      <w:tblPr>
        <w:tblStyle w:val="af5"/>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6B1C4D" w:rsidRPr="00B6711F" w14:paraId="68775F43" w14:textId="77777777" w:rsidTr="00DC09A0">
        <w:tc>
          <w:tcPr>
            <w:tcW w:w="2661" w:type="dxa"/>
            <w:shd w:val="clear" w:color="auto" w:fill="auto"/>
            <w:tcMar>
              <w:top w:w="62" w:type="dxa"/>
              <w:bottom w:w="62" w:type="dxa"/>
            </w:tcMar>
            <w:vAlign w:val="center"/>
          </w:tcPr>
          <w:p w14:paraId="3F4ACAC6" w14:textId="77777777" w:rsidR="006B1C4D" w:rsidRPr="00B6711F" w:rsidRDefault="006B1C4D" w:rsidP="00DC09A0">
            <w:pPr>
              <w:keepNext/>
              <w:keepLines/>
              <w:jc w:val="left"/>
              <w:rPr>
                <w:rFonts w:ascii="Avenir Book" w:eastAsia="Avenir" w:hAnsi="Avenir Book" w:cs="Avenir"/>
                <w:b/>
              </w:rPr>
            </w:pPr>
            <w:r w:rsidRPr="00B6711F">
              <w:rPr>
                <w:rFonts w:ascii="Avenir Book" w:eastAsia="Avenir" w:hAnsi="Avenir Book" w:cs="Avenir"/>
                <w:b/>
              </w:rPr>
              <w:t>Relevant SDG Indicator/ Safeguarding principle</w:t>
            </w:r>
          </w:p>
        </w:tc>
        <w:tc>
          <w:tcPr>
            <w:tcW w:w="7194" w:type="dxa"/>
            <w:tcMar>
              <w:top w:w="62" w:type="dxa"/>
              <w:bottom w:w="62" w:type="dxa"/>
            </w:tcMar>
            <w:vAlign w:val="center"/>
          </w:tcPr>
          <w:p w14:paraId="3351E97E" w14:textId="7E6BCF4C" w:rsidR="006B1C4D" w:rsidRPr="00B6711F" w:rsidRDefault="006B1C4D" w:rsidP="00DC09A0">
            <w:pPr>
              <w:keepNext/>
              <w:keepLines/>
              <w:rPr>
                <w:rFonts w:ascii="Avenir Book" w:eastAsia="Avenir" w:hAnsi="Avenir Book" w:cs="Avenir"/>
                <w:bCs/>
              </w:rPr>
            </w:pPr>
            <w:r w:rsidRPr="00B6711F">
              <w:rPr>
                <w:rFonts w:ascii="Avenir Book" w:eastAsia="Avenir" w:hAnsi="Avenir Book" w:cs="Avenir"/>
                <w:bCs/>
              </w:rPr>
              <w:t xml:space="preserve">SDG </w:t>
            </w:r>
            <w:del w:id="251" w:author="Lyara Amaral" w:date="2019-08-22T15:35:00Z">
              <w:r w:rsidRPr="00B6711F" w:rsidDel="009A7127">
                <w:rPr>
                  <w:rFonts w:ascii="Avenir Book" w:eastAsia="Avenir" w:hAnsi="Avenir Book" w:cs="Avenir"/>
                  <w:bCs/>
                </w:rPr>
                <w:delText>7</w:delText>
              </w:r>
            </w:del>
            <w:ins w:id="252" w:author="Lyara Amaral" w:date="2019-08-22T15:35:00Z">
              <w:r w:rsidR="009A7127">
                <w:rPr>
                  <w:rFonts w:ascii="Avenir Book" w:eastAsia="Avenir" w:hAnsi="Avenir Book" w:cs="Avenir"/>
                  <w:bCs/>
                </w:rPr>
                <w:t>8</w:t>
              </w:r>
            </w:ins>
          </w:p>
        </w:tc>
      </w:tr>
      <w:tr w:rsidR="006B1C4D" w:rsidRPr="00B6711F" w14:paraId="66062304" w14:textId="77777777" w:rsidTr="00DC09A0">
        <w:tc>
          <w:tcPr>
            <w:tcW w:w="2661" w:type="dxa"/>
            <w:shd w:val="clear" w:color="auto" w:fill="auto"/>
            <w:tcMar>
              <w:top w:w="62" w:type="dxa"/>
              <w:bottom w:w="62" w:type="dxa"/>
            </w:tcMar>
            <w:vAlign w:val="center"/>
          </w:tcPr>
          <w:p w14:paraId="468E7B09" w14:textId="77777777" w:rsidR="006B1C4D" w:rsidRPr="00B6711F" w:rsidRDefault="006B1C4D" w:rsidP="00DC09A0">
            <w:pPr>
              <w:keepNext/>
              <w:keepLines/>
              <w:jc w:val="left"/>
              <w:rPr>
                <w:rFonts w:ascii="Avenir Book" w:eastAsia="Avenir" w:hAnsi="Avenir Book" w:cs="Avenir"/>
                <w:b/>
              </w:rPr>
            </w:pPr>
            <w:r w:rsidRPr="00B6711F">
              <w:rPr>
                <w:rFonts w:ascii="Avenir Book" w:eastAsia="Avenir" w:hAnsi="Avenir Book" w:cs="Avenir"/>
                <w:b/>
              </w:rPr>
              <w:t>Data/parameter:</w:t>
            </w:r>
          </w:p>
        </w:tc>
        <w:tc>
          <w:tcPr>
            <w:tcW w:w="7194" w:type="dxa"/>
            <w:tcMar>
              <w:top w:w="62" w:type="dxa"/>
              <w:bottom w:w="62" w:type="dxa"/>
            </w:tcMar>
            <w:vAlign w:val="center"/>
          </w:tcPr>
          <w:p w14:paraId="6312DF1C" w14:textId="0902B089" w:rsidR="006B1C4D" w:rsidRPr="00B6711F" w:rsidRDefault="006B1C4D" w:rsidP="00DC09A0">
            <w:pPr>
              <w:keepNext/>
              <w:keepLines/>
              <w:rPr>
                <w:rFonts w:ascii="Avenir Book" w:eastAsia="Avenir" w:hAnsi="Avenir Book" w:cs="Avenir"/>
                <w:bCs/>
              </w:rPr>
            </w:pPr>
            <w:r w:rsidRPr="006B1C4D">
              <w:rPr>
                <w:rFonts w:ascii="Avenir Book" w:eastAsia="Avenir" w:hAnsi="Avenir Book" w:cs="Avenir"/>
                <w:bCs/>
              </w:rPr>
              <w:t>Procedures related to the control and disposal of ashes</w:t>
            </w:r>
          </w:p>
        </w:tc>
      </w:tr>
      <w:tr w:rsidR="006B1C4D" w:rsidRPr="00B6711F" w14:paraId="041684CD" w14:textId="77777777" w:rsidTr="00DC09A0">
        <w:tc>
          <w:tcPr>
            <w:tcW w:w="2661" w:type="dxa"/>
            <w:shd w:val="clear" w:color="auto" w:fill="auto"/>
            <w:vAlign w:val="center"/>
          </w:tcPr>
          <w:p w14:paraId="147A353C"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Unit</w:t>
            </w:r>
          </w:p>
        </w:tc>
        <w:tc>
          <w:tcPr>
            <w:tcW w:w="7194" w:type="dxa"/>
            <w:vAlign w:val="center"/>
          </w:tcPr>
          <w:p w14:paraId="2F58FE0A" w14:textId="2E8EEAB3" w:rsidR="006B1C4D" w:rsidRPr="00B6711F" w:rsidRDefault="006B1C4D" w:rsidP="00DC09A0">
            <w:pPr>
              <w:tabs>
                <w:tab w:val="left" w:pos="1590"/>
              </w:tabs>
              <w:rPr>
                <w:rFonts w:ascii="Avenir Book" w:eastAsia="Avenir" w:hAnsi="Avenir Book" w:cs="Avenir"/>
              </w:rPr>
            </w:pPr>
            <w:r>
              <w:rPr>
                <w:rFonts w:ascii="Avenir Book" w:eastAsia="Avenir" w:hAnsi="Avenir Book" w:cs="Avenir"/>
              </w:rPr>
              <w:t>-</w:t>
            </w:r>
          </w:p>
        </w:tc>
      </w:tr>
      <w:tr w:rsidR="006B1C4D" w:rsidRPr="00B6711F" w14:paraId="1DD058DB" w14:textId="77777777" w:rsidTr="00DC09A0">
        <w:tc>
          <w:tcPr>
            <w:tcW w:w="2661" w:type="dxa"/>
            <w:shd w:val="clear" w:color="auto" w:fill="auto"/>
            <w:vAlign w:val="center"/>
          </w:tcPr>
          <w:p w14:paraId="6EF164AB"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Description</w:t>
            </w:r>
          </w:p>
        </w:tc>
        <w:tc>
          <w:tcPr>
            <w:tcW w:w="7194" w:type="dxa"/>
            <w:vAlign w:val="center"/>
          </w:tcPr>
          <w:p w14:paraId="3DAFD6CD" w14:textId="14D7EFEA" w:rsidR="006B1C4D" w:rsidRPr="00B6711F" w:rsidRDefault="006B1C4D" w:rsidP="00DC09A0">
            <w:pPr>
              <w:rPr>
                <w:rFonts w:ascii="Avenir Book" w:eastAsia="Avenir" w:hAnsi="Avenir Book" w:cs="Avenir"/>
              </w:rPr>
            </w:pPr>
            <w:r w:rsidRPr="006B1C4D">
              <w:rPr>
                <w:rFonts w:ascii="Avenir Book" w:eastAsia="Avenir" w:hAnsi="Avenir Book" w:cs="Avenir"/>
              </w:rPr>
              <w:t>Monitoring the procedures related to the control and disposal of ashes</w:t>
            </w:r>
          </w:p>
        </w:tc>
      </w:tr>
      <w:tr w:rsidR="006B1C4D" w:rsidRPr="00B6711F" w14:paraId="13E90448" w14:textId="77777777" w:rsidTr="00DC09A0">
        <w:tc>
          <w:tcPr>
            <w:tcW w:w="2661" w:type="dxa"/>
            <w:shd w:val="clear" w:color="auto" w:fill="auto"/>
            <w:vAlign w:val="center"/>
          </w:tcPr>
          <w:p w14:paraId="5CED8FFD"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Source of data</w:t>
            </w:r>
          </w:p>
        </w:tc>
        <w:tc>
          <w:tcPr>
            <w:tcW w:w="7194" w:type="dxa"/>
            <w:vAlign w:val="center"/>
          </w:tcPr>
          <w:p w14:paraId="20B9D339" w14:textId="191F2C79" w:rsidR="006B1C4D" w:rsidRPr="00B6711F" w:rsidRDefault="006B1C4D" w:rsidP="00DC09A0">
            <w:pPr>
              <w:rPr>
                <w:rFonts w:ascii="Avenir Book" w:eastAsia="Avenir" w:hAnsi="Avenir Book" w:cs="Avenir"/>
              </w:rPr>
            </w:pPr>
            <w:r w:rsidRPr="006B1C4D">
              <w:rPr>
                <w:rFonts w:ascii="Avenir Book" w:eastAsia="Avenir" w:hAnsi="Avenir Book" w:cs="Avenir"/>
              </w:rPr>
              <w:t>Interviews and meetings with stakeholders and ceramic personal on each ceramic. In addition, photographs are to be used as evidence of the final destination whenever feasible.</w:t>
            </w:r>
          </w:p>
        </w:tc>
      </w:tr>
      <w:tr w:rsidR="006B1C4D" w:rsidRPr="00B6711F" w14:paraId="1F3971AB" w14:textId="77777777" w:rsidTr="00DC09A0">
        <w:tc>
          <w:tcPr>
            <w:tcW w:w="2661" w:type="dxa"/>
            <w:shd w:val="clear" w:color="auto" w:fill="auto"/>
            <w:vAlign w:val="center"/>
          </w:tcPr>
          <w:p w14:paraId="6D55F813"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Value(s) applied</w:t>
            </w:r>
          </w:p>
        </w:tc>
        <w:tc>
          <w:tcPr>
            <w:tcW w:w="7194" w:type="dxa"/>
            <w:vAlign w:val="center"/>
          </w:tcPr>
          <w:p w14:paraId="161ADA67" w14:textId="74BC2658" w:rsidR="006B1C4D" w:rsidRPr="00B6711F" w:rsidRDefault="00BA2206" w:rsidP="00991E6E">
            <w:pPr>
              <w:rPr>
                <w:rFonts w:ascii="Avenir Book" w:eastAsia="Avenir" w:hAnsi="Avenir Book" w:cs="Avenir"/>
              </w:rPr>
            </w:pPr>
            <w:r w:rsidRPr="00BA2206">
              <w:rPr>
                <w:rFonts w:ascii="Avenir Book" w:eastAsia="Avenir" w:hAnsi="Avenir Book" w:cs="Avenir"/>
              </w:rPr>
              <w:t>In the baseline situation, Santander and Las Tapias Ceramic</w:t>
            </w:r>
            <w:r>
              <w:rPr>
                <w:rFonts w:ascii="Avenir Book" w:eastAsia="Avenir" w:hAnsi="Avenir Book" w:cs="Avenir"/>
              </w:rPr>
              <w:t xml:space="preserve"> </w:t>
            </w:r>
            <w:r w:rsidRPr="00BA2206">
              <w:rPr>
                <w:rFonts w:ascii="Avenir Book" w:eastAsia="Avenir" w:hAnsi="Avenir Book" w:cs="Avenir"/>
              </w:rPr>
              <w:t>Industries tried to minimize the environmental impact of the</w:t>
            </w:r>
            <w:r>
              <w:rPr>
                <w:rFonts w:ascii="Avenir Book" w:eastAsia="Avenir" w:hAnsi="Avenir Book" w:cs="Avenir"/>
              </w:rPr>
              <w:t xml:space="preserve"> </w:t>
            </w:r>
            <w:r w:rsidRPr="00BA2206">
              <w:rPr>
                <w:rFonts w:ascii="Avenir Book" w:eastAsia="Avenir" w:hAnsi="Avenir Book" w:cs="Avenir"/>
              </w:rPr>
              <w:t>ashes by recycling it or selling it to third parties a</w:t>
            </w:r>
            <w:r w:rsidR="00991E6E">
              <w:rPr>
                <w:rFonts w:ascii="Avenir Book" w:eastAsia="Avenir" w:hAnsi="Avenir Book" w:cs="Avenir"/>
              </w:rPr>
              <w:t>s</w:t>
            </w:r>
            <w:r w:rsidRPr="00BA2206">
              <w:rPr>
                <w:rFonts w:ascii="Avenir Book" w:eastAsia="Avenir" w:hAnsi="Avenir Book" w:cs="Avenir"/>
              </w:rPr>
              <w:t xml:space="preserve"> raw</w:t>
            </w:r>
            <w:r>
              <w:rPr>
                <w:rFonts w:ascii="Avenir Book" w:eastAsia="Avenir" w:hAnsi="Avenir Book" w:cs="Avenir"/>
              </w:rPr>
              <w:t xml:space="preserve"> </w:t>
            </w:r>
            <w:r w:rsidRPr="00BA2206">
              <w:rPr>
                <w:rFonts w:ascii="Avenir Book" w:eastAsia="Avenir" w:hAnsi="Avenir Book" w:cs="Avenir"/>
              </w:rPr>
              <w:t xml:space="preserve">material. However, proper procedures </w:t>
            </w:r>
            <w:r w:rsidR="00991E6E">
              <w:rPr>
                <w:rFonts w:ascii="Avenir Book" w:eastAsia="Avenir" w:hAnsi="Avenir Book" w:cs="Avenir"/>
              </w:rPr>
              <w:t>wer</w:t>
            </w:r>
            <w:r w:rsidRPr="00BA2206">
              <w:rPr>
                <w:rFonts w:ascii="Avenir Book" w:eastAsia="Avenir" w:hAnsi="Avenir Book" w:cs="Avenir"/>
              </w:rPr>
              <w:t>e not always</w:t>
            </w:r>
            <w:r w:rsidR="00991E6E">
              <w:rPr>
                <w:rFonts w:ascii="Avenir Book" w:eastAsia="Avenir" w:hAnsi="Avenir Book" w:cs="Avenir"/>
              </w:rPr>
              <w:t xml:space="preserve"> </w:t>
            </w:r>
            <w:r w:rsidRPr="00BA2206">
              <w:rPr>
                <w:rFonts w:ascii="Avenir Book" w:eastAsia="Avenir" w:hAnsi="Avenir Book" w:cs="Avenir"/>
              </w:rPr>
              <w:t>observed and the potential for environmental impacts exists.</w:t>
            </w:r>
            <w:r>
              <w:rPr>
                <w:rFonts w:ascii="Avenir Book" w:eastAsia="Avenir" w:hAnsi="Avenir Book" w:cs="Avenir"/>
              </w:rPr>
              <w:t xml:space="preserve"> </w:t>
            </w:r>
            <w:r w:rsidRPr="00BA2206">
              <w:rPr>
                <w:rFonts w:ascii="Avenir Book" w:eastAsia="Avenir" w:hAnsi="Avenir Book" w:cs="Avenir"/>
              </w:rPr>
              <w:t>According to the indicator “Ashes” from SOCIALCARBON</w:t>
            </w:r>
            <w:r>
              <w:rPr>
                <w:rFonts w:ascii="Avenir Book" w:eastAsia="Avenir" w:hAnsi="Avenir Book" w:cs="Avenir"/>
              </w:rPr>
              <w:t xml:space="preserve"> </w:t>
            </w:r>
            <w:r w:rsidRPr="00BA2206">
              <w:rPr>
                <w:rFonts w:ascii="Avenir Book" w:eastAsia="Avenir" w:hAnsi="Avenir Book" w:cs="Avenir"/>
              </w:rPr>
              <w:t>Standard, the baseline scenario of this parameter was:</w:t>
            </w:r>
            <w:r>
              <w:rPr>
                <w:rFonts w:ascii="Avenir Book" w:eastAsia="Avenir" w:hAnsi="Avenir Book" w:cs="Avenir"/>
              </w:rPr>
              <w:t xml:space="preserve"> </w:t>
            </w:r>
            <w:r w:rsidRPr="00BA2206">
              <w:rPr>
                <w:rFonts w:ascii="Avenir Book" w:eastAsia="Avenir" w:hAnsi="Avenir Book" w:cs="Avenir"/>
              </w:rPr>
              <w:t>“Scenario 2: Part of the ashes is designed in an inadequate</w:t>
            </w:r>
            <w:r>
              <w:rPr>
                <w:rFonts w:ascii="Avenir Book" w:eastAsia="Avenir" w:hAnsi="Avenir Book" w:cs="Avenir"/>
              </w:rPr>
              <w:t xml:space="preserve"> </w:t>
            </w:r>
            <w:r w:rsidRPr="00BA2206">
              <w:rPr>
                <w:rFonts w:ascii="Avenir Book" w:eastAsia="Avenir" w:hAnsi="Avenir Book" w:cs="Avenir"/>
              </w:rPr>
              <w:t>way and the other part is reused/donated without specific</w:t>
            </w:r>
            <w:r>
              <w:rPr>
                <w:rFonts w:ascii="Avenir Book" w:eastAsia="Avenir" w:hAnsi="Avenir Book" w:cs="Avenir"/>
              </w:rPr>
              <w:t xml:space="preserve"> </w:t>
            </w:r>
            <w:r w:rsidRPr="00BA2206">
              <w:rPr>
                <w:rFonts w:ascii="Avenir Book" w:eastAsia="Avenir" w:hAnsi="Avenir Book" w:cs="Avenir"/>
              </w:rPr>
              <w:t>control.”</w:t>
            </w:r>
          </w:p>
        </w:tc>
      </w:tr>
      <w:tr w:rsidR="006B1C4D" w:rsidRPr="00B6711F" w14:paraId="27B0AE39" w14:textId="77777777" w:rsidTr="00DC09A0">
        <w:tc>
          <w:tcPr>
            <w:tcW w:w="2661" w:type="dxa"/>
            <w:shd w:val="clear" w:color="auto" w:fill="auto"/>
            <w:vAlign w:val="center"/>
          </w:tcPr>
          <w:p w14:paraId="79CA7533"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Measurement methods and procedures</w:t>
            </w:r>
          </w:p>
        </w:tc>
        <w:tc>
          <w:tcPr>
            <w:tcW w:w="7194" w:type="dxa"/>
            <w:vAlign w:val="center"/>
          </w:tcPr>
          <w:p w14:paraId="4AA0E631" w14:textId="59DD39BD" w:rsidR="00DC09A0" w:rsidRPr="00DC09A0" w:rsidRDefault="00DC09A0" w:rsidP="00DC09A0">
            <w:pPr>
              <w:rPr>
                <w:rFonts w:ascii="Avenir Book" w:eastAsia="Avenir" w:hAnsi="Avenir Book" w:cs="Avenir"/>
              </w:rPr>
            </w:pPr>
            <w:r>
              <w:rPr>
                <w:rFonts w:ascii="Avenir Book" w:eastAsia="Avenir" w:hAnsi="Avenir Book" w:cs="Avenir"/>
              </w:rPr>
              <w:t>T</w:t>
            </w:r>
            <w:r w:rsidRPr="00DC09A0">
              <w:rPr>
                <w:rFonts w:ascii="Avenir Book" w:eastAsia="Avenir" w:hAnsi="Avenir Book" w:cs="Avenir"/>
              </w:rPr>
              <w:t xml:space="preserve">he following indicator from SOCIALCARBON Standard </w:t>
            </w:r>
            <w:r>
              <w:rPr>
                <w:rFonts w:ascii="Avenir Book" w:eastAsia="Avenir" w:hAnsi="Avenir Book" w:cs="Avenir"/>
              </w:rPr>
              <w:t>is applied t</w:t>
            </w:r>
            <w:r w:rsidRPr="00DC09A0">
              <w:rPr>
                <w:rFonts w:ascii="Avenir Book" w:eastAsia="Avenir" w:hAnsi="Avenir Book" w:cs="Avenir"/>
              </w:rPr>
              <w:t>o collect information on the procedures related to control and disposal of ashes</w:t>
            </w:r>
            <w:r>
              <w:rPr>
                <w:rFonts w:ascii="Avenir Book" w:eastAsia="Avenir" w:hAnsi="Avenir Book" w:cs="Avenir"/>
              </w:rPr>
              <w:t>:</w:t>
            </w:r>
            <w:r w:rsidRPr="00DC09A0">
              <w:rPr>
                <w:rFonts w:ascii="Avenir Book" w:eastAsia="Avenir" w:hAnsi="Avenir Book" w:cs="Avenir"/>
              </w:rPr>
              <w:t xml:space="preserve"> </w:t>
            </w:r>
          </w:p>
          <w:p w14:paraId="19ABC08B" w14:textId="4D96E94E" w:rsidR="00DC09A0" w:rsidRPr="00DC09A0" w:rsidRDefault="00DC09A0" w:rsidP="00DC09A0">
            <w:pPr>
              <w:pStyle w:val="PargrafodaLista"/>
              <w:numPr>
                <w:ilvl w:val="0"/>
                <w:numId w:val="4"/>
              </w:numPr>
              <w:rPr>
                <w:rFonts w:ascii="Avenir Book" w:eastAsia="Avenir" w:hAnsi="Avenir Book" w:cs="Avenir"/>
              </w:rPr>
            </w:pPr>
            <w:r w:rsidRPr="00DC09A0">
              <w:rPr>
                <w:rFonts w:ascii="Avenir Book" w:eastAsia="Avenir" w:hAnsi="Avenir Book" w:cs="Avenir"/>
              </w:rPr>
              <w:t>Social Carbon indicators for Ceramic Industry: Ashes – Evaluates the procedures adopted by the entrepreneur in order to control the ashes and its destination.</w:t>
            </w:r>
          </w:p>
          <w:p w14:paraId="7232FD49" w14:textId="77777777" w:rsidR="006B1C4D" w:rsidRDefault="00DC09A0" w:rsidP="00DC09A0">
            <w:pPr>
              <w:rPr>
                <w:rFonts w:ascii="Avenir Book" w:eastAsia="Avenir" w:hAnsi="Avenir Book" w:cs="Avenir"/>
              </w:rPr>
            </w:pPr>
            <w:r w:rsidRPr="00DC09A0">
              <w:rPr>
                <w:rFonts w:ascii="Avenir Book" w:eastAsia="Avenir" w:hAnsi="Avenir Book" w:cs="Avenir"/>
              </w:rPr>
              <w:t xml:space="preserve">The project situation </w:t>
            </w:r>
            <w:r>
              <w:rPr>
                <w:rFonts w:ascii="Avenir Book" w:eastAsia="Avenir" w:hAnsi="Avenir Book" w:cs="Avenir"/>
              </w:rPr>
              <w:t>will be</w:t>
            </w:r>
            <w:r w:rsidRPr="00DC09A0">
              <w:rPr>
                <w:rFonts w:ascii="Avenir Book" w:eastAsia="Avenir" w:hAnsi="Avenir Book" w:cs="Avenir"/>
              </w:rPr>
              <w:t xml:space="preserve"> analysed on a periodical basis and </w:t>
            </w:r>
            <w:r>
              <w:rPr>
                <w:rFonts w:ascii="Avenir Book" w:eastAsia="Avenir" w:hAnsi="Avenir Book" w:cs="Avenir"/>
              </w:rPr>
              <w:t>will be</w:t>
            </w:r>
            <w:r w:rsidRPr="00DC09A0">
              <w:rPr>
                <w:rFonts w:ascii="Avenir Book" w:eastAsia="Avenir" w:hAnsi="Avenir Book" w:cs="Avenir"/>
              </w:rPr>
              <w:t xml:space="preserve"> scored from 1 to 6, where 1 represents a critical situation and 6 represents a sustainable scenario.</w:t>
            </w:r>
          </w:p>
          <w:p w14:paraId="63D61A02" w14:textId="292BD6BA" w:rsidR="00991E6E" w:rsidRPr="00B6711F" w:rsidRDefault="00991E6E" w:rsidP="00DC09A0">
            <w:pPr>
              <w:rPr>
                <w:rFonts w:ascii="Avenir Book" w:eastAsia="Avenir" w:hAnsi="Avenir Book" w:cs="Avenir"/>
              </w:rPr>
            </w:pPr>
            <w:r w:rsidRPr="0079119D">
              <w:rPr>
                <w:rFonts w:ascii="Avenir Book" w:eastAsia="Avenir" w:hAnsi="Avenir Book" w:cs="Avenir"/>
              </w:rPr>
              <w:t>The target is to obtain a higher score than the estimated for the baseline situation and does not decrease to below the identified baseline during any year of the crediting period.</w:t>
            </w:r>
          </w:p>
        </w:tc>
      </w:tr>
      <w:tr w:rsidR="006B1C4D" w:rsidRPr="00B6711F" w14:paraId="587B0908" w14:textId="77777777" w:rsidTr="00DC09A0">
        <w:tc>
          <w:tcPr>
            <w:tcW w:w="2661" w:type="dxa"/>
            <w:shd w:val="clear" w:color="auto" w:fill="auto"/>
            <w:vAlign w:val="center"/>
          </w:tcPr>
          <w:p w14:paraId="40187EF9"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Monitoring frequency</w:t>
            </w:r>
          </w:p>
        </w:tc>
        <w:tc>
          <w:tcPr>
            <w:tcW w:w="7194" w:type="dxa"/>
            <w:vAlign w:val="center"/>
          </w:tcPr>
          <w:p w14:paraId="06CBEE20" w14:textId="674F943A" w:rsidR="006B1C4D" w:rsidRPr="00B6711F" w:rsidRDefault="00DC09A0" w:rsidP="00DC09A0">
            <w:pPr>
              <w:rPr>
                <w:rFonts w:ascii="Avenir Book" w:eastAsia="Avenir" w:hAnsi="Avenir Book" w:cs="Avenir"/>
              </w:rPr>
            </w:pPr>
            <w:r w:rsidRPr="00DC09A0">
              <w:rPr>
                <w:rFonts w:ascii="Avenir Book" w:eastAsia="Avenir" w:hAnsi="Avenir Book" w:cs="Avenir"/>
              </w:rPr>
              <w:t xml:space="preserve">The parameter </w:t>
            </w:r>
            <w:r>
              <w:rPr>
                <w:rFonts w:ascii="Avenir Book" w:eastAsia="Avenir" w:hAnsi="Avenir Book" w:cs="Avenir"/>
              </w:rPr>
              <w:t>will be</w:t>
            </w:r>
            <w:r w:rsidRPr="00DC09A0">
              <w:rPr>
                <w:rFonts w:ascii="Avenir Book" w:eastAsia="Avenir" w:hAnsi="Avenir Book" w:cs="Avenir"/>
              </w:rPr>
              <w:t xml:space="preserve"> monitored </w:t>
            </w:r>
            <w:r>
              <w:rPr>
                <w:rFonts w:ascii="Avenir Book" w:eastAsia="Avenir" w:hAnsi="Avenir Book" w:cs="Avenir"/>
              </w:rPr>
              <w:t>at</w:t>
            </w:r>
            <w:r w:rsidRPr="00DC09A0">
              <w:rPr>
                <w:rFonts w:ascii="Avenir Book" w:eastAsia="Avenir" w:hAnsi="Avenir Book" w:cs="Avenir"/>
              </w:rPr>
              <w:t xml:space="preserve"> each monitoring period.</w:t>
            </w:r>
          </w:p>
        </w:tc>
      </w:tr>
      <w:tr w:rsidR="006B1C4D" w:rsidRPr="00B6711F" w14:paraId="49C9AB0C" w14:textId="77777777" w:rsidTr="00DC09A0">
        <w:tc>
          <w:tcPr>
            <w:tcW w:w="2661" w:type="dxa"/>
            <w:shd w:val="clear" w:color="auto" w:fill="auto"/>
            <w:vAlign w:val="center"/>
          </w:tcPr>
          <w:p w14:paraId="031655B8"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QA/QC procedures:</w:t>
            </w:r>
          </w:p>
        </w:tc>
        <w:tc>
          <w:tcPr>
            <w:tcW w:w="7194" w:type="dxa"/>
            <w:vAlign w:val="center"/>
          </w:tcPr>
          <w:p w14:paraId="0AE33735" w14:textId="5E96BEEC" w:rsidR="006B1C4D" w:rsidRPr="00B6711F" w:rsidRDefault="00DC09A0" w:rsidP="00DC09A0">
            <w:pPr>
              <w:rPr>
                <w:rFonts w:ascii="Avenir Book" w:eastAsia="Avenir" w:hAnsi="Avenir Book" w:cs="Avenir"/>
              </w:rPr>
            </w:pPr>
            <w:r w:rsidRPr="00DC09A0">
              <w:rPr>
                <w:rFonts w:ascii="Avenir Book" w:eastAsia="Avenir" w:hAnsi="Avenir Book" w:cs="Avenir"/>
              </w:rPr>
              <w:t>The ceramic factor</w:t>
            </w:r>
            <w:r>
              <w:rPr>
                <w:rFonts w:ascii="Avenir Book" w:eastAsia="Avenir" w:hAnsi="Avenir Book" w:cs="Avenir"/>
              </w:rPr>
              <w:t>ies</w:t>
            </w:r>
            <w:r w:rsidRPr="00DC09A0">
              <w:rPr>
                <w:rFonts w:ascii="Avenir Book" w:eastAsia="Avenir" w:hAnsi="Avenir Book" w:cs="Avenir"/>
              </w:rPr>
              <w:t xml:space="preserve"> ha</w:t>
            </w:r>
            <w:r>
              <w:rPr>
                <w:rFonts w:ascii="Avenir Book" w:eastAsia="Avenir" w:hAnsi="Avenir Book" w:cs="Avenir"/>
              </w:rPr>
              <w:t>ve</w:t>
            </w:r>
            <w:r w:rsidRPr="00DC09A0">
              <w:rPr>
                <w:rFonts w:ascii="Avenir Book" w:eastAsia="Avenir" w:hAnsi="Avenir Book" w:cs="Avenir"/>
              </w:rPr>
              <w:t xml:space="preserve"> an internal control of the procedures to reuse or donate ashes. </w:t>
            </w:r>
            <w:r>
              <w:rPr>
                <w:rFonts w:ascii="Avenir Book" w:eastAsia="Avenir" w:hAnsi="Avenir Book" w:cs="Avenir"/>
              </w:rPr>
              <w:t>I</w:t>
            </w:r>
            <w:r w:rsidRPr="00DC09A0">
              <w:rPr>
                <w:rFonts w:ascii="Avenir Book" w:eastAsia="Avenir" w:hAnsi="Avenir Book" w:cs="Avenir"/>
              </w:rPr>
              <w:t>nterviews and meetings with stakeholders and ceramic personal on each ceramic</w:t>
            </w:r>
            <w:r>
              <w:rPr>
                <w:rFonts w:ascii="Avenir Book" w:eastAsia="Avenir" w:hAnsi="Avenir Book" w:cs="Avenir"/>
              </w:rPr>
              <w:t xml:space="preserve"> may be used to confirm the value applied to this parameter</w:t>
            </w:r>
            <w:r w:rsidRPr="00DC09A0">
              <w:rPr>
                <w:rFonts w:ascii="Avenir Book" w:eastAsia="Avenir" w:hAnsi="Avenir Book" w:cs="Avenir"/>
              </w:rPr>
              <w:t xml:space="preserve">. In addition, photographs </w:t>
            </w:r>
            <w:r>
              <w:rPr>
                <w:rFonts w:ascii="Avenir Book" w:eastAsia="Avenir" w:hAnsi="Avenir Book" w:cs="Avenir"/>
              </w:rPr>
              <w:t>may also</w:t>
            </w:r>
            <w:r w:rsidRPr="00DC09A0">
              <w:rPr>
                <w:rFonts w:ascii="Avenir Book" w:eastAsia="Avenir" w:hAnsi="Avenir Book" w:cs="Avenir"/>
              </w:rPr>
              <w:t xml:space="preserve"> be used as evidence of the final destination whenever feasible</w:t>
            </w:r>
            <w:r>
              <w:rPr>
                <w:rFonts w:ascii="Avenir Book" w:eastAsia="Avenir" w:hAnsi="Avenir Book" w:cs="Avenir"/>
              </w:rPr>
              <w:t>.</w:t>
            </w:r>
          </w:p>
        </w:tc>
      </w:tr>
      <w:tr w:rsidR="006B1C4D" w:rsidRPr="00B6711F" w14:paraId="59B2DC1D" w14:textId="77777777" w:rsidTr="00DC09A0">
        <w:tc>
          <w:tcPr>
            <w:tcW w:w="2661" w:type="dxa"/>
            <w:shd w:val="clear" w:color="auto" w:fill="auto"/>
            <w:vAlign w:val="center"/>
          </w:tcPr>
          <w:p w14:paraId="58B3BE12"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Purpose of data:</w:t>
            </w:r>
          </w:p>
        </w:tc>
        <w:tc>
          <w:tcPr>
            <w:tcW w:w="7194" w:type="dxa"/>
            <w:vAlign w:val="center"/>
          </w:tcPr>
          <w:p w14:paraId="028F977A" w14:textId="16EA02ED" w:rsidR="006B1C4D" w:rsidRPr="00B6711F" w:rsidRDefault="00405E7C" w:rsidP="00DC09A0">
            <w:pPr>
              <w:rPr>
                <w:rFonts w:ascii="Avenir Book" w:eastAsia="Avenir" w:hAnsi="Avenir Book" w:cs="Avenir"/>
              </w:rPr>
            </w:pPr>
            <w:r>
              <w:rPr>
                <w:rFonts w:ascii="Avenir Book" w:eastAsia="Avenir" w:hAnsi="Avenir Book" w:cs="Avenir"/>
              </w:rPr>
              <w:t>This parameter d</w:t>
            </w:r>
            <w:r w:rsidR="00DC09A0" w:rsidRPr="00DC09A0">
              <w:rPr>
                <w:rFonts w:ascii="Avenir Book" w:eastAsia="Avenir" w:hAnsi="Avenir Book" w:cs="Avenir"/>
              </w:rPr>
              <w:t>etermine</w:t>
            </w:r>
            <w:r>
              <w:rPr>
                <w:rFonts w:ascii="Avenir Book" w:eastAsia="Avenir" w:hAnsi="Avenir Book" w:cs="Avenir"/>
              </w:rPr>
              <w:t>s</w:t>
            </w:r>
            <w:r w:rsidR="00DC09A0" w:rsidRPr="00DC09A0">
              <w:rPr>
                <w:rFonts w:ascii="Avenir Book" w:eastAsia="Avenir" w:hAnsi="Avenir Book" w:cs="Avenir"/>
              </w:rPr>
              <w:t xml:space="preserve"> the procedures adopted by the ceramic factory for the control and disposal of ashes.</w:t>
            </w:r>
          </w:p>
        </w:tc>
      </w:tr>
      <w:tr w:rsidR="006B1C4D" w:rsidRPr="00B6711F" w14:paraId="563B8447" w14:textId="77777777" w:rsidTr="00DC09A0">
        <w:tc>
          <w:tcPr>
            <w:tcW w:w="2661" w:type="dxa"/>
            <w:shd w:val="clear" w:color="auto" w:fill="auto"/>
            <w:vAlign w:val="center"/>
          </w:tcPr>
          <w:p w14:paraId="3DB3389A" w14:textId="77777777" w:rsidR="006B1C4D" w:rsidRPr="00B6711F" w:rsidRDefault="006B1C4D" w:rsidP="00DC09A0">
            <w:pPr>
              <w:jc w:val="left"/>
              <w:rPr>
                <w:rFonts w:ascii="Avenir Book" w:eastAsia="Avenir" w:hAnsi="Avenir Book" w:cs="Avenir"/>
                <w:b/>
              </w:rPr>
            </w:pPr>
            <w:r w:rsidRPr="00B6711F">
              <w:rPr>
                <w:rFonts w:ascii="Avenir Book" w:eastAsia="Avenir" w:hAnsi="Avenir Book" w:cs="Avenir"/>
                <w:b/>
              </w:rPr>
              <w:t>Additional comments:</w:t>
            </w:r>
          </w:p>
        </w:tc>
        <w:tc>
          <w:tcPr>
            <w:tcW w:w="7194" w:type="dxa"/>
            <w:vAlign w:val="center"/>
          </w:tcPr>
          <w:p w14:paraId="1F8F444A" w14:textId="7811CF0C" w:rsidR="006B1C4D" w:rsidRPr="00B6711F" w:rsidRDefault="00DC09A0" w:rsidP="00DC09A0">
            <w:pPr>
              <w:rPr>
                <w:rFonts w:ascii="Avenir Book" w:eastAsia="Avenir" w:hAnsi="Avenir Book" w:cs="Avenir"/>
              </w:rPr>
            </w:pPr>
            <w:r w:rsidRPr="00DC09A0">
              <w:rPr>
                <w:rFonts w:ascii="Avenir Book" w:eastAsia="Avenir" w:hAnsi="Avenir Book" w:cs="Avenir"/>
              </w:rPr>
              <w:t>This parameter corresponds to</w:t>
            </w:r>
            <w:r>
              <w:rPr>
                <w:rFonts w:ascii="Avenir Book" w:eastAsia="Avenir" w:hAnsi="Avenir Book" w:cs="Avenir"/>
              </w:rPr>
              <w:t xml:space="preserve"> the</w:t>
            </w:r>
            <w:r w:rsidRPr="00DC09A0">
              <w:rPr>
                <w:rFonts w:ascii="Avenir Book" w:eastAsia="Avenir" w:hAnsi="Avenir Book" w:cs="Avenir"/>
              </w:rPr>
              <w:t xml:space="preserve"> indicator </w:t>
            </w:r>
            <w:r>
              <w:rPr>
                <w:rFonts w:ascii="Avenir Book" w:eastAsia="Avenir" w:hAnsi="Avenir Book" w:cs="Avenir"/>
              </w:rPr>
              <w:t>nº</w:t>
            </w:r>
            <w:r w:rsidRPr="00DC09A0">
              <w:rPr>
                <w:rFonts w:ascii="Avenir Book" w:eastAsia="Avenir" w:hAnsi="Avenir Book" w:cs="Avenir"/>
              </w:rPr>
              <w:t xml:space="preserve"> 01 (Procedures related to the control and disposal of ashes) from the Sustainability Monitoring</w:t>
            </w:r>
            <w:r>
              <w:rPr>
                <w:rFonts w:ascii="Avenir Book" w:eastAsia="Avenir" w:hAnsi="Avenir Book" w:cs="Avenir"/>
              </w:rPr>
              <w:t xml:space="preserve"> Plan</w:t>
            </w:r>
            <w:r w:rsidRPr="00DC09A0">
              <w:rPr>
                <w:rFonts w:ascii="Avenir Book" w:eastAsia="Avenir" w:hAnsi="Avenir Book" w:cs="Avenir"/>
              </w:rPr>
              <w:t xml:space="preserve">. </w:t>
            </w:r>
            <w:r w:rsidRPr="00EF74FD">
              <w:rPr>
                <w:rFonts w:ascii="Avenir Book" w:eastAsia="Avenir" w:hAnsi="Avenir Book" w:cs="Avenir"/>
              </w:rPr>
              <w:t xml:space="preserve">This change occurred due to the </w:t>
            </w:r>
            <w:r>
              <w:rPr>
                <w:rFonts w:ascii="Avenir Book" w:eastAsia="Avenir" w:hAnsi="Avenir Book" w:cs="Avenir"/>
              </w:rPr>
              <w:t xml:space="preserve">update </w:t>
            </w:r>
            <w:r w:rsidRPr="00EF74FD">
              <w:rPr>
                <w:rFonts w:ascii="Avenir Book" w:eastAsia="Avenir" w:hAnsi="Avenir Book" w:cs="Avenir"/>
              </w:rPr>
              <w:t>from Gold Standard to Gold Standard for Global Goals</w:t>
            </w:r>
            <w:r>
              <w:rPr>
                <w:rFonts w:ascii="Avenir Book" w:eastAsia="Avenir" w:hAnsi="Avenir Book" w:cs="Avenir"/>
              </w:rPr>
              <w:t>.</w:t>
            </w:r>
          </w:p>
        </w:tc>
      </w:tr>
    </w:tbl>
    <w:p w14:paraId="43BA70D6" w14:textId="6287A5EB" w:rsidR="006B1C4D" w:rsidRDefault="006B1C4D" w:rsidP="00AB728D">
      <w:pPr>
        <w:keepNext/>
        <w:keepLines/>
        <w:pBdr>
          <w:top w:val="nil"/>
          <w:left w:val="nil"/>
          <w:bottom w:val="nil"/>
          <w:right w:val="nil"/>
          <w:between w:val="nil"/>
        </w:pBdr>
        <w:tabs>
          <w:tab w:val="left" w:pos="709"/>
        </w:tabs>
        <w:ind w:left="709" w:hanging="709"/>
        <w:rPr>
          <w:rFonts w:eastAsia="Avenir" w:cs="Avenir"/>
          <w:b/>
          <w:color w:val="000000"/>
        </w:rPr>
      </w:pPr>
    </w:p>
    <w:tbl>
      <w:tblPr>
        <w:tblStyle w:val="af5"/>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793F3D" w:rsidRPr="00B6711F" w14:paraId="16223B1A" w14:textId="77777777" w:rsidTr="00B775BC">
        <w:tc>
          <w:tcPr>
            <w:tcW w:w="2661" w:type="dxa"/>
            <w:shd w:val="clear" w:color="auto" w:fill="auto"/>
            <w:tcMar>
              <w:top w:w="62" w:type="dxa"/>
              <w:bottom w:w="62" w:type="dxa"/>
            </w:tcMar>
            <w:vAlign w:val="center"/>
          </w:tcPr>
          <w:p w14:paraId="0F0F63D2" w14:textId="77777777" w:rsidR="00793F3D" w:rsidRPr="00B6711F" w:rsidRDefault="00793F3D" w:rsidP="00B775BC">
            <w:pPr>
              <w:keepNext/>
              <w:keepLines/>
              <w:jc w:val="left"/>
              <w:rPr>
                <w:rFonts w:ascii="Avenir Book" w:eastAsia="Avenir" w:hAnsi="Avenir Book" w:cs="Avenir"/>
                <w:b/>
              </w:rPr>
            </w:pPr>
            <w:r w:rsidRPr="00B6711F">
              <w:rPr>
                <w:rFonts w:ascii="Avenir Book" w:eastAsia="Avenir" w:hAnsi="Avenir Book" w:cs="Avenir"/>
                <w:b/>
              </w:rPr>
              <w:t>Relevant SDG Indicator/ Safeguarding principle</w:t>
            </w:r>
          </w:p>
        </w:tc>
        <w:tc>
          <w:tcPr>
            <w:tcW w:w="7194" w:type="dxa"/>
            <w:tcMar>
              <w:top w:w="62" w:type="dxa"/>
              <w:bottom w:w="62" w:type="dxa"/>
            </w:tcMar>
            <w:vAlign w:val="center"/>
          </w:tcPr>
          <w:p w14:paraId="5C752BE8" w14:textId="08B598BB" w:rsidR="00793F3D" w:rsidRPr="00B6711F" w:rsidRDefault="00793F3D" w:rsidP="00B775BC">
            <w:pPr>
              <w:keepNext/>
              <w:keepLines/>
              <w:rPr>
                <w:rFonts w:ascii="Avenir Book" w:eastAsia="Avenir" w:hAnsi="Avenir Book" w:cs="Avenir"/>
                <w:bCs/>
              </w:rPr>
            </w:pPr>
            <w:r>
              <w:rPr>
                <w:rFonts w:ascii="Avenir Book" w:eastAsia="Avenir" w:hAnsi="Avenir Book" w:cs="Avenir"/>
                <w:bCs/>
              </w:rPr>
              <w:t xml:space="preserve">SDG </w:t>
            </w:r>
            <w:ins w:id="253" w:author="Lyara Amaral" w:date="2019-08-22T15:35:00Z">
              <w:r w:rsidR="009A7127">
                <w:rPr>
                  <w:rFonts w:ascii="Avenir Book" w:eastAsia="Avenir" w:hAnsi="Avenir Book" w:cs="Avenir"/>
                  <w:bCs/>
                </w:rPr>
                <w:t>7,</w:t>
              </w:r>
            </w:ins>
            <w:ins w:id="254" w:author="Lyara Amaral" w:date="2019-08-22T15:44:00Z">
              <w:r w:rsidR="00686C3E">
                <w:rPr>
                  <w:rFonts w:ascii="Avenir Book" w:eastAsia="Avenir" w:hAnsi="Avenir Book" w:cs="Avenir"/>
                  <w:bCs/>
                </w:rPr>
                <w:t xml:space="preserve"> SDG </w:t>
              </w:r>
            </w:ins>
            <w:ins w:id="255" w:author="Lyara Amaral" w:date="2019-08-22T15:35:00Z">
              <w:r w:rsidR="009A7127">
                <w:rPr>
                  <w:rFonts w:ascii="Avenir Book" w:eastAsia="Avenir" w:hAnsi="Avenir Book" w:cs="Avenir"/>
                  <w:bCs/>
                </w:rPr>
                <w:t>8</w:t>
              </w:r>
            </w:ins>
            <w:del w:id="256" w:author="Lyara Amaral" w:date="2019-08-22T15:35:00Z">
              <w:r w:rsidDel="009A7127">
                <w:rPr>
                  <w:rFonts w:ascii="Avenir Book" w:eastAsia="Avenir" w:hAnsi="Avenir Book" w:cs="Avenir"/>
                  <w:bCs/>
                </w:rPr>
                <w:delText>8</w:delText>
              </w:r>
            </w:del>
          </w:p>
        </w:tc>
      </w:tr>
      <w:tr w:rsidR="00793F3D" w:rsidRPr="00B6711F" w14:paraId="00192FBC" w14:textId="77777777" w:rsidTr="00B775BC">
        <w:tc>
          <w:tcPr>
            <w:tcW w:w="2661" w:type="dxa"/>
            <w:shd w:val="clear" w:color="auto" w:fill="auto"/>
            <w:tcMar>
              <w:top w:w="62" w:type="dxa"/>
              <w:bottom w:w="62" w:type="dxa"/>
            </w:tcMar>
            <w:vAlign w:val="center"/>
          </w:tcPr>
          <w:p w14:paraId="3A42036D" w14:textId="77777777" w:rsidR="00793F3D" w:rsidRPr="00B6711F" w:rsidRDefault="00793F3D" w:rsidP="00B775BC">
            <w:pPr>
              <w:keepNext/>
              <w:keepLines/>
              <w:jc w:val="left"/>
              <w:rPr>
                <w:rFonts w:ascii="Avenir Book" w:eastAsia="Avenir" w:hAnsi="Avenir Book" w:cs="Avenir"/>
                <w:b/>
              </w:rPr>
            </w:pPr>
            <w:r w:rsidRPr="00B6711F">
              <w:rPr>
                <w:rFonts w:ascii="Avenir Book" w:eastAsia="Avenir" w:hAnsi="Avenir Book" w:cs="Avenir"/>
                <w:b/>
              </w:rPr>
              <w:t>Data/parameter:</w:t>
            </w:r>
          </w:p>
        </w:tc>
        <w:tc>
          <w:tcPr>
            <w:tcW w:w="7194" w:type="dxa"/>
            <w:tcMar>
              <w:top w:w="62" w:type="dxa"/>
              <w:bottom w:w="62" w:type="dxa"/>
            </w:tcMar>
            <w:vAlign w:val="center"/>
          </w:tcPr>
          <w:p w14:paraId="118A422B" w14:textId="44845A9C" w:rsidR="00793F3D" w:rsidRPr="00B6711F" w:rsidRDefault="00793F3D" w:rsidP="00B775BC">
            <w:pPr>
              <w:keepNext/>
              <w:keepLines/>
              <w:rPr>
                <w:rFonts w:ascii="Avenir Book" w:eastAsia="Avenir" w:hAnsi="Avenir Book" w:cs="Avenir"/>
                <w:bCs/>
              </w:rPr>
            </w:pPr>
            <w:r w:rsidRPr="00793F3D">
              <w:rPr>
                <w:rFonts w:ascii="Avenir Book" w:eastAsia="Avenir" w:hAnsi="Avenir Book" w:cs="Avenir"/>
                <w:bCs/>
              </w:rPr>
              <w:t>Energy demand per production output</w:t>
            </w:r>
          </w:p>
        </w:tc>
      </w:tr>
      <w:tr w:rsidR="00793F3D" w:rsidRPr="00B6711F" w14:paraId="20BEF9BE" w14:textId="77777777" w:rsidTr="00B775BC">
        <w:tc>
          <w:tcPr>
            <w:tcW w:w="2661" w:type="dxa"/>
            <w:shd w:val="clear" w:color="auto" w:fill="auto"/>
            <w:vAlign w:val="center"/>
          </w:tcPr>
          <w:p w14:paraId="6148F70B"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Unit</w:t>
            </w:r>
          </w:p>
        </w:tc>
        <w:tc>
          <w:tcPr>
            <w:tcW w:w="7194" w:type="dxa"/>
            <w:vAlign w:val="center"/>
          </w:tcPr>
          <w:p w14:paraId="473A403B" w14:textId="3644A6EB" w:rsidR="00793F3D" w:rsidRPr="00B6711F" w:rsidRDefault="00793F3D" w:rsidP="00B775BC">
            <w:pPr>
              <w:tabs>
                <w:tab w:val="left" w:pos="1590"/>
              </w:tabs>
              <w:rPr>
                <w:rFonts w:ascii="Avenir Book" w:eastAsia="Avenir" w:hAnsi="Avenir Book" w:cs="Avenir"/>
              </w:rPr>
            </w:pPr>
            <w:r>
              <w:rPr>
                <w:rFonts w:ascii="Avenir Book" w:eastAsia="Avenir" w:hAnsi="Avenir Book" w:cs="Avenir"/>
              </w:rPr>
              <w:t>TJ/thousand of ceramic pieces</w:t>
            </w:r>
          </w:p>
        </w:tc>
      </w:tr>
      <w:tr w:rsidR="00793F3D" w:rsidRPr="00B6711F" w14:paraId="3FC808E1" w14:textId="77777777" w:rsidTr="00B775BC">
        <w:tc>
          <w:tcPr>
            <w:tcW w:w="2661" w:type="dxa"/>
            <w:shd w:val="clear" w:color="auto" w:fill="auto"/>
            <w:vAlign w:val="center"/>
          </w:tcPr>
          <w:p w14:paraId="597FAD7D"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Description</w:t>
            </w:r>
          </w:p>
        </w:tc>
        <w:tc>
          <w:tcPr>
            <w:tcW w:w="7194" w:type="dxa"/>
            <w:vAlign w:val="center"/>
          </w:tcPr>
          <w:p w14:paraId="122F687C" w14:textId="3E684CFA" w:rsidR="00793F3D" w:rsidRPr="00B6711F" w:rsidRDefault="00793F3D" w:rsidP="00B775BC">
            <w:pPr>
              <w:rPr>
                <w:rFonts w:ascii="Avenir Book" w:eastAsia="Avenir" w:hAnsi="Avenir Book" w:cs="Avenir"/>
              </w:rPr>
            </w:pPr>
            <w:r w:rsidRPr="00793F3D">
              <w:rPr>
                <w:rFonts w:ascii="Avenir Book" w:eastAsia="Avenir" w:hAnsi="Avenir Book" w:cs="Avenir"/>
              </w:rPr>
              <w:t>Energy demand per thousand of ceramic pieces</w:t>
            </w:r>
          </w:p>
        </w:tc>
      </w:tr>
      <w:tr w:rsidR="00793F3D" w:rsidRPr="00B6711F" w14:paraId="7808499B" w14:textId="77777777" w:rsidTr="00B775BC">
        <w:tc>
          <w:tcPr>
            <w:tcW w:w="2661" w:type="dxa"/>
            <w:shd w:val="clear" w:color="auto" w:fill="auto"/>
            <w:vAlign w:val="center"/>
          </w:tcPr>
          <w:p w14:paraId="7809838A"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Source of data</w:t>
            </w:r>
          </w:p>
        </w:tc>
        <w:tc>
          <w:tcPr>
            <w:tcW w:w="7194" w:type="dxa"/>
            <w:vAlign w:val="center"/>
          </w:tcPr>
          <w:p w14:paraId="2008433D" w14:textId="60F23F5D" w:rsidR="00793F3D" w:rsidRPr="00B6711F" w:rsidRDefault="00793F3D" w:rsidP="00B775BC">
            <w:pPr>
              <w:rPr>
                <w:rFonts w:ascii="Avenir Book" w:eastAsia="Avenir" w:hAnsi="Avenir Book" w:cs="Avenir"/>
              </w:rPr>
            </w:pPr>
            <w:r>
              <w:rPr>
                <w:rFonts w:ascii="Avenir Book" w:eastAsia="Avenir" w:hAnsi="Avenir Book" w:cs="Avenir"/>
              </w:rPr>
              <w:t>R</w:t>
            </w:r>
            <w:r w:rsidRPr="00793F3D">
              <w:rPr>
                <w:rFonts w:ascii="Avenir Book" w:eastAsia="Avenir" w:hAnsi="Avenir Book" w:cs="Avenir"/>
              </w:rPr>
              <w:t>eceipts of purchase, delivery notes or other documents concerning the acquisition of coal and biomass</w:t>
            </w:r>
            <w:r>
              <w:rPr>
                <w:rFonts w:ascii="Avenir Book" w:eastAsia="Avenir" w:hAnsi="Avenir Book" w:cs="Avenir"/>
              </w:rPr>
              <w:t xml:space="preserve"> should be used </w:t>
            </w:r>
            <w:r w:rsidR="00232673">
              <w:rPr>
                <w:rFonts w:ascii="Avenir Book" w:eastAsia="Avenir" w:hAnsi="Avenir Book" w:cs="Avenir"/>
              </w:rPr>
              <w:t>as source of data</w:t>
            </w:r>
            <w:r w:rsidRPr="00793F3D">
              <w:rPr>
                <w:rFonts w:ascii="Avenir Book" w:eastAsia="Avenir" w:hAnsi="Avenir Book" w:cs="Avenir"/>
              </w:rPr>
              <w:t>. The production is checked t</w:t>
            </w:r>
            <w:r w:rsidR="00232673">
              <w:rPr>
                <w:rFonts w:ascii="Avenir Book" w:eastAsia="Avenir" w:hAnsi="Avenir Book" w:cs="Avenir"/>
              </w:rPr>
              <w:t>h</w:t>
            </w:r>
            <w:r w:rsidRPr="00793F3D">
              <w:rPr>
                <w:rFonts w:ascii="Avenir Book" w:eastAsia="Avenir" w:hAnsi="Avenir Book" w:cs="Avenir"/>
              </w:rPr>
              <w:t>rough an internal control of the quantity of pieces produced.</w:t>
            </w:r>
          </w:p>
        </w:tc>
      </w:tr>
      <w:tr w:rsidR="00793F3D" w:rsidRPr="00B6711F" w14:paraId="4A750598" w14:textId="77777777" w:rsidTr="00B775BC">
        <w:tc>
          <w:tcPr>
            <w:tcW w:w="2661" w:type="dxa"/>
            <w:shd w:val="clear" w:color="auto" w:fill="auto"/>
            <w:vAlign w:val="center"/>
          </w:tcPr>
          <w:p w14:paraId="70FCC654"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Value(s) applied</w:t>
            </w:r>
          </w:p>
        </w:tc>
        <w:tc>
          <w:tcPr>
            <w:tcW w:w="7194" w:type="dxa"/>
            <w:vAlign w:val="center"/>
          </w:tcPr>
          <w:p w14:paraId="0CC14380" w14:textId="413D873A" w:rsidR="00252397" w:rsidRDefault="00252397" w:rsidP="00252397">
            <w:pPr>
              <w:rPr>
                <w:rFonts w:ascii="Avenir Book" w:eastAsia="Avenir" w:hAnsi="Avenir Book" w:cs="Avenir"/>
              </w:rPr>
            </w:pPr>
            <w:r w:rsidRPr="00252397">
              <w:rPr>
                <w:rFonts w:ascii="Avenir Book" w:eastAsia="Avenir" w:hAnsi="Avenir Book" w:cs="Avenir"/>
              </w:rPr>
              <w:t>0.019 TJ/thousand bricks for Santander Ceramic Industry.</w:t>
            </w:r>
          </w:p>
          <w:p w14:paraId="46EB46AD" w14:textId="45BF01B8" w:rsidR="00252397" w:rsidRDefault="00252397" w:rsidP="00252397">
            <w:pPr>
              <w:rPr>
                <w:rFonts w:ascii="Avenir Book" w:eastAsia="Avenir" w:hAnsi="Avenir Book" w:cs="Avenir"/>
              </w:rPr>
            </w:pPr>
            <w:r w:rsidRPr="00252397">
              <w:rPr>
                <w:rFonts w:ascii="Avenir Book" w:eastAsia="Avenir" w:hAnsi="Avenir Book" w:cs="Avenir"/>
              </w:rPr>
              <w:t>0.01</w:t>
            </w:r>
            <w:r>
              <w:rPr>
                <w:rFonts w:ascii="Avenir Book" w:eastAsia="Avenir" w:hAnsi="Avenir Book" w:cs="Avenir"/>
              </w:rPr>
              <w:t>4</w:t>
            </w:r>
            <w:r w:rsidRPr="00252397">
              <w:rPr>
                <w:rFonts w:ascii="Avenir Book" w:eastAsia="Avenir" w:hAnsi="Avenir Book" w:cs="Avenir"/>
              </w:rPr>
              <w:t xml:space="preserve"> TJ/thousand bricks for </w:t>
            </w:r>
            <w:r>
              <w:rPr>
                <w:rFonts w:ascii="Avenir Book" w:eastAsia="Avenir" w:hAnsi="Avenir Book" w:cs="Avenir"/>
              </w:rPr>
              <w:t>Las Tapias</w:t>
            </w:r>
            <w:r w:rsidR="00B775BC">
              <w:rPr>
                <w:rFonts w:ascii="Avenir Book" w:eastAsia="Avenir" w:hAnsi="Avenir Book" w:cs="Avenir"/>
              </w:rPr>
              <w:t xml:space="preserve"> 3</w:t>
            </w:r>
            <w:r w:rsidRPr="00252397">
              <w:rPr>
                <w:rFonts w:ascii="Avenir Book" w:eastAsia="Avenir" w:hAnsi="Avenir Book" w:cs="Avenir"/>
              </w:rPr>
              <w:t xml:space="preserve"> Ceramic Industry.</w:t>
            </w:r>
          </w:p>
          <w:p w14:paraId="2C516AA5" w14:textId="0C9E4090" w:rsidR="00793F3D" w:rsidRPr="00B6711F" w:rsidRDefault="00252397" w:rsidP="00252397">
            <w:pPr>
              <w:rPr>
                <w:rFonts w:ascii="Avenir Book" w:eastAsia="Avenir" w:hAnsi="Avenir Book" w:cs="Avenir"/>
              </w:rPr>
            </w:pPr>
            <w:r w:rsidRPr="00252397">
              <w:rPr>
                <w:rFonts w:ascii="Avenir Book" w:eastAsia="Avenir" w:hAnsi="Avenir Book" w:cs="Avenir"/>
              </w:rPr>
              <w:t>In the baseline situation, both ceramic industries composing</w:t>
            </w:r>
            <w:r>
              <w:rPr>
                <w:rFonts w:ascii="Avenir Book" w:eastAsia="Avenir" w:hAnsi="Avenir Book" w:cs="Avenir"/>
              </w:rPr>
              <w:t xml:space="preserve"> </w:t>
            </w:r>
            <w:r w:rsidRPr="00252397">
              <w:rPr>
                <w:rFonts w:ascii="Avenir Book" w:eastAsia="Avenir" w:hAnsi="Avenir Book" w:cs="Avenir"/>
              </w:rPr>
              <w:t>this project activity used to operate inefficient kilns that</w:t>
            </w:r>
            <w:r>
              <w:rPr>
                <w:rFonts w:ascii="Avenir Book" w:eastAsia="Avenir" w:hAnsi="Avenir Book" w:cs="Avenir"/>
              </w:rPr>
              <w:t xml:space="preserve"> </w:t>
            </w:r>
            <w:r w:rsidRPr="00252397">
              <w:rPr>
                <w:rFonts w:ascii="Avenir Book" w:eastAsia="Avenir" w:hAnsi="Avenir Book" w:cs="Avenir"/>
              </w:rPr>
              <w:t>demanded great amount of fuels.</w:t>
            </w:r>
          </w:p>
        </w:tc>
      </w:tr>
      <w:tr w:rsidR="00793F3D" w:rsidRPr="00B6711F" w14:paraId="6A5A8769" w14:textId="77777777" w:rsidTr="00B775BC">
        <w:tc>
          <w:tcPr>
            <w:tcW w:w="2661" w:type="dxa"/>
            <w:shd w:val="clear" w:color="auto" w:fill="auto"/>
            <w:vAlign w:val="center"/>
          </w:tcPr>
          <w:p w14:paraId="06648744"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Measurement methods and procedures</w:t>
            </w:r>
          </w:p>
        </w:tc>
        <w:tc>
          <w:tcPr>
            <w:tcW w:w="7194" w:type="dxa"/>
            <w:vAlign w:val="center"/>
          </w:tcPr>
          <w:p w14:paraId="11EF60C7" w14:textId="0AD8FBB8" w:rsidR="00252397" w:rsidRDefault="00252397" w:rsidP="00252397">
            <w:pPr>
              <w:rPr>
                <w:rFonts w:ascii="Avenir Book" w:eastAsia="Avenir" w:hAnsi="Avenir Book" w:cs="Avenir"/>
              </w:rPr>
            </w:pPr>
            <w:r w:rsidRPr="00252397">
              <w:rPr>
                <w:rFonts w:ascii="Avenir Book" w:eastAsia="Avenir" w:hAnsi="Avenir Book" w:cs="Avenir"/>
              </w:rPr>
              <w:t xml:space="preserve">The project </w:t>
            </w:r>
            <w:r>
              <w:rPr>
                <w:rFonts w:ascii="Avenir Book" w:eastAsia="Avenir" w:hAnsi="Avenir Book" w:cs="Avenir"/>
              </w:rPr>
              <w:t xml:space="preserve">activity </w:t>
            </w:r>
            <w:r w:rsidRPr="00252397">
              <w:rPr>
                <w:rFonts w:ascii="Avenir Book" w:eastAsia="Avenir" w:hAnsi="Avenir Book" w:cs="Avenir"/>
              </w:rPr>
              <w:t>aims to reduce the energy demand per</w:t>
            </w:r>
            <w:r>
              <w:rPr>
                <w:rFonts w:ascii="Avenir Book" w:eastAsia="Avenir" w:hAnsi="Avenir Book" w:cs="Avenir"/>
              </w:rPr>
              <w:t xml:space="preserve"> </w:t>
            </w:r>
            <w:r w:rsidRPr="00252397">
              <w:rPr>
                <w:rFonts w:ascii="Avenir Book" w:eastAsia="Avenir" w:hAnsi="Avenir Book" w:cs="Avenir"/>
              </w:rPr>
              <w:t>production output. A positive impact will be achieved in case</w:t>
            </w:r>
            <w:r>
              <w:rPr>
                <w:rFonts w:ascii="Avenir Book" w:eastAsia="Avenir" w:hAnsi="Avenir Book" w:cs="Avenir"/>
              </w:rPr>
              <w:t xml:space="preserve"> </w:t>
            </w:r>
            <w:r w:rsidRPr="00252397">
              <w:rPr>
                <w:rFonts w:ascii="Avenir Book" w:eastAsia="Avenir" w:hAnsi="Avenir Book" w:cs="Avenir"/>
              </w:rPr>
              <w:t>the energy demand is lower than the baseline situation.</w:t>
            </w:r>
          </w:p>
          <w:p w14:paraId="47678B5F" w14:textId="57B69141" w:rsidR="00793F3D" w:rsidRPr="00B6711F" w:rsidRDefault="00232673" w:rsidP="00B775BC">
            <w:pPr>
              <w:rPr>
                <w:rFonts w:ascii="Avenir Book" w:eastAsia="Avenir" w:hAnsi="Avenir Book" w:cs="Avenir"/>
              </w:rPr>
            </w:pPr>
            <w:r w:rsidRPr="00232673">
              <w:rPr>
                <w:rFonts w:ascii="Avenir Book" w:eastAsia="Avenir" w:hAnsi="Avenir Book" w:cs="Avenir"/>
              </w:rPr>
              <w:t>The energy demand per production output w</w:t>
            </w:r>
            <w:r>
              <w:rPr>
                <w:rFonts w:ascii="Avenir Book" w:eastAsia="Avenir" w:hAnsi="Avenir Book" w:cs="Avenir"/>
              </w:rPr>
              <w:t>ill be</w:t>
            </w:r>
            <w:r w:rsidRPr="00232673">
              <w:rPr>
                <w:rFonts w:ascii="Avenir Book" w:eastAsia="Avenir" w:hAnsi="Avenir Book" w:cs="Avenir"/>
              </w:rPr>
              <w:t xml:space="preserve"> monitored in order to determine the amount of energy (in TJ) needed to produce 1,000 ceramic pieces in </w:t>
            </w:r>
            <w:r>
              <w:rPr>
                <w:rFonts w:ascii="Avenir Book" w:eastAsia="Avenir" w:hAnsi="Avenir Book" w:cs="Avenir"/>
              </w:rPr>
              <w:t>each</w:t>
            </w:r>
            <w:r w:rsidRPr="00232673">
              <w:rPr>
                <w:rFonts w:ascii="Avenir Book" w:eastAsia="Avenir" w:hAnsi="Avenir Book" w:cs="Avenir"/>
              </w:rPr>
              <w:t xml:space="preserve"> ceramic industry during each year of the monitoring period. The total energy utilized (both from coal and renewable biomasses) </w:t>
            </w:r>
            <w:r>
              <w:rPr>
                <w:rFonts w:ascii="Avenir Book" w:eastAsia="Avenir" w:hAnsi="Avenir Book" w:cs="Avenir"/>
              </w:rPr>
              <w:t>shall be</w:t>
            </w:r>
            <w:r w:rsidRPr="00232673">
              <w:rPr>
                <w:rFonts w:ascii="Avenir Book" w:eastAsia="Avenir" w:hAnsi="Avenir Book" w:cs="Avenir"/>
              </w:rPr>
              <w:t xml:space="preserve"> obtained by multiplying the amount of each fuel (in tonnes or m³) by default NCV values. This result </w:t>
            </w:r>
            <w:r>
              <w:rPr>
                <w:rFonts w:ascii="Avenir Book" w:eastAsia="Avenir" w:hAnsi="Avenir Book" w:cs="Avenir"/>
              </w:rPr>
              <w:t>will</w:t>
            </w:r>
            <w:r w:rsidRPr="00232673">
              <w:rPr>
                <w:rFonts w:ascii="Avenir Book" w:eastAsia="Avenir" w:hAnsi="Avenir Book" w:cs="Avenir"/>
              </w:rPr>
              <w:t xml:space="preserve"> </w:t>
            </w:r>
            <w:r>
              <w:rPr>
                <w:rFonts w:ascii="Avenir Book" w:eastAsia="Avenir" w:hAnsi="Avenir Book" w:cs="Avenir"/>
              </w:rPr>
              <w:t>be</w:t>
            </w:r>
            <w:r w:rsidRPr="00232673">
              <w:rPr>
                <w:rFonts w:ascii="Avenir Book" w:eastAsia="Avenir" w:hAnsi="Avenir Book" w:cs="Avenir"/>
              </w:rPr>
              <w:t xml:space="preserve"> divided by the production output in the same period to determine the energy demand per thousand of bricks.</w:t>
            </w:r>
          </w:p>
        </w:tc>
      </w:tr>
      <w:tr w:rsidR="00793F3D" w:rsidRPr="00B6711F" w14:paraId="1A5C30A5" w14:textId="77777777" w:rsidTr="00B775BC">
        <w:tc>
          <w:tcPr>
            <w:tcW w:w="2661" w:type="dxa"/>
            <w:shd w:val="clear" w:color="auto" w:fill="auto"/>
            <w:vAlign w:val="center"/>
          </w:tcPr>
          <w:p w14:paraId="2E09C76C"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Monitoring frequency</w:t>
            </w:r>
          </w:p>
        </w:tc>
        <w:tc>
          <w:tcPr>
            <w:tcW w:w="7194" w:type="dxa"/>
            <w:vAlign w:val="center"/>
          </w:tcPr>
          <w:p w14:paraId="483452E0" w14:textId="67A9F79B" w:rsidR="00793F3D" w:rsidRPr="00B6711F" w:rsidRDefault="00232673" w:rsidP="00B775BC">
            <w:pPr>
              <w:rPr>
                <w:rFonts w:ascii="Avenir Book" w:eastAsia="Avenir" w:hAnsi="Avenir Book" w:cs="Avenir"/>
              </w:rPr>
            </w:pPr>
            <w:r>
              <w:rPr>
                <w:rFonts w:ascii="Avenir Book" w:eastAsia="Avenir" w:hAnsi="Avenir Book" w:cs="Avenir"/>
              </w:rPr>
              <w:t>Annually</w:t>
            </w:r>
          </w:p>
        </w:tc>
      </w:tr>
      <w:tr w:rsidR="00793F3D" w:rsidRPr="00B6711F" w14:paraId="0AB3214F" w14:textId="77777777" w:rsidTr="00B775BC">
        <w:tc>
          <w:tcPr>
            <w:tcW w:w="2661" w:type="dxa"/>
            <w:shd w:val="clear" w:color="auto" w:fill="auto"/>
            <w:vAlign w:val="center"/>
          </w:tcPr>
          <w:p w14:paraId="5DC2F88A"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QA/QC procedures:</w:t>
            </w:r>
          </w:p>
        </w:tc>
        <w:tc>
          <w:tcPr>
            <w:tcW w:w="7194" w:type="dxa"/>
            <w:vAlign w:val="center"/>
          </w:tcPr>
          <w:p w14:paraId="1BC5B4BB" w14:textId="7C6922E7" w:rsidR="00793F3D" w:rsidRPr="00B6711F" w:rsidRDefault="00232673" w:rsidP="00B775BC">
            <w:pPr>
              <w:rPr>
                <w:rFonts w:ascii="Avenir Book" w:eastAsia="Avenir" w:hAnsi="Avenir Book" w:cs="Avenir"/>
              </w:rPr>
            </w:pPr>
            <w:r>
              <w:rPr>
                <w:rFonts w:ascii="Avenir Book" w:eastAsia="Avenir" w:hAnsi="Avenir Book" w:cs="Avenir"/>
              </w:rPr>
              <w:t>Both</w:t>
            </w:r>
            <w:r w:rsidRPr="00232673">
              <w:rPr>
                <w:rFonts w:ascii="Avenir Book" w:eastAsia="Avenir" w:hAnsi="Avenir Book" w:cs="Avenir"/>
              </w:rPr>
              <w:t xml:space="preserve"> ceramic factor</w:t>
            </w:r>
            <w:r>
              <w:rPr>
                <w:rFonts w:ascii="Avenir Book" w:eastAsia="Avenir" w:hAnsi="Avenir Book" w:cs="Avenir"/>
              </w:rPr>
              <w:t>ies</w:t>
            </w:r>
            <w:r w:rsidRPr="00232673">
              <w:rPr>
                <w:rFonts w:ascii="Avenir Book" w:eastAsia="Avenir" w:hAnsi="Avenir Book" w:cs="Avenir"/>
              </w:rPr>
              <w:t xml:space="preserve"> ha</w:t>
            </w:r>
            <w:r>
              <w:rPr>
                <w:rFonts w:ascii="Avenir Book" w:eastAsia="Avenir" w:hAnsi="Avenir Book" w:cs="Avenir"/>
              </w:rPr>
              <w:t>ve</w:t>
            </w:r>
            <w:r w:rsidRPr="00232673">
              <w:rPr>
                <w:rFonts w:ascii="Avenir Book" w:eastAsia="Avenir" w:hAnsi="Avenir Book" w:cs="Avenir"/>
              </w:rPr>
              <w:t xml:space="preserve"> an internal control of the quantity of fuel used. Data used to calculate the energy generated </w:t>
            </w:r>
            <w:r>
              <w:rPr>
                <w:rFonts w:ascii="Avenir Book" w:eastAsia="Avenir" w:hAnsi="Avenir Book" w:cs="Avenir"/>
              </w:rPr>
              <w:t>may be</w:t>
            </w:r>
            <w:r w:rsidRPr="00232673">
              <w:rPr>
                <w:rFonts w:ascii="Avenir Book" w:eastAsia="Avenir" w:hAnsi="Avenir Book" w:cs="Avenir"/>
              </w:rPr>
              <w:t xml:space="preserve"> cross-checked </w:t>
            </w:r>
            <w:r>
              <w:rPr>
                <w:rFonts w:ascii="Avenir Book" w:eastAsia="Avenir" w:hAnsi="Avenir Book" w:cs="Avenir"/>
              </w:rPr>
              <w:t>with</w:t>
            </w:r>
            <w:r w:rsidRPr="00232673">
              <w:rPr>
                <w:rFonts w:ascii="Avenir Book" w:eastAsia="Avenir" w:hAnsi="Avenir Book" w:cs="Avenir"/>
              </w:rPr>
              <w:t xml:space="preserve"> receipts of purchase, delivery notes, or other documents concerning the acquisition of coal and biomass. The production </w:t>
            </w:r>
            <w:r>
              <w:rPr>
                <w:rFonts w:ascii="Avenir Book" w:eastAsia="Avenir" w:hAnsi="Avenir Book" w:cs="Avenir"/>
              </w:rPr>
              <w:t>will be</w:t>
            </w:r>
            <w:r w:rsidRPr="00232673">
              <w:rPr>
                <w:rFonts w:ascii="Avenir Book" w:eastAsia="Avenir" w:hAnsi="Avenir Book" w:cs="Avenir"/>
              </w:rPr>
              <w:t xml:space="preserve"> monitored trough an internal control of the quantity of pieces produced, which assures the proper monitoring of this parameter.</w:t>
            </w:r>
          </w:p>
        </w:tc>
      </w:tr>
      <w:tr w:rsidR="00793F3D" w:rsidRPr="00B6711F" w14:paraId="4FB22132" w14:textId="77777777" w:rsidTr="00B775BC">
        <w:tc>
          <w:tcPr>
            <w:tcW w:w="2661" w:type="dxa"/>
            <w:shd w:val="clear" w:color="auto" w:fill="auto"/>
            <w:vAlign w:val="center"/>
          </w:tcPr>
          <w:p w14:paraId="15119018"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Purpose of data:</w:t>
            </w:r>
          </w:p>
        </w:tc>
        <w:tc>
          <w:tcPr>
            <w:tcW w:w="7194" w:type="dxa"/>
            <w:vAlign w:val="center"/>
          </w:tcPr>
          <w:p w14:paraId="5DD1ABA1" w14:textId="42B1B9A3" w:rsidR="00793F3D" w:rsidRPr="00B6711F" w:rsidRDefault="00405E7C" w:rsidP="00B775BC">
            <w:pPr>
              <w:rPr>
                <w:rFonts w:ascii="Avenir Book" w:eastAsia="Avenir" w:hAnsi="Avenir Book" w:cs="Avenir"/>
              </w:rPr>
            </w:pPr>
            <w:r>
              <w:rPr>
                <w:rFonts w:ascii="Avenir Book" w:eastAsia="Avenir" w:hAnsi="Avenir Book" w:cs="Avenir"/>
              </w:rPr>
              <w:t>This parameter d</w:t>
            </w:r>
            <w:r w:rsidR="00232673" w:rsidRPr="00232673">
              <w:rPr>
                <w:rFonts w:ascii="Avenir Book" w:eastAsia="Avenir" w:hAnsi="Avenir Book" w:cs="Avenir"/>
              </w:rPr>
              <w:t>etermine</w:t>
            </w:r>
            <w:r>
              <w:rPr>
                <w:rFonts w:ascii="Avenir Book" w:eastAsia="Avenir" w:hAnsi="Avenir Book" w:cs="Avenir"/>
              </w:rPr>
              <w:t>s</w:t>
            </w:r>
            <w:r w:rsidR="00232673" w:rsidRPr="00232673">
              <w:rPr>
                <w:rFonts w:ascii="Avenir Book" w:eastAsia="Avenir" w:hAnsi="Avenir Book" w:cs="Avenir"/>
              </w:rPr>
              <w:t xml:space="preserve"> the quantity of energy is </w:t>
            </w:r>
            <w:r w:rsidR="00232673">
              <w:rPr>
                <w:rFonts w:ascii="Avenir Book" w:eastAsia="Avenir" w:hAnsi="Avenir Book" w:cs="Avenir"/>
              </w:rPr>
              <w:t>necessary</w:t>
            </w:r>
            <w:r w:rsidR="00232673" w:rsidRPr="00232673">
              <w:rPr>
                <w:rFonts w:ascii="Avenir Book" w:eastAsia="Avenir" w:hAnsi="Avenir Book" w:cs="Avenir"/>
              </w:rPr>
              <w:t xml:space="preserve"> to produce one thousand of ceramic pieces.</w:t>
            </w:r>
          </w:p>
        </w:tc>
      </w:tr>
      <w:tr w:rsidR="00793F3D" w:rsidRPr="00B6711F" w14:paraId="32FA3FAF" w14:textId="77777777" w:rsidTr="00B775BC">
        <w:tc>
          <w:tcPr>
            <w:tcW w:w="2661" w:type="dxa"/>
            <w:shd w:val="clear" w:color="auto" w:fill="auto"/>
            <w:vAlign w:val="center"/>
          </w:tcPr>
          <w:p w14:paraId="7FB04F9B" w14:textId="77777777" w:rsidR="00793F3D" w:rsidRPr="00B6711F" w:rsidRDefault="00793F3D" w:rsidP="00B775BC">
            <w:pPr>
              <w:jc w:val="left"/>
              <w:rPr>
                <w:rFonts w:ascii="Avenir Book" w:eastAsia="Avenir" w:hAnsi="Avenir Book" w:cs="Avenir"/>
                <w:b/>
              </w:rPr>
            </w:pPr>
            <w:r w:rsidRPr="00B6711F">
              <w:rPr>
                <w:rFonts w:ascii="Avenir Book" w:eastAsia="Avenir" w:hAnsi="Avenir Book" w:cs="Avenir"/>
                <w:b/>
              </w:rPr>
              <w:t>Additional comments:</w:t>
            </w:r>
          </w:p>
        </w:tc>
        <w:tc>
          <w:tcPr>
            <w:tcW w:w="7194" w:type="dxa"/>
            <w:vAlign w:val="center"/>
          </w:tcPr>
          <w:p w14:paraId="29EAE259" w14:textId="62E8A685" w:rsidR="00793F3D" w:rsidRPr="00B6711F" w:rsidRDefault="00232673" w:rsidP="00B775BC">
            <w:pPr>
              <w:rPr>
                <w:rFonts w:ascii="Avenir Book" w:eastAsia="Avenir" w:hAnsi="Avenir Book" w:cs="Avenir"/>
              </w:rPr>
            </w:pPr>
            <w:r w:rsidRPr="00232673">
              <w:rPr>
                <w:rFonts w:ascii="Avenir Book" w:eastAsia="Avenir" w:hAnsi="Avenir Book" w:cs="Avenir"/>
              </w:rPr>
              <w:t xml:space="preserve">This parameter corresponds to </w:t>
            </w:r>
            <w:r>
              <w:rPr>
                <w:rFonts w:ascii="Avenir Book" w:eastAsia="Avenir" w:hAnsi="Avenir Book" w:cs="Avenir"/>
              </w:rPr>
              <w:t xml:space="preserve">the </w:t>
            </w:r>
            <w:r w:rsidRPr="00232673">
              <w:rPr>
                <w:rFonts w:ascii="Avenir Book" w:eastAsia="Avenir" w:hAnsi="Avenir Book" w:cs="Avenir"/>
              </w:rPr>
              <w:t>indicator n</w:t>
            </w:r>
            <w:r>
              <w:rPr>
                <w:rFonts w:ascii="Avenir Book" w:eastAsia="Avenir" w:hAnsi="Avenir Book" w:cs="Avenir"/>
              </w:rPr>
              <w:t>º</w:t>
            </w:r>
            <w:r w:rsidRPr="00232673">
              <w:rPr>
                <w:rFonts w:ascii="Avenir Book" w:eastAsia="Avenir" w:hAnsi="Avenir Book" w:cs="Avenir"/>
              </w:rPr>
              <w:t xml:space="preserve"> 05 (Energy demand per production output) from the Sustainability Monitoring Plan. </w:t>
            </w:r>
            <w:r w:rsidRPr="00EF74FD">
              <w:rPr>
                <w:rFonts w:ascii="Avenir Book" w:eastAsia="Avenir" w:hAnsi="Avenir Book" w:cs="Avenir"/>
              </w:rPr>
              <w:t xml:space="preserve">This change occurred due to the </w:t>
            </w:r>
            <w:r>
              <w:rPr>
                <w:rFonts w:ascii="Avenir Book" w:eastAsia="Avenir" w:hAnsi="Avenir Book" w:cs="Avenir"/>
              </w:rPr>
              <w:t xml:space="preserve">update </w:t>
            </w:r>
            <w:r w:rsidRPr="00EF74FD">
              <w:rPr>
                <w:rFonts w:ascii="Avenir Book" w:eastAsia="Avenir" w:hAnsi="Avenir Book" w:cs="Avenir"/>
              </w:rPr>
              <w:t>to Gold Standard for Global Goals</w:t>
            </w:r>
            <w:r>
              <w:rPr>
                <w:rFonts w:ascii="Avenir Book" w:eastAsia="Avenir" w:hAnsi="Avenir Book" w:cs="Avenir"/>
              </w:rPr>
              <w:t>.</w:t>
            </w:r>
          </w:p>
        </w:tc>
      </w:tr>
    </w:tbl>
    <w:p w14:paraId="08F522F5" w14:textId="02668DE3" w:rsidR="006B1C4D" w:rsidRDefault="006B1C4D" w:rsidP="00AB728D">
      <w:pPr>
        <w:keepNext/>
        <w:keepLines/>
        <w:pBdr>
          <w:top w:val="nil"/>
          <w:left w:val="nil"/>
          <w:bottom w:val="nil"/>
          <w:right w:val="nil"/>
          <w:between w:val="nil"/>
        </w:pBdr>
        <w:tabs>
          <w:tab w:val="left" w:pos="709"/>
        </w:tabs>
        <w:ind w:left="709" w:hanging="709"/>
        <w:rPr>
          <w:rFonts w:eastAsia="Avenir" w:cs="Avenir"/>
          <w:b/>
          <w:color w:val="000000"/>
        </w:rPr>
      </w:pPr>
    </w:p>
    <w:tbl>
      <w:tblPr>
        <w:tblStyle w:val="af5"/>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551766" w:rsidRPr="00B6711F" w14:paraId="292DC0D4" w14:textId="77777777" w:rsidTr="00B775BC">
        <w:tc>
          <w:tcPr>
            <w:tcW w:w="2661" w:type="dxa"/>
            <w:shd w:val="clear" w:color="auto" w:fill="auto"/>
            <w:tcMar>
              <w:top w:w="62" w:type="dxa"/>
              <w:bottom w:w="62" w:type="dxa"/>
            </w:tcMar>
            <w:vAlign w:val="center"/>
          </w:tcPr>
          <w:p w14:paraId="36D714E1" w14:textId="77777777" w:rsidR="00551766" w:rsidRPr="00B6711F" w:rsidRDefault="00551766" w:rsidP="00B775BC">
            <w:pPr>
              <w:keepNext/>
              <w:keepLines/>
              <w:jc w:val="left"/>
              <w:rPr>
                <w:rFonts w:ascii="Avenir Book" w:eastAsia="Avenir" w:hAnsi="Avenir Book" w:cs="Avenir"/>
                <w:b/>
              </w:rPr>
            </w:pPr>
            <w:r w:rsidRPr="00B6711F">
              <w:rPr>
                <w:rFonts w:ascii="Avenir Book" w:eastAsia="Avenir" w:hAnsi="Avenir Book" w:cs="Avenir"/>
                <w:b/>
              </w:rPr>
              <w:t>Relevant SDG Indicator/ Safeguarding principle</w:t>
            </w:r>
          </w:p>
        </w:tc>
        <w:tc>
          <w:tcPr>
            <w:tcW w:w="7194" w:type="dxa"/>
            <w:tcMar>
              <w:top w:w="62" w:type="dxa"/>
              <w:bottom w:w="62" w:type="dxa"/>
            </w:tcMar>
            <w:vAlign w:val="center"/>
          </w:tcPr>
          <w:p w14:paraId="7448D55A" w14:textId="0743D633" w:rsidR="00551766" w:rsidRPr="00B6711F" w:rsidRDefault="00551766" w:rsidP="00B775BC">
            <w:pPr>
              <w:keepNext/>
              <w:keepLines/>
              <w:rPr>
                <w:rFonts w:ascii="Avenir Book" w:eastAsia="Avenir" w:hAnsi="Avenir Book" w:cs="Avenir"/>
                <w:bCs/>
              </w:rPr>
            </w:pPr>
            <w:r>
              <w:rPr>
                <w:rFonts w:ascii="Avenir Book" w:eastAsia="Avenir" w:hAnsi="Avenir Book" w:cs="Avenir"/>
                <w:bCs/>
              </w:rPr>
              <w:t>SDG 8</w:t>
            </w:r>
          </w:p>
        </w:tc>
      </w:tr>
      <w:tr w:rsidR="00551766" w:rsidRPr="00B6711F" w14:paraId="149D1C50" w14:textId="77777777" w:rsidTr="00B775BC">
        <w:tc>
          <w:tcPr>
            <w:tcW w:w="2661" w:type="dxa"/>
            <w:shd w:val="clear" w:color="auto" w:fill="auto"/>
            <w:tcMar>
              <w:top w:w="62" w:type="dxa"/>
              <w:bottom w:w="62" w:type="dxa"/>
            </w:tcMar>
            <w:vAlign w:val="center"/>
          </w:tcPr>
          <w:p w14:paraId="5B4B447B" w14:textId="77777777" w:rsidR="00551766" w:rsidRPr="00B6711F" w:rsidRDefault="00551766" w:rsidP="00B775BC">
            <w:pPr>
              <w:keepNext/>
              <w:keepLines/>
              <w:jc w:val="left"/>
              <w:rPr>
                <w:rFonts w:ascii="Avenir Book" w:eastAsia="Avenir" w:hAnsi="Avenir Book" w:cs="Avenir"/>
                <w:b/>
              </w:rPr>
            </w:pPr>
            <w:r w:rsidRPr="00B6711F">
              <w:rPr>
                <w:rFonts w:ascii="Avenir Book" w:eastAsia="Avenir" w:hAnsi="Avenir Book" w:cs="Avenir"/>
                <w:b/>
              </w:rPr>
              <w:t>Data/parameter:</w:t>
            </w:r>
          </w:p>
        </w:tc>
        <w:tc>
          <w:tcPr>
            <w:tcW w:w="7194" w:type="dxa"/>
            <w:tcMar>
              <w:top w:w="62" w:type="dxa"/>
              <w:bottom w:w="62" w:type="dxa"/>
            </w:tcMar>
            <w:vAlign w:val="center"/>
          </w:tcPr>
          <w:p w14:paraId="718EF6C0" w14:textId="46919ED4" w:rsidR="00551766" w:rsidRPr="00B6711F" w:rsidRDefault="00551766" w:rsidP="00B775BC">
            <w:pPr>
              <w:keepNext/>
              <w:keepLines/>
              <w:rPr>
                <w:rFonts w:ascii="Avenir Book" w:eastAsia="Avenir" w:hAnsi="Avenir Book" w:cs="Avenir"/>
                <w:bCs/>
              </w:rPr>
            </w:pPr>
            <w:r>
              <w:rPr>
                <w:rFonts w:ascii="Avenir Book" w:eastAsia="Avenir" w:hAnsi="Avenir Book" w:cs="Avenir"/>
                <w:bCs/>
              </w:rPr>
              <w:t>Revenues for biomass suppliers</w:t>
            </w:r>
          </w:p>
        </w:tc>
      </w:tr>
      <w:tr w:rsidR="00551766" w:rsidRPr="00B6711F" w14:paraId="31500493" w14:textId="77777777" w:rsidTr="00B775BC">
        <w:tc>
          <w:tcPr>
            <w:tcW w:w="2661" w:type="dxa"/>
            <w:shd w:val="clear" w:color="auto" w:fill="auto"/>
            <w:vAlign w:val="center"/>
          </w:tcPr>
          <w:p w14:paraId="6A53E694"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Unit</w:t>
            </w:r>
          </w:p>
        </w:tc>
        <w:tc>
          <w:tcPr>
            <w:tcW w:w="7194" w:type="dxa"/>
            <w:vAlign w:val="center"/>
          </w:tcPr>
          <w:p w14:paraId="2FC19A7A" w14:textId="232A5D44" w:rsidR="00551766" w:rsidRPr="00B6711F" w:rsidRDefault="00551766" w:rsidP="00B775BC">
            <w:pPr>
              <w:tabs>
                <w:tab w:val="left" w:pos="1590"/>
              </w:tabs>
              <w:rPr>
                <w:rFonts w:ascii="Avenir Book" w:eastAsia="Avenir" w:hAnsi="Avenir Book" w:cs="Avenir"/>
              </w:rPr>
            </w:pPr>
            <w:r>
              <w:rPr>
                <w:rFonts w:ascii="Avenir Book" w:eastAsia="Avenir" w:hAnsi="Avenir Book" w:cs="Avenir"/>
              </w:rPr>
              <w:t>C</w:t>
            </w:r>
            <w:r w:rsidR="00E84785">
              <w:rPr>
                <w:rFonts w:ascii="Avenir Book" w:eastAsia="Avenir" w:hAnsi="Avenir Book" w:cs="Avenir"/>
              </w:rPr>
              <w:t>OP</w:t>
            </w:r>
            <w:r>
              <w:rPr>
                <w:rFonts w:ascii="Avenir Book" w:eastAsia="Avenir" w:hAnsi="Avenir Book" w:cs="Avenir"/>
              </w:rPr>
              <w:t>/ton of biomass</w:t>
            </w:r>
          </w:p>
        </w:tc>
      </w:tr>
      <w:tr w:rsidR="00551766" w:rsidRPr="00B6711F" w14:paraId="38477E3A" w14:textId="77777777" w:rsidTr="00B775BC">
        <w:tc>
          <w:tcPr>
            <w:tcW w:w="2661" w:type="dxa"/>
            <w:shd w:val="clear" w:color="auto" w:fill="auto"/>
            <w:vAlign w:val="center"/>
          </w:tcPr>
          <w:p w14:paraId="65CC5577"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Description</w:t>
            </w:r>
          </w:p>
        </w:tc>
        <w:tc>
          <w:tcPr>
            <w:tcW w:w="7194" w:type="dxa"/>
            <w:vAlign w:val="center"/>
          </w:tcPr>
          <w:p w14:paraId="6AF79CCE" w14:textId="1EB134D7" w:rsidR="00551766" w:rsidRPr="00B6711F" w:rsidRDefault="00551766" w:rsidP="00B775BC">
            <w:pPr>
              <w:rPr>
                <w:rFonts w:ascii="Avenir Book" w:eastAsia="Avenir" w:hAnsi="Avenir Book" w:cs="Avenir"/>
              </w:rPr>
            </w:pPr>
            <w:r w:rsidRPr="00551766">
              <w:rPr>
                <w:rFonts w:ascii="Avenir Book" w:eastAsia="Avenir" w:hAnsi="Avenir Book" w:cs="Avenir"/>
              </w:rPr>
              <w:t>Revenue (in</w:t>
            </w:r>
            <w:r w:rsidR="00E84785">
              <w:rPr>
                <w:rFonts w:ascii="Avenir Book" w:eastAsia="Avenir" w:hAnsi="Avenir Book" w:cs="Avenir"/>
              </w:rPr>
              <w:t xml:space="preserve"> Colombian Peso -</w:t>
            </w:r>
            <w:r w:rsidRPr="00551766">
              <w:rPr>
                <w:rFonts w:ascii="Avenir Book" w:eastAsia="Avenir" w:hAnsi="Avenir Book" w:cs="Avenir"/>
              </w:rPr>
              <w:t xml:space="preserve"> C</w:t>
            </w:r>
            <w:r w:rsidR="00E84785">
              <w:rPr>
                <w:rFonts w:ascii="Avenir Book" w:eastAsia="Avenir" w:hAnsi="Avenir Book" w:cs="Avenir"/>
              </w:rPr>
              <w:t>OP</w:t>
            </w:r>
            <w:r w:rsidRPr="00551766">
              <w:rPr>
                <w:rFonts w:ascii="Avenir Book" w:eastAsia="Avenir" w:hAnsi="Avenir Book" w:cs="Avenir"/>
              </w:rPr>
              <w:t xml:space="preserve">) for each biomass </w:t>
            </w:r>
            <w:r w:rsidR="00E84785">
              <w:rPr>
                <w:rFonts w:ascii="Avenir Book" w:eastAsia="Avenir" w:hAnsi="Avenir Book" w:cs="Avenir"/>
              </w:rPr>
              <w:t>type</w:t>
            </w:r>
            <w:r w:rsidRPr="00551766">
              <w:rPr>
                <w:rFonts w:ascii="Avenir Book" w:eastAsia="Avenir" w:hAnsi="Avenir Book" w:cs="Avenir"/>
              </w:rPr>
              <w:t xml:space="preserve"> </w:t>
            </w:r>
            <w:r w:rsidR="00E84785">
              <w:rPr>
                <w:rFonts w:ascii="Avenir Book" w:eastAsia="Avenir" w:hAnsi="Avenir Book" w:cs="Avenir"/>
              </w:rPr>
              <w:t>supplied</w:t>
            </w:r>
            <w:r w:rsidRPr="00551766">
              <w:rPr>
                <w:rFonts w:ascii="Avenir Book" w:eastAsia="Avenir" w:hAnsi="Avenir Book" w:cs="Avenir"/>
              </w:rPr>
              <w:t xml:space="preserve"> </w:t>
            </w:r>
            <w:r w:rsidR="00E84785">
              <w:rPr>
                <w:rFonts w:ascii="Avenir Book" w:eastAsia="Avenir" w:hAnsi="Avenir Book" w:cs="Avenir"/>
              </w:rPr>
              <w:t>to</w:t>
            </w:r>
            <w:r w:rsidRPr="00551766">
              <w:rPr>
                <w:rFonts w:ascii="Avenir Book" w:eastAsia="Avenir" w:hAnsi="Avenir Book" w:cs="Avenir"/>
              </w:rPr>
              <w:t xml:space="preserve"> the project activity</w:t>
            </w:r>
          </w:p>
        </w:tc>
      </w:tr>
      <w:tr w:rsidR="00551766" w:rsidRPr="00B6711F" w14:paraId="31773020" w14:textId="77777777" w:rsidTr="00B775BC">
        <w:tc>
          <w:tcPr>
            <w:tcW w:w="2661" w:type="dxa"/>
            <w:shd w:val="clear" w:color="auto" w:fill="auto"/>
            <w:vAlign w:val="center"/>
          </w:tcPr>
          <w:p w14:paraId="29C2466C"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Source of data</w:t>
            </w:r>
          </w:p>
        </w:tc>
        <w:tc>
          <w:tcPr>
            <w:tcW w:w="7194" w:type="dxa"/>
            <w:vAlign w:val="center"/>
          </w:tcPr>
          <w:p w14:paraId="1D145E6D" w14:textId="1EDC3A16" w:rsidR="00551766" w:rsidRPr="00B6711F" w:rsidRDefault="00E84785" w:rsidP="00B775BC">
            <w:pPr>
              <w:rPr>
                <w:rFonts w:ascii="Avenir Book" w:eastAsia="Avenir" w:hAnsi="Avenir Book" w:cs="Avenir"/>
              </w:rPr>
            </w:pPr>
            <w:r>
              <w:rPr>
                <w:rFonts w:ascii="Avenir Book" w:eastAsia="Avenir" w:hAnsi="Avenir Book" w:cs="Avenir"/>
              </w:rPr>
              <w:t>T</w:t>
            </w:r>
            <w:r w:rsidRPr="00E84785">
              <w:rPr>
                <w:rFonts w:ascii="Avenir Book" w:eastAsia="Avenir" w:hAnsi="Avenir Book" w:cs="Avenir"/>
              </w:rPr>
              <w:t xml:space="preserve">otal revenues are monitored </w:t>
            </w:r>
            <w:r>
              <w:rPr>
                <w:rFonts w:ascii="Avenir Book" w:eastAsia="Avenir" w:hAnsi="Avenir Book" w:cs="Avenir"/>
              </w:rPr>
              <w:t>through</w:t>
            </w:r>
            <w:r w:rsidRPr="00E84785">
              <w:rPr>
                <w:rFonts w:ascii="Avenir Book" w:eastAsia="Avenir" w:hAnsi="Avenir Book" w:cs="Avenir"/>
              </w:rPr>
              <w:t xml:space="preserve"> interviews with biomass suppliers, purchase invoices, receipts of sale and/or other documents concerning biomass acquisition.</w:t>
            </w:r>
          </w:p>
        </w:tc>
      </w:tr>
      <w:tr w:rsidR="00551766" w:rsidRPr="00B6711F" w14:paraId="76C62648" w14:textId="77777777" w:rsidTr="00B775BC">
        <w:tc>
          <w:tcPr>
            <w:tcW w:w="2661" w:type="dxa"/>
            <w:shd w:val="clear" w:color="auto" w:fill="auto"/>
            <w:vAlign w:val="center"/>
          </w:tcPr>
          <w:p w14:paraId="447DFBC4"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Value(s) applied</w:t>
            </w:r>
          </w:p>
        </w:tc>
        <w:tc>
          <w:tcPr>
            <w:tcW w:w="7194" w:type="dxa"/>
            <w:vAlign w:val="center"/>
          </w:tcPr>
          <w:p w14:paraId="073E2961" w14:textId="4A1A5785" w:rsidR="00551766" w:rsidRPr="00B6711F" w:rsidRDefault="00E84785" w:rsidP="00E84785">
            <w:pPr>
              <w:rPr>
                <w:rFonts w:ascii="Avenir Book" w:eastAsia="Avenir" w:hAnsi="Avenir Book" w:cs="Avenir"/>
              </w:rPr>
            </w:pPr>
            <w:r w:rsidRPr="00E84785">
              <w:rPr>
                <w:rFonts w:ascii="Avenir Book" w:eastAsia="Avenir" w:hAnsi="Avenir Book" w:cs="Avenir"/>
              </w:rPr>
              <w:t>The project activity helps reducing costs related to waste handling and disposal by biomass suppliers. In the baseline, revenues were being exclusively destined to</w:t>
            </w:r>
            <w:r>
              <w:rPr>
                <w:rFonts w:ascii="Avenir Book" w:eastAsia="Avenir" w:hAnsi="Avenir Book" w:cs="Avenir"/>
              </w:rPr>
              <w:t xml:space="preserve"> </w:t>
            </w:r>
            <w:r w:rsidRPr="00E84785">
              <w:rPr>
                <w:rFonts w:ascii="Avenir Book" w:eastAsia="Avenir" w:hAnsi="Avenir Book" w:cs="Avenir"/>
              </w:rPr>
              <w:t>companies that provide mineral coal, which is a fossil fuel.</w:t>
            </w:r>
            <w:r>
              <w:rPr>
                <w:rFonts w:ascii="Avenir Book" w:eastAsia="Avenir" w:hAnsi="Avenir Book" w:cs="Avenir"/>
              </w:rPr>
              <w:t xml:space="preserve"> Moreover, during</w:t>
            </w:r>
            <w:r w:rsidRPr="00E84785">
              <w:rPr>
                <w:rFonts w:ascii="Avenir Book" w:eastAsia="Avenir" w:hAnsi="Avenir Book" w:cs="Avenir"/>
              </w:rPr>
              <w:t xml:space="preserve"> the baseline situation, either private companies or public entities had to face higher costs to dispose residues in landfills. Thus, the project activity utilizes a residue as biomass for energy generation, giving a sustainable use for this waste and creating a renewable biomass supply chain</w:t>
            </w:r>
            <w:r>
              <w:rPr>
                <w:rFonts w:ascii="Avenir Book" w:eastAsia="Avenir" w:hAnsi="Avenir Book" w:cs="Avenir"/>
              </w:rPr>
              <w:t xml:space="preserve"> within the project region</w:t>
            </w:r>
            <w:r w:rsidRPr="00E84785">
              <w:rPr>
                <w:rFonts w:ascii="Avenir Book" w:eastAsia="Avenir" w:hAnsi="Avenir Book" w:cs="Avenir"/>
              </w:rPr>
              <w:t>.</w:t>
            </w:r>
          </w:p>
        </w:tc>
      </w:tr>
      <w:tr w:rsidR="00551766" w:rsidRPr="00B6711F" w14:paraId="0CA03181" w14:textId="77777777" w:rsidTr="00B775BC">
        <w:tc>
          <w:tcPr>
            <w:tcW w:w="2661" w:type="dxa"/>
            <w:shd w:val="clear" w:color="auto" w:fill="auto"/>
            <w:vAlign w:val="center"/>
          </w:tcPr>
          <w:p w14:paraId="2AB79344"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Measurement methods and procedures</w:t>
            </w:r>
          </w:p>
        </w:tc>
        <w:tc>
          <w:tcPr>
            <w:tcW w:w="7194" w:type="dxa"/>
            <w:vAlign w:val="center"/>
          </w:tcPr>
          <w:p w14:paraId="1969D86B" w14:textId="69C905BD" w:rsidR="00551766" w:rsidRPr="00B6711F" w:rsidRDefault="00E84785" w:rsidP="00B775BC">
            <w:pPr>
              <w:rPr>
                <w:rFonts w:ascii="Avenir Book" w:eastAsia="Avenir" w:hAnsi="Avenir Book" w:cs="Avenir"/>
              </w:rPr>
            </w:pPr>
            <w:r>
              <w:rPr>
                <w:rFonts w:ascii="Avenir Book" w:eastAsia="Avenir" w:hAnsi="Avenir Book" w:cs="Avenir"/>
              </w:rPr>
              <w:t>R</w:t>
            </w:r>
            <w:r w:rsidRPr="00E84785">
              <w:rPr>
                <w:rFonts w:ascii="Avenir Book" w:eastAsia="Avenir" w:hAnsi="Avenir Book" w:cs="Avenir"/>
              </w:rPr>
              <w:t xml:space="preserve">evenues for biomass suppliers is calculated </w:t>
            </w:r>
            <w:r w:rsidR="00405E7C">
              <w:rPr>
                <w:rFonts w:ascii="Avenir Book" w:eastAsia="Avenir" w:hAnsi="Avenir Book" w:cs="Avenir"/>
              </w:rPr>
              <w:t>based on</w:t>
            </w:r>
            <w:r w:rsidRPr="00E84785">
              <w:rPr>
                <w:rFonts w:ascii="Avenir Book" w:eastAsia="Avenir" w:hAnsi="Avenir Book" w:cs="Avenir"/>
              </w:rPr>
              <w:t xml:space="preserve"> the value of residue</w:t>
            </w:r>
            <w:r w:rsidR="00405E7C">
              <w:rPr>
                <w:rFonts w:ascii="Avenir Book" w:eastAsia="Avenir" w:hAnsi="Avenir Book" w:cs="Avenir"/>
              </w:rPr>
              <w:t>s</w:t>
            </w:r>
            <w:r w:rsidRPr="00E84785">
              <w:rPr>
                <w:rFonts w:ascii="Avenir Book" w:eastAsia="Avenir" w:hAnsi="Avenir Book" w:cs="Avenir"/>
              </w:rPr>
              <w:t xml:space="preserve"> disposal in landfill</w:t>
            </w:r>
            <w:r w:rsidR="00405E7C">
              <w:rPr>
                <w:rFonts w:ascii="Avenir Book" w:eastAsia="Avenir" w:hAnsi="Avenir Book" w:cs="Avenir"/>
              </w:rPr>
              <w:t>s</w:t>
            </w:r>
            <w:r w:rsidRPr="00E84785">
              <w:rPr>
                <w:rFonts w:ascii="Avenir Book" w:eastAsia="Avenir" w:hAnsi="Avenir Book" w:cs="Avenir"/>
              </w:rPr>
              <w:t>, which is avoided by sending the biomass to the ceramic factor</w:t>
            </w:r>
            <w:r w:rsidR="00405E7C">
              <w:rPr>
                <w:rFonts w:ascii="Avenir Book" w:eastAsia="Avenir" w:hAnsi="Avenir Book" w:cs="Avenir"/>
              </w:rPr>
              <w:t>ies</w:t>
            </w:r>
            <w:r w:rsidRPr="00E84785">
              <w:rPr>
                <w:rFonts w:ascii="Avenir Book" w:eastAsia="Avenir" w:hAnsi="Avenir Book" w:cs="Avenir"/>
              </w:rPr>
              <w:t xml:space="preserve">. </w:t>
            </w:r>
            <w:r w:rsidR="00405E7C">
              <w:rPr>
                <w:rFonts w:ascii="Avenir Book" w:eastAsia="Avenir" w:hAnsi="Avenir Book" w:cs="Avenir"/>
              </w:rPr>
              <w:t>T</w:t>
            </w:r>
            <w:r w:rsidRPr="00E84785">
              <w:rPr>
                <w:rFonts w:ascii="Avenir Book" w:eastAsia="Avenir" w:hAnsi="Avenir Book" w:cs="Avenir"/>
              </w:rPr>
              <w:t>he costs of transportation</w:t>
            </w:r>
            <w:r w:rsidR="00405E7C">
              <w:rPr>
                <w:rFonts w:ascii="Avenir Book" w:eastAsia="Avenir" w:hAnsi="Avenir Book" w:cs="Avenir"/>
              </w:rPr>
              <w:t xml:space="preserve"> are discounted from this value</w:t>
            </w:r>
            <w:r w:rsidRPr="00E84785">
              <w:rPr>
                <w:rFonts w:ascii="Avenir Book" w:eastAsia="Avenir" w:hAnsi="Avenir Book" w:cs="Avenir"/>
              </w:rPr>
              <w:t xml:space="preserve">. The amount of biomass acquired by </w:t>
            </w:r>
            <w:r w:rsidR="00405E7C">
              <w:rPr>
                <w:rFonts w:ascii="Avenir Book" w:eastAsia="Avenir" w:hAnsi="Avenir Book" w:cs="Avenir"/>
              </w:rPr>
              <w:t>each ceramic factory</w:t>
            </w:r>
            <w:r w:rsidRPr="00E84785">
              <w:rPr>
                <w:rFonts w:ascii="Avenir Book" w:eastAsia="Avenir" w:hAnsi="Avenir Book" w:cs="Avenir"/>
              </w:rPr>
              <w:t xml:space="preserve"> is multiplied by the avoided </w:t>
            </w:r>
            <w:r w:rsidR="00405E7C">
              <w:rPr>
                <w:rFonts w:ascii="Avenir Book" w:eastAsia="Avenir" w:hAnsi="Avenir Book" w:cs="Avenir"/>
              </w:rPr>
              <w:t xml:space="preserve">cost </w:t>
            </w:r>
            <w:r>
              <w:rPr>
                <w:rFonts w:ascii="Avenir Book" w:eastAsia="Avenir" w:hAnsi="Avenir Book" w:cs="Avenir"/>
              </w:rPr>
              <w:t>per</w:t>
            </w:r>
            <w:r w:rsidRPr="00E84785">
              <w:rPr>
                <w:rFonts w:ascii="Avenir Book" w:eastAsia="Avenir" w:hAnsi="Avenir Book" w:cs="Avenir"/>
              </w:rPr>
              <w:t xml:space="preserve"> ton of biomass. The result of the calculation is the revenue provided for each biomass supplier in each </w:t>
            </w:r>
            <w:r w:rsidR="00405E7C" w:rsidRPr="00E84785">
              <w:rPr>
                <w:rFonts w:ascii="Avenir Book" w:eastAsia="Avenir" w:hAnsi="Avenir Book" w:cs="Avenir"/>
              </w:rPr>
              <w:t xml:space="preserve">monitored </w:t>
            </w:r>
            <w:r w:rsidRPr="00E84785">
              <w:rPr>
                <w:rFonts w:ascii="Avenir Book" w:eastAsia="Avenir" w:hAnsi="Avenir Book" w:cs="Avenir"/>
              </w:rPr>
              <w:t>year.</w:t>
            </w:r>
          </w:p>
        </w:tc>
      </w:tr>
      <w:tr w:rsidR="00551766" w:rsidRPr="00B6711F" w14:paraId="123AE1B6" w14:textId="77777777" w:rsidTr="00B775BC">
        <w:tc>
          <w:tcPr>
            <w:tcW w:w="2661" w:type="dxa"/>
            <w:shd w:val="clear" w:color="auto" w:fill="auto"/>
            <w:vAlign w:val="center"/>
          </w:tcPr>
          <w:p w14:paraId="7897D0EA"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Monitoring frequency</w:t>
            </w:r>
          </w:p>
        </w:tc>
        <w:tc>
          <w:tcPr>
            <w:tcW w:w="7194" w:type="dxa"/>
            <w:vAlign w:val="center"/>
          </w:tcPr>
          <w:p w14:paraId="7336A3E8" w14:textId="0AEC9BA3" w:rsidR="00551766" w:rsidRPr="00B6711F" w:rsidRDefault="00405E7C" w:rsidP="00B775BC">
            <w:pPr>
              <w:rPr>
                <w:rFonts w:ascii="Avenir Book" w:eastAsia="Avenir" w:hAnsi="Avenir Book" w:cs="Avenir"/>
              </w:rPr>
            </w:pPr>
            <w:r>
              <w:rPr>
                <w:rFonts w:ascii="Avenir Book" w:eastAsia="Avenir" w:hAnsi="Avenir Book" w:cs="Avenir"/>
              </w:rPr>
              <w:t>Annually</w:t>
            </w:r>
          </w:p>
        </w:tc>
      </w:tr>
      <w:tr w:rsidR="00551766" w:rsidRPr="00B6711F" w14:paraId="5CBBA94F" w14:textId="77777777" w:rsidTr="00B775BC">
        <w:tc>
          <w:tcPr>
            <w:tcW w:w="2661" w:type="dxa"/>
            <w:shd w:val="clear" w:color="auto" w:fill="auto"/>
            <w:vAlign w:val="center"/>
          </w:tcPr>
          <w:p w14:paraId="77F1C247"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QA/QC procedures:</w:t>
            </w:r>
          </w:p>
        </w:tc>
        <w:tc>
          <w:tcPr>
            <w:tcW w:w="7194" w:type="dxa"/>
            <w:vAlign w:val="center"/>
          </w:tcPr>
          <w:p w14:paraId="10B722B8" w14:textId="554145F3" w:rsidR="00551766" w:rsidRPr="00B6711F" w:rsidRDefault="00405E7C" w:rsidP="00B775BC">
            <w:pPr>
              <w:rPr>
                <w:rFonts w:ascii="Avenir Book" w:eastAsia="Avenir" w:hAnsi="Avenir Book" w:cs="Avenir"/>
              </w:rPr>
            </w:pPr>
            <w:r w:rsidRPr="00405E7C">
              <w:rPr>
                <w:rFonts w:ascii="Avenir Book" w:eastAsia="Avenir" w:hAnsi="Avenir Book" w:cs="Avenir"/>
              </w:rPr>
              <w:t>Total revenues are monitored by interviews with biomass suppliers, purchase invoices, receipts of sale and/or other documents concerning biomass acquisition.</w:t>
            </w:r>
          </w:p>
        </w:tc>
      </w:tr>
      <w:tr w:rsidR="00551766" w:rsidRPr="00B6711F" w14:paraId="42730589" w14:textId="77777777" w:rsidTr="00B775BC">
        <w:tc>
          <w:tcPr>
            <w:tcW w:w="2661" w:type="dxa"/>
            <w:shd w:val="clear" w:color="auto" w:fill="auto"/>
            <w:vAlign w:val="center"/>
          </w:tcPr>
          <w:p w14:paraId="265B2BF2"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Purpose of data:</w:t>
            </w:r>
          </w:p>
        </w:tc>
        <w:tc>
          <w:tcPr>
            <w:tcW w:w="7194" w:type="dxa"/>
            <w:vAlign w:val="center"/>
          </w:tcPr>
          <w:p w14:paraId="12B19A24" w14:textId="6774872C" w:rsidR="00551766" w:rsidRPr="00B6711F" w:rsidRDefault="00405E7C" w:rsidP="00B775BC">
            <w:pPr>
              <w:rPr>
                <w:rFonts w:ascii="Avenir Book" w:eastAsia="Avenir" w:hAnsi="Avenir Book" w:cs="Avenir"/>
              </w:rPr>
            </w:pPr>
            <w:r>
              <w:rPr>
                <w:rFonts w:ascii="Avenir Book" w:eastAsia="Avenir" w:hAnsi="Avenir Book" w:cs="Avenir"/>
              </w:rPr>
              <w:t>This parameter has the purpose of m</w:t>
            </w:r>
            <w:r w:rsidRPr="00405E7C">
              <w:rPr>
                <w:rFonts w:ascii="Avenir Book" w:eastAsia="Avenir" w:hAnsi="Avenir Book" w:cs="Avenir"/>
              </w:rPr>
              <w:t>onitor</w:t>
            </w:r>
            <w:r>
              <w:rPr>
                <w:rFonts w:ascii="Avenir Book" w:eastAsia="Avenir" w:hAnsi="Avenir Book" w:cs="Avenir"/>
              </w:rPr>
              <w:t>ing</w:t>
            </w:r>
            <w:r w:rsidRPr="00405E7C">
              <w:rPr>
                <w:rFonts w:ascii="Avenir Book" w:eastAsia="Avenir" w:hAnsi="Avenir Book" w:cs="Avenir"/>
              </w:rPr>
              <w:t xml:space="preserve"> the total revenues for biomass supplier</w:t>
            </w:r>
            <w:r>
              <w:rPr>
                <w:rFonts w:ascii="Avenir Book" w:eastAsia="Avenir" w:hAnsi="Avenir Book" w:cs="Avenir"/>
              </w:rPr>
              <w:t>s, which</w:t>
            </w:r>
            <w:r w:rsidRPr="00405E7C">
              <w:rPr>
                <w:rFonts w:ascii="Avenir Book" w:eastAsia="Avenir" w:hAnsi="Avenir Book" w:cs="Avenir"/>
              </w:rPr>
              <w:t xml:space="preserve"> provided </w:t>
            </w:r>
            <w:r>
              <w:rPr>
                <w:rFonts w:ascii="Avenir Book" w:eastAsia="Avenir" w:hAnsi="Avenir Book" w:cs="Avenir"/>
              </w:rPr>
              <w:t>renewable biomass for</w:t>
            </w:r>
            <w:r w:rsidRPr="00405E7C">
              <w:rPr>
                <w:rFonts w:ascii="Avenir Book" w:eastAsia="Avenir" w:hAnsi="Avenir Book" w:cs="Avenir"/>
              </w:rPr>
              <w:t xml:space="preserve"> the project activity.</w:t>
            </w:r>
          </w:p>
        </w:tc>
      </w:tr>
      <w:tr w:rsidR="00551766" w:rsidRPr="00B6711F" w14:paraId="00BC62CB" w14:textId="77777777" w:rsidTr="00B775BC">
        <w:tc>
          <w:tcPr>
            <w:tcW w:w="2661" w:type="dxa"/>
            <w:shd w:val="clear" w:color="auto" w:fill="auto"/>
            <w:vAlign w:val="center"/>
          </w:tcPr>
          <w:p w14:paraId="51A823EC" w14:textId="77777777" w:rsidR="00551766" w:rsidRPr="00B6711F" w:rsidRDefault="00551766" w:rsidP="00B775BC">
            <w:pPr>
              <w:jc w:val="left"/>
              <w:rPr>
                <w:rFonts w:ascii="Avenir Book" w:eastAsia="Avenir" w:hAnsi="Avenir Book" w:cs="Avenir"/>
                <w:b/>
              </w:rPr>
            </w:pPr>
            <w:r w:rsidRPr="00B6711F">
              <w:rPr>
                <w:rFonts w:ascii="Avenir Book" w:eastAsia="Avenir" w:hAnsi="Avenir Book" w:cs="Avenir"/>
                <w:b/>
              </w:rPr>
              <w:t>Additional comments:</w:t>
            </w:r>
          </w:p>
        </w:tc>
        <w:tc>
          <w:tcPr>
            <w:tcW w:w="7194" w:type="dxa"/>
            <w:vAlign w:val="center"/>
          </w:tcPr>
          <w:p w14:paraId="3A76F5B1" w14:textId="427FA299" w:rsidR="00551766" w:rsidRPr="00B6711F" w:rsidRDefault="00405E7C" w:rsidP="00B775BC">
            <w:pPr>
              <w:rPr>
                <w:rFonts w:ascii="Avenir Book" w:eastAsia="Avenir" w:hAnsi="Avenir Book" w:cs="Avenir"/>
              </w:rPr>
            </w:pPr>
            <w:r w:rsidRPr="00405E7C">
              <w:rPr>
                <w:rFonts w:ascii="Avenir Book" w:eastAsia="Avenir" w:hAnsi="Avenir Book" w:cs="Avenir"/>
              </w:rPr>
              <w:t xml:space="preserve">This parameter corresponds to </w:t>
            </w:r>
            <w:r>
              <w:rPr>
                <w:rFonts w:ascii="Avenir Book" w:eastAsia="Avenir" w:hAnsi="Avenir Book" w:cs="Avenir"/>
              </w:rPr>
              <w:t xml:space="preserve">the </w:t>
            </w:r>
            <w:r w:rsidRPr="00405E7C">
              <w:rPr>
                <w:rFonts w:ascii="Avenir Book" w:eastAsia="Avenir" w:hAnsi="Avenir Book" w:cs="Avenir"/>
              </w:rPr>
              <w:t>indicator n</w:t>
            </w:r>
            <w:r>
              <w:rPr>
                <w:rFonts w:ascii="Avenir Book" w:eastAsia="Avenir" w:hAnsi="Avenir Book" w:cs="Avenir"/>
              </w:rPr>
              <w:t>º</w:t>
            </w:r>
            <w:r w:rsidRPr="00405E7C">
              <w:rPr>
                <w:rFonts w:ascii="Avenir Book" w:eastAsia="Avenir" w:hAnsi="Avenir Book" w:cs="Avenir"/>
              </w:rPr>
              <w:t xml:space="preserve"> 07 (Revenues for biomass suppliers) from the Sustainability Monitoring Plan. This change occurred due to the </w:t>
            </w:r>
            <w:r>
              <w:rPr>
                <w:rFonts w:ascii="Avenir Book" w:eastAsia="Avenir" w:hAnsi="Avenir Book" w:cs="Avenir"/>
              </w:rPr>
              <w:t>update</w:t>
            </w:r>
            <w:r w:rsidRPr="00405E7C">
              <w:rPr>
                <w:rFonts w:ascii="Avenir Book" w:eastAsia="Avenir" w:hAnsi="Avenir Book" w:cs="Avenir"/>
              </w:rPr>
              <w:t xml:space="preserve"> to Gold Standard for Global Goals.</w:t>
            </w:r>
          </w:p>
        </w:tc>
      </w:tr>
    </w:tbl>
    <w:p w14:paraId="13B87F5B" w14:textId="129177F9" w:rsidR="00AB728D" w:rsidRDefault="00AB728D" w:rsidP="00AB728D"/>
    <w:tbl>
      <w:tblPr>
        <w:tblStyle w:val="af5"/>
        <w:tblW w:w="98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1"/>
        <w:gridCol w:w="7194"/>
      </w:tblGrid>
      <w:tr w:rsidR="00235EDB" w:rsidRPr="00B6711F" w14:paraId="1EFD5AC1" w14:textId="77777777" w:rsidTr="00B775BC">
        <w:tc>
          <w:tcPr>
            <w:tcW w:w="2661" w:type="dxa"/>
            <w:shd w:val="clear" w:color="auto" w:fill="auto"/>
            <w:tcMar>
              <w:top w:w="62" w:type="dxa"/>
              <w:bottom w:w="62" w:type="dxa"/>
            </w:tcMar>
            <w:vAlign w:val="center"/>
          </w:tcPr>
          <w:p w14:paraId="68F81D87" w14:textId="77777777" w:rsidR="00235EDB" w:rsidRPr="00B6711F" w:rsidRDefault="00235EDB" w:rsidP="00B775BC">
            <w:pPr>
              <w:keepNext/>
              <w:keepLines/>
              <w:jc w:val="left"/>
              <w:rPr>
                <w:rFonts w:ascii="Avenir Book" w:eastAsia="Avenir" w:hAnsi="Avenir Book" w:cs="Avenir"/>
                <w:b/>
              </w:rPr>
            </w:pPr>
            <w:r w:rsidRPr="00B6711F">
              <w:rPr>
                <w:rFonts w:ascii="Avenir Book" w:eastAsia="Avenir" w:hAnsi="Avenir Book" w:cs="Avenir"/>
                <w:b/>
              </w:rPr>
              <w:t>Relevant SDG Indicator/ Safeguarding principle</w:t>
            </w:r>
          </w:p>
        </w:tc>
        <w:tc>
          <w:tcPr>
            <w:tcW w:w="7194" w:type="dxa"/>
            <w:tcMar>
              <w:top w:w="62" w:type="dxa"/>
              <w:bottom w:w="62" w:type="dxa"/>
            </w:tcMar>
            <w:vAlign w:val="center"/>
          </w:tcPr>
          <w:p w14:paraId="1191BC9C" w14:textId="77777777" w:rsidR="00235EDB" w:rsidRPr="00B6711F" w:rsidRDefault="00235EDB" w:rsidP="00B775BC">
            <w:pPr>
              <w:keepNext/>
              <w:keepLines/>
              <w:rPr>
                <w:rFonts w:ascii="Avenir Book" w:eastAsia="Avenir" w:hAnsi="Avenir Book" w:cs="Avenir"/>
                <w:bCs/>
              </w:rPr>
            </w:pPr>
            <w:r>
              <w:rPr>
                <w:rFonts w:ascii="Avenir Book" w:eastAsia="Avenir" w:hAnsi="Avenir Book" w:cs="Avenir"/>
                <w:bCs/>
              </w:rPr>
              <w:t>SDG 13</w:t>
            </w:r>
          </w:p>
        </w:tc>
      </w:tr>
      <w:tr w:rsidR="00235EDB" w:rsidRPr="00B6711F" w14:paraId="7E193DD1" w14:textId="77777777" w:rsidTr="00B775BC">
        <w:tc>
          <w:tcPr>
            <w:tcW w:w="2661" w:type="dxa"/>
            <w:shd w:val="clear" w:color="auto" w:fill="auto"/>
            <w:tcMar>
              <w:top w:w="62" w:type="dxa"/>
              <w:bottom w:w="62" w:type="dxa"/>
            </w:tcMar>
            <w:vAlign w:val="center"/>
          </w:tcPr>
          <w:p w14:paraId="788F6CC9" w14:textId="77777777" w:rsidR="00235EDB" w:rsidRPr="00B6711F" w:rsidRDefault="00235EDB" w:rsidP="00B775BC">
            <w:pPr>
              <w:keepNext/>
              <w:keepLines/>
              <w:jc w:val="left"/>
              <w:rPr>
                <w:rFonts w:ascii="Avenir Book" w:eastAsia="Avenir" w:hAnsi="Avenir Book" w:cs="Avenir"/>
                <w:b/>
              </w:rPr>
            </w:pPr>
            <w:r w:rsidRPr="00B6711F">
              <w:rPr>
                <w:rFonts w:ascii="Avenir Book" w:eastAsia="Avenir" w:hAnsi="Avenir Book" w:cs="Avenir"/>
                <w:b/>
              </w:rPr>
              <w:t>Data/parameter:</w:t>
            </w:r>
          </w:p>
        </w:tc>
        <w:tc>
          <w:tcPr>
            <w:tcW w:w="7194" w:type="dxa"/>
            <w:tcMar>
              <w:top w:w="62" w:type="dxa"/>
              <w:bottom w:w="62" w:type="dxa"/>
            </w:tcMar>
            <w:vAlign w:val="center"/>
          </w:tcPr>
          <w:p w14:paraId="314D5095" w14:textId="77777777" w:rsidR="00235EDB" w:rsidRPr="00B6711F" w:rsidRDefault="00235EDB" w:rsidP="00B775BC">
            <w:pPr>
              <w:keepNext/>
              <w:keepLines/>
              <w:rPr>
                <w:rFonts w:ascii="Avenir Book" w:eastAsia="Avenir" w:hAnsi="Avenir Book" w:cs="Avenir"/>
                <w:bCs/>
              </w:rPr>
            </w:pPr>
            <w:r w:rsidRPr="00405E7C">
              <w:rPr>
                <w:rFonts w:ascii="Avenir Book" w:eastAsia="Avenir" w:hAnsi="Avenir Book" w:cs="Avenir"/>
                <w:bCs/>
              </w:rPr>
              <w:t>Voluntary Emission Reductions issued</w:t>
            </w:r>
          </w:p>
        </w:tc>
      </w:tr>
      <w:tr w:rsidR="00235EDB" w:rsidRPr="00B6711F" w14:paraId="31E4910A" w14:textId="77777777" w:rsidTr="00B775BC">
        <w:tc>
          <w:tcPr>
            <w:tcW w:w="2661" w:type="dxa"/>
            <w:shd w:val="clear" w:color="auto" w:fill="auto"/>
            <w:vAlign w:val="center"/>
          </w:tcPr>
          <w:p w14:paraId="29656507"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Unit</w:t>
            </w:r>
          </w:p>
        </w:tc>
        <w:tc>
          <w:tcPr>
            <w:tcW w:w="7194" w:type="dxa"/>
            <w:vAlign w:val="center"/>
          </w:tcPr>
          <w:p w14:paraId="31E178D0" w14:textId="77777777" w:rsidR="00235EDB" w:rsidRPr="00B6711F" w:rsidRDefault="00235EDB" w:rsidP="00B775BC">
            <w:pPr>
              <w:tabs>
                <w:tab w:val="left" w:pos="1590"/>
              </w:tabs>
              <w:rPr>
                <w:rFonts w:ascii="Avenir Book" w:eastAsia="Avenir" w:hAnsi="Avenir Book" w:cs="Avenir"/>
              </w:rPr>
            </w:pPr>
            <w:r w:rsidRPr="00405E7C">
              <w:rPr>
                <w:rFonts w:ascii="Avenir Book" w:eastAsia="Avenir" w:hAnsi="Avenir Book" w:cs="Avenir"/>
              </w:rPr>
              <w:t>VERs</w:t>
            </w:r>
          </w:p>
        </w:tc>
      </w:tr>
      <w:tr w:rsidR="00235EDB" w:rsidRPr="00B6711F" w14:paraId="5A521527" w14:textId="77777777" w:rsidTr="00B775BC">
        <w:tc>
          <w:tcPr>
            <w:tcW w:w="2661" w:type="dxa"/>
            <w:shd w:val="clear" w:color="auto" w:fill="auto"/>
            <w:vAlign w:val="center"/>
          </w:tcPr>
          <w:p w14:paraId="289CFF6E"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Description</w:t>
            </w:r>
          </w:p>
        </w:tc>
        <w:tc>
          <w:tcPr>
            <w:tcW w:w="7194" w:type="dxa"/>
            <w:vAlign w:val="center"/>
          </w:tcPr>
          <w:p w14:paraId="29FFEDCA"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Voluntary emission reductions issued</w:t>
            </w:r>
          </w:p>
        </w:tc>
      </w:tr>
      <w:tr w:rsidR="00235EDB" w:rsidRPr="00B6711F" w14:paraId="512D3DD1" w14:textId="77777777" w:rsidTr="00B775BC">
        <w:tc>
          <w:tcPr>
            <w:tcW w:w="2661" w:type="dxa"/>
            <w:shd w:val="clear" w:color="auto" w:fill="auto"/>
            <w:vAlign w:val="center"/>
          </w:tcPr>
          <w:p w14:paraId="1A0270E8"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Source of data</w:t>
            </w:r>
          </w:p>
        </w:tc>
        <w:tc>
          <w:tcPr>
            <w:tcW w:w="7194" w:type="dxa"/>
            <w:vAlign w:val="center"/>
          </w:tcPr>
          <w:p w14:paraId="6AB231CC" w14:textId="77777777" w:rsidR="00235EDB" w:rsidRPr="00B6711F" w:rsidRDefault="00235EDB" w:rsidP="00B775BC">
            <w:pPr>
              <w:rPr>
                <w:rFonts w:ascii="Avenir Book" w:eastAsia="Avenir" w:hAnsi="Avenir Book" w:cs="Avenir"/>
              </w:rPr>
            </w:pPr>
            <w:r>
              <w:rPr>
                <w:rFonts w:ascii="Avenir Book" w:eastAsia="Avenir" w:hAnsi="Avenir Book" w:cs="Avenir"/>
              </w:rPr>
              <w:t>R</w:t>
            </w:r>
            <w:r w:rsidRPr="00405E7C">
              <w:rPr>
                <w:rFonts w:ascii="Avenir Book" w:eastAsia="Avenir" w:hAnsi="Avenir Book" w:cs="Avenir"/>
              </w:rPr>
              <w:t>eports from the registry platform t</w:t>
            </w:r>
            <w:r>
              <w:rPr>
                <w:rFonts w:ascii="Avenir Book" w:eastAsia="Avenir" w:hAnsi="Avenir Book" w:cs="Avenir"/>
              </w:rPr>
              <w:t>hat</w:t>
            </w:r>
            <w:r w:rsidRPr="00405E7C">
              <w:rPr>
                <w:rFonts w:ascii="Avenir Book" w:eastAsia="Avenir" w:hAnsi="Avenir Book" w:cs="Avenir"/>
              </w:rPr>
              <w:t xml:space="preserve"> control</w:t>
            </w:r>
            <w:r>
              <w:rPr>
                <w:rFonts w:ascii="Avenir Book" w:eastAsia="Avenir" w:hAnsi="Avenir Book" w:cs="Avenir"/>
              </w:rPr>
              <w:t>s</w:t>
            </w:r>
            <w:r w:rsidRPr="00405E7C">
              <w:rPr>
                <w:rFonts w:ascii="Avenir Book" w:eastAsia="Avenir" w:hAnsi="Avenir Book" w:cs="Avenir"/>
              </w:rPr>
              <w:t xml:space="preserve"> the amount of </w:t>
            </w:r>
            <w:r>
              <w:rPr>
                <w:rFonts w:ascii="Avenir Book" w:eastAsia="Avenir" w:hAnsi="Avenir Book" w:cs="Avenir"/>
              </w:rPr>
              <w:t xml:space="preserve">issued </w:t>
            </w:r>
            <w:r w:rsidRPr="00405E7C">
              <w:rPr>
                <w:rFonts w:ascii="Avenir Book" w:eastAsia="Avenir" w:hAnsi="Avenir Book" w:cs="Avenir"/>
              </w:rPr>
              <w:t>VERs.</w:t>
            </w:r>
          </w:p>
        </w:tc>
      </w:tr>
      <w:tr w:rsidR="00235EDB" w:rsidRPr="00B6711F" w14:paraId="6B368D86" w14:textId="77777777" w:rsidTr="00B775BC">
        <w:tc>
          <w:tcPr>
            <w:tcW w:w="2661" w:type="dxa"/>
            <w:shd w:val="clear" w:color="auto" w:fill="auto"/>
            <w:vAlign w:val="center"/>
          </w:tcPr>
          <w:p w14:paraId="4FA96B8B"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Value(s) applied</w:t>
            </w:r>
          </w:p>
        </w:tc>
        <w:tc>
          <w:tcPr>
            <w:tcW w:w="7194" w:type="dxa"/>
            <w:vAlign w:val="center"/>
          </w:tcPr>
          <w:p w14:paraId="318F8D90" w14:textId="77777777" w:rsidR="00235EDB" w:rsidRPr="00B6711F" w:rsidRDefault="00235EDB" w:rsidP="00B775BC">
            <w:pPr>
              <w:rPr>
                <w:rFonts w:ascii="Avenir Book" w:eastAsia="Avenir" w:hAnsi="Avenir Book" w:cs="Avenir"/>
              </w:rPr>
            </w:pPr>
            <w:r>
              <w:rPr>
                <w:rFonts w:ascii="Avenir Book" w:eastAsia="Avenir" w:hAnsi="Avenir Book" w:cs="Avenir"/>
              </w:rPr>
              <w:t>To be monitored at each verification event.</w:t>
            </w:r>
          </w:p>
        </w:tc>
      </w:tr>
      <w:tr w:rsidR="00235EDB" w:rsidRPr="00B6711F" w14:paraId="5206D204" w14:textId="77777777" w:rsidTr="00B775BC">
        <w:tc>
          <w:tcPr>
            <w:tcW w:w="2661" w:type="dxa"/>
            <w:shd w:val="clear" w:color="auto" w:fill="auto"/>
            <w:vAlign w:val="center"/>
          </w:tcPr>
          <w:p w14:paraId="26E04112"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Measurement methods and procedures</w:t>
            </w:r>
          </w:p>
        </w:tc>
        <w:tc>
          <w:tcPr>
            <w:tcW w:w="7194" w:type="dxa"/>
            <w:vAlign w:val="center"/>
          </w:tcPr>
          <w:p w14:paraId="042D1EE4"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 xml:space="preserve">The calculation was made based on the quantity issued on the </w:t>
            </w:r>
            <w:r>
              <w:rPr>
                <w:rFonts w:ascii="Avenir Book" w:eastAsia="Avenir" w:hAnsi="Avenir Book" w:cs="Avenir"/>
              </w:rPr>
              <w:t>GS R</w:t>
            </w:r>
            <w:r w:rsidRPr="00405E7C">
              <w:rPr>
                <w:rFonts w:ascii="Avenir Book" w:eastAsia="Avenir" w:hAnsi="Avenir Book" w:cs="Avenir"/>
              </w:rPr>
              <w:t>egistry.</w:t>
            </w:r>
          </w:p>
        </w:tc>
      </w:tr>
      <w:tr w:rsidR="00235EDB" w:rsidRPr="00B6711F" w14:paraId="0983563C" w14:textId="77777777" w:rsidTr="00B775BC">
        <w:tc>
          <w:tcPr>
            <w:tcW w:w="2661" w:type="dxa"/>
            <w:shd w:val="clear" w:color="auto" w:fill="auto"/>
            <w:vAlign w:val="center"/>
          </w:tcPr>
          <w:p w14:paraId="6AB3BE57"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Monitoring frequency</w:t>
            </w:r>
          </w:p>
        </w:tc>
        <w:tc>
          <w:tcPr>
            <w:tcW w:w="7194" w:type="dxa"/>
            <w:vAlign w:val="center"/>
          </w:tcPr>
          <w:p w14:paraId="0C99F61C"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 xml:space="preserve">The parameter </w:t>
            </w:r>
            <w:r>
              <w:rPr>
                <w:rFonts w:ascii="Avenir Book" w:eastAsia="Avenir" w:hAnsi="Avenir Book" w:cs="Avenir"/>
              </w:rPr>
              <w:t>will be</w:t>
            </w:r>
            <w:r w:rsidRPr="00405E7C">
              <w:rPr>
                <w:rFonts w:ascii="Avenir Book" w:eastAsia="Avenir" w:hAnsi="Avenir Book" w:cs="Avenir"/>
              </w:rPr>
              <w:t xml:space="preserve"> monitored </w:t>
            </w:r>
            <w:r>
              <w:rPr>
                <w:rFonts w:ascii="Avenir Book" w:eastAsia="Avenir" w:hAnsi="Avenir Book" w:cs="Avenir"/>
              </w:rPr>
              <w:t>at</w:t>
            </w:r>
            <w:r w:rsidRPr="00405E7C">
              <w:rPr>
                <w:rFonts w:ascii="Avenir Book" w:eastAsia="Avenir" w:hAnsi="Avenir Book" w:cs="Avenir"/>
              </w:rPr>
              <w:t xml:space="preserve"> each monitoring period</w:t>
            </w:r>
            <w:r>
              <w:rPr>
                <w:rFonts w:ascii="Avenir Book" w:eastAsia="Avenir" w:hAnsi="Avenir Book" w:cs="Avenir"/>
              </w:rPr>
              <w:t>.</w:t>
            </w:r>
          </w:p>
        </w:tc>
      </w:tr>
      <w:tr w:rsidR="00235EDB" w:rsidRPr="00B6711F" w14:paraId="4E56F021" w14:textId="77777777" w:rsidTr="00B775BC">
        <w:tc>
          <w:tcPr>
            <w:tcW w:w="2661" w:type="dxa"/>
            <w:shd w:val="clear" w:color="auto" w:fill="auto"/>
            <w:vAlign w:val="center"/>
          </w:tcPr>
          <w:p w14:paraId="0E8FE8E8"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QA/QC procedures:</w:t>
            </w:r>
          </w:p>
        </w:tc>
        <w:tc>
          <w:tcPr>
            <w:tcW w:w="7194" w:type="dxa"/>
            <w:vAlign w:val="center"/>
          </w:tcPr>
          <w:p w14:paraId="41E6CD18"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 xml:space="preserve">The </w:t>
            </w:r>
            <w:r>
              <w:rPr>
                <w:rFonts w:ascii="Avenir Book" w:eastAsia="Avenir" w:hAnsi="Avenir Book" w:cs="Avenir"/>
              </w:rPr>
              <w:t xml:space="preserve">internal </w:t>
            </w:r>
            <w:r w:rsidRPr="00405E7C">
              <w:rPr>
                <w:rFonts w:ascii="Avenir Book" w:eastAsia="Avenir" w:hAnsi="Avenir Book" w:cs="Avenir"/>
              </w:rPr>
              <w:t xml:space="preserve">control of issuances </w:t>
            </w:r>
            <w:r>
              <w:rPr>
                <w:rFonts w:ascii="Avenir Book" w:eastAsia="Avenir" w:hAnsi="Avenir Book" w:cs="Avenir"/>
              </w:rPr>
              <w:t>will be</w:t>
            </w:r>
            <w:r w:rsidRPr="00405E7C">
              <w:rPr>
                <w:rFonts w:ascii="Avenir Book" w:eastAsia="Avenir" w:hAnsi="Avenir Book" w:cs="Avenir"/>
              </w:rPr>
              <w:t xml:space="preserve"> compared to the report from the </w:t>
            </w:r>
            <w:r>
              <w:rPr>
                <w:rFonts w:ascii="Avenir Book" w:eastAsia="Avenir" w:hAnsi="Avenir Book" w:cs="Avenir"/>
              </w:rPr>
              <w:t>GS R</w:t>
            </w:r>
            <w:r w:rsidRPr="00405E7C">
              <w:rPr>
                <w:rFonts w:ascii="Avenir Book" w:eastAsia="Avenir" w:hAnsi="Avenir Book" w:cs="Avenir"/>
              </w:rPr>
              <w:t>egistry platform.</w:t>
            </w:r>
          </w:p>
        </w:tc>
      </w:tr>
      <w:tr w:rsidR="00235EDB" w:rsidRPr="00B6711F" w14:paraId="69F3A9E9" w14:textId="77777777" w:rsidTr="00B775BC">
        <w:tc>
          <w:tcPr>
            <w:tcW w:w="2661" w:type="dxa"/>
            <w:shd w:val="clear" w:color="auto" w:fill="auto"/>
            <w:vAlign w:val="center"/>
          </w:tcPr>
          <w:p w14:paraId="7846F6BB"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Purpose of data:</w:t>
            </w:r>
          </w:p>
        </w:tc>
        <w:tc>
          <w:tcPr>
            <w:tcW w:w="7194" w:type="dxa"/>
            <w:vAlign w:val="center"/>
          </w:tcPr>
          <w:p w14:paraId="55744E7B"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T</w:t>
            </w:r>
            <w:r>
              <w:rPr>
                <w:rFonts w:ascii="Avenir Book" w:eastAsia="Avenir" w:hAnsi="Avenir Book" w:cs="Avenir"/>
              </w:rPr>
              <w:t>his parameter will be used to</w:t>
            </w:r>
            <w:r w:rsidRPr="00405E7C">
              <w:rPr>
                <w:rFonts w:ascii="Avenir Book" w:eastAsia="Avenir" w:hAnsi="Avenir Book" w:cs="Avenir"/>
              </w:rPr>
              <w:t xml:space="preserve"> calculate the amount of VERs issued</w:t>
            </w:r>
            <w:r>
              <w:rPr>
                <w:rFonts w:ascii="Avenir Book" w:eastAsia="Avenir" w:hAnsi="Avenir Book" w:cs="Avenir"/>
              </w:rPr>
              <w:t xml:space="preserve"> at each monitoring period.</w:t>
            </w:r>
          </w:p>
        </w:tc>
      </w:tr>
      <w:tr w:rsidR="00235EDB" w:rsidRPr="00B6711F" w14:paraId="2189A30A" w14:textId="77777777" w:rsidTr="00B775BC">
        <w:tc>
          <w:tcPr>
            <w:tcW w:w="2661" w:type="dxa"/>
            <w:shd w:val="clear" w:color="auto" w:fill="auto"/>
            <w:vAlign w:val="center"/>
          </w:tcPr>
          <w:p w14:paraId="43CA38B2" w14:textId="77777777" w:rsidR="00235EDB" w:rsidRPr="00B6711F" w:rsidRDefault="00235EDB" w:rsidP="00B775BC">
            <w:pPr>
              <w:jc w:val="left"/>
              <w:rPr>
                <w:rFonts w:ascii="Avenir Book" w:eastAsia="Avenir" w:hAnsi="Avenir Book" w:cs="Avenir"/>
                <w:b/>
              </w:rPr>
            </w:pPr>
            <w:r w:rsidRPr="00B6711F">
              <w:rPr>
                <w:rFonts w:ascii="Avenir Book" w:eastAsia="Avenir" w:hAnsi="Avenir Book" w:cs="Avenir"/>
                <w:b/>
              </w:rPr>
              <w:t>Additional comments:</w:t>
            </w:r>
          </w:p>
        </w:tc>
        <w:tc>
          <w:tcPr>
            <w:tcW w:w="7194" w:type="dxa"/>
            <w:vAlign w:val="center"/>
          </w:tcPr>
          <w:p w14:paraId="3FEDD177" w14:textId="77777777" w:rsidR="00235EDB" w:rsidRPr="00B6711F" w:rsidRDefault="00235EDB" w:rsidP="00B775BC">
            <w:pPr>
              <w:rPr>
                <w:rFonts w:ascii="Avenir Book" w:eastAsia="Avenir" w:hAnsi="Avenir Book" w:cs="Avenir"/>
              </w:rPr>
            </w:pPr>
            <w:r w:rsidRPr="00405E7C">
              <w:rPr>
                <w:rFonts w:ascii="Avenir Book" w:eastAsia="Avenir" w:hAnsi="Avenir Book" w:cs="Avenir"/>
              </w:rPr>
              <w:t>This parameter corresponds to</w:t>
            </w:r>
            <w:r>
              <w:rPr>
                <w:rFonts w:ascii="Avenir Book" w:eastAsia="Avenir" w:hAnsi="Avenir Book" w:cs="Avenir"/>
              </w:rPr>
              <w:t xml:space="preserve"> the</w:t>
            </w:r>
            <w:r w:rsidRPr="00405E7C">
              <w:rPr>
                <w:rFonts w:ascii="Avenir Book" w:eastAsia="Avenir" w:hAnsi="Avenir Book" w:cs="Avenir"/>
              </w:rPr>
              <w:t xml:space="preserve"> indicator </w:t>
            </w:r>
            <w:r>
              <w:rPr>
                <w:rFonts w:ascii="Avenir Book" w:eastAsia="Avenir" w:hAnsi="Avenir Book" w:cs="Avenir"/>
              </w:rPr>
              <w:t>nº</w:t>
            </w:r>
            <w:r w:rsidRPr="00405E7C">
              <w:rPr>
                <w:rFonts w:ascii="Avenir Book" w:eastAsia="Avenir" w:hAnsi="Avenir Book" w:cs="Avenir"/>
              </w:rPr>
              <w:t xml:space="preserve"> 06 (Voluntary Emission Reductions issued) from the Sustainability Monitoring Plan. This change occurred due to the </w:t>
            </w:r>
            <w:r>
              <w:rPr>
                <w:rFonts w:ascii="Avenir Book" w:eastAsia="Avenir" w:hAnsi="Avenir Book" w:cs="Avenir"/>
              </w:rPr>
              <w:t>update</w:t>
            </w:r>
            <w:r w:rsidRPr="00405E7C">
              <w:rPr>
                <w:rFonts w:ascii="Avenir Book" w:eastAsia="Avenir" w:hAnsi="Avenir Book" w:cs="Avenir"/>
              </w:rPr>
              <w:t xml:space="preserve"> to Gold Standard for Global Goals.</w:t>
            </w:r>
          </w:p>
        </w:tc>
      </w:tr>
    </w:tbl>
    <w:p w14:paraId="034E2BEF" w14:textId="77777777" w:rsidR="00235EDB" w:rsidRDefault="00235EDB" w:rsidP="00AB728D"/>
    <w:p w14:paraId="27B6A85D" w14:textId="77777777" w:rsidR="007D5046" w:rsidRPr="00CF566B" w:rsidRDefault="00CF566B" w:rsidP="007458DA">
      <w:pPr>
        <w:keepNext/>
        <w:keepLines/>
        <w:pBdr>
          <w:top w:val="nil"/>
          <w:left w:val="nil"/>
          <w:bottom w:val="nil"/>
          <w:right w:val="nil"/>
          <w:between w:val="nil"/>
        </w:pBdr>
        <w:tabs>
          <w:tab w:val="left" w:pos="1474"/>
        </w:tabs>
        <w:spacing w:before="240" w:after="60"/>
        <w:rPr>
          <w:rFonts w:ascii="Avenir Book" w:eastAsia="Avenir" w:hAnsi="Avenir Book" w:cs="Avenir"/>
          <w:b/>
          <w:color w:val="000000"/>
        </w:rPr>
      </w:pPr>
      <w:r w:rsidRPr="00CF566B">
        <w:rPr>
          <w:rFonts w:ascii="Avenir Book" w:eastAsia="Avenir" w:hAnsi="Avenir Book" w:cs="Avenir"/>
          <w:b/>
          <w:color w:val="000000"/>
        </w:rPr>
        <w:t>C.1.1</w:t>
      </w:r>
      <w:r w:rsidRPr="00CF566B">
        <w:rPr>
          <w:rFonts w:ascii="Avenir Book" w:eastAsia="Avenir" w:hAnsi="Avenir Book" w:cs="Avenir"/>
          <w:b/>
          <w:color w:val="000000"/>
        </w:rPr>
        <w:tab/>
        <w:t>Other elements of monitoring plan (if applicable)</w:t>
      </w:r>
    </w:p>
    <w:p w14:paraId="6FDD53FD"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bookmarkStart w:id="257" w:name="_4d34og8" w:colFirst="0" w:colLast="0"/>
      <w:bookmarkEnd w:id="257"/>
      <w:r w:rsidRPr="007458DA">
        <w:rPr>
          <w:rFonts w:ascii="Avenir Book" w:eastAsia="Avenir" w:hAnsi="Avenir Book" w:cs="Avenir"/>
        </w:rPr>
        <w:t>The project utilizes the following methodology approved under the Gold Standard for voluntary small-scale projects: “Ecologically Sound Fuel Switch to Biomass with Reduced Energy Requirement”, version 1.0</w:t>
      </w:r>
      <w:r w:rsidRPr="00B775BC">
        <w:rPr>
          <w:rFonts w:ascii="Avenir Book" w:eastAsia="Avenir" w:hAnsi="Avenir Book" w:cs="Avenir"/>
          <w:vertAlign w:val="superscript"/>
        </w:rPr>
        <w:footnoteReference w:id="25"/>
      </w:r>
      <w:r w:rsidRPr="007458DA">
        <w:rPr>
          <w:rFonts w:ascii="Avenir Book" w:eastAsia="Avenir" w:hAnsi="Avenir Book" w:cs="Avenir"/>
        </w:rPr>
        <w:t>.</w:t>
      </w:r>
    </w:p>
    <w:p w14:paraId="30B01602"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This methodology is applicable to fuel switching from fossil fuel to renewable biomass in existing industrial, residential, commercial, institutional or electricity generation applications in the event where the project activity primarily aims at reducing emissions through fuel switching, but will involve both fuel switching and energy efficiency measures.</w:t>
      </w:r>
    </w:p>
    <w:p w14:paraId="05F5CCE5"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The project activity involves the partial substitution of coal with renewable biomass and the operation of more efficient kilns in existing red ceramic factories, thus complying with the referred methodology. Furthermore, the project results in emission reductions lower than 60,000 tCO2e per year.</w:t>
      </w:r>
    </w:p>
    <w:p w14:paraId="51C7B6A2"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Baseline emissions are the before-project scenario expressed as emissions per unit of output. This means that baseline emissions are those resulting from the use of coal to burn and dry ceramic pieces in low efficient kilns (measured in tCO2e/brick produced). This practice is responsible to discharge in the atmosphere the carbon that was stored in the coal. On the other hand, project emissions include emissions related to the use of fossil fuel (co-firing) after the fuel switch in more efficient kilns.</w:t>
      </w:r>
    </w:p>
    <w:p w14:paraId="6E084185" w14:textId="0C25AC61"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The o</w:t>
      </w:r>
      <w:r w:rsidR="007458DA" w:rsidRPr="007458DA">
        <w:rPr>
          <w:rFonts w:ascii="Avenir Book" w:eastAsia="Avenir" w:hAnsi="Avenir Book" w:cs="Avenir"/>
        </w:rPr>
        <w:t>wner of each ceramic industry i</w:t>
      </w:r>
      <w:r w:rsidRPr="007458DA">
        <w:rPr>
          <w:rFonts w:ascii="Avenir Book" w:eastAsia="Avenir" w:hAnsi="Avenir Book" w:cs="Avenir"/>
        </w:rPr>
        <w:t xml:space="preserve">s responsible for implementing the monitoring plan. In addition, ceramic employees </w:t>
      </w:r>
      <w:r w:rsidR="007458DA" w:rsidRPr="007458DA">
        <w:rPr>
          <w:rFonts w:ascii="Avenir Book" w:eastAsia="Avenir" w:hAnsi="Avenir Book" w:cs="Avenir"/>
        </w:rPr>
        <w:t>ar</w:t>
      </w:r>
      <w:r w:rsidRPr="007458DA">
        <w:rPr>
          <w:rFonts w:ascii="Avenir Book" w:eastAsia="Avenir" w:hAnsi="Avenir Book" w:cs="Avenir"/>
        </w:rPr>
        <w:t>e responsible for filling forms for data collection and further classification. The authority for the registration, monitoring, measurement and reporting in Santander Ceramic Industry was Mr. Jesus Palacios, and Mr. Yesid Ruiz for Las Tapias 3 Ceramic Industry.</w:t>
      </w:r>
    </w:p>
    <w:p w14:paraId="672C8494" w14:textId="5C3FF261" w:rsidR="00921EE7" w:rsidRPr="007458DA" w:rsidRDefault="00921EE7" w:rsidP="00B775BC">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 xml:space="preserve">The management structure relies on local technicians with a periodical operation schedule during the project. The technical team managed the monitoring, the quality control and quality assessment procedures. Monitored parameters are described in Section </w:t>
      </w:r>
      <w:r w:rsidR="00B775BC">
        <w:rPr>
          <w:rFonts w:ascii="Avenir Book" w:eastAsia="Avenir" w:hAnsi="Avenir Book" w:cs="Avenir"/>
        </w:rPr>
        <w:t>C.1 above</w:t>
      </w:r>
      <w:r w:rsidRPr="007458DA">
        <w:rPr>
          <w:rFonts w:ascii="Avenir Book" w:eastAsia="Avenir" w:hAnsi="Avenir Book" w:cs="Avenir"/>
        </w:rPr>
        <w:t xml:space="preserve"> and </w:t>
      </w:r>
      <w:r w:rsidR="007458DA" w:rsidRPr="007458DA">
        <w:rPr>
          <w:rFonts w:ascii="Avenir Book" w:eastAsia="Avenir" w:hAnsi="Avenir Book" w:cs="Avenir"/>
        </w:rPr>
        <w:t>are</w:t>
      </w:r>
      <w:r w:rsidRPr="007458DA">
        <w:rPr>
          <w:rFonts w:ascii="Avenir Book" w:eastAsia="Avenir" w:hAnsi="Avenir Book" w:cs="Avenir"/>
        </w:rPr>
        <w:t xml:space="preserve"> monitored with the frequency described in Table </w:t>
      </w:r>
      <w:r w:rsidR="00B775BC">
        <w:rPr>
          <w:rFonts w:ascii="Avenir Book" w:eastAsia="Avenir" w:hAnsi="Avenir Book" w:cs="Avenir"/>
        </w:rPr>
        <w:t>16</w:t>
      </w:r>
      <w:r w:rsidRPr="007458DA">
        <w:rPr>
          <w:rFonts w:ascii="Avenir Book" w:eastAsia="Avenir" w:hAnsi="Avenir Book" w:cs="Avenir"/>
        </w:rPr>
        <w:t xml:space="preserve"> below. Monitored data will be kept for two years after the end of the crediting period or the last issuance of carbon credits for this project activity. </w:t>
      </w:r>
    </w:p>
    <w:p w14:paraId="3391ABD1" w14:textId="535F816A" w:rsidR="00B775BC" w:rsidRPr="00B775BC" w:rsidRDefault="00B775BC" w:rsidP="00B775BC">
      <w:pPr>
        <w:pStyle w:val="Legenda"/>
        <w:tabs>
          <w:tab w:val="clear" w:pos="1956"/>
          <w:tab w:val="clear" w:pos="2126"/>
        </w:tabs>
        <w:spacing w:before="120"/>
        <w:ind w:left="0" w:firstLine="0"/>
        <w:jc w:val="center"/>
        <w:rPr>
          <w:rFonts w:ascii="Avenir Book" w:hAnsi="Avenir Book"/>
          <w:b w:val="0"/>
          <w:bCs w:val="0"/>
          <w:sz w:val="22"/>
          <w:szCs w:val="22"/>
        </w:rPr>
      </w:pPr>
      <w:r w:rsidRPr="00B775BC">
        <w:rPr>
          <w:rFonts w:ascii="Avenir Book" w:hAnsi="Avenir Book"/>
          <w:sz w:val="22"/>
          <w:szCs w:val="22"/>
        </w:rPr>
        <w:t xml:space="preserve">Table </w:t>
      </w:r>
      <w:r w:rsidRPr="00B775BC">
        <w:rPr>
          <w:rFonts w:ascii="Avenir Book" w:hAnsi="Avenir Book"/>
          <w:sz w:val="22"/>
          <w:szCs w:val="22"/>
        </w:rPr>
        <w:fldChar w:fldCharType="begin"/>
      </w:r>
      <w:r w:rsidRPr="00B775BC">
        <w:rPr>
          <w:rFonts w:ascii="Avenir Book" w:hAnsi="Avenir Book"/>
          <w:sz w:val="22"/>
          <w:szCs w:val="22"/>
        </w:rPr>
        <w:instrText xml:space="preserve"> SEQ Table \* ARABIC </w:instrText>
      </w:r>
      <w:r w:rsidRPr="00B775BC">
        <w:rPr>
          <w:rFonts w:ascii="Avenir Book" w:hAnsi="Avenir Book"/>
          <w:sz w:val="22"/>
          <w:szCs w:val="22"/>
        </w:rPr>
        <w:fldChar w:fldCharType="separate"/>
      </w:r>
      <w:r w:rsidR="000862D2">
        <w:rPr>
          <w:rFonts w:ascii="Avenir Book" w:hAnsi="Avenir Book"/>
          <w:noProof/>
          <w:sz w:val="22"/>
          <w:szCs w:val="22"/>
        </w:rPr>
        <w:t>16</w:t>
      </w:r>
      <w:r w:rsidRPr="00B775BC">
        <w:rPr>
          <w:rFonts w:ascii="Avenir Book" w:hAnsi="Avenir Book"/>
          <w:sz w:val="22"/>
          <w:szCs w:val="22"/>
        </w:rPr>
        <w:fldChar w:fldCharType="end"/>
      </w:r>
      <w:r w:rsidRPr="00B775BC">
        <w:rPr>
          <w:rFonts w:ascii="Avenir Book" w:hAnsi="Avenir Book"/>
          <w:sz w:val="22"/>
          <w:szCs w:val="22"/>
        </w:rPr>
        <w:t>.</w:t>
      </w:r>
      <w:r w:rsidRPr="00B775BC">
        <w:rPr>
          <w:rFonts w:ascii="Avenir Book" w:hAnsi="Avenir Book"/>
          <w:b w:val="0"/>
          <w:bCs w:val="0"/>
          <w:sz w:val="22"/>
          <w:szCs w:val="22"/>
        </w:rPr>
        <w:t xml:space="preserve"> </w:t>
      </w:r>
      <w:r w:rsidRPr="00B775BC">
        <w:rPr>
          <w:rFonts w:ascii="Avenir Book" w:eastAsia="Avenir" w:hAnsi="Avenir Book" w:cs="Avenir"/>
          <w:b w:val="0"/>
          <w:bCs w:val="0"/>
          <w:sz w:val="22"/>
          <w:szCs w:val="22"/>
        </w:rPr>
        <w:t>Information on the monitored and fixed parameters of the present project activity</w:t>
      </w:r>
    </w:p>
    <w:tbl>
      <w:tblPr>
        <w:tblW w:w="9397" w:type="dxa"/>
        <w:jc w:val="center"/>
        <w:tblLayout w:type="fixed"/>
        <w:tblLook w:val="0000" w:firstRow="0" w:lastRow="0" w:firstColumn="0" w:lastColumn="0" w:noHBand="0" w:noVBand="0"/>
      </w:tblPr>
      <w:tblGrid>
        <w:gridCol w:w="1602"/>
        <w:gridCol w:w="2066"/>
        <w:gridCol w:w="1226"/>
        <w:gridCol w:w="3291"/>
        <w:gridCol w:w="1212"/>
      </w:tblGrid>
      <w:tr w:rsidR="00921EE7" w:rsidRPr="007458DA" w14:paraId="711D567A"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31E71874"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Parameters</w:t>
            </w:r>
          </w:p>
        </w:tc>
        <w:tc>
          <w:tcPr>
            <w:tcW w:w="2066" w:type="dxa"/>
            <w:tcBorders>
              <w:top w:val="single" w:sz="4" w:space="0" w:color="000000"/>
              <w:left w:val="nil"/>
              <w:bottom w:val="single" w:sz="4" w:space="0" w:color="000000"/>
              <w:right w:val="single" w:sz="4" w:space="0" w:color="000000"/>
            </w:tcBorders>
            <w:shd w:val="clear" w:color="auto" w:fill="E6E6E6"/>
            <w:vAlign w:val="center"/>
          </w:tcPr>
          <w:p w14:paraId="09A1E932"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Description</w:t>
            </w:r>
          </w:p>
        </w:tc>
        <w:tc>
          <w:tcPr>
            <w:tcW w:w="1226" w:type="dxa"/>
            <w:tcBorders>
              <w:top w:val="single" w:sz="4" w:space="0" w:color="000000"/>
              <w:left w:val="nil"/>
              <w:bottom w:val="single" w:sz="4" w:space="0" w:color="000000"/>
              <w:right w:val="single" w:sz="4" w:space="0" w:color="000000"/>
            </w:tcBorders>
            <w:shd w:val="clear" w:color="auto" w:fill="E6E6E6"/>
            <w:vAlign w:val="center"/>
          </w:tcPr>
          <w:p w14:paraId="237BC87B"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Units</w:t>
            </w:r>
          </w:p>
        </w:tc>
        <w:tc>
          <w:tcPr>
            <w:tcW w:w="3291" w:type="dxa"/>
            <w:tcBorders>
              <w:top w:val="single" w:sz="4" w:space="0" w:color="000000"/>
              <w:left w:val="nil"/>
              <w:bottom w:val="single" w:sz="4" w:space="0" w:color="000000"/>
              <w:right w:val="single" w:sz="4" w:space="0" w:color="000000"/>
            </w:tcBorders>
            <w:shd w:val="clear" w:color="auto" w:fill="E6E6E6"/>
            <w:vAlign w:val="center"/>
          </w:tcPr>
          <w:p w14:paraId="5EC6DBB1"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Origin</w:t>
            </w:r>
          </w:p>
        </w:tc>
        <w:tc>
          <w:tcPr>
            <w:tcW w:w="1212"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0DE6FA4F"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Frequency</w:t>
            </w:r>
          </w:p>
        </w:tc>
      </w:tr>
      <w:tr w:rsidR="00921EE7" w:rsidRPr="007458DA" w14:paraId="550F3BA4"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0D8B85DA"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Q</w:t>
            </w:r>
            <w:r w:rsidRPr="00163251">
              <w:rPr>
                <w:rFonts w:ascii="Avenir Book" w:eastAsia="Avenir" w:hAnsi="Avenir Book" w:cs="Avenir"/>
                <w:vertAlign w:val="subscript"/>
              </w:rPr>
              <w:t>y</w:t>
            </w:r>
          </w:p>
        </w:tc>
        <w:tc>
          <w:tcPr>
            <w:tcW w:w="2066" w:type="dxa"/>
            <w:tcBorders>
              <w:top w:val="single" w:sz="4" w:space="0" w:color="000000"/>
              <w:left w:val="nil"/>
              <w:bottom w:val="single" w:sz="4" w:space="0" w:color="000000"/>
              <w:right w:val="single" w:sz="4" w:space="0" w:color="000000"/>
            </w:tcBorders>
            <w:vAlign w:val="center"/>
          </w:tcPr>
          <w:p w14:paraId="3C9AB5AA"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Net output in the project activity in year y</w:t>
            </w:r>
          </w:p>
        </w:tc>
        <w:tc>
          <w:tcPr>
            <w:tcW w:w="1226" w:type="dxa"/>
            <w:tcBorders>
              <w:top w:val="single" w:sz="4" w:space="0" w:color="000000"/>
              <w:left w:val="nil"/>
              <w:bottom w:val="single" w:sz="4" w:space="0" w:color="000000"/>
              <w:right w:val="single" w:sz="4" w:space="0" w:color="000000"/>
            </w:tcBorders>
            <w:vAlign w:val="center"/>
          </w:tcPr>
          <w:p w14:paraId="163820D0"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Thousands of ceramic units</w:t>
            </w:r>
          </w:p>
        </w:tc>
        <w:tc>
          <w:tcPr>
            <w:tcW w:w="3291" w:type="dxa"/>
            <w:tcBorders>
              <w:top w:val="single" w:sz="4" w:space="0" w:color="000000"/>
              <w:left w:val="nil"/>
              <w:bottom w:val="single" w:sz="4" w:space="0" w:color="000000"/>
              <w:right w:val="single" w:sz="4" w:space="0" w:color="000000"/>
            </w:tcBorders>
            <w:vAlign w:val="center"/>
          </w:tcPr>
          <w:p w14:paraId="024F8E2E"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It is monitored through a sheet that is fed by an operator responsible for quantifying the production in each ceramic industry.</w:t>
            </w:r>
          </w:p>
        </w:tc>
        <w:tc>
          <w:tcPr>
            <w:tcW w:w="1212" w:type="dxa"/>
            <w:tcBorders>
              <w:top w:val="single" w:sz="4" w:space="0" w:color="000000"/>
              <w:left w:val="single" w:sz="4" w:space="0" w:color="000000"/>
              <w:bottom w:val="single" w:sz="4" w:space="0" w:color="000000"/>
              <w:right w:val="single" w:sz="4" w:space="0" w:color="000000"/>
            </w:tcBorders>
            <w:vAlign w:val="center"/>
          </w:tcPr>
          <w:p w14:paraId="410E1A2E"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Monthly</w:t>
            </w:r>
          </w:p>
        </w:tc>
      </w:tr>
      <w:tr w:rsidR="00921EE7" w:rsidRPr="007458DA" w14:paraId="61A3A926"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446FE6C2"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FC</w:t>
            </w:r>
            <w:r w:rsidRPr="00163251">
              <w:rPr>
                <w:rFonts w:ascii="Avenir Book" w:eastAsia="Avenir" w:hAnsi="Avenir Book" w:cs="Avenir"/>
                <w:vertAlign w:val="subscript"/>
              </w:rPr>
              <w:t>y</w:t>
            </w:r>
          </w:p>
        </w:tc>
        <w:tc>
          <w:tcPr>
            <w:tcW w:w="2066" w:type="dxa"/>
            <w:tcBorders>
              <w:top w:val="single" w:sz="4" w:space="0" w:color="000000"/>
              <w:left w:val="nil"/>
              <w:bottom w:val="single" w:sz="4" w:space="0" w:color="000000"/>
              <w:right w:val="single" w:sz="4" w:space="0" w:color="000000"/>
            </w:tcBorders>
            <w:vAlign w:val="center"/>
          </w:tcPr>
          <w:p w14:paraId="13F474B3"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Amount of fossil fuel consumed for captive energy generation in the project activity in  year y</w:t>
            </w:r>
          </w:p>
        </w:tc>
        <w:tc>
          <w:tcPr>
            <w:tcW w:w="1226" w:type="dxa"/>
            <w:tcBorders>
              <w:top w:val="single" w:sz="4" w:space="0" w:color="000000"/>
              <w:left w:val="nil"/>
              <w:bottom w:val="single" w:sz="4" w:space="0" w:color="000000"/>
              <w:right w:val="single" w:sz="4" w:space="0" w:color="000000"/>
            </w:tcBorders>
            <w:vAlign w:val="center"/>
          </w:tcPr>
          <w:p w14:paraId="242DB0CD"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Tonnes</w:t>
            </w:r>
          </w:p>
        </w:tc>
        <w:tc>
          <w:tcPr>
            <w:tcW w:w="3291" w:type="dxa"/>
            <w:tcBorders>
              <w:top w:val="single" w:sz="4" w:space="0" w:color="000000"/>
              <w:left w:val="nil"/>
              <w:bottom w:val="single" w:sz="4" w:space="0" w:color="000000"/>
              <w:right w:val="single" w:sz="4" w:space="0" w:color="000000"/>
            </w:tcBorders>
            <w:vAlign w:val="center"/>
          </w:tcPr>
          <w:p w14:paraId="07E45DAD"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It is monitored through purchase invoice, delivery notes or other documents concerning the acquisition of coal. Information will be cross-checked with production output.</w:t>
            </w:r>
          </w:p>
        </w:tc>
        <w:tc>
          <w:tcPr>
            <w:tcW w:w="1212" w:type="dxa"/>
            <w:tcBorders>
              <w:top w:val="single" w:sz="4" w:space="0" w:color="000000"/>
              <w:left w:val="single" w:sz="4" w:space="0" w:color="000000"/>
              <w:bottom w:val="single" w:sz="4" w:space="0" w:color="000000"/>
              <w:right w:val="single" w:sz="4" w:space="0" w:color="000000"/>
            </w:tcBorders>
            <w:vAlign w:val="center"/>
          </w:tcPr>
          <w:p w14:paraId="5EEA67F9"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Monthly</w:t>
            </w:r>
          </w:p>
        </w:tc>
      </w:tr>
      <w:tr w:rsidR="00921EE7" w:rsidRPr="007458DA" w14:paraId="271145AD"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5E9D1402"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NCV</w:t>
            </w:r>
            <w:r w:rsidRPr="00163251">
              <w:rPr>
                <w:rFonts w:ascii="Avenir Book" w:eastAsia="Avenir" w:hAnsi="Avenir Book" w:cs="Avenir"/>
                <w:vertAlign w:val="subscript"/>
              </w:rPr>
              <w:t>biomass</w:t>
            </w:r>
          </w:p>
        </w:tc>
        <w:tc>
          <w:tcPr>
            <w:tcW w:w="2066" w:type="dxa"/>
            <w:tcBorders>
              <w:top w:val="single" w:sz="4" w:space="0" w:color="000000"/>
              <w:left w:val="nil"/>
              <w:bottom w:val="single" w:sz="4" w:space="0" w:color="000000"/>
              <w:right w:val="single" w:sz="4" w:space="0" w:color="000000"/>
            </w:tcBorders>
            <w:vAlign w:val="center"/>
          </w:tcPr>
          <w:p w14:paraId="4B157E92"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Net calorific value for the renewable biomass</w:t>
            </w:r>
          </w:p>
        </w:tc>
        <w:tc>
          <w:tcPr>
            <w:tcW w:w="1226" w:type="dxa"/>
            <w:tcBorders>
              <w:top w:val="single" w:sz="4" w:space="0" w:color="000000"/>
              <w:left w:val="nil"/>
              <w:bottom w:val="single" w:sz="4" w:space="0" w:color="000000"/>
              <w:right w:val="single" w:sz="4" w:space="0" w:color="000000"/>
            </w:tcBorders>
            <w:vAlign w:val="center"/>
          </w:tcPr>
          <w:p w14:paraId="12A58BD2"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TJ/tonne</w:t>
            </w:r>
          </w:p>
        </w:tc>
        <w:tc>
          <w:tcPr>
            <w:tcW w:w="3291" w:type="dxa"/>
            <w:tcBorders>
              <w:top w:val="single" w:sz="4" w:space="0" w:color="000000"/>
              <w:left w:val="nil"/>
              <w:bottom w:val="single" w:sz="4" w:space="0" w:color="000000"/>
              <w:right w:val="single" w:sz="4" w:space="0" w:color="000000"/>
            </w:tcBorders>
            <w:vAlign w:val="center"/>
          </w:tcPr>
          <w:p w14:paraId="73F1B687"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Data from published sources are used to determine this parameter. More reliable or updated data may be used if they are available in the future.</w:t>
            </w:r>
          </w:p>
        </w:tc>
        <w:tc>
          <w:tcPr>
            <w:tcW w:w="1212" w:type="dxa"/>
            <w:tcBorders>
              <w:top w:val="single" w:sz="4" w:space="0" w:color="000000"/>
              <w:left w:val="single" w:sz="4" w:space="0" w:color="000000"/>
              <w:bottom w:val="single" w:sz="4" w:space="0" w:color="000000"/>
              <w:right w:val="single" w:sz="4" w:space="0" w:color="000000"/>
            </w:tcBorders>
            <w:vAlign w:val="center"/>
          </w:tcPr>
          <w:p w14:paraId="1AF43E93"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Annually</w:t>
            </w:r>
          </w:p>
        </w:tc>
      </w:tr>
      <w:tr w:rsidR="00921EE7" w:rsidRPr="007458DA" w14:paraId="475117F9"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5CAAC122"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Q</w:t>
            </w:r>
            <w:r w:rsidRPr="00163251">
              <w:rPr>
                <w:rFonts w:ascii="Avenir Book" w:eastAsia="Avenir" w:hAnsi="Avenir Book" w:cs="Avenir"/>
                <w:vertAlign w:val="subscript"/>
              </w:rPr>
              <w:t>renbiomass</w:t>
            </w:r>
          </w:p>
        </w:tc>
        <w:tc>
          <w:tcPr>
            <w:tcW w:w="2066" w:type="dxa"/>
            <w:tcBorders>
              <w:top w:val="single" w:sz="4" w:space="0" w:color="000000"/>
              <w:left w:val="nil"/>
              <w:bottom w:val="single" w:sz="4" w:space="0" w:color="000000"/>
              <w:right w:val="single" w:sz="4" w:space="0" w:color="000000"/>
            </w:tcBorders>
            <w:vAlign w:val="center"/>
          </w:tcPr>
          <w:p w14:paraId="1DC0138A"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Quantity of renewable biomass combusted during the year y</w:t>
            </w:r>
          </w:p>
        </w:tc>
        <w:tc>
          <w:tcPr>
            <w:tcW w:w="1226" w:type="dxa"/>
            <w:tcBorders>
              <w:top w:val="single" w:sz="4" w:space="0" w:color="000000"/>
              <w:left w:val="nil"/>
              <w:bottom w:val="single" w:sz="4" w:space="0" w:color="000000"/>
              <w:right w:val="single" w:sz="4" w:space="0" w:color="000000"/>
            </w:tcBorders>
            <w:vAlign w:val="center"/>
          </w:tcPr>
          <w:p w14:paraId="6CBA54F8"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Tonnes or m³</w:t>
            </w:r>
          </w:p>
        </w:tc>
        <w:tc>
          <w:tcPr>
            <w:tcW w:w="3291" w:type="dxa"/>
            <w:tcBorders>
              <w:top w:val="single" w:sz="4" w:space="0" w:color="000000"/>
              <w:left w:val="nil"/>
              <w:bottom w:val="single" w:sz="4" w:space="0" w:color="000000"/>
              <w:right w:val="single" w:sz="4" w:space="0" w:color="000000"/>
            </w:tcBorders>
            <w:vAlign w:val="center"/>
          </w:tcPr>
          <w:p w14:paraId="435AA501"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Measured by the ceramic owners individually for each ceramic and each biomass type.</w:t>
            </w:r>
          </w:p>
        </w:tc>
        <w:tc>
          <w:tcPr>
            <w:tcW w:w="1212" w:type="dxa"/>
            <w:tcBorders>
              <w:top w:val="single" w:sz="4" w:space="0" w:color="000000"/>
              <w:left w:val="single" w:sz="4" w:space="0" w:color="000000"/>
              <w:bottom w:val="single" w:sz="4" w:space="0" w:color="000000"/>
              <w:right w:val="single" w:sz="4" w:space="0" w:color="000000"/>
            </w:tcBorders>
            <w:vAlign w:val="center"/>
          </w:tcPr>
          <w:p w14:paraId="0778FB65"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Monthly</w:t>
            </w:r>
          </w:p>
        </w:tc>
      </w:tr>
      <w:tr w:rsidR="00921EE7" w:rsidRPr="007458DA" w14:paraId="05E54A1C"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0D1193D6"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Origin of Renewable Biomass</w:t>
            </w:r>
          </w:p>
        </w:tc>
        <w:tc>
          <w:tcPr>
            <w:tcW w:w="2066" w:type="dxa"/>
            <w:tcBorders>
              <w:top w:val="single" w:sz="4" w:space="0" w:color="000000"/>
              <w:left w:val="nil"/>
              <w:bottom w:val="single" w:sz="4" w:space="0" w:color="000000"/>
              <w:right w:val="single" w:sz="4" w:space="0" w:color="000000"/>
            </w:tcBorders>
            <w:vAlign w:val="center"/>
          </w:tcPr>
          <w:p w14:paraId="76612D30"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Renewable origin of the biomass</w:t>
            </w:r>
          </w:p>
        </w:tc>
        <w:tc>
          <w:tcPr>
            <w:tcW w:w="1226" w:type="dxa"/>
            <w:tcBorders>
              <w:top w:val="single" w:sz="4" w:space="0" w:color="000000"/>
              <w:left w:val="nil"/>
              <w:bottom w:val="single" w:sz="4" w:space="0" w:color="000000"/>
              <w:right w:val="single" w:sz="4" w:space="0" w:color="000000"/>
            </w:tcBorders>
            <w:vAlign w:val="center"/>
          </w:tcPr>
          <w:p w14:paraId="090F9057"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Not applicable</w:t>
            </w:r>
          </w:p>
        </w:tc>
        <w:tc>
          <w:tcPr>
            <w:tcW w:w="3291" w:type="dxa"/>
            <w:tcBorders>
              <w:top w:val="single" w:sz="4" w:space="0" w:color="000000"/>
              <w:left w:val="nil"/>
              <w:bottom w:val="single" w:sz="4" w:space="0" w:color="000000"/>
              <w:right w:val="single" w:sz="4" w:space="0" w:color="000000"/>
            </w:tcBorders>
            <w:vAlign w:val="center"/>
          </w:tcPr>
          <w:p w14:paraId="3520FD7F"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Controlled by the ceramic owners</w:t>
            </w:r>
          </w:p>
        </w:tc>
        <w:tc>
          <w:tcPr>
            <w:tcW w:w="1212" w:type="dxa"/>
            <w:tcBorders>
              <w:top w:val="single" w:sz="4" w:space="0" w:color="000000"/>
              <w:left w:val="single" w:sz="4" w:space="0" w:color="000000"/>
              <w:bottom w:val="single" w:sz="4" w:space="0" w:color="000000"/>
              <w:right w:val="single" w:sz="4" w:space="0" w:color="000000"/>
            </w:tcBorders>
            <w:vAlign w:val="center"/>
          </w:tcPr>
          <w:p w14:paraId="4DA9CB33"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Annually</w:t>
            </w:r>
          </w:p>
        </w:tc>
      </w:tr>
      <w:tr w:rsidR="00921EE7" w:rsidRPr="007458DA" w14:paraId="06B000B0"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4858BAD6"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Leakage due to competing uses of biomass</w:t>
            </w:r>
          </w:p>
        </w:tc>
        <w:tc>
          <w:tcPr>
            <w:tcW w:w="2066" w:type="dxa"/>
            <w:tcBorders>
              <w:top w:val="single" w:sz="4" w:space="0" w:color="000000"/>
              <w:left w:val="nil"/>
              <w:bottom w:val="single" w:sz="4" w:space="0" w:color="000000"/>
              <w:right w:val="single" w:sz="4" w:space="0" w:color="000000"/>
            </w:tcBorders>
            <w:vAlign w:val="center"/>
          </w:tcPr>
          <w:p w14:paraId="0F047318"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This source of leakage is relevant for biomass residues. The quantity of renewable biomass used will be assessed annually to determine the occurrence of leakage</w:t>
            </w:r>
          </w:p>
        </w:tc>
        <w:tc>
          <w:tcPr>
            <w:tcW w:w="1226" w:type="dxa"/>
            <w:tcBorders>
              <w:top w:val="single" w:sz="4" w:space="0" w:color="000000"/>
              <w:left w:val="nil"/>
              <w:bottom w:val="single" w:sz="4" w:space="0" w:color="000000"/>
              <w:right w:val="single" w:sz="4" w:space="0" w:color="000000"/>
            </w:tcBorders>
            <w:vAlign w:val="center"/>
          </w:tcPr>
          <w:p w14:paraId="38C020E8"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tCO2e</w:t>
            </w:r>
          </w:p>
        </w:tc>
        <w:tc>
          <w:tcPr>
            <w:tcW w:w="3291" w:type="dxa"/>
            <w:tcBorders>
              <w:top w:val="single" w:sz="4" w:space="0" w:color="000000"/>
              <w:left w:val="nil"/>
              <w:bottom w:val="single" w:sz="4" w:space="0" w:color="000000"/>
              <w:right w:val="single" w:sz="4" w:space="0" w:color="000000"/>
            </w:tcBorders>
            <w:vAlign w:val="center"/>
          </w:tcPr>
          <w:p w14:paraId="3DBB3F2B"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Monitored by surveys and publications</w:t>
            </w:r>
          </w:p>
        </w:tc>
        <w:tc>
          <w:tcPr>
            <w:tcW w:w="1212" w:type="dxa"/>
            <w:tcBorders>
              <w:top w:val="single" w:sz="4" w:space="0" w:color="000000"/>
              <w:left w:val="single" w:sz="4" w:space="0" w:color="000000"/>
              <w:bottom w:val="single" w:sz="4" w:space="0" w:color="000000"/>
              <w:right w:val="single" w:sz="4" w:space="0" w:color="000000"/>
            </w:tcBorders>
            <w:vAlign w:val="center"/>
          </w:tcPr>
          <w:p w14:paraId="53733B1F"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Annually</w:t>
            </w:r>
          </w:p>
        </w:tc>
      </w:tr>
      <w:tr w:rsidR="00921EE7" w:rsidRPr="007458DA" w14:paraId="6C128F16"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29170D0C"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EF</w:t>
            </w:r>
            <w:r w:rsidRPr="00163251">
              <w:rPr>
                <w:rFonts w:ascii="Avenir Book" w:eastAsia="Avenir" w:hAnsi="Avenir Book" w:cs="Avenir"/>
                <w:vertAlign w:val="subscript"/>
              </w:rPr>
              <w:t>CO2</w:t>
            </w:r>
          </w:p>
        </w:tc>
        <w:tc>
          <w:tcPr>
            <w:tcW w:w="2066" w:type="dxa"/>
            <w:tcBorders>
              <w:top w:val="single" w:sz="4" w:space="0" w:color="000000"/>
              <w:left w:val="nil"/>
              <w:bottom w:val="single" w:sz="4" w:space="0" w:color="000000"/>
              <w:right w:val="single" w:sz="4" w:space="0" w:color="000000"/>
            </w:tcBorders>
            <w:vAlign w:val="center"/>
          </w:tcPr>
          <w:p w14:paraId="745C462B"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CO2 emission for the baseline fossil fuel (coal)</w:t>
            </w:r>
          </w:p>
        </w:tc>
        <w:tc>
          <w:tcPr>
            <w:tcW w:w="1226" w:type="dxa"/>
            <w:tcBorders>
              <w:top w:val="single" w:sz="4" w:space="0" w:color="000000"/>
              <w:left w:val="nil"/>
              <w:bottom w:val="single" w:sz="4" w:space="0" w:color="000000"/>
              <w:right w:val="single" w:sz="4" w:space="0" w:color="000000"/>
            </w:tcBorders>
            <w:vAlign w:val="center"/>
          </w:tcPr>
          <w:p w14:paraId="12FCE466"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tCO2/TJ</w:t>
            </w:r>
          </w:p>
        </w:tc>
        <w:tc>
          <w:tcPr>
            <w:tcW w:w="3291" w:type="dxa"/>
            <w:tcBorders>
              <w:top w:val="single" w:sz="4" w:space="0" w:color="000000"/>
              <w:left w:val="nil"/>
              <w:bottom w:val="single" w:sz="4" w:space="0" w:color="000000"/>
              <w:right w:val="single" w:sz="4" w:space="0" w:color="000000"/>
            </w:tcBorders>
            <w:vAlign w:val="center"/>
          </w:tcPr>
          <w:p w14:paraId="0AD2CB70"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2006 IPCC Guidelines for National Greenhouse Gas Inventories. More reliable or updated data may be used if they are available in the future.</w:t>
            </w:r>
          </w:p>
        </w:tc>
        <w:tc>
          <w:tcPr>
            <w:tcW w:w="1212" w:type="dxa"/>
            <w:tcBorders>
              <w:top w:val="single" w:sz="4" w:space="0" w:color="000000"/>
              <w:left w:val="single" w:sz="4" w:space="0" w:color="000000"/>
              <w:bottom w:val="single" w:sz="4" w:space="0" w:color="000000"/>
              <w:right w:val="single" w:sz="4" w:space="0" w:color="000000"/>
            </w:tcBorders>
            <w:vAlign w:val="center"/>
          </w:tcPr>
          <w:p w14:paraId="53D34BDF"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Not monitored</w:t>
            </w:r>
          </w:p>
        </w:tc>
      </w:tr>
      <w:tr w:rsidR="00921EE7" w:rsidRPr="007458DA" w14:paraId="1B2D9FB5"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1F084078"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NCV</w:t>
            </w:r>
            <w:r w:rsidRPr="00163251">
              <w:rPr>
                <w:rFonts w:ascii="Avenir Book" w:eastAsia="Avenir" w:hAnsi="Avenir Book" w:cs="Avenir"/>
                <w:vertAlign w:val="subscript"/>
              </w:rPr>
              <w:t>coal</w:t>
            </w:r>
          </w:p>
        </w:tc>
        <w:tc>
          <w:tcPr>
            <w:tcW w:w="2066" w:type="dxa"/>
            <w:tcBorders>
              <w:top w:val="single" w:sz="4" w:space="0" w:color="000000"/>
              <w:left w:val="nil"/>
              <w:bottom w:val="single" w:sz="4" w:space="0" w:color="000000"/>
              <w:right w:val="single" w:sz="4" w:space="0" w:color="000000"/>
            </w:tcBorders>
            <w:vAlign w:val="center"/>
          </w:tcPr>
          <w:p w14:paraId="1A9E10A4"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Net calorific value for the baseline fuel (coal)</w:t>
            </w:r>
          </w:p>
        </w:tc>
        <w:tc>
          <w:tcPr>
            <w:tcW w:w="1226" w:type="dxa"/>
            <w:tcBorders>
              <w:top w:val="single" w:sz="4" w:space="0" w:color="000000"/>
              <w:left w:val="nil"/>
              <w:bottom w:val="single" w:sz="4" w:space="0" w:color="000000"/>
              <w:right w:val="single" w:sz="4" w:space="0" w:color="000000"/>
            </w:tcBorders>
            <w:vAlign w:val="center"/>
          </w:tcPr>
          <w:p w14:paraId="3CF11D46"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TJ/tonne</w:t>
            </w:r>
          </w:p>
        </w:tc>
        <w:tc>
          <w:tcPr>
            <w:tcW w:w="3291" w:type="dxa"/>
            <w:tcBorders>
              <w:top w:val="single" w:sz="4" w:space="0" w:color="000000"/>
              <w:left w:val="nil"/>
              <w:bottom w:val="single" w:sz="4" w:space="0" w:color="000000"/>
              <w:right w:val="single" w:sz="4" w:space="0" w:color="000000"/>
            </w:tcBorders>
            <w:vAlign w:val="center"/>
          </w:tcPr>
          <w:p w14:paraId="08FCDB07"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2006 IPCC Guidelines for National Greenhouse Gas Inventories. More reliable or updated data may be used if they are available in the future.</w:t>
            </w:r>
          </w:p>
        </w:tc>
        <w:tc>
          <w:tcPr>
            <w:tcW w:w="1212" w:type="dxa"/>
            <w:tcBorders>
              <w:top w:val="single" w:sz="4" w:space="0" w:color="000000"/>
              <w:left w:val="single" w:sz="4" w:space="0" w:color="000000"/>
              <w:bottom w:val="single" w:sz="4" w:space="0" w:color="000000"/>
              <w:right w:val="single" w:sz="4" w:space="0" w:color="000000"/>
            </w:tcBorders>
            <w:vAlign w:val="center"/>
          </w:tcPr>
          <w:p w14:paraId="676B51CA"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Not monitored</w:t>
            </w:r>
          </w:p>
        </w:tc>
      </w:tr>
      <w:tr w:rsidR="00921EE7" w:rsidRPr="007458DA" w14:paraId="1BE431F9"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405496C1"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ρ</w:t>
            </w:r>
            <w:r w:rsidRPr="00163251">
              <w:rPr>
                <w:rFonts w:ascii="Avenir Book" w:eastAsia="Avenir" w:hAnsi="Avenir Book" w:cs="Avenir"/>
                <w:vertAlign w:val="subscript"/>
              </w:rPr>
              <w:t>biomass</w:t>
            </w:r>
          </w:p>
        </w:tc>
        <w:tc>
          <w:tcPr>
            <w:tcW w:w="2066" w:type="dxa"/>
            <w:tcBorders>
              <w:top w:val="single" w:sz="4" w:space="0" w:color="000000"/>
              <w:left w:val="nil"/>
              <w:bottom w:val="single" w:sz="4" w:space="0" w:color="000000"/>
              <w:right w:val="single" w:sz="4" w:space="0" w:color="000000"/>
            </w:tcBorders>
            <w:vAlign w:val="center"/>
          </w:tcPr>
          <w:p w14:paraId="08284634"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Specific density of renewable biomass type j</w:t>
            </w:r>
          </w:p>
        </w:tc>
        <w:tc>
          <w:tcPr>
            <w:tcW w:w="1226" w:type="dxa"/>
            <w:tcBorders>
              <w:top w:val="single" w:sz="4" w:space="0" w:color="000000"/>
              <w:left w:val="nil"/>
              <w:bottom w:val="single" w:sz="4" w:space="0" w:color="000000"/>
              <w:right w:val="single" w:sz="4" w:space="0" w:color="000000"/>
            </w:tcBorders>
            <w:vAlign w:val="center"/>
          </w:tcPr>
          <w:p w14:paraId="0C19F570"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tonne/m³</w:t>
            </w:r>
          </w:p>
        </w:tc>
        <w:tc>
          <w:tcPr>
            <w:tcW w:w="3291" w:type="dxa"/>
            <w:tcBorders>
              <w:top w:val="single" w:sz="4" w:space="0" w:color="000000"/>
              <w:left w:val="nil"/>
              <w:bottom w:val="single" w:sz="4" w:space="0" w:color="000000"/>
              <w:right w:val="single" w:sz="4" w:space="0" w:color="000000"/>
            </w:tcBorders>
            <w:vAlign w:val="center"/>
          </w:tcPr>
          <w:p w14:paraId="5AE9742C"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Bibliography, described in respective table at Section D. More reliable or updated data may be used if they are available in the future.</w:t>
            </w:r>
          </w:p>
        </w:tc>
        <w:tc>
          <w:tcPr>
            <w:tcW w:w="1212" w:type="dxa"/>
            <w:tcBorders>
              <w:top w:val="single" w:sz="4" w:space="0" w:color="000000"/>
              <w:left w:val="single" w:sz="4" w:space="0" w:color="000000"/>
              <w:bottom w:val="single" w:sz="4" w:space="0" w:color="000000"/>
              <w:right w:val="single" w:sz="4" w:space="0" w:color="000000"/>
            </w:tcBorders>
            <w:vAlign w:val="center"/>
          </w:tcPr>
          <w:p w14:paraId="491A9573"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Not monitored</w:t>
            </w:r>
          </w:p>
        </w:tc>
      </w:tr>
      <w:tr w:rsidR="00921EE7" w:rsidRPr="007458DA" w14:paraId="4A8C3419" w14:textId="77777777" w:rsidTr="00163251">
        <w:trPr>
          <w:trHeight w:val="300"/>
          <w:jc w:val="center"/>
        </w:trPr>
        <w:tc>
          <w:tcPr>
            <w:tcW w:w="1602" w:type="dxa"/>
            <w:tcBorders>
              <w:top w:val="single" w:sz="4" w:space="0" w:color="000000"/>
              <w:left w:val="single" w:sz="4" w:space="0" w:color="000000"/>
              <w:bottom w:val="single" w:sz="4" w:space="0" w:color="000000"/>
              <w:right w:val="single" w:sz="4" w:space="0" w:color="000000"/>
            </w:tcBorders>
            <w:vAlign w:val="center"/>
          </w:tcPr>
          <w:p w14:paraId="1C5DE517" w14:textId="77777777" w:rsidR="00921EE7" w:rsidRPr="007458DA" w:rsidRDefault="00921EE7" w:rsidP="00B775BC">
            <w:pPr>
              <w:keepNext/>
              <w:keepLines/>
              <w:spacing w:before="120" w:after="120"/>
              <w:jc w:val="center"/>
              <w:rPr>
                <w:rFonts w:ascii="Avenir Book" w:eastAsia="Avenir" w:hAnsi="Avenir Book" w:cs="Avenir"/>
              </w:rPr>
            </w:pPr>
            <w:r w:rsidRPr="007458DA">
              <w:rPr>
                <w:rFonts w:ascii="Avenir Book" w:eastAsia="Avenir" w:hAnsi="Avenir Book" w:cs="Avenir"/>
              </w:rPr>
              <w:t>EF</w:t>
            </w:r>
            <w:r w:rsidRPr="00163251">
              <w:rPr>
                <w:rFonts w:ascii="Avenir Book" w:eastAsia="Avenir" w:hAnsi="Avenir Book" w:cs="Avenir"/>
                <w:vertAlign w:val="subscript"/>
              </w:rPr>
              <w:t>BSL</w:t>
            </w:r>
          </w:p>
        </w:tc>
        <w:tc>
          <w:tcPr>
            <w:tcW w:w="2066" w:type="dxa"/>
            <w:tcBorders>
              <w:top w:val="single" w:sz="4" w:space="0" w:color="000000"/>
              <w:left w:val="nil"/>
              <w:bottom w:val="single" w:sz="4" w:space="0" w:color="000000"/>
              <w:right w:val="single" w:sz="4" w:space="0" w:color="000000"/>
            </w:tcBorders>
            <w:vAlign w:val="center"/>
          </w:tcPr>
          <w:p w14:paraId="592A6FB5"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Emission factor for the baseline situation</w:t>
            </w:r>
          </w:p>
        </w:tc>
        <w:tc>
          <w:tcPr>
            <w:tcW w:w="1226" w:type="dxa"/>
            <w:tcBorders>
              <w:top w:val="single" w:sz="4" w:space="0" w:color="000000"/>
              <w:left w:val="nil"/>
              <w:bottom w:val="single" w:sz="4" w:space="0" w:color="000000"/>
              <w:right w:val="single" w:sz="4" w:space="0" w:color="000000"/>
            </w:tcBorders>
            <w:vAlign w:val="center"/>
          </w:tcPr>
          <w:p w14:paraId="4C0C501D"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tCO2e / Thousands of brick produced</w:t>
            </w:r>
          </w:p>
        </w:tc>
        <w:tc>
          <w:tcPr>
            <w:tcW w:w="3291" w:type="dxa"/>
            <w:tcBorders>
              <w:top w:val="single" w:sz="4" w:space="0" w:color="000000"/>
              <w:left w:val="nil"/>
              <w:bottom w:val="single" w:sz="4" w:space="0" w:color="000000"/>
              <w:right w:val="single" w:sz="4" w:space="0" w:color="000000"/>
            </w:tcBorders>
            <w:vAlign w:val="center"/>
          </w:tcPr>
          <w:p w14:paraId="0F6A4ED1" w14:textId="77777777" w:rsidR="00921EE7" w:rsidRPr="007458DA" w:rsidRDefault="00921EE7" w:rsidP="00B775BC">
            <w:pPr>
              <w:keepNext/>
              <w:keepLines/>
              <w:spacing w:before="120" w:after="120"/>
              <w:rPr>
                <w:rFonts w:ascii="Avenir Book" w:eastAsia="Avenir" w:hAnsi="Avenir Book" w:cs="Avenir"/>
              </w:rPr>
            </w:pPr>
            <w:r w:rsidRPr="007458DA">
              <w:rPr>
                <w:rFonts w:ascii="Avenir Book" w:eastAsia="Avenir" w:hAnsi="Avenir Book" w:cs="Avenir"/>
              </w:rPr>
              <w:t>Based on historical information on brick production and fuel consumption in each ceramic factory</w:t>
            </w:r>
          </w:p>
        </w:tc>
        <w:tc>
          <w:tcPr>
            <w:tcW w:w="1212" w:type="dxa"/>
            <w:tcBorders>
              <w:top w:val="single" w:sz="4" w:space="0" w:color="000000"/>
              <w:left w:val="single" w:sz="4" w:space="0" w:color="000000"/>
              <w:bottom w:val="single" w:sz="4" w:space="0" w:color="000000"/>
              <w:right w:val="single" w:sz="4" w:space="0" w:color="000000"/>
            </w:tcBorders>
            <w:vAlign w:val="center"/>
          </w:tcPr>
          <w:p w14:paraId="7C5E5913" w14:textId="77777777" w:rsidR="00921EE7" w:rsidRPr="007458DA" w:rsidRDefault="00921EE7" w:rsidP="00163251">
            <w:pPr>
              <w:keepNext/>
              <w:keepLines/>
              <w:spacing w:before="120" w:after="120"/>
              <w:jc w:val="center"/>
              <w:rPr>
                <w:rFonts w:ascii="Avenir Book" w:eastAsia="Avenir" w:hAnsi="Avenir Book" w:cs="Avenir"/>
              </w:rPr>
            </w:pPr>
            <w:r w:rsidRPr="007458DA">
              <w:rPr>
                <w:rFonts w:ascii="Avenir Book" w:eastAsia="Avenir" w:hAnsi="Avenir Book" w:cs="Avenir"/>
              </w:rPr>
              <w:t>Not monitored</w:t>
            </w:r>
          </w:p>
        </w:tc>
      </w:tr>
    </w:tbl>
    <w:p w14:paraId="7FB78935"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p>
    <w:p w14:paraId="3F17A632" w14:textId="77777777" w:rsidR="00921EE7" w:rsidRPr="007458DA"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The Figure below shows a diagram of the monitoring system and information flow in the present project activity.</w:t>
      </w:r>
    </w:p>
    <w:p w14:paraId="317568E9" w14:textId="77777777" w:rsidR="00163251" w:rsidRDefault="00921EE7" w:rsidP="00163251">
      <w:pPr>
        <w:keepNext/>
        <w:jc w:val="center"/>
      </w:pPr>
      <w:r w:rsidRPr="00921EE7">
        <w:rPr>
          <w:rFonts w:eastAsia="Avenir" w:cs="Avenir"/>
          <w:noProof/>
          <w:highlight w:val="yellow"/>
          <w:lang w:val="pt-BR"/>
        </w:rPr>
        <w:drawing>
          <wp:inline distT="0" distB="0" distL="114300" distR="114300" wp14:anchorId="18385C3D" wp14:editId="45375671">
            <wp:extent cx="5609590" cy="4222750"/>
            <wp:effectExtent l="0" t="0" r="0" b="0"/>
            <wp:docPr id="1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1"/>
                    <a:srcRect/>
                    <a:stretch>
                      <a:fillRect/>
                    </a:stretch>
                  </pic:blipFill>
                  <pic:spPr>
                    <a:xfrm>
                      <a:off x="0" y="0"/>
                      <a:ext cx="5609590" cy="4222750"/>
                    </a:xfrm>
                    <a:prstGeom prst="rect">
                      <a:avLst/>
                    </a:prstGeom>
                    <a:ln/>
                  </pic:spPr>
                </pic:pic>
              </a:graphicData>
            </a:graphic>
          </wp:inline>
        </w:drawing>
      </w:r>
    </w:p>
    <w:p w14:paraId="51C82D34" w14:textId="214BDEDC" w:rsidR="00921EE7" w:rsidRPr="00163251" w:rsidRDefault="00163251" w:rsidP="00163251">
      <w:pPr>
        <w:pStyle w:val="Legenda"/>
        <w:tabs>
          <w:tab w:val="clear" w:pos="1956"/>
          <w:tab w:val="clear" w:pos="2126"/>
        </w:tabs>
        <w:ind w:left="0" w:firstLine="0"/>
        <w:jc w:val="center"/>
        <w:rPr>
          <w:rFonts w:ascii="Avenir Book" w:eastAsia="Avenir" w:hAnsi="Avenir Book" w:cs="Avenir"/>
          <w:b w:val="0"/>
          <w:bCs w:val="0"/>
        </w:rPr>
      </w:pPr>
      <w:r w:rsidRPr="00163251">
        <w:rPr>
          <w:rFonts w:ascii="Avenir Book" w:hAnsi="Avenir Book"/>
        </w:rPr>
        <w:t xml:space="preserve">Figure </w:t>
      </w:r>
      <w:r w:rsidRPr="00163251">
        <w:rPr>
          <w:rFonts w:ascii="Avenir Book" w:hAnsi="Avenir Book"/>
        </w:rPr>
        <w:fldChar w:fldCharType="begin"/>
      </w:r>
      <w:r w:rsidRPr="00163251">
        <w:rPr>
          <w:rFonts w:ascii="Avenir Book" w:hAnsi="Avenir Book"/>
        </w:rPr>
        <w:instrText xml:space="preserve"> SEQ Figure \* ARABIC </w:instrText>
      </w:r>
      <w:r w:rsidRPr="00163251">
        <w:rPr>
          <w:rFonts w:ascii="Avenir Book" w:hAnsi="Avenir Book"/>
        </w:rPr>
        <w:fldChar w:fldCharType="separate"/>
      </w:r>
      <w:r w:rsidR="000862D2">
        <w:rPr>
          <w:rFonts w:ascii="Avenir Book" w:hAnsi="Avenir Book"/>
          <w:noProof/>
        </w:rPr>
        <w:t>1</w:t>
      </w:r>
      <w:r w:rsidRPr="00163251">
        <w:rPr>
          <w:rFonts w:ascii="Avenir Book" w:hAnsi="Avenir Book"/>
        </w:rPr>
        <w:fldChar w:fldCharType="end"/>
      </w:r>
      <w:r w:rsidRPr="00163251">
        <w:rPr>
          <w:rFonts w:ascii="Avenir Book" w:hAnsi="Avenir Book"/>
        </w:rPr>
        <w:t>.</w:t>
      </w:r>
      <w:r w:rsidRPr="00163251">
        <w:rPr>
          <w:rFonts w:ascii="Avenir Book" w:hAnsi="Avenir Book"/>
          <w:b w:val="0"/>
          <w:bCs w:val="0"/>
        </w:rPr>
        <w:t xml:space="preserve"> </w:t>
      </w:r>
      <w:r w:rsidR="00921EE7" w:rsidRPr="00163251">
        <w:rPr>
          <w:rFonts w:ascii="Avenir Book" w:eastAsia="Avenir" w:hAnsi="Avenir Book" w:cs="Avenir"/>
          <w:b w:val="0"/>
          <w:bCs w:val="0"/>
        </w:rPr>
        <w:t>Diagram of the monitoring system and the information flow in the project activity</w:t>
      </w:r>
    </w:p>
    <w:p w14:paraId="077B0BAC" w14:textId="77777777" w:rsidR="00921EE7" w:rsidRPr="00921EE7" w:rsidRDefault="00921EE7" w:rsidP="00921EE7">
      <w:pPr>
        <w:rPr>
          <w:rFonts w:eastAsia="Avenir" w:cs="Avenir"/>
          <w:highlight w:val="yellow"/>
        </w:rPr>
      </w:pPr>
    </w:p>
    <w:p w14:paraId="167B688E" w14:textId="77777777" w:rsidR="00921EE7" w:rsidRPr="00921EE7" w:rsidRDefault="00921EE7" w:rsidP="00921EE7">
      <w:pPr>
        <w:rPr>
          <w:rFonts w:eastAsia="Avenir" w:cs="Avenir"/>
          <w:highlight w:val="yellow"/>
        </w:rPr>
      </w:pPr>
    </w:p>
    <w:p w14:paraId="633460A9" w14:textId="714E0031" w:rsidR="000F2AAE" w:rsidRDefault="000F2AAE" w:rsidP="000F2AAE">
      <w:pPr>
        <w:rPr>
          <w:rFonts w:ascii="Avenir Book" w:eastAsia="Avenir" w:hAnsi="Avenir Book" w:cs="Avenir"/>
        </w:rPr>
      </w:pPr>
      <w:r w:rsidRPr="000F2AAE">
        <w:rPr>
          <w:rFonts w:ascii="Avenir Book" w:eastAsia="Avenir" w:hAnsi="Avenir Book" w:cs="Avenir"/>
        </w:rPr>
        <w:t>In addition, according to the Sustainability Monitoring Plan described in the Section G of the Gold</w:t>
      </w:r>
      <w:r w:rsidR="00163251">
        <w:rPr>
          <w:rFonts w:ascii="Avenir Book" w:eastAsia="Avenir" w:hAnsi="Avenir Book" w:cs="Avenir"/>
        </w:rPr>
        <w:t xml:space="preserve"> </w:t>
      </w:r>
      <w:r w:rsidRPr="000F2AAE">
        <w:rPr>
          <w:rFonts w:ascii="Avenir Book" w:eastAsia="Avenir" w:hAnsi="Avenir Book" w:cs="Avenir"/>
        </w:rPr>
        <w:t>Standard Passport v.06, the following indicators were also be monitored:</w:t>
      </w:r>
    </w:p>
    <w:p w14:paraId="586A548E" w14:textId="77777777" w:rsidR="00163251" w:rsidRPr="000F2AAE" w:rsidRDefault="00163251" w:rsidP="000F2AAE">
      <w:pPr>
        <w:rPr>
          <w:rFonts w:ascii="Avenir Book" w:eastAsia="Avenir" w:hAnsi="Avenir Book" w:cs="Avenir"/>
        </w:rPr>
      </w:pPr>
    </w:p>
    <w:p w14:paraId="6B6D201D" w14:textId="69D173E6"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Procedures related to the control and disposal of ashes.</w:t>
      </w:r>
    </w:p>
    <w:p w14:paraId="5475E7E1" w14:textId="2DC0E5A2"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Actions of health and security</w:t>
      </w:r>
    </w:p>
    <w:p w14:paraId="193E109D" w14:textId="42990BEA"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Total energy produced from renewable sources</w:t>
      </w:r>
    </w:p>
    <w:p w14:paraId="7D101572" w14:textId="4E861A59"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Energy demand per production output</w:t>
      </w:r>
    </w:p>
    <w:p w14:paraId="6D13C261" w14:textId="5723E6EC"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Voluntary Emission Reductions issued</w:t>
      </w:r>
    </w:p>
    <w:p w14:paraId="2A14E8C5" w14:textId="73A49D6D" w:rsidR="000F2AAE" w:rsidRPr="00163251" w:rsidRDefault="000F2AAE" w:rsidP="00163251">
      <w:pPr>
        <w:pStyle w:val="PargrafodaLista"/>
        <w:numPr>
          <w:ilvl w:val="0"/>
          <w:numId w:val="11"/>
        </w:numPr>
        <w:rPr>
          <w:rFonts w:ascii="Avenir Book" w:eastAsia="Avenir" w:hAnsi="Avenir Book" w:cs="Avenir"/>
        </w:rPr>
      </w:pPr>
      <w:r w:rsidRPr="00163251">
        <w:rPr>
          <w:rFonts w:ascii="Avenir Book" w:eastAsia="Avenir" w:hAnsi="Avenir Book" w:cs="Avenir"/>
        </w:rPr>
        <w:t>Revenues for biomass suppliers</w:t>
      </w:r>
    </w:p>
    <w:p w14:paraId="1343B2FF" w14:textId="77777777" w:rsidR="001B6BB6" w:rsidRDefault="001B6BB6" w:rsidP="001B6BB6">
      <w:pPr>
        <w:rPr>
          <w:rFonts w:ascii="Avenir Book" w:eastAsia="Avenir" w:hAnsi="Avenir Book" w:cs="Avenir"/>
        </w:rPr>
      </w:pPr>
    </w:p>
    <w:p w14:paraId="05A44EFF" w14:textId="77777777" w:rsidR="001B6BB6" w:rsidRDefault="001B6BB6" w:rsidP="001B6BB6">
      <w:pPr>
        <w:rPr>
          <w:rFonts w:ascii="Avenir Book" w:eastAsia="Avenir" w:hAnsi="Avenir Book" w:cs="Avenir"/>
        </w:rPr>
      </w:pPr>
      <w:r>
        <w:rPr>
          <w:rFonts w:ascii="Avenir Book" w:eastAsia="Avenir" w:hAnsi="Avenir Book" w:cs="Avenir"/>
        </w:rPr>
        <w:t xml:space="preserve">Furthermore, the parameters </w:t>
      </w:r>
      <w:r w:rsidRPr="001B6BB6">
        <w:rPr>
          <w:rFonts w:ascii="Avenir Book" w:eastAsia="Avenir" w:hAnsi="Avenir Book" w:cs="Avenir"/>
        </w:rPr>
        <w:t>IPE use</w:t>
      </w:r>
      <w:r>
        <w:rPr>
          <w:rFonts w:ascii="Avenir Book" w:eastAsia="Avenir" w:hAnsi="Avenir Book" w:cs="Avenir"/>
        </w:rPr>
        <w:t xml:space="preserve">, </w:t>
      </w:r>
      <w:r w:rsidRPr="001B6BB6">
        <w:rPr>
          <w:rFonts w:ascii="Avenir Book" w:eastAsia="Avenir" w:hAnsi="Avenir Book" w:cs="Avenir"/>
        </w:rPr>
        <w:t>Origin of renewable biomass</w:t>
      </w:r>
      <w:r>
        <w:rPr>
          <w:rFonts w:ascii="Avenir Book" w:eastAsia="Avenir" w:hAnsi="Avenir Book" w:cs="Avenir"/>
        </w:rPr>
        <w:t xml:space="preserve">, and </w:t>
      </w:r>
      <w:r w:rsidRPr="001B6BB6">
        <w:rPr>
          <w:rFonts w:ascii="Avenir Book" w:eastAsia="Avenir" w:hAnsi="Avenir Book" w:cs="Avenir"/>
        </w:rPr>
        <w:t>Biomass surplus</w:t>
      </w:r>
      <w:r>
        <w:rPr>
          <w:rFonts w:ascii="Avenir Book" w:eastAsia="Avenir" w:hAnsi="Avenir Book" w:cs="Avenir"/>
        </w:rPr>
        <w:t xml:space="preserve">, which were previously mentioned in the </w:t>
      </w:r>
      <w:r w:rsidRPr="000F2AAE">
        <w:rPr>
          <w:rFonts w:ascii="Avenir Book" w:eastAsia="Avenir" w:hAnsi="Avenir Book" w:cs="Avenir"/>
        </w:rPr>
        <w:t>Sustainability Monitoring Plan described in the Section G of the Gold</w:t>
      </w:r>
      <w:r>
        <w:rPr>
          <w:rFonts w:ascii="Avenir Book" w:eastAsia="Avenir" w:hAnsi="Avenir Book" w:cs="Avenir"/>
        </w:rPr>
        <w:t xml:space="preserve"> </w:t>
      </w:r>
      <w:r w:rsidRPr="000F2AAE">
        <w:rPr>
          <w:rFonts w:ascii="Avenir Book" w:eastAsia="Avenir" w:hAnsi="Avenir Book" w:cs="Avenir"/>
        </w:rPr>
        <w:t>Standard Passport v.06</w:t>
      </w:r>
      <w:r>
        <w:rPr>
          <w:rFonts w:ascii="Avenir Book" w:eastAsia="Avenir" w:hAnsi="Avenir Book" w:cs="Avenir"/>
        </w:rPr>
        <w:t>, have been incorporated in other parameters described below:</w:t>
      </w:r>
    </w:p>
    <w:p w14:paraId="3CB2C423" w14:textId="77777777" w:rsidR="001B6BB6" w:rsidRDefault="001B6BB6" w:rsidP="001B6BB6">
      <w:pPr>
        <w:pStyle w:val="PargrafodaLista"/>
        <w:numPr>
          <w:ilvl w:val="0"/>
          <w:numId w:val="4"/>
        </w:numPr>
        <w:rPr>
          <w:rFonts w:ascii="Avenir Book" w:eastAsia="Avenir" w:hAnsi="Avenir Book" w:cs="Avenir"/>
        </w:rPr>
      </w:pPr>
      <w:r>
        <w:rPr>
          <w:rFonts w:ascii="Avenir Book" w:eastAsia="Avenir" w:hAnsi="Avenir Book" w:cs="Avenir"/>
        </w:rPr>
        <w:t xml:space="preserve">IPE Use: incorporated in the parameter </w:t>
      </w:r>
      <w:r w:rsidRPr="00163251">
        <w:rPr>
          <w:rFonts w:ascii="Avenir Book" w:eastAsia="Avenir" w:hAnsi="Avenir Book" w:cs="Avenir"/>
        </w:rPr>
        <w:t>Actions of health and security</w:t>
      </w:r>
      <w:r>
        <w:rPr>
          <w:rFonts w:ascii="Avenir Book" w:eastAsia="Avenir" w:hAnsi="Avenir Book" w:cs="Avenir"/>
        </w:rPr>
        <w:t>;</w:t>
      </w:r>
    </w:p>
    <w:p w14:paraId="31A8E90B" w14:textId="7289C944" w:rsidR="001B6BB6" w:rsidRDefault="001B6BB6" w:rsidP="001B6BB6">
      <w:pPr>
        <w:pStyle w:val="PargrafodaLista"/>
        <w:numPr>
          <w:ilvl w:val="0"/>
          <w:numId w:val="4"/>
        </w:numPr>
        <w:rPr>
          <w:rFonts w:ascii="Avenir Book" w:eastAsia="Avenir" w:hAnsi="Avenir Book" w:cs="Avenir"/>
        </w:rPr>
      </w:pPr>
      <w:r>
        <w:rPr>
          <w:rFonts w:ascii="Avenir Book" w:eastAsia="Avenir" w:hAnsi="Avenir Book" w:cs="Avenir"/>
        </w:rPr>
        <w:t>Origin of Renewable Biomass: incorporated in the parameter Origin of Renewable Biomass</w:t>
      </w:r>
      <w:r w:rsidR="008736AF">
        <w:rPr>
          <w:rFonts w:ascii="Avenir Book" w:eastAsia="Avenir" w:hAnsi="Avenir Book" w:cs="Avenir"/>
        </w:rPr>
        <w:t>, which was established</w:t>
      </w:r>
      <w:r>
        <w:rPr>
          <w:rFonts w:ascii="Avenir Book" w:eastAsia="Avenir" w:hAnsi="Avenir Book" w:cs="Avenir"/>
        </w:rPr>
        <w:t xml:space="preserve"> </w:t>
      </w:r>
      <w:r w:rsidR="008736AF">
        <w:rPr>
          <w:rFonts w:ascii="Avenir Book" w:eastAsia="Avenir" w:hAnsi="Avenir Book" w:cs="Avenir"/>
        </w:rPr>
        <w:t>in</w:t>
      </w:r>
      <w:r>
        <w:rPr>
          <w:rFonts w:ascii="Avenir Book" w:eastAsia="Avenir" w:hAnsi="Avenir Book" w:cs="Avenir"/>
        </w:rPr>
        <w:t xml:space="preserve"> the PDD;</w:t>
      </w:r>
    </w:p>
    <w:p w14:paraId="633AAC1B" w14:textId="4AE6ACA1" w:rsidR="007458DA" w:rsidRPr="001B6BB6" w:rsidRDefault="001B6BB6" w:rsidP="001B6BB6">
      <w:pPr>
        <w:pStyle w:val="PargrafodaLista"/>
        <w:numPr>
          <w:ilvl w:val="0"/>
          <w:numId w:val="4"/>
        </w:numPr>
        <w:rPr>
          <w:rFonts w:ascii="Avenir Book" w:eastAsia="Avenir" w:hAnsi="Avenir Book" w:cs="Avenir"/>
        </w:rPr>
      </w:pPr>
      <w:r>
        <w:rPr>
          <w:rFonts w:ascii="Avenir Book" w:eastAsia="Avenir" w:hAnsi="Avenir Book" w:cs="Avenir"/>
        </w:rPr>
        <w:t xml:space="preserve">Biomass Surplus: incorporated in the parameter </w:t>
      </w:r>
      <w:r w:rsidR="008736AF" w:rsidRPr="006735A0">
        <w:rPr>
          <w:rFonts w:ascii="Avenir Book" w:eastAsia="Avenir" w:hAnsi="Avenir Book" w:cs="Avenir"/>
          <w:bCs/>
        </w:rPr>
        <w:t>Leakage due to competing uses of biomass</w:t>
      </w:r>
      <w:r w:rsidR="008736AF">
        <w:rPr>
          <w:rFonts w:ascii="Avenir Book" w:eastAsia="Avenir" w:hAnsi="Avenir Book" w:cs="Avenir"/>
          <w:bCs/>
        </w:rPr>
        <w:t>, which was established</w:t>
      </w:r>
      <w:r w:rsidR="008736AF" w:rsidRPr="001B6BB6">
        <w:rPr>
          <w:rFonts w:ascii="Avenir Book" w:eastAsia="Avenir" w:hAnsi="Avenir Book" w:cs="Avenir"/>
        </w:rPr>
        <w:t xml:space="preserve"> </w:t>
      </w:r>
      <w:r w:rsidR="008736AF">
        <w:rPr>
          <w:rFonts w:ascii="Avenir Book" w:eastAsia="Avenir" w:hAnsi="Avenir Book" w:cs="Avenir"/>
        </w:rPr>
        <w:t>in the PDD.</w:t>
      </w:r>
      <w:r w:rsidR="007458DA" w:rsidRPr="001B6BB6">
        <w:rPr>
          <w:rFonts w:ascii="Avenir Book" w:eastAsia="Avenir" w:hAnsi="Avenir Book" w:cs="Avenir"/>
        </w:rPr>
        <w:br w:type="page"/>
      </w:r>
    </w:p>
    <w:p w14:paraId="1766C35D" w14:textId="63FFB11E" w:rsidR="00921EE7" w:rsidRPr="00EC2FA9" w:rsidRDefault="00921EE7" w:rsidP="007458DA">
      <w:pPr>
        <w:keepNext/>
        <w:keepLines/>
        <w:pBdr>
          <w:top w:val="nil"/>
          <w:left w:val="nil"/>
          <w:bottom w:val="nil"/>
          <w:right w:val="nil"/>
          <w:between w:val="nil"/>
        </w:pBdr>
        <w:spacing w:before="120" w:after="120"/>
        <w:rPr>
          <w:rFonts w:ascii="Avenir Book" w:eastAsia="Avenir" w:hAnsi="Avenir Book" w:cs="Avenir"/>
        </w:rPr>
      </w:pPr>
      <w:r w:rsidRPr="007458DA">
        <w:rPr>
          <w:rFonts w:ascii="Avenir Book" w:eastAsia="Avenir" w:hAnsi="Avenir Book" w:cs="Avenir"/>
        </w:rPr>
        <w:t xml:space="preserve">The diagram below </w:t>
      </w:r>
      <w:r w:rsidRPr="00EC2FA9">
        <w:rPr>
          <w:rFonts w:ascii="Avenir Book" w:eastAsia="Avenir" w:hAnsi="Avenir Book" w:cs="Avenir"/>
        </w:rPr>
        <w:t>shows the information flow of the monitored sustainability indicators inside the ceramic factory.</w:t>
      </w:r>
    </w:p>
    <w:p w14:paraId="5C618DF7" w14:textId="77777777" w:rsidR="00921EE7" w:rsidRPr="00EC2FA9" w:rsidRDefault="00921EE7" w:rsidP="00921EE7">
      <w:pPr>
        <w:rPr>
          <w:rFonts w:eastAsia="Avenir" w:cs="Avenir"/>
        </w:rPr>
      </w:pPr>
    </w:p>
    <w:p w14:paraId="39481196" w14:textId="77777777" w:rsidR="00163251" w:rsidRPr="00EC2FA9" w:rsidRDefault="00921EE7" w:rsidP="00163251">
      <w:pPr>
        <w:keepNext/>
        <w:jc w:val="center"/>
      </w:pPr>
      <w:r w:rsidRPr="00EC2FA9">
        <w:rPr>
          <w:rFonts w:eastAsia="Avenir" w:cs="Avenir"/>
          <w:noProof/>
          <w:lang w:val="pt-BR"/>
        </w:rPr>
        <w:drawing>
          <wp:inline distT="0" distB="0" distL="114300" distR="114300" wp14:anchorId="76FC156C" wp14:editId="3FCED169">
            <wp:extent cx="5609590" cy="4190365"/>
            <wp:effectExtent l="0" t="0" r="0" b="0"/>
            <wp:docPr id="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5609590" cy="4190365"/>
                    </a:xfrm>
                    <a:prstGeom prst="rect">
                      <a:avLst/>
                    </a:prstGeom>
                    <a:ln/>
                  </pic:spPr>
                </pic:pic>
              </a:graphicData>
            </a:graphic>
          </wp:inline>
        </w:drawing>
      </w:r>
    </w:p>
    <w:p w14:paraId="25902C00" w14:textId="2F232BB3" w:rsidR="00921EE7" w:rsidRPr="00163251" w:rsidRDefault="00163251" w:rsidP="00163251">
      <w:pPr>
        <w:pStyle w:val="Legenda"/>
        <w:tabs>
          <w:tab w:val="clear" w:pos="1956"/>
          <w:tab w:val="clear" w:pos="2126"/>
        </w:tabs>
        <w:ind w:left="0" w:firstLine="0"/>
        <w:jc w:val="center"/>
        <w:rPr>
          <w:rFonts w:ascii="Avenir Book" w:eastAsia="Avenir" w:hAnsi="Avenir Book" w:cs="Avenir"/>
          <w:highlight w:val="yellow"/>
        </w:rPr>
      </w:pPr>
      <w:r w:rsidRPr="00EC2FA9">
        <w:rPr>
          <w:rFonts w:ascii="Avenir Book" w:hAnsi="Avenir Book"/>
        </w:rPr>
        <w:t xml:space="preserve">Figure </w:t>
      </w:r>
      <w:r w:rsidRPr="00EC2FA9">
        <w:rPr>
          <w:rFonts w:ascii="Avenir Book" w:hAnsi="Avenir Book"/>
        </w:rPr>
        <w:fldChar w:fldCharType="begin"/>
      </w:r>
      <w:r w:rsidRPr="00EC2FA9">
        <w:rPr>
          <w:rFonts w:ascii="Avenir Book" w:hAnsi="Avenir Book"/>
        </w:rPr>
        <w:instrText xml:space="preserve"> SEQ Figure \* ARABIC </w:instrText>
      </w:r>
      <w:r w:rsidRPr="00EC2FA9">
        <w:rPr>
          <w:rFonts w:ascii="Avenir Book" w:hAnsi="Avenir Book"/>
        </w:rPr>
        <w:fldChar w:fldCharType="separate"/>
      </w:r>
      <w:r w:rsidR="000862D2">
        <w:rPr>
          <w:rFonts w:ascii="Avenir Book" w:hAnsi="Avenir Book"/>
          <w:noProof/>
        </w:rPr>
        <w:t>2</w:t>
      </w:r>
      <w:r w:rsidRPr="00EC2FA9">
        <w:rPr>
          <w:rFonts w:ascii="Avenir Book" w:hAnsi="Avenir Book"/>
        </w:rPr>
        <w:fldChar w:fldCharType="end"/>
      </w:r>
      <w:r w:rsidRPr="00EC2FA9">
        <w:rPr>
          <w:rFonts w:ascii="Avenir Book" w:hAnsi="Avenir Book"/>
        </w:rPr>
        <w:t xml:space="preserve">. </w:t>
      </w:r>
      <w:r w:rsidRPr="00EC2FA9">
        <w:rPr>
          <w:rFonts w:ascii="Avenir Book" w:eastAsia="Avenir" w:hAnsi="Avenir Book" w:cs="Avenir"/>
          <w:b w:val="0"/>
          <w:bCs w:val="0"/>
        </w:rPr>
        <w:t>Diagram of the sustainability information</w:t>
      </w:r>
      <w:r w:rsidRPr="00163251">
        <w:rPr>
          <w:rFonts w:ascii="Avenir Book" w:eastAsia="Avenir" w:hAnsi="Avenir Book" w:cs="Avenir"/>
          <w:b w:val="0"/>
          <w:bCs w:val="0"/>
        </w:rPr>
        <w:t xml:space="preserve"> flow in the project activity</w:t>
      </w:r>
    </w:p>
    <w:p w14:paraId="4998AD4E" w14:textId="77777777" w:rsidR="007D5046" w:rsidRPr="00CF566B" w:rsidRDefault="007D5046">
      <w:pPr>
        <w:rPr>
          <w:rFonts w:ascii="Avenir Book" w:eastAsia="Avenir" w:hAnsi="Avenir Book" w:cs="Avenir"/>
        </w:rPr>
      </w:pPr>
    </w:p>
    <w:p w14:paraId="013D53E5" w14:textId="77777777" w:rsidR="007D5046" w:rsidRPr="00CF566B" w:rsidRDefault="00CF566B">
      <w:pPr>
        <w:keepNext/>
        <w:pBdr>
          <w:top w:val="nil"/>
          <w:left w:val="nil"/>
          <w:bottom w:val="nil"/>
          <w:right w:val="nil"/>
          <w:between w:val="nil"/>
        </w:pBdr>
        <w:spacing w:before="120"/>
        <w:rPr>
          <w:rFonts w:ascii="Avenir Book" w:eastAsia="Avenir" w:hAnsi="Avenir Book" w:cs="Avenir"/>
          <w:b/>
          <w:color w:val="000000"/>
        </w:rPr>
      </w:pPr>
      <w:r w:rsidRPr="00CF566B">
        <w:rPr>
          <w:rFonts w:ascii="Avenir Book" w:eastAsia="Avenir" w:hAnsi="Avenir Book" w:cs="Avenir"/>
          <w:b/>
          <w:color w:val="000000"/>
        </w:rPr>
        <w:t>SECTION D</w:t>
      </w:r>
      <w:r w:rsidRPr="00CF566B">
        <w:rPr>
          <w:rFonts w:ascii="Avenir Book" w:eastAsia="Avenir" w:hAnsi="Avenir Book" w:cs="Avenir"/>
          <w:b/>
          <w:color w:val="000000"/>
        </w:rPr>
        <w:tab/>
        <w:t>Duration and crediting period</w:t>
      </w:r>
    </w:p>
    <w:p w14:paraId="28C82167"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D.1</w:t>
      </w:r>
      <w:r w:rsidRPr="00CF566B">
        <w:rPr>
          <w:rFonts w:ascii="Avenir Book" w:eastAsia="Avenir" w:hAnsi="Avenir Book" w:cs="Avenir"/>
          <w:b/>
          <w:color w:val="000000"/>
        </w:rPr>
        <w:tab/>
        <w:t xml:space="preserve">Duration of project </w:t>
      </w:r>
    </w:p>
    <w:p w14:paraId="20B64284"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D.1.1</w:t>
      </w:r>
      <w:r w:rsidRPr="00CF566B">
        <w:rPr>
          <w:rFonts w:ascii="Avenir Book" w:eastAsia="Avenir" w:hAnsi="Avenir Book" w:cs="Avenir"/>
          <w:b/>
          <w:color w:val="000000"/>
        </w:rPr>
        <w:tab/>
        <w:t xml:space="preserve">Start date of project </w:t>
      </w:r>
    </w:p>
    <w:p w14:paraId="06A4E8C3" w14:textId="77777777" w:rsidR="00706759" w:rsidRDefault="00CF566B">
      <w:pPr>
        <w:rPr>
          <w:rFonts w:ascii="Avenir Book" w:eastAsia="Avenir" w:hAnsi="Avenir Book" w:cs="Avenir"/>
        </w:rPr>
      </w:pPr>
      <w:r w:rsidRPr="00CF566B">
        <w:rPr>
          <w:rFonts w:ascii="Avenir Book" w:eastAsia="Avenir" w:hAnsi="Avenir Book" w:cs="Avenir"/>
        </w:rPr>
        <w:t>The start date of the project activity is 20/02/2008. On this date, Santander Ceramic</w:t>
      </w:r>
      <w:r w:rsidR="00706759">
        <w:rPr>
          <w:rFonts w:ascii="Avenir Book" w:eastAsia="Avenir" w:hAnsi="Avenir Book" w:cs="Avenir"/>
        </w:rPr>
        <w:t xml:space="preserve"> Industry</w:t>
      </w:r>
      <w:r w:rsidRPr="00CF566B">
        <w:rPr>
          <w:rFonts w:ascii="Avenir Book" w:eastAsia="Avenir" w:hAnsi="Avenir Book" w:cs="Avenir"/>
        </w:rPr>
        <w:t xml:space="preserve"> </w:t>
      </w:r>
      <w:r w:rsidR="00706759">
        <w:rPr>
          <w:rFonts w:ascii="Avenir Book" w:eastAsia="Avenir" w:hAnsi="Avenir Book" w:cs="Avenir"/>
        </w:rPr>
        <w:t>began</w:t>
      </w:r>
      <w:r w:rsidRPr="00CF566B">
        <w:rPr>
          <w:rFonts w:ascii="Avenir Book" w:eastAsia="Avenir" w:hAnsi="Avenir Book" w:cs="Avenir"/>
        </w:rPr>
        <w:t xml:space="preserve"> the construction of the project kiln, in order to</w:t>
      </w:r>
      <w:r w:rsidR="00706759">
        <w:rPr>
          <w:rFonts w:ascii="Avenir Book" w:eastAsia="Avenir" w:hAnsi="Avenir Book" w:cs="Avenir"/>
        </w:rPr>
        <w:t xml:space="preserve"> </w:t>
      </w:r>
      <w:r w:rsidRPr="00CF566B">
        <w:rPr>
          <w:rFonts w:ascii="Avenir Book" w:eastAsia="Avenir" w:hAnsi="Avenir Book" w:cs="Avenir"/>
        </w:rPr>
        <w:t xml:space="preserve">replace the baseline kilns. Las Tapias 3 Ceramic </w:t>
      </w:r>
      <w:r w:rsidR="00706759">
        <w:rPr>
          <w:rFonts w:ascii="Avenir Book" w:eastAsia="Avenir" w:hAnsi="Avenir Book" w:cs="Avenir"/>
        </w:rPr>
        <w:t xml:space="preserve">Industry </w:t>
      </w:r>
      <w:r w:rsidRPr="00CF566B">
        <w:rPr>
          <w:rFonts w:ascii="Avenir Book" w:eastAsia="Avenir" w:hAnsi="Avenir Book" w:cs="Avenir"/>
        </w:rPr>
        <w:t xml:space="preserve">began </w:t>
      </w:r>
      <w:r w:rsidR="00706759">
        <w:rPr>
          <w:rFonts w:ascii="Avenir Book" w:eastAsia="Avenir" w:hAnsi="Avenir Book" w:cs="Avenir"/>
        </w:rPr>
        <w:t xml:space="preserve">the </w:t>
      </w:r>
      <w:r w:rsidRPr="00CF566B">
        <w:rPr>
          <w:rFonts w:ascii="Avenir Book" w:eastAsia="Avenir" w:hAnsi="Avenir Book" w:cs="Avenir"/>
        </w:rPr>
        <w:t xml:space="preserve">construction of the project kilns on 01/08/2008. </w:t>
      </w:r>
    </w:p>
    <w:p w14:paraId="4406FE4F" w14:textId="09687032" w:rsidR="007D5046" w:rsidRPr="00CF566B" w:rsidRDefault="00CF566B">
      <w:pPr>
        <w:rPr>
          <w:rFonts w:ascii="Avenir Book" w:eastAsia="Avenir" w:hAnsi="Avenir Book" w:cs="Avenir"/>
        </w:rPr>
      </w:pPr>
      <w:r w:rsidRPr="00CF566B">
        <w:rPr>
          <w:rFonts w:ascii="Avenir Book" w:eastAsia="Avenir" w:hAnsi="Avenir Book" w:cs="Avenir"/>
        </w:rPr>
        <w:t>The starting date of the project is before the “Time of first submission” as per Gold Standard Project Design Document Form (CDM-SSC-PDD) - Version 03 CDM – Executive Board definitions</w:t>
      </w:r>
      <w:r w:rsidRPr="00CF566B">
        <w:rPr>
          <w:rFonts w:ascii="Avenir Book" w:eastAsia="Avenir" w:hAnsi="Avenir Book" w:cs="Avenir"/>
          <w:vertAlign w:val="superscript"/>
        </w:rPr>
        <w:footnoteReference w:id="26"/>
      </w:r>
      <w:r w:rsidRPr="00CF566B">
        <w:rPr>
          <w:rFonts w:ascii="Avenir Book" w:eastAsia="Avenir" w:hAnsi="Avenir Book" w:cs="Avenir"/>
        </w:rPr>
        <w:t>. Hence, the project is applying for retroactive registration according to Gold Standard Toolkit Section 1.2.6.</w:t>
      </w:r>
    </w:p>
    <w:p w14:paraId="5B56FEF7" w14:textId="77777777" w:rsidR="007D5046" w:rsidRPr="00CF566B" w:rsidRDefault="007D5046">
      <w:pPr>
        <w:rPr>
          <w:rFonts w:ascii="Avenir Book" w:eastAsia="Avenir" w:hAnsi="Avenir Book" w:cs="Avenir"/>
        </w:rPr>
      </w:pPr>
    </w:p>
    <w:p w14:paraId="33803F38"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D.1.2</w:t>
      </w:r>
      <w:r w:rsidRPr="00CF566B">
        <w:rPr>
          <w:rFonts w:ascii="Avenir Book" w:eastAsia="Avenir" w:hAnsi="Avenir Book" w:cs="Avenir"/>
          <w:b/>
          <w:color w:val="000000"/>
        </w:rPr>
        <w:tab/>
        <w:t xml:space="preserve">Expected operational lifetime of project </w:t>
      </w:r>
    </w:p>
    <w:p w14:paraId="5A0619FD" w14:textId="77777777" w:rsidR="007D5046" w:rsidRPr="00CF566B" w:rsidRDefault="00CF566B">
      <w:pPr>
        <w:rPr>
          <w:rFonts w:ascii="Avenir Book" w:eastAsia="Avenir" w:hAnsi="Avenir Book" w:cs="Avenir"/>
        </w:rPr>
      </w:pPr>
      <w:r w:rsidRPr="00CF566B">
        <w:rPr>
          <w:rFonts w:ascii="Avenir Book" w:eastAsia="Avenir" w:hAnsi="Avenir Book" w:cs="Avenir"/>
        </w:rPr>
        <w:t xml:space="preserve">The expected operational lifetime of the project is 21 years (7 years each crediting period, renewable twice). </w:t>
      </w:r>
    </w:p>
    <w:p w14:paraId="5DCD9845"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w:t>
      </w:r>
      <w:r w:rsidRPr="00CF566B">
        <w:rPr>
          <w:rFonts w:ascii="Avenir Book" w:eastAsia="Avenir" w:hAnsi="Avenir Book" w:cs="Avenir"/>
          <w:b/>
        </w:rPr>
        <w:t>2</w:t>
      </w:r>
      <w:r w:rsidRPr="00CF566B">
        <w:rPr>
          <w:rFonts w:ascii="Avenir Book" w:eastAsia="Avenir" w:hAnsi="Avenir Book" w:cs="Avenir"/>
          <w:b/>
          <w:color w:val="000000"/>
        </w:rPr>
        <w:tab/>
        <w:t xml:space="preserve">GS Crediting period of the project/activity </w:t>
      </w:r>
    </w:p>
    <w:p w14:paraId="3357860E"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D.2.1</w:t>
      </w:r>
      <w:r w:rsidRPr="00CF566B">
        <w:rPr>
          <w:rFonts w:ascii="Avenir Book" w:eastAsia="Avenir" w:hAnsi="Avenir Book" w:cs="Avenir"/>
          <w:b/>
          <w:color w:val="000000"/>
        </w:rPr>
        <w:tab/>
        <w:t>Start date of the ongoing GS crediting period</w:t>
      </w:r>
    </w:p>
    <w:p w14:paraId="3FBE8BA5" w14:textId="77777777" w:rsidR="007D5046" w:rsidRPr="00CF566B" w:rsidRDefault="00CF566B">
      <w:pPr>
        <w:rPr>
          <w:rFonts w:ascii="Avenir Book" w:eastAsia="Avenir" w:hAnsi="Avenir Book" w:cs="Avenir"/>
          <w:i/>
        </w:rPr>
      </w:pPr>
      <w:r w:rsidRPr="00CF566B">
        <w:rPr>
          <w:rFonts w:ascii="Avenir Book" w:eastAsia="Avenir" w:hAnsi="Avenir Book" w:cs="Avenir"/>
        </w:rPr>
        <w:t xml:space="preserve">The start date of the ongoing GS crediting period is 01/04/2013. </w:t>
      </w:r>
    </w:p>
    <w:p w14:paraId="0C001A80" w14:textId="77777777" w:rsidR="007D5046" w:rsidRPr="00CF566B" w:rsidRDefault="007D5046">
      <w:pPr>
        <w:rPr>
          <w:rFonts w:ascii="Avenir Book" w:eastAsia="Avenir" w:hAnsi="Avenir Book" w:cs="Avenir"/>
        </w:rPr>
      </w:pPr>
    </w:p>
    <w:p w14:paraId="7B056701"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D.2.</w:t>
      </w:r>
      <w:r w:rsidRPr="00CF566B">
        <w:rPr>
          <w:rFonts w:ascii="Avenir Book" w:eastAsia="Avenir" w:hAnsi="Avenir Book" w:cs="Avenir"/>
          <w:b/>
        </w:rPr>
        <w:t>2</w:t>
      </w:r>
      <w:r w:rsidRPr="00CF566B">
        <w:rPr>
          <w:rFonts w:ascii="Avenir Book" w:eastAsia="Avenir" w:hAnsi="Avenir Book" w:cs="Avenir"/>
          <w:b/>
          <w:color w:val="000000"/>
        </w:rPr>
        <w:tab/>
        <w:t>End date of the ongoing GS crediting period</w:t>
      </w:r>
    </w:p>
    <w:p w14:paraId="194D8EA5" w14:textId="77777777" w:rsidR="007D5046" w:rsidRPr="00CF566B" w:rsidRDefault="00CF566B">
      <w:pPr>
        <w:rPr>
          <w:rFonts w:ascii="Avenir Book" w:eastAsia="Avenir" w:hAnsi="Avenir Book" w:cs="Avenir"/>
          <w:i/>
        </w:rPr>
      </w:pPr>
      <w:r w:rsidRPr="00CF566B">
        <w:rPr>
          <w:rFonts w:ascii="Avenir Book" w:eastAsia="Avenir" w:hAnsi="Avenir Book" w:cs="Avenir"/>
        </w:rPr>
        <w:t>The end date of the ongoing GS crediting period is 31/03/2020.</w:t>
      </w:r>
    </w:p>
    <w:p w14:paraId="4F661E64" w14:textId="77777777" w:rsidR="007D5046" w:rsidRPr="00CF566B" w:rsidRDefault="007D5046">
      <w:pPr>
        <w:rPr>
          <w:rFonts w:ascii="Avenir Book" w:eastAsia="Avenir" w:hAnsi="Avenir Book" w:cs="Avenir"/>
        </w:rPr>
      </w:pPr>
    </w:p>
    <w:p w14:paraId="1BA8C2FD" w14:textId="77777777" w:rsidR="007D5046" w:rsidRPr="00CF566B" w:rsidRDefault="00CF566B">
      <w:pPr>
        <w:keepNext/>
        <w:keepLines/>
        <w:pBdr>
          <w:top w:val="nil"/>
          <w:left w:val="nil"/>
          <w:bottom w:val="nil"/>
          <w:right w:val="nil"/>
          <w:between w:val="nil"/>
        </w:pBdr>
        <w:tabs>
          <w:tab w:val="left" w:pos="1474"/>
        </w:tabs>
        <w:spacing w:before="240" w:after="60"/>
        <w:ind w:left="709" w:hanging="709"/>
        <w:rPr>
          <w:rFonts w:ascii="Avenir Book" w:eastAsia="Avenir" w:hAnsi="Avenir Book" w:cs="Avenir"/>
          <w:b/>
          <w:color w:val="000000"/>
        </w:rPr>
      </w:pPr>
      <w:r w:rsidRPr="00CF566B">
        <w:rPr>
          <w:rFonts w:ascii="Avenir Book" w:eastAsia="Avenir" w:hAnsi="Avenir Book" w:cs="Avenir"/>
          <w:b/>
          <w:color w:val="000000"/>
        </w:rPr>
        <w:t>D.2.3</w:t>
      </w:r>
      <w:r w:rsidRPr="00CF566B">
        <w:rPr>
          <w:rFonts w:ascii="Avenir Book" w:eastAsia="Avenir" w:hAnsi="Avenir Book" w:cs="Avenir"/>
          <w:b/>
          <w:color w:val="000000"/>
        </w:rPr>
        <w:tab/>
        <w:t>Total length of the GS crediting periods</w:t>
      </w:r>
    </w:p>
    <w:p w14:paraId="344D2386" w14:textId="77777777" w:rsidR="007D5046" w:rsidRPr="00CF566B" w:rsidRDefault="00CF566B">
      <w:pPr>
        <w:rPr>
          <w:rFonts w:ascii="Avenir Book" w:eastAsia="Avenir" w:hAnsi="Avenir Book" w:cs="Avenir"/>
          <w:i/>
        </w:rPr>
      </w:pPr>
      <w:bookmarkStart w:id="258" w:name="_2s8eyo1" w:colFirst="0" w:colLast="0"/>
      <w:bookmarkEnd w:id="258"/>
      <w:r w:rsidRPr="00CF566B">
        <w:rPr>
          <w:rFonts w:ascii="Avenir Book" w:eastAsia="Avenir" w:hAnsi="Avenir Book" w:cs="Avenir"/>
        </w:rPr>
        <w:t xml:space="preserve">The total length of the GS crediting period is 7 years. </w:t>
      </w:r>
    </w:p>
    <w:p w14:paraId="7B0C02E3" w14:textId="77777777" w:rsidR="007D5046" w:rsidRPr="00CF566B" w:rsidRDefault="007D5046">
      <w:pPr>
        <w:rPr>
          <w:rFonts w:ascii="Avenir Book" w:eastAsia="Avenir" w:hAnsi="Avenir Book" w:cs="Avenir"/>
        </w:rPr>
      </w:pPr>
      <w:bookmarkStart w:id="259" w:name="_17dp8vu" w:colFirst="0" w:colLast="0"/>
      <w:bookmarkEnd w:id="259"/>
    </w:p>
    <w:p w14:paraId="16D7C962" w14:textId="77777777" w:rsidR="007D5046" w:rsidRPr="00CF566B" w:rsidRDefault="00CF566B">
      <w:pPr>
        <w:keepNext/>
        <w:pBdr>
          <w:top w:val="nil"/>
          <w:left w:val="nil"/>
          <w:bottom w:val="nil"/>
          <w:right w:val="nil"/>
          <w:between w:val="nil"/>
        </w:pBdr>
        <w:spacing w:before="120"/>
        <w:rPr>
          <w:rFonts w:ascii="Avenir Book" w:eastAsia="Avenir" w:hAnsi="Avenir Book" w:cs="Avenir"/>
          <w:b/>
          <w:color w:val="000000"/>
        </w:rPr>
      </w:pPr>
      <w:r w:rsidRPr="00CF566B">
        <w:rPr>
          <w:rFonts w:ascii="Avenir Book" w:eastAsia="Avenir" w:hAnsi="Avenir Book" w:cs="Avenir"/>
          <w:b/>
          <w:color w:val="000000"/>
        </w:rPr>
        <w:t>SECTION E</w:t>
      </w:r>
      <w:r w:rsidRPr="00CF566B">
        <w:rPr>
          <w:rFonts w:ascii="Avenir Book" w:eastAsia="Avenir" w:hAnsi="Avenir Book" w:cs="Avenir"/>
          <w:b/>
          <w:color w:val="000000"/>
        </w:rPr>
        <w:tab/>
        <w:t>Stacking of new assets</w:t>
      </w:r>
    </w:p>
    <w:p w14:paraId="6F558572" w14:textId="77777777" w:rsidR="007D5046" w:rsidRPr="00CF566B" w:rsidRDefault="00CF566B" w:rsidP="00706759">
      <w:pPr>
        <w:spacing w:before="120"/>
        <w:rPr>
          <w:rFonts w:ascii="Avenir Book" w:eastAsia="Avenir" w:hAnsi="Avenir Book" w:cs="Avenir"/>
        </w:rPr>
      </w:pPr>
      <w:r w:rsidRPr="00CF566B">
        <w:rPr>
          <w:rFonts w:ascii="Avenir Book" w:eastAsia="Avenir" w:hAnsi="Avenir Book" w:cs="Avenir"/>
        </w:rPr>
        <w:t xml:space="preserve">Not applicable. </w:t>
      </w:r>
    </w:p>
    <w:p w14:paraId="3EED663E" w14:textId="77777777" w:rsidR="007D5046" w:rsidRPr="00CF566B" w:rsidRDefault="007D5046">
      <w:pPr>
        <w:rPr>
          <w:rFonts w:ascii="Avenir Book" w:eastAsia="Avenir" w:hAnsi="Avenir Book" w:cs="Avenir"/>
        </w:rPr>
      </w:pPr>
    </w:p>
    <w:p w14:paraId="34782DDE" w14:textId="77777777" w:rsidR="007D5046" w:rsidRPr="00CF566B" w:rsidRDefault="007D5046">
      <w:pPr>
        <w:rPr>
          <w:rFonts w:ascii="Avenir Book" w:eastAsia="Avenir" w:hAnsi="Avenir Book" w:cs="Avenir"/>
        </w:rPr>
      </w:pPr>
    </w:p>
    <w:p w14:paraId="01847338" w14:textId="77777777" w:rsidR="007D5046" w:rsidRPr="00CF566B" w:rsidRDefault="007D5046">
      <w:pPr>
        <w:rPr>
          <w:rFonts w:ascii="Avenir Book" w:eastAsia="Avenir" w:hAnsi="Avenir Book" w:cs="Avenir"/>
        </w:rPr>
      </w:pPr>
    </w:p>
    <w:p w14:paraId="5144EF74" w14:textId="77777777" w:rsidR="007D5046" w:rsidRPr="00CF566B" w:rsidRDefault="007D5046">
      <w:pPr>
        <w:rPr>
          <w:rFonts w:ascii="Avenir Book" w:eastAsia="Avenir" w:hAnsi="Avenir Book" w:cs="Avenir"/>
        </w:rPr>
      </w:pPr>
    </w:p>
    <w:p w14:paraId="5CA31340" w14:textId="77777777" w:rsidR="007D5046" w:rsidRPr="00CF566B" w:rsidRDefault="007D5046">
      <w:pPr>
        <w:rPr>
          <w:rFonts w:ascii="Avenir Book" w:eastAsia="Avenir" w:hAnsi="Avenir Book" w:cs="Avenir"/>
        </w:rPr>
      </w:pPr>
    </w:p>
    <w:p w14:paraId="772668F2" w14:textId="77777777" w:rsidR="007D5046" w:rsidRPr="00CF566B" w:rsidRDefault="007D5046">
      <w:pPr>
        <w:rPr>
          <w:rFonts w:ascii="Avenir Book" w:eastAsia="Avenir" w:hAnsi="Avenir Book" w:cs="Avenir"/>
        </w:rPr>
      </w:pPr>
    </w:p>
    <w:p w14:paraId="1794FEEF" w14:textId="77777777" w:rsidR="007D5046" w:rsidRPr="00CF566B" w:rsidRDefault="007D5046">
      <w:pPr>
        <w:rPr>
          <w:rFonts w:ascii="Avenir Book" w:eastAsia="Avenir" w:hAnsi="Avenir Book" w:cs="Avenir"/>
        </w:rPr>
      </w:pPr>
    </w:p>
    <w:p w14:paraId="4A04C368" w14:textId="77777777" w:rsidR="007D5046" w:rsidRPr="00CF566B" w:rsidRDefault="007D5046">
      <w:pPr>
        <w:rPr>
          <w:rFonts w:ascii="Avenir Book" w:eastAsia="Avenir" w:hAnsi="Avenir Book" w:cs="Avenir"/>
        </w:rPr>
      </w:pPr>
    </w:p>
    <w:p w14:paraId="33C9498B" w14:textId="77777777" w:rsidR="007D5046" w:rsidRPr="00CF566B" w:rsidRDefault="007D5046">
      <w:pPr>
        <w:rPr>
          <w:rFonts w:ascii="Avenir Book" w:eastAsia="Avenir" w:hAnsi="Avenir Book" w:cs="Avenir"/>
        </w:rPr>
      </w:pPr>
    </w:p>
    <w:p w14:paraId="4C172E64" w14:textId="77777777" w:rsidR="007D5046" w:rsidRPr="00CF566B" w:rsidRDefault="007D5046">
      <w:pPr>
        <w:rPr>
          <w:rFonts w:ascii="Avenir Book" w:eastAsia="Avenir" w:hAnsi="Avenir Book" w:cs="Avenir"/>
        </w:rPr>
      </w:pPr>
    </w:p>
    <w:p w14:paraId="305B8473" w14:textId="77777777" w:rsidR="007D5046" w:rsidRPr="00CF566B" w:rsidRDefault="007D5046">
      <w:pPr>
        <w:rPr>
          <w:rFonts w:ascii="Avenir Book" w:eastAsia="Avenir" w:hAnsi="Avenir Book" w:cs="Avenir"/>
        </w:rPr>
      </w:pPr>
    </w:p>
    <w:p w14:paraId="41F50C9D" w14:textId="77777777" w:rsidR="007D5046" w:rsidRPr="00CF566B" w:rsidRDefault="007D5046">
      <w:pPr>
        <w:rPr>
          <w:rFonts w:ascii="Avenir Book" w:eastAsia="Avenir" w:hAnsi="Avenir Book" w:cs="Avenir"/>
        </w:rPr>
      </w:pPr>
    </w:p>
    <w:p w14:paraId="70F1BEE5" w14:textId="77777777" w:rsidR="007D5046" w:rsidRPr="00CF566B" w:rsidRDefault="007D5046">
      <w:pPr>
        <w:rPr>
          <w:rFonts w:ascii="Avenir Book" w:eastAsia="Avenir" w:hAnsi="Avenir Book" w:cs="Avenir"/>
        </w:rPr>
      </w:pPr>
    </w:p>
    <w:p w14:paraId="05354B8F" w14:textId="77777777" w:rsidR="007D5046" w:rsidRPr="00CF566B" w:rsidRDefault="007D5046">
      <w:pPr>
        <w:rPr>
          <w:rFonts w:ascii="Avenir Book" w:eastAsia="Avenir" w:hAnsi="Avenir Book" w:cs="Avenir"/>
        </w:rPr>
      </w:pPr>
    </w:p>
    <w:p w14:paraId="68A063DF" w14:textId="77777777" w:rsidR="007D5046" w:rsidRPr="00CF566B" w:rsidRDefault="007D5046">
      <w:pPr>
        <w:rPr>
          <w:rFonts w:ascii="Avenir Book" w:eastAsia="Avenir" w:hAnsi="Avenir Book" w:cs="Avenir"/>
        </w:rPr>
      </w:pPr>
    </w:p>
    <w:p w14:paraId="6C244151" w14:textId="77777777" w:rsidR="007D5046" w:rsidRPr="00CF566B" w:rsidRDefault="007D5046">
      <w:pPr>
        <w:rPr>
          <w:rFonts w:ascii="Avenir Book" w:eastAsia="Avenir" w:hAnsi="Avenir Book" w:cs="Avenir"/>
        </w:rPr>
      </w:pPr>
    </w:p>
    <w:p w14:paraId="45EAC26D" w14:textId="77777777" w:rsidR="007D5046" w:rsidRPr="00CF566B" w:rsidRDefault="007D5046">
      <w:pPr>
        <w:rPr>
          <w:rFonts w:ascii="Avenir Book" w:eastAsia="Avenir" w:hAnsi="Avenir Book" w:cs="Avenir"/>
        </w:rPr>
      </w:pPr>
    </w:p>
    <w:p w14:paraId="5A31AF21" w14:textId="77777777" w:rsidR="007D5046" w:rsidRPr="00CF566B" w:rsidRDefault="007D5046">
      <w:pPr>
        <w:rPr>
          <w:rFonts w:ascii="Avenir Book" w:eastAsia="Avenir" w:hAnsi="Avenir Book" w:cs="Avenir"/>
        </w:rPr>
      </w:pPr>
    </w:p>
    <w:p w14:paraId="3F187588" w14:textId="77777777" w:rsidR="007D5046" w:rsidRPr="00CF566B" w:rsidRDefault="007D5046">
      <w:pPr>
        <w:rPr>
          <w:rFonts w:ascii="Avenir Book" w:eastAsia="Avenir" w:hAnsi="Avenir Book" w:cs="Avenir"/>
        </w:rPr>
      </w:pPr>
    </w:p>
    <w:p w14:paraId="2861B581" w14:textId="77777777" w:rsidR="007D5046" w:rsidRPr="00CF566B" w:rsidRDefault="00CF566B">
      <w:pPr>
        <w:keepNext/>
        <w:keepLines/>
        <w:numPr>
          <w:ilvl w:val="0"/>
          <w:numId w:val="5"/>
        </w:numPr>
        <w:pBdr>
          <w:top w:val="nil"/>
          <w:left w:val="nil"/>
          <w:bottom w:val="nil"/>
          <w:right w:val="nil"/>
          <w:between w:val="nil"/>
        </w:pBdr>
        <w:spacing w:before="120" w:after="600"/>
        <w:rPr>
          <w:rFonts w:ascii="Avenir Book" w:eastAsia="Avenir" w:hAnsi="Avenir Book" w:cs="Avenir"/>
          <w:b/>
          <w:color w:val="000000"/>
          <w:sz w:val="32"/>
          <w:szCs w:val="32"/>
        </w:rPr>
      </w:pPr>
      <w:r w:rsidRPr="00CF566B">
        <w:rPr>
          <w:rFonts w:ascii="Avenir Book" w:hAnsi="Avenir Book"/>
        </w:rPr>
        <w:br w:type="page"/>
      </w:r>
      <w:bookmarkStart w:id="260" w:name="3rdcrjn" w:colFirst="0" w:colLast="0"/>
      <w:bookmarkEnd w:id="260"/>
      <w:r w:rsidRPr="00CF566B">
        <w:rPr>
          <w:rFonts w:ascii="Avenir Book" w:eastAsia="Avenir" w:hAnsi="Avenir Book" w:cs="Avenir"/>
          <w:b/>
          <w:color w:val="000000"/>
          <w:sz w:val="32"/>
          <w:szCs w:val="32"/>
        </w:rPr>
        <w:t>Contact information of project participants</w:t>
      </w:r>
    </w:p>
    <w:tbl>
      <w:tblPr>
        <w:tblStyle w:val="af6"/>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7135"/>
      </w:tblGrid>
      <w:tr w:rsidR="007D5046" w:rsidRPr="006D5C84" w14:paraId="6E3FEE94" w14:textId="77777777" w:rsidTr="00706759">
        <w:trPr>
          <w:jc w:val="center"/>
        </w:trPr>
        <w:tc>
          <w:tcPr>
            <w:tcW w:w="2494" w:type="dxa"/>
            <w:shd w:val="clear" w:color="auto" w:fill="auto"/>
          </w:tcPr>
          <w:p w14:paraId="477CDA33"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bookmarkStart w:id="261" w:name="lnxbz9" w:colFirst="0" w:colLast="0"/>
            <w:bookmarkEnd w:id="261"/>
            <w:r w:rsidRPr="00CF566B">
              <w:rPr>
                <w:rFonts w:ascii="Avenir Book" w:eastAsia="Avenir" w:hAnsi="Avenir Book" w:cs="Avenir"/>
                <w:b/>
                <w:color w:val="000000"/>
                <w:sz w:val="20"/>
                <w:szCs w:val="20"/>
              </w:rPr>
              <w:t>Organization name</w:t>
            </w:r>
          </w:p>
        </w:tc>
        <w:tc>
          <w:tcPr>
            <w:tcW w:w="7135" w:type="dxa"/>
            <w:shd w:val="clear" w:color="auto" w:fill="auto"/>
            <w:vAlign w:val="center"/>
          </w:tcPr>
          <w:p w14:paraId="1BCBA32E"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lang w:val="pt-BR"/>
              </w:rPr>
            </w:pPr>
            <w:r w:rsidRPr="00CF566B">
              <w:rPr>
                <w:rFonts w:ascii="Avenir Book" w:eastAsia="Avenir" w:hAnsi="Avenir Book" w:cs="Avenir"/>
                <w:sz w:val="20"/>
                <w:szCs w:val="20"/>
                <w:lang w:val="pt-BR"/>
              </w:rPr>
              <w:t xml:space="preserve">Sustainable Carbon - Projetos Ambientais Ltda </w:t>
            </w:r>
          </w:p>
        </w:tc>
      </w:tr>
      <w:tr w:rsidR="007D5046" w:rsidRPr="00CF566B" w14:paraId="41C3EC5E" w14:textId="77777777" w:rsidTr="00706759">
        <w:trPr>
          <w:trHeight w:val="520"/>
          <w:jc w:val="center"/>
        </w:trPr>
        <w:tc>
          <w:tcPr>
            <w:tcW w:w="2494" w:type="dxa"/>
            <w:shd w:val="clear" w:color="auto" w:fill="auto"/>
          </w:tcPr>
          <w:p w14:paraId="25B09FEC"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Registration number with relevant authority</w:t>
            </w:r>
          </w:p>
        </w:tc>
        <w:tc>
          <w:tcPr>
            <w:tcW w:w="7135" w:type="dxa"/>
            <w:shd w:val="clear" w:color="auto" w:fill="auto"/>
            <w:vAlign w:val="center"/>
          </w:tcPr>
          <w:p w14:paraId="03F3F9D4"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09.510.073/0001-06</w:t>
            </w:r>
          </w:p>
        </w:tc>
      </w:tr>
      <w:tr w:rsidR="007D5046" w:rsidRPr="00CF566B" w14:paraId="25EC9C06" w14:textId="77777777" w:rsidTr="00706759">
        <w:trPr>
          <w:jc w:val="center"/>
        </w:trPr>
        <w:tc>
          <w:tcPr>
            <w:tcW w:w="2494" w:type="dxa"/>
            <w:shd w:val="clear" w:color="auto" w:fill="auto"/>
          </w:tcPr>
          <w:p w14:paraId="144FAE63"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Street/P.O. Box</w:t>
            </w:r>
          </w:p>
        </w:tc>
        <w:tc>
          <w:tcPr>
            <w:tcW w:w="7135" w:type="dxa"/>
            <w:shd w:val="clear" w:color="auto" w:fill="auto"/>
            <w:vAlign w:val="center"/>
          </w:tcPr>
          <w:p w14:paraId="4FE1D671"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Rua Doutor Bacelar</w:t>
            </w:r>
          </w:p>
        </w:tc>
      </w:tr>
      <w:tr w:rsidR="007D5046" w:rsidRPr="00CF566B" w14:paraId="5D2A573C" w14:textId="77777777" w:rsidTr="00706759">
        <w:trPr>
          <w:jc w:val="center"/>
        </w:trPr>
        <w:tc>
          <w:tcPr>
            <w:tcW w:w="2494" w:type="dxa"/>
            <w:shd w:val="clear" w:color="auto" w:fill="auto"/>
          </w:tcPr>
          <w:p w14:paraId="012A4609"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Building</w:t>
            </w:r>
          </w:p>
        </w:tc>
        <w:tc>
          <w:tcPr>
            <w:tcW w:w="7135" w:type="dxa"/>
            <w:shd w:val="clear" w:color="auto" w:fill="auto"/>
            <w:vAlign w:val="center"/>
          </w:tcPr>
          <w:p w14:paraId="4DCD6F0E"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368. Cj. 23</w:t>
            </w:r>
          </w:p>
        </w:tc>
      </w:tr>
      <w:tr w:rsidR="007D5046" w:rsidRPr="00CF566B" w14:paraId="4EEA6957" w14:textId="77777777" w:rsidTr="00706759">
        <w:trPr>
          <w:jc w:val="center"/>
        </w:trPr>
        <w:tc>
          <w:tcPr>
            <w:tcW w:w="2494" w:type="dxa"/>
            <w:shd w:val="clear" w:color="auto" w:fill="auto"/>
          </w:tcPr>
          <w:p w14:paraId="3C61745C"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City</w:t>
            </w:r>
          </w:p>
        </w:tc>
        <w:tc>
          <w:tcPr>
            <w:tcW w:w="7135" w:type="dxa"/>
            <w:shd w:val="clear" w:color="auto" w:fill="auto"/>
            <w:vAlign w:val="center"/>
          </w:tcPr>
          <w:p w14:paraId="01B9C5EB"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 xml:space="preserve">São Paulo </w:t>
            </w:r>
          </w:p>
        </w:tc>
      </w:tr>
      <w:tr w:rsidR="007D5046" w:rsidRPr="00CF566B" w14:paraId="262F450E" w14:textId="77777777" w:rsidTr="00706759">
        <w:trPr>
          <w:jc w:val="center"/>
        </w:trPr>
        <w:tc>
          <w:tcPr>
            <w:tcW w:w="2494" w:type="dxa"/>
            <w:shd w:val="clear" w:color="auto" w:fill="auto"/>
          </w:tcPr>
          <w:p w14:paraId="11D80574"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State/Region</w:t>
            </w:r>
          </w:p>
        </w:tc>
        <w:tc>
          <w:tcPr>
            <w:tcW w:w="7135" w:type="dxa"/>
            <w:shd w:val="clear" w:color="auto" w:fill="auto"/>
            <w:vAlign w:val="center"/>
          </w:tcPr>
          <w:p w14:paraId="2755EB44"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 xml:space="preserve">São Paulo </w:t>
            </w:r>
          </w:p>
        </w:tc>
      </w:tr>
      <w:tr w:rsidR="007D5046" w:rsidRPr="00CF566B" w14:paraId="5AF350B7" w14:textId="77777777" w:rsidTr="00706759">
        <w:trPr>
          <w:jc w:val="center"/>
        </w:trPr>
        <w:tc>
          <w:tcPr>
            <w:tcW w:w="2494" w:type="dxa"/>
            <w:shd w:val="clear" w:color="auto" w:fill="auto"/>
          </w:tcPr>
          <w:p w14:paraId="7E78EA25"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Postcode</w:t>
            </w:r>
          </w:p>
        </w:tc>
        <w:tc>
          <w:tcPr>
            <w:tcW w:w="7135" w:type="dxa"/>
            <w:shd w:val="clear" w:color="auto" w:fill="auto"/>
            <w:vAlign w:val="center"/>
          </w:tcPr>
          <w:p w14:paraId="7FBB9941"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04026-001</w:t>
            </w:r>
          </w:p>
        </w:tc>
      </w:tr>
      <w:tr w:rsidR="007D5046" w:rsidRPr="00CF566B" w14:paraId="55D1C5E5" w14:textId="77777777" w:rsidTr="00706759">
        <w:trPr>
          <w:jc w:val="center"/>
        </w:trPr>
        <w:tc>
          <w:tcPr>
            <w:tcW w:w="2494" w:type="dxa"/>
            <w:shd w:val="clear" w:color="auto" w:fill="auto"/>
          </w:tcPr>
          <w:p w14:paraId="436C714B"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Country</w:t>
            </w:r>
          </w:p>
        </w:tc>
        <w:tc>
          <w:tcPr>
            <w:tcW w:w="7135" w:type="dxa"/>
            <w:shd w:val="clear" w:color="auto" w:fill="auto"/>
            <w:vAlign w:val="center"/>
          </w:tcPr>
          <w:p w14:paraId="32432AE8"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 xml:space="preserve">Brazil </w:t>
            </w:r>
          </w:p>
        </w:tc>
      </w:tr>
      <w:tr w:rsidR="007D5046" w:rsidRPr="00CF566B" w14:paraId="25962D50" w14:textId="77777777" w:rsidTr="00706759">
        <w:trPr>
          <w:jc w:val="center"/>
        </w:trPr>
        <w:tc>
          <w:tcPr>
            <w:tcW w:w="2494" w:type="dxa"/>
            <w:shd w:val="clear" w:color="auto" w:fill="auto"/>
          </w:tcPr>
          <w:p w14:paraId="6BA1C432"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Telephone</w:t>
            </w:r>
          </w:p>
        </w:tc>
        <w:tc>
          <w:tcPr>
            <w:tcW w:w="7135" w:type="dxa"/>
            <w:shd w:val="clear" w:color="auto" w:fill="auto"/>
            <w:vAlign w:val="center"/>
          </w:tcPr>
          <w:p w14:paraId="37F0A27B"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+55 11 2649-0036</w:t>
            </w:r>
          </w:p>
        </w:tc>
      </w:tr>
      <w:tr w:rsidR="007D5046" w:rsidRPr="00CF566B" w14:paraId="7473B56A" w14:textId="77777777" w:rsidTr="00706759">
        <w:trPr>
          <w:jc w:val="center"/>
        </w:trPr>
        <w:tc>
          <w:tcPr>
            <w:tcW w:w="2494" w:type="dxa"/>
            <w:shd w:val="clear" w:color="auto" w:fill="auto"/>
          </w:tcPr>
          <w:p w14:paraId="0D552DBB"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Fax</w:t>
            </w:r>
          </w:p>
        </w:tc>
        <w:tc>
          <w:tcPr>
            <w:tcW w:w="7135" w:type="dxa"/>
            <w:shd w:val="clear" w:color="auto" w:fill="auto"/>
            <w:vAlign w:val="center"/>
          </w:tcPr>
          <w:p w14:paraId="17C82658"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w:t>
            </w:r>
          </w:p>
        </w:tc>
      </w:tr>
      <w:tr w:rsidR="007D5046" w:rsidRPr="00CF566B" w14:paraId="46D63D72" w14:textId="77777777" w:rsidTr="00706759">
        <w:trPr>
          <w:jc w:val="center"/>
        </w:trPr>
        <w:tc>
          <w:tcPr>
            <w:tcW w:w="2494" w:type="dxa"/>
            <w:shd w:val="clear" w:color="auto" w:fill="auto"/>
          </w:tcPr>
          <w:p w14:paraId="16038D3C"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E-mail</w:t>
            </w:r>
          </w:p>
        </w:tc>
        <w:tc>
          <w:tcPr>
            <w:tcW w:w="7135" w:type="dxa"/>
            <w:shd w:val="clear" w:color="auto" w:fill="auto"/>
            <w:vAlign w:val="center"/>
          </w:tcPr>
          <w:p w14:paraId="214DF5AA"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web@sustainablecarbon.com</w:t>
            </w:r>
          </w:p>
        </w:tc>
      </w:tr>
      <w:tr w:rsidR="007D5046" w:rsidRPr="00CF566B" w14:paraId="15729BF0" w14:textId="77777777" w:rsidTr="00706759">
        <w:trPr>
          <w:jc w:val="center"/>
        </w:trPr>
        <w:tc>
          <w:tcPr>
            <w:tcW w:w="2494" w:type="dxa"/>
            <w:shd w:val="clear" w:color="auto" w:fill="auto"/>
          </w:tcPr>
          <w:p w14:paraId="24000B38"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Website</w:t>
            </w:r>
          </w:p>
        </w:tc>
        <w:tc>
          <w:tcPr>
            <w:tcW w:w="7135" w:type="dxa"/>
            <w:shd w:val="clear" w:color="auto" w:fill="auto"/>
            <w:vAlign w:val="center"/>
          </w:tcPr>
          <w:p w14:paraId="30BB1DCA"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http://www.sustainablecarbon.com/en/</w:t>
            </w:r>
          </w:p>
        </w:tc>
      </w:tr>
      <w:tr w:rsidR="007D5046" w:rsidRPr="00CF566B" w14:paraId="0AEEAB77" w14:textId="77777777" w:rsidTr="00706759">
        <w:trPr>
          <w:jc w:val="center"/>
        </w:trPr>
        <w:tc>
          <w:tcPr>
            <w:tcW w:w="2494" w:type="dxa"/>
            <w:shd w:val="clear" w:color="auto" w:fill="auto"/>
          </w:tcPr>
          <w:p w14:paraId="68D4F996"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Contact person</w:t>
            </w:r>
          </w:p>
        </w:tc>
        <w:tc>
          <w:tcPr>
            <w:tcW w:w="7135" w:type="dxa"/>
            <w:shd w:val="clear" w:color="auto" w:fill="auto"/>
            <w:vAlign w:val="center"/>
          </w:tcPr>
          <w:p w14:paraId="4D77E08F"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Stefano Merlin</w:t>
            </w:r>
          </w:p>
        </w:tc>
      </w:tr>
      <w:tr w:rsidR="007D5046" w:rsidRPr="00CF566B" w14:paraId="6505AC7B" w14:textId="77777777" w:rsidTr="00706759">
        <w:trPr>
          <w:jc w:val="center"/>
        </w:trPr>
        <w:tc>
          <w:tcPr>
            <w:tcW w:w="2494" w:type="dxa"/>
            <w:shd w:val="clear" w:color="auto" w:fill="auto"/>
          </w:tcPr>
          <w:p w14:paraId="01349BB9"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Title</w:t>
            </w:r>
          </w:p>
        </w:tc>
        <w:tc>
          <w:tcPr>
            <w:tcW w:w="7135" w:type="dxa"/>
            <w:shd w:val="clear" w:color="auto" w:fill="auto"/>
            <w:vAlign w:val="center"/>
          </w:tcPr>
          <w:p w14:paraId="5A46B11E"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CEO</w:t>
            </w:r>
          </w:p>
        </w:tc>
      </w:tr>
      <w:tr w:rsidR="007D5046" w:rsidRPr="00CF566B" w14:paraId="40759BD0" w14:textId="77777777" w:rsidTr="00706759">
        <w:trPr>
          <w:jc w:val="center"/>
        </w:trPr>
        <w:tc>
          <w:tcPr>
            <w:tcW w:w="2494" w:type="dxa"/>
            <w:shd w:val="clear" w:color="auto" w:fill="auto"/>
          </w:tcPr>
          <w:p w14:paraId="25B6D529"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Salutation</w:t>
            </w:r>
          </w:p>
        </w:tc>
        <w:tc>
          <w:tcPr>
            <w:tcW w:w="7135" w:type="dxa"/>
            <w:shd w:val="clear" w:color="auto" w:fill="auto"/>
            <w:vAlign w:val="center"/>
          </w:tcPr>
          <w:p w14:paraId="721C3DA3"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Mr.</w:t>
            </w:r>
          </w:p>
        </w:tc>
      </w:tr>
      <w:tr w:rsidR="007D5046" w:rsidRPr="00CF566B" w14:paraId="4FEABC54" w14:textId="77777777" w:rsidTr="00706759">
        <w:trPr>
          <w:jc w:val="center"/>
        </w:trPr>
        <w:tc>
          <w:tcPr>
            <w:tcW w:w="2494" w:type="dxa"/>
            <w:shd w:val="clear" w:color="auto" w:fill="auto"/>
          </w:tcPr>
          <w:p w14:paraId="7AE74F4E"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Last name</w:t>
            </w:r>
          </w:p>
        </w:tc>
        <w:tc>
          <w:tcPr>
            <w:tcW w:w="7135" w:type="dxa"/>
            <w:shd w:val="clear" w:color="auto" w:fill="auto"/>
            <w:vAlign w:val="center"/>
          </w:tcPr>
          <w:p w14:paraId="16DA4DE3"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Merlin</w:t>
            </w:r>
          </w:p>
        </w:tc>
      </w:tr>
      <w:tr w:rsidR="007D5046" w:rsidRPr="00CF566B" w14:paraId="57F19734" w14:textId="77777777" w:rsidTr="00706759">
        <w:trPr>
          <w:jc w:val="center"/>
        </w:trPr>
        <w:tc>
          <w:tcPr>
            <w:tcW w:w="2494" w:type="dxa"/>
            <w:shd w:val="clear" w:color="auto" w:fill="auto"/>
          </w:tcPr>
          <w:p w14:paraId="7B47CB90"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Middle name</w:t>
            </w:r>
          </w:p>
        </w:tc>
        <w:tc>
          <w:tcPr>
            <w:tcW w:w="7135" w:type="dxa"/>
            <w:shd w:val="clear" w:color="auto" w:fill="auto"/>
            <w:vAlign w:val="center"/>
          </w:tcPr>
          <w:p w14:paraId="0C59467B"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w:t>
            </w:r>
          </w:p>
        </w:tc>
      </w:tr>
      <w:tr w:rsidR="007D5046" w:rsidRPr="00CF566B" w14:paraId="3A558776" w14:textId="77777777" w:rsidTr="00706759">
        <w:trPr>
          <w:jc w:val="center"/>
        </w:trPr>
        <w:tc>
          <w:tcPr>
            <w:tcW w:w="2494" w:type="dxa"/>
            <w:shd w:val="clear" w:color="auto" w:fill="auto"/>
          </w:tcPr>
          <w:p w14:paraId="6A427A68"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First name</w:t>
            </w:r>
          </w:p>
        </w:tc>
        <w:tc>
          <w:tcPr>
            <w:tcW w:w="7135" w:type="dxa"/>
            <w:shd w:val="clear" w:color="auto" w:fill="auto"/>
            <w:vAlign w:val="center"/>
          </w:tcPr>
          <w:p w14:paraId="135EE3CA"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Stefano</w:t>
            </w:r>
          </w:p>
        </w:tc>
      </w:tr>
      <w:tr w:rsidR="007D5046" w:rsidRPr="00CF566B" w14:paraId="4A76FAC5" w14:textId="77777777" w:rsidTr="00706759">
        <w:trPr>
          <w:jc w:val="center"/>
        </w:trPr>
        <w:tc>
          <w:tcPr>
            <w:tcW w:w="2494" w:type="dxa"/>
            <w:shd w:val="clear" w:color="auto" w:fill="auto"/>
          </w:tcPr>
          <w:p w14:paraId="7E3A93DA"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Department</w:t>
            </w:r>
          </w:p>
        </w:tc>
        <w:tc>
          <w:tcPr>
            <w:tcW w:w="7135" w:type="dxa"/>
            <w:shd w:val="clear" w:color="auto" w:fill="auto"/>
            <w:vAlign w:val="center"/>
          </w:tcPr>
          <w:p w14:paraId="2847182B"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w:t>
            </w:r>
          </w:p>
        </w:tc>
      </w:tr>
      <w:tr w:rsidR="007D5046" w:rsidRPr="00CF566B" w14:paraId="28E22563" w14:textId="77777777" w:rsidTr="00706759">
        <w:trPr>
          <w:jc w:val="center"/>
        </w:trPr>
        <w:tc>
          <w:tcPr>
            <w:tcW w:w="2494" w:type="dxa"/>
            <w:shd w:val="clear" w:color="auto" w:fill="auto"/>
          </w:tcPr>
          <w:p w14:paraId="517F268A"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Mobile</w:t>
            </w:r>
          </w:p>
        </w:tc>
        <w:tc>
          <w:tcPr>
            <w:tcW w:w="7135" w:type="dxa"/>
            <w:shd w:val="clear" w:color="auto" w:fill="auto"/>
            <w:vAlign w:val="center"/>
          </w:tcPr>
          <w:p w14:paraId="15F66735"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+55 11 99400-1232</w:t>
            </w:r>
          </w:p>
        </w:tc>
      </w:tr>
      <w:tr w:rsidR="007D5046" w:rsidRPr="00CF566B" w14:paraId="33292CDA" w14:textId="77777777" w:rsidTr="00706759">
        <w:trPr>
          <w:jc w:val="center"/>
        </w:trPr>
        <w:tc>
          <w:tcPr>
            <w:tcW w:w="2494" w:type="dxa"/>
            <w:shd w:val="clear" w:color="auto" w:fill="auto"/>
          </w:tcPr>
          <w:p w14:paraId="06C1053C"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Direct fax</w:t>
            </w:r>
          </w:p>
        </w:tc>
        <w:tc>
          <w:tcPr>
            <w:tcW w:w="7135" w:type="dxa"/>
            <w:shd w:val="clear" w:color="auto" w:fill="auto"/>
            <w:vAlign w:val="center"/>
          </w:tcPr>
          <w:p w14:paraId="35F2801A"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w:t>
            </w:r>
          </w:p>
        </w:tc>
      </w:tr>
      <w:tr w:rsidR="007D5046" w:rsidRPr="00CF566B" w14:paraId="79426E24" w14:textId="77777777" w:rsidTr="00706759">
        <w:trPr>
          <w:jc w:val="center"/>
        </w:trPr>
        <w:tc>
          <w:tcPr>
            <w:tcW w:w="2494" w:type="dxa"/>
            <w:shd w:val="clear" w:color="auto" w:fill="auto"/>
          </w:tcPr>
          <w:p w14:paraId="4DAA8501"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Direct tel.</w:t>
            </w:r>
          </w:p>
        </w:tc>
        <w:tc>
          <w:tcPr>
            <w:tcW w:w="7135" w:type="dxa"/>
            <w:shd w:val="clear" w:color="auto" w:fill="auto"/>
            <w:vAlign w:val="center"/>
          </w:tcPr>
          <w:p w14:paraId="21BD6117" w14:textId="77777777" w:rsidR="007D5046" w:rsidRPr="00CF566B" w:rsidRDefault="00CF566B" w:rsidP="00706759">
            <w:pPr>
              <w:jc w:val="left"/>
              <w:rPr>
                <w:rFonts w:ascii="Avenir Book" w:eastAsia="Avenir" w:hAnsi="Avenir Book" w:cs="Avenir"/>
                <w:color w:val="000000"/>
                <w:sz w:val="20"/>
                <w:szCs w:val="20"/>
              </w:rPr>
            </w:pPr>
            <w:r w:rsidRPr="00CF566B">
              <w:rPr>
                <w:rFonts w:ascii="Avenir Book" w:eastAsia="Avenir" w:hAnsi="Avenir Book" w:cs="Avenir"/>
                <w:sz w:val="20"/>
                <w:szCs w:val="20"/>
              </w:rPr>
              <w:t>+55 11 99400-1232</w:t>
            </w:r>
          </w:p>
        </w:tc>
      </w:tr>
      <w:tr w:rsidR="007D5046" w:rsidRPr="00CF566B" w14:paraId="7544C03F" w14:textId="77777777" w:rsidTr="00706759">
        <w:trPr>
          <w:jc w:val="center"/>
        </w:trPr>
        <w:tc>
          <w:tcPr>
            <w:tcW w:w="2494" w:type="dxa"/>
            <w:shd w:val="clear" w:color="auto" w:fill="auto"/>
          </w:tcPr>
          <w:p w14:paraId="04886387" w14:textId="77777777" w:rsidR="007D5046" w:rsidRPr="00CF566B" w:rsidRDefault="00CF566B">
            <w:pPr>
              <w:pBdr>
                <w:top w:val="nil"/>
                <w:left w:val="nil"/>
                <w:bottom w:val="nil"/>
                <w:right w:val="nil"/>
                <w:between w:val="nil"/>
              </w:pBdr>
              <w:jc w:val="left"/>
              <w:rPr>
                <w:rFonts w:ascii="Avenir Book" w:eastAsia="Avenir" w:hAnsi="Avenir Book" w:cs="Avenir"/>
                <w:b/>
                <w:color w:val="000000"/>
                <w:sz w:val="20"/>
                <w:szCs w:val="20"/>
              </w:rPr>
            </w:pPr>
            <w:r w:rsidRPr="00CF566B">
              <w:rPr>
                <w:rFonts w:ascii="Avenir Book" w:eastAsia="Avenir" w:hAnsi="Avenir Book" w:cs="Avenir"/>
                <w:b/>
                <w:color w:val="000000"/>
                <w:sz w:val="20"/>
                <w:szCs w:val="20"/>
              </w:rPr>
              <w:t>Personal e-mail</w:t>
            </w:r>
          </w:p>
        </w:tc>
        <w:tc>
          <w:tcPr>
            <w:tcW w:w="7135" w:type="dxa"/>
            <w:shd w:val="clear" w:color="auto" w:fill="auto"/>
            <w:vAlign w:val="center"/>
          </w:tcPr>
          <w:p w14:paraId="7F5EDCAC" w14:textId="77777777" w:rsidR="007D5046" w:rsidRPr="00CF566B" w:rsidRDefault="00CF566B" w:rsidP="00706759">
            <w:pPr>
              <w:pBdr>
                <w:top w:val="nil"/>
                <w:left w:val="nil"/>
                <w:bottom w:val="nil"/>
                <w:right w:val="nil"/>
                <w:between w:val="nil"/>
              </w:pBdr>
              <w:jc w:val="left"/>
              <w:rPr>
                <w:rFonts w:ascii="Avenir Book" w:eastAsia="Avenir" w:hAnsi="Avenir Book" w:cs="Avenir"/>
                <w:color w:val="000000"/>
                <w:sz w:val="20"/>
                <w:szCs w:val="20"/>
              </w:rPr>
            </w:pPr>
            <w:r w:rsidRPr="00CF566B">
              <w:rPr>
                <w:rFonts w:ascii="Avenir Book" w:eastAsia="Avenir" w:hAnsi="Avenir Book" w:cs="Avenir"/>
                <w:sz w:val="20"/>
                <w:szCs w:val="20"/>
              </w:rPr>
              <w:t>smerlin@sustainablecarbon.com</w:t>
            </w:r>
          </w:p>
        </w:tc>
      </w:tr>
    </w:tbl>
    <w:p w14:paraId="69902433" w14:textId="77777777" w:rsidR="007D5046" w:rsidRPr="00706759" w:rsidRDefault="007D5046" w:rsidP="00706759">
      <w:pPr>
        <w:keepNext/>
        <w:keepLines/>
        <w:spacing w:before="120" w:after="120"/>
        <w:rPr>
          <w:rFonts w:ascii="Avenir Book" w:eastAsia="Avenir" w:hAnsi="Avenir Book" w:cs="Avenir"/>
          <w:b/>
        </w:rPr>
      </w:pPr>
      <w:bookmarkStart w:id="262" w:name="kix.p09gmqkec3oe" w:colFirst="0" w:colLast="0"/>
      <w:bookmarkEnd w:id="262"/>
    </w:p>
    <w:tbl>
      <w:tblPr>
        <w:tblStyle w:val="af7"/>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7135"/>
      </w:tblGrid>
      <w:tr w:rsidR="007D5046" w:rsidRPr="006D5C84" w14:paraId="4D4DB010" w14:textId="77777777" w:rsidTr="00706759">
        <w:trPr>
          <w:jc w:val="center"/>
        </w:trPr>
        <w:tc>
          <w:tcPr>
            <w:tcW w:w="2494" w:type="dxa"/>
            <w:shd w:val="clear" w:color="auto" w:fill="auto"/>
          </w:tcPr>
          <w:p w14:paraId="59C9A75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Organization name</w:t>
            </w:r>
          </w:p>
        </w:tc>
        <w:tc>
          <w:tcPr>
            <w:tcW w:w="7135" w:type="dxa"/>
            <w:shd w:val="clear" w:color="auto" w:fill="auto"/>
            <w:vAlign w:val="center"/>
          </w:tcPr>
          <w:p w14:paraId="2825CD9C" w14:textId="77777777" w:rsidR="007D5046" w:rsidRPr="00CF566B" w:rsidRDefault="00CF566B" w:rsidP="00706759">
            <w:pPr>
              <w:jc w:val="left"/>
              <w:rPr>
                <w:rFonts w:ascii="Avenir Book" w:eastAsia="Avenir" w:hAnsi="Avenir Book" w:cs="Avenir"/>
                <w:sz w:val="20"/>
                <w:szCs w:val="20"/>
                <w:lang w:val="pt-BR"/>
              </w:rPr>
            </w:pPr>
            <w:r w:rsidRPr="00CF566B">
              <w:rPr>
                <w:rFonts w:ascii="Avenir Book" w:eastAsia="Avenir" w:hAnsi="Avenir Book" w:cs="Avenir"/>
                <w:sz w:val="20"/>
                <w:szCs w:val="20"/>
                <w:lang w:val="pt-BR"/>
              </w:rPr>
              <w:t xml:space="preserve">Ladrillera Santander Diaz Muñoz S. C. </w:t>
            </w:r>
          </w:p>
        </w:tc>
      </w:tr>
      <w:tr w:rsidR="007D5046" w:rsidRPr="00CF566B" w14:paraId="0E32ABD6" w14:textId="77777777" w:rsidTr="00706759">
        <w:trPr>
          <w:trHeight w:val="520"/>
          <w:jc w:val="center"/>
        </w:trPr>
        <w:tc>
          <w:tcPr>
            <w:tcW w:w="2494" w:type="dxa"/>
            <w:shd w:val="clear" w:color="auto" w:fill="auto"/>
          </w:tcPr>
          <w:p w14:paraId="38684036"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Registration number with relevant authority</w:t>
            </w:r>
          </w:p>
        </w:tc>
        <w:tc>
          <w:tcPr>
            <w:tcW w:w="7135" w:type="dxa"/>
            <w:shd w:val="clear" w:color="auto" w:fill="auto"/>
            <w:vAlign w:val="center"/>
          </w:tcPr>
          <w:p w14:paraId="12742EC3"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832.000.204-4</w:t>
            </w:r>
          </w:p>
        </w:tc>
      </w:tr>
      <w:tr w:rsidR="007D5046" w:rsidRPr="00CF566B" w14:paraId="639878EF" w14:textId="77777777" w:rsidTr="00706759">
        <w:trPr>
          <w:jc w:val="center"/>
        </w:trPr>
        <w:tc>
          <w:tcPr>
            <w:tcW w:w="2494" w:type="dxa"/>
            <w:shd w:val="clear" w:color="auto" w:fill="auto"/>
          </w:tcPr>
          <w:p w14:paraId="48F6DEAC"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Street/P.O. Box</w:t>
            </w:r>
          </w:p>
        </w:tc>
        <w:tc>
          <w:tcPr>
            <w:tcW w:w="7135" w:type="dxa"/>
            <w:shd w:val="clear" w:color="auto" w:fill="auto"/>
            <w:vAlign w:val="center"/>
          </w:tcPr>
          <w:p w14:paraId="41C95396"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AV. 19 no. 13A-12 P5</w:t>
            </w:r>
          </w:p>
        </w:tc>
      </w:tr>
      <w:tr w:rsidR="007D5046" w:rsidRPr="00CF566B" w14:paraId="220705D9" w14:textId="77777777" w:rsidTr="00706759">
        <w:trPr>
          <w:jc w:val="center"/>
        </w:trPr>
        <w:tc>
          <w:tcPr>
            <w:tcW w:w="2494" w:type="dxa"/>
            <w:shd w:val="clear" w:color="auto" w:fill="auto"/>
          </w:tcPr>
          <w:p w14:paraId="6B6441B0"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Building</w:t>
            </w:r>
          </w:p>
        </w:tc>
        <w:tc>
          <w:tcPr>
            <w:tcW w:w="7135" w:type="dxa"/>
            <w:shd w:val="clear" w:color="auto" w:fill="auto"/>
            <w:vAlign w:val="center"/>
          </w:tcPr>
          <w:p w14:paraId="0038E71D"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3BF155FB" w14:textId="77777777" w:rsidTr="00706759">
        <w:trPr>
          <w:trHeight w:val="280"/>
          <w:jc w:val="center"/>
        </w:trPr>
        <w:tc>
          <w:tcPr>
            <w:tcW w:w="2494" w:type="dxa"/>
            <w:shd w:val="clear" w:color="auto" w:fill="auto"/>
          </w:tcPr>
          <w:p w14:paraId="0278262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City</w:t>
            </w:r>
          </w:p>
        </w:tc>
        <w:tc>
          <w:tcPr>
            <w:tcW w:w="7135" w:type="dxa"/>
            <w:shd w:val="clear" w:color="auto" w:fill="auto"/>
            <w:vAlign w:val="center"/>
          </w:tcPr>
          <w:p w14:paraId="565CA9F7"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Soacha</w:t>
            </w:r>
          </w:p>
        </w:tc>
      </w:tr>
      <w:tr w:rsidR="007D5046" w:rsidRPr="00CF566B" w14:paraId="48E1B967" w14:textId="77777777" w:rsidTr="00706759">
        <w:trPr>
          <w:jc w:val="center"/>
        </w:trPr>
        <w:tc>
          <w:tcPr>
            <w:tcW w:w="2494" w:type="dxa"/>
            <w:shd w:val="clear" w:color="auto" w:fill="auto"/>
          </w:tcPr>
          <w:p w14:paraId="347C423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State/Region</w:t>
            </w:r>
          </w:p>
        </w:tc>
        <w:tc>
          <w:tcPr>
            <w:tcW w:w="7135" w:type="dxa"/>
            <w:shd w:val="clear" w:color="auto" w:fill="auto"/>
            <w:vAlign w:val="center"/>
          </w:tcPr>
          <w:p w14:paraId="1E05357D"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Cundinamarca</w:t>
            </w:r>
          </w:p>
        </w:tc>
      </w:tr>
      <w:tr w:rsidR="007D5046" w:rsidRPr="00CF566B" w14:paraId="52F3CCC9" w14:textId="77777777" w:rsidTr="00706759">
        <w:trPr>
          <w:jc w:val="center"/>
        </w:trPr>
        <w:tc>
          <w:tcPr>
            <w:tcW w:w="2494" w:type="dxa"/>
            <w:shd w:val="clear" w:color="auto" w:fill="auto"/>
          </w:tcPr>
          <w:p w14:paraId="169278B7"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Postcode</w:t>
            </w:r>
          </w:p>
        </w:tc>
        <w:tc>
          <w:tcPr>
            <w:tcW w:w="7135" w:type="dxa"/>
            <w:shd w:val="clear" w:color="auto" w:fill="auto"/>
            <w:vAlign w:val="center"/>
          </w:tcPr>
          <w:p w14:paraId="0C2DC539"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7CFFF91A" w14:textId="77777777" w:rsidTr="00706759">
        <w:trPr>
          <w:jc w:val="center"/>
        </w:trPr>
        <w:tc>
          <w:tcPr>
            <w:tcW w:w="2494" w:type="dxa"/>
            <w:shd w:val="clear" w:color="auto" w:fill="auto"/>
          </w:tcPr>
          <w:p w14:paraId="6E0413E2"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Country</w:t>
            </w:r>
          </w:p>
        </w:tc>
        <w:tc>
          <w:tcPr>
            <w:tcW w:w="7135" w:type="dxa"/>
            <w:shd w:val="clear" w:color="auto" w:fill="auto"/>
            <w:vAlign w:val="center"/>
          </w:tcPr>
          <w:p w14:paraId="2D7BAF47"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 xml:space="preserve">Colombia </w:t>
            </w:r>
          </w:p>
        </w:tc>
      </w:tr>
      <w:tr w:rsidR="007D5046" w:rsidRPr="00CF566B" w14:paraId="1617BF1A" w14:textId="77777777" w:rsidTr="00706759">
        <w:trPr>
          <w:jc w:val="center"/>
        </w:trPr>
        <w:tc>
          <w:tcPr>
            <w:tcW w:w="2494" w:type="dxa"/>
            <w:shd w:val="clear" w:color="auto" w:fill="auto"/>
          </w:tcPr>
          <w:p w14:paraId="03045123"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Telephone</w:t>
            </w:r>
          </w:p>
        </w:tc>
        <w:tc>
          <w:tcPr>
            <w:tcW w:w="7135" w:type="dxa"/>
            <w:shd w:val="clear" w:color="auto" w:fill="auto"/>
            <w:vAlign w:val="center"/>
          </w:tcPr>
          <w:p w14:paraId="57A95466"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+57 7810301</w:t>
            </w:r>
          </w:p>
        </w:tc>
      </w:tr>
      <w:tr w:rsidR="007D5046" w:rsidRPr="00CF566B" w14:paraId="717F93FF" w14:textId="77777777" w:rsidTr="00706759">
        <w:trPr>
          <w:jc w:val="center"/>
        </w:trPr>
        <w:tc>
          <w:tcPr>
            <w:tcW w:w="2494" w:type="dxa"/>
            <w:shd w:val="clear" w:color="auto" w:fill="auto"/>
          </w:tcPr>
          <w:p w14:paraId="280AFE1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Fax</w:t>
            </w:r>
          </w:p>
        </w:tc>
        <w:tc>
          <w:tcPr>
            <w:tcW w:w="7135" w:type="dxa"/>
            <w:shd w:val="clear" w:color="auto" w:fill="auto"/>
            <w:vAlign w:val="center"/>
          </w:tcPr>
          <w:p w14:paraId="48C2BAA8"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+57 7810301</w:t>
            </w:r>
          </w:p>
        </w:tc>
      </w:tr>
      <w:tr w:rsidR="007D5046" w:rsidRPr="00CF566B" w14:paraId="5A88F2A5" w14:textId="77777777" w:rsidTr="00706759">
        <w:trPr>
          <w:jc w:val="center"/>
        </w:trPr>
        <w:tc>
          <w:tcPr>
            <w:tcW w:w="2494" w:type="dxa"/>
            <w:shd w:val="clear" w:color="auto" w:fill="auto"/>
          </w:tcPr>
          <w:p w14:paraId="465D9D17"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E-mail</w:t>
            </w:r>
          </w:p>
        </w:tc>
        <w:tc>
          <w:tcPr>
            <w:tcW w:w="7135" w:type="dxa"/>
            <w:shd w:val="clear" w:color="auto" w:fill="auto"/>
            <w:vAlign w:val="center"/>
          </w:tcPr>
          <w:p w14:paraId="10605426"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53B5335A" w14:textId="77777777" w:rsidTr="00706759">
        <w:trPr>
          <w:jc w:val="center"/>
        </w:trPr>
        <w:tc>
          <w:tcPr>
            <w:tcW w:w="2494" w:type="dxa"/>
            <w:shd w:val="clear" w:color="auto" w:fill="auto"/>
          </w:tcPr>
          <w:p w14:paraId="52D190A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Website</w:t>
            </w:r>
          </w:p>
        </w:tc>
        <w:tc>
          <w:tcPr>
            <w:tcW w:w="7135" w:type="dxa"/>
            <w:shd w:val="clear" w:color="auto" w:fill="auto"/>
            <w:vAlign w:val="center"/>
          </w:tcPr>
          <w:p w14:paraId="4CA792BD"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6C462395" w14:textId="77777777" w:rsidTr="00706759">
        <w:trPr>
          <w:jc w:val="center"/>
        </w:trPr>
        <w:tc>
          <w:tcPr>
            <w:tcW w:w="2494" w:type="dxa"/>
            <w:shd w:val="clear" w:color="auto" w:fill="auto"/>
          </w:tcPr>
          <w:p w14:paraId="697FE39A"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Contact person</w:t>
            </w:r>
          </w:p>
        </w:tc>
        <w:tc>
          <w:tcPr>
            <w:tcW w:w="7135" w:type="dxa"/>
            <w:shd w:val="clear" w:color="auto" w:fill="auto"/>
            <w:vAlign w:val="center"/>
          </w:tcPr>
          <w:p w14:paraId="6A4B77F7"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Miguel Angel Diaz Lopez</w:t>
            </w:r>
          </w:p>
        </w:tc>
      </w:tr>
      <w:tr w:rsidR="007D5046" w:rsidRPr="00CF566B" w14:paraId="33E8B421" w14:textId="77777777" w:rsidTr="00706759">
        <w:trPr>
          <w:jc w:val="center"/>
        </w:trPr>
        <w:tc>
          <w:tcPr>
            <w:tcW w:w="2494" w:type="dxa"/>
            <w:shd w:val="clear" w:color="auto" w:fill="auto"/>
          </w:tcPr>
          <w:p w14:paraId="59CFF7B3"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Title</w:t>
            </w:r>
          </w:p>
        </w:tc>
        <w:tc>
          <w:tcPr>
            <w:tcW w:w="7135" w:type="dxa"/>
            <w:shd w:val="clear" w:color="auto" w:fill="auto"/>
            <w:vAlign w:val="center"/>
          </w:tcPr>
          <w:p w14:paraId="1A5E6F83"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General Manager</w:t>
            </w:r>
          </w:p>
        </w:tc>
      </w:tr>
      <w:tr w:rsidR="007D5046" w:rsidRPr="00CF566B" w14:paraId="02073C95" w14:textId="77777777" w:rsidTr="00706759">
        <w:trPr>
          <w:jc w:val="center"/>
        </w:trPr>
        <w:tc>
          <w:tcPr>
            <w:tcW w:w="2494" w:type="dxa"/>
            <w:shd w:val="clear" w:color="auto" w:fill="auto"/>
          </w:tcPr>
          <w:p w14:paraId="0153310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Salutation</w:t>
            </w:r>
          </w:p>
        </w:tc>
        <w:tc>
          <w:tcPr>
            <w:tcW w:w="7135" w:type="dxa"/>
            <w:shd w:val="clear" w:color="auto" w:fill="auto"/>
            <w:vAlign w:val="center"/>
          </w:tcPr>
          <w:p w14:paraId="6F8CA79E"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 xml:space="preserve">Mr. </w:t>
            </w:r>
          </w:p>
        </w:tc>
      </w:tr>
      <w:tr w:rsidR="007D5046" w:rsidRPr="00CF566B" w14:paraId="4F9D4ED4" w14:textId="77777777" w:rsidTr="00706759">
        <w:trPr>
          <w:jc w:val="center"/>
        </w:trPr>
        <w:tc>
          <w:tcPr>
            <w:tcW w:w="2494" w:type="dxa"/>
            <w:shd w:val="clear" w:color="auto" w:fill="auto"/>
          </w:tcPr>
          <w:p w14:paraId="6AABD99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Last name</w:t>
            </w:r>
          </w:p>
        </w:tc>
        <w:tc>
          <w:tcPr>
            <w:tcW w:w="7135" w:type="dxa"/>
            <w:shd w:val="clear" w:color="auto" w:fill="auto"/>
            <w:vAlign w:val="center"/>
          </w:tcPr>
          <w:p w14:paraId="5DC7A8A3"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Lopez</w:t>
            </w:r>
          </w:p>
        </w:tc>
      </w:tr>
      <w:tr w:rsidR="007D5046" w:rsidRPr="00CF566B" w14:paraId="10A7C645" w14:textId="77777777" w:rsidTr="00706759">
        <w:trPr>
          <w:jc w:val="center"/>
        </w:trPr>
        <w:tc>
          <w:tcPr>
            <w:tcW w:w="2494" w:type="dxa"/>
            <w:shd w:val="clear" w:color="auto" w:fill="auto"/>
          </w:tcPr>
          <w:p w14:paraId="60E5FE25"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Middle name</w:t>
            </w:r>
          </w:p>
        </w:tc>
        <w:tc>
          <w:tcPr>
            <w:tcW w:w="7135" w:type="dxa"/>
            <w:shd w:val="clear" w:color="auto" w:fill="auto"/>
            <w:vAlign w:val="center"/>
          </w:tcPr>
          <w:p w14:paraId="7253B731"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Diaz</w:t>
            </w:r>
          </w:p>
        </w:tc>
      </w:tr>
      <w:tr w:rsidR="007D5046" w:rsidRPr="00CF566B" w14:paraId="79B94A09" w14:textId="77777777" w:rsidTr="00706759">
        <w:trPr>
          <w:jc w:val="center"/>
        </w:trPr>
        <w:tc>
          <w:tcPr>
            <w:tcW w:w="2494" w:type="dxa"/>
            <w:shd w:val="clear" w:color="auto" w:fill="auto"/>
          </w:tcPr>
          <w:p w14:paraId="0F6DF51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First name</w:t>
            </w:r>
          </w:p>
        </w:tc>
        <w:tc>
          <w:tcPr>
            <w:tcW w:w="7135" w:type="dxa"/>
            <w:shd w:val="clear" w:color="auto" w:fill="auto"/>
            <w:vAlign w:val="center"/>
          </w:tcPr>
          <w:p w14:paraId="0860841F"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Miguel Angel</w:t>
            </w:r>
          </w:p>
        </w:tc>
      </w:tr>
      <w:tr w:rsidR="007D5046" w:rsidRPr="00CF566B" w14:paraId="1FD0DBBC" w14:textId="77777777" w:rsidTr="00706759">
        <w:trPr>
          <w:jc w:val="center"/>
        </w:trPr>
        <w:tc>
          <w:tcPr>
            <w:tcW w:w="2494" w:type="dxa"/>
            <w:shd w:val="clear" w:color="auto" w:fill="auto"/>
          </w:tcPr>
          <w:p w14:paraId="545A44FD"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Department</w:t>
            </w:r>
          </w:p>
        </w:tc>
        <w:tc>
          <w:tcPr>
            <w:tcW w:w="7135" w:type="dxa"/>
            <w:shd w:val="clear" w:color="auto" w:fill="auto"/>
            <w:vAlign w:val="center"/>
          </w:tcPr>
          <w:p w14:paraId="2615725B"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55CCBFE1" w14:textId="77777777" w:rsidTr="00706759">
        <w:trPr>
          <w:jc w:val="center"/>
        </w:trPr>
        <w:tc>
          <w:tcPr>
            <w:tcW w:w="2494" w:type="dxa"/>
            <w:shd w:val="clear" w:color="auto" w:fill="auto"/>
          </w:tcPr>
          <w:p w14:paraId="2A8A8A7F"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Mobile</w:t>
            </w:r>
          </w:p>
        </w:tc>
        <w:tc>
          <w:tcPr>
            <w:tcW w:w="7135" w:type="dxa"/>
            <w:shd w:val="clear" w:color="auto" w:fill="auto"/>
            <w:vAlign w:val="center"/>
          </w:tcPr>
          <w:p w14:paraId="1FF003C1"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1D3E9DB2" w14:textId="77777777" w:rsidTr="00706759">
        <w:trPr>
          <w:jc w:val="center"/>
        </w:trPr>
        <w:tc>
          <w:tcPr>
            <w:tcW w:w="2494" w:type="dxa"/>
            <w:shd w:val="clear" w:color="auto" w:fill="auto"/>
          </w:tcPr>
          <w:p w14:paraId="2AEA007E"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Direct fax</w:t>
            </w:r>
          </w:p>
        </w:tc>
        <w:tc>
          <w:tcPr>
            <w:tcW w:w="7135" w:type="dxa"/>
            <w:shd w:val="clear" w:color="auto" w:fill="auto"/>
            <w:vAlign w:val="center"/>
          </w:tcPr>
          <w:p w14:paraId="6E21AEDF"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+57 7810301</w:t>
            </w:r>
          </w:p>
        </w:tc>
      </w:tr>
      <w:tr w:rsidR="007D5046" w:rsidRPr="00CF566B" w14:paraId="2FABA025" w14:textId="77777777" w:rsidTr="00706759">
        <w:trPr>
          <w:jc w:val="center"/>
        </w:trPr>
        <w:tc>
          <w:tcPr>
            <w:tcW w:w="2494" w:type="dxa"/>
            <w:shd w:val="clear" w:color="auto" w:fill="auto"/>
          </w:tcPr>
          <w:p w14:paraId="063472BC"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Direct tel.</w:t>
            </w:r>
          </w:p>
        </w:tc>
        <w:tc>
          <w:tcPr>
            <w:tcW w:w="7135" w:type="dxa"/>
            <w:shd w:val="clear" w:color="auto" w:fill="auto"/>
            <w:vAlign w:val="center"/>
          </w:tcPr>
          <w:p w14:paraId="25224B33"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+57 7810301</w:t>
            </w:r>
          </w:p>
        </w:tc>
      </w:tr>
      <w:tr w:rsidR="007D5046" w:rsidRPr="00CF566B" w14:paraId="66B12F5B" w14:textId="77777777" w:rsidTr="00706759">
        <w:trPr>
          <w:jc w:val="center"/>
        </w:trPr>
        <w:tc>
          <w:tcPr>
            <w:tcW w:w="2494" w:type="dxa"/>
            <w:shd w:val="clear" w:color="auto" w:fill="auto"/>
          </w:tcPr>
          <w:p w14:paraId="662B8341"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Personal e-mail</w:t>
            </w:r>
          </w:p>
        </w:tc>
        <w:tc>
          <w:tcPr>
            <w:tcW w:w="7135" w:type="dxa"/>
            <w:shd w:val="clear" w:color="auto" w:fill="auto"/>
            <w:vAlign w:val="center"/>
          </w:tcPr>
          <w:p w14:paraId="2E575052" w14:textId="77777777" w:rsidR="007D5046" w:rsidRPr="00CF566B" w:rsidRDefault="00CF566B" w:rsidP="00706759">
            <w:pPr>
              <w:jc w:val="left"/>
              <w:rPr>
                <w:rFonts w:ascii="Avenir Book" w:eastAsia="Avenir" w:hAnsi="Avenir Book" w:cs="Avenir"/>
                <w:sz w:val="20"/>
                <w:szCs w:val="20"/>
              </w:rPr>
            </w:pPr>
            <w:r w:rsidRPr="00CF566B">
              <w:rPr>
                <w:rFonts w:ascii="Avenir Book" w:eastAsia="Avenir" w:hAnsi="Avenir Book" w:cs="Avenir"/>
                <w:sz w:val="20"/>
                <w:szCs w:val="20"/>
              </w:rPr>
              <w:t>-</w:t>
            </w:r>
          </w:p>
        </w:tc>
      </w:tr>
    </w:tbl>
    <w:p w14:paraId="3672A088" w14:textId="77777777" w:rsidR="007D5046" w:rsidRPr="00706759" w:rsidRDefault="007D5046" w:rsidP="00706759">
      <w:pPr>
        <w:keepNext/>
        <w:keepLines/>
        <w:spacing w:before="120" w:after="120"/>
        <w:rPr>
          <w:rFonts w:ascii="Avenir Book" w:eastAsia="Avenir" w:hAnsi="Avenir Book" w:cs="Avenir"/>
          <w:b/>
        </w:rPr>
      </w:pPr>
      <w:bookmarkStart w:id="263" w:name="_26in1rg" w:colFirst="0" w:colLast="0"/>
      <w:bookmarkEnd w:id="263"/>
    </w:p>
    <w:tbl>
      <w:tblPr>
        <w:tblStyle w:val="af8"/>
        <w:tblW w:w="9629"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94"/>
        <w:gridCol w:w="7135"/>
      </w:tblGrid>
      <w:tr w:rsidR="007D5046" w:rsidRPr="00CF566B" w14:paraId="2595481C" w14:textId="77777777" w:rsidTr="00EC2FA9">
        <w:trPr>
          <w:jc w:val="center"/>
        </w:trPr>
        <w:tc>
          <w:tcPr>
            <w:tcW w:w="2494" w:type="dxa"/>
            <w:shd w:val="clear" w:color="auto" w:fill="auto"/>
          </w:tcPr>
          <w:p w14:paraId="66855F84" w14:textId="77777777" w:rsidR="007D5046" w:rsidRPr="00CF566B" w:rsidRDefault="00CF566B">
            <w:pPr>
              <w:jc w:val="left"/>
              <w:rPr>
                <w:rFonts w:ascii="Avenir Book" w:eastAsia="Avenir" w:hAnsi="Avenir Book" w:cs="Avenir"/>
                <w:b/>
                <w:sz w:val="20"/>
                <w:szCs w:val="20"/>
              </w:rPr>
            </w:pPr>
            <w:bookmarkStart w:id="264" w:name="kix.q5xy9vexayy3" w:colFirst="0" w:colLast="0"/>
            <w:bookmarkStart w:id="265" w:name="_35nkun2" w:colFirst="0" w:colLast="0"/>
            <w:bookmarkEnd w:id="264"/>
            <w:bookmarkEnd w:id="265"/>
            <w:r w:rsidRPr="00CF566B">
              <w:rPr>
                <w:rFonts w:ascii="Avenir Book" w:eastAsia="Avenir" w:hAnsi="Avenir Book" w:cs="Avenir"/>
                <w:b/>
                <w:sz w:val="20"/>
                <w:szCs w:val="20"/>
              </w:rPr>
              <w:t>Organization name</w:t>
            </w:r>
          </w:p>
        </w:tc>
        <w:tc>
          <w:tcPr>
            <w:tcW w:w="7135" w:type="dxa"/>
            <w:shd w:val="clear" w:color="auto" w:fill="auto"/>
            <w:vAlign w:val="center"/>
          </w:tcPr>
          <w:p w14:paraId="25AE2A30"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Las Tapias 3</w:t>
            </w:r>
          </w:p>
        </w:tc>
      </w:tr>
      <w:tr w:rsidR="007D5046" w:rsidRPr="00CF566B" w14:paraId="586A97FF" w14:textId="77777777" w:rsidTr="00EC2FA9">
        <w:trPr>
          <w:trHeight w:val="520"/>
          <w:jc w:val="center"/>
        </w:trPr>
        <w:tc>
          <w:tcPr>
            <w:tcW w:w="2494" w:type="dxa"/>
            <w:shd w:val="clear" w:color="auto" w:fill="auto"/>
          </w:tcPr>
          <w:p w14:paraId="6AFC1763"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Registration number with relevant authority</w:t>
            </w:r>
          </w:p>
        </w:tc>
        <w:tc>
          <w:tcPr>
            <w:tcW w:w="7135" w:type="dxa"/>
            <w:shd w:val="clear" w:color="auto" w:fill="auto"/>
            <w:vAlign w:val="center"/>
          </w:tcPr>
          <w:p w14:paraId="641A1A2A" w14:textId="0E88C0FD"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430</w:t>
            </w:r>
            <w:r w:rsidR="00EC2FA9">
              <w:rPr>
                <w:rFonts w:ascii="Avenir Book" w:eastAsia="Avenir" w:hAnsi="Avenir Book" w:cs="Avenir"/>
                <w:sz w:val="20"/>
                <w:szCs w:val="20"/>
              </w:rPr>
              <w:t>.</w:t>
            </w:r>
            <w:r w:rsidRPr="00CF566B">
              <w:rPr>
                <w:rFonts w:ascii="Avenir Book" w:eastAsia="Avenir" w:hAnsi="Avenir Book" w:cs="Avenir"/>
                <w:sz w:val="20"/>
                <w:szCs w:val="20"/>
              </w:rPr>
              <w:t>001</w:t>
            </w:r>
            <w:r w:rsidR="00EC2FA9">
              <w:rPr>
                <w:rFonts w:ascii="Avenir Book" w:eastAsia="Avenir" w:hAnsi="Avenir Book" w:cs="Avenir"/>
                <w:sz w:val="20"/>
                <w:szCs w:val="20"/>
              </w:rPr>
              <w:t>.</w:t>
            </w:r>
            <w:r w:rsidRPr="00CF566B">
              <w:rPr>
                <w:rFonts w:ascii="Avenir Book" w:eastAsia="Avenir" w:hAnsi="Avenir Book" w:cs="Avenir"/>
                <w:sz w:val="20"/>
                <w:szCs w:val="20"/>
              </w:rPr>
              <w:t xml:space="preserve">317-5  </w:t>
            </w:r>
          </w:p>
        </w:tc>
      </w:tr>
      <w:tr w:rsidR="007D5046" w:rsidRPr="00CF566B" w14:paraId="337C7986" w14:textId="77777777" w:rsidTr="00EC2FA9">
        <w:trPr>
          <w:jc w:val="center"/>
        </w:trPr>
        <w:tc>
          <w:tcPr>
            <w:tcW w:w="2494" w:type="dxa"/>
            <w:shd w:val="clear" w:color="auto" w:fill="auto"/>
          </w:tcPr>
          <w:p w14:paraId="0C55EA35"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Street/P.O. Box</w:t>
            </w:r>
          </w:p>
        </w:tc>
        <w:tc>
          <w:tcPr>
            <w:tcW w:w="7135" w:type="dxa"/>
            <w:shd w:val="clear" w:color="auto" w:fill="auto"/>
            <w:vAlign w:val="center"/>
          </w:tcPr>
          <w:p w14:paraId="57069B31"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Diagonal 95c S 18I - 71</w:t>
            </w:r>
          </w:p>
        </w:tc>
      </w:tr>
      <w:tr w:rsidR="007D5046" w:rsidRPr="00CF566B" w14:paraId="19F61B8B" w14:textId="77777777" w:rsidTr="00EC2FA9">
        <w:trPr>
          <w:jc w:val="center"/>
        </w:trPr>
        <w:tc>
          <w:tcPr>
            <w:tcW w:w="2494" w:type="dxa"/>
            <w:shd w:val="clear" w:color="auto" w:fill="auto"/>
          </w:tcPr>
          <w:p w14:paraId="494ED189"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Building</w:t>
            </w:r>
          </w:p>
        </w:tc>
        <w:tc>
          <w:tcPr>
            <w:tcW w:w="7135" w:type="dxa"/>
            <w:shd w:val="clear" w:color="auto" w:fill="auto"/>
            <w:vAlign w:val="center"/>
          </w:tcPr>
          <w:p w14:paraId="6FC95606"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2247F37B" w14:textId="77777777" w:rsidTr="00EC2FA9">
        <w:trPr>
          <w:jc w:val="center"/>
        </w:trPr>
        <w:tc>
          <w:tcPr>
            <w:tcW w:w="2494" w:type="dxa"/>
            <w:shd w:val="clear" w:color="auto" w:fill="auto"/>
          </w:tcPr>
          <w:p w14:paraId="118B649D"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City</w:t>
            </w:r>
          </w:p>
        </w:tc>
        <w:tc>
          <w:tcPr>
            <w:tcW w:w="7135" w:type="dxa"/>
            <w:shd w:val="clear" w:color="auto" w:fill="auto"/>
            <w:vAlign w:val="center"/>
          </w:tcPr>
          <w:p w14:paraId="2B9F8898"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Bogotá</w:t>
            </w:r>
          </w:p>
        </w:tc>
      </w:tr>
      <w:tr w:rsidR="007D5046" w:rsidRPr="00CF566B" w14:paraId="3E2BE67F" w14:textId="77777777" w:rsidTr="00EC2FA9">
        <w:trPr>
          <w:jc w:val="center"/>
        </w:trPr>
        <w:tc>
          <w:tcPr>
            <w:tcW w:w="2494" w:type="dxa"/>
            <w:shd w:val="clear" w:color="auto" w:fill="auto"/>
          </w:tcPr>
          <w:p w14:paraId="3D547B5E"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State/Region</w:t>
            </w:r>
          </w:p>
        </w:tc>
        <w:tc>
          <w:tcPr>
            <w:tcW w:w="7135" w:type="dxa"/>
            <w:shd w:val="clear" w:color="auto" w:fill="auto"/>
            <w:vAlign w:val="center"/>
          </w:tcPr>
          <w:p w14:paraId="6D0D9C23"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Cundinamarca</w:t>
            </w:r>
          </w:p>
        </w:tc>
      </w:tr>
      <w:tr w:rsidR="007D5046" w:rsidRPr="00CF566B" w14:paraId="3DAAEE3A" w14:textId="77777777" w:rsidTr="00EC2FA9">
        <w:trPr>
          <w:jc w:val="center"/>
        </w:trPr>
        <w:tc>
          <w:tcPr>
            <w:tcW w:w="2494" w:type="dxa"/>
            <w:shd w:val="clear" w:color="auto" w:fill="auto"/>
          </w:tcPr>
          <w:p w14:paraId="353672AD"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Postcode</w:t>
            </w:r>
          </w:p>
        </w:tc>
        <w:tc>
          <w:tcPr>
            <w:tcW w:w="7135" w:type="dxa"/>
            <w:shd w:val="clear" w:color="auto" w:fill="auto"/>
            <w:vAlign w:val="center"/>
          </w:tcPr>
          <w:p w14:paraId="04DA16D7"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5F4AA015" w14:textId="77777777" w:rsidTr="00EC2FA9">
        <w:trPr>
          <w:jc w:val="center"/>
        </w:trPr>
        <w:tc>
          <w:tcPr>
            <w:tcW w:w="2494" w:type="dxa"/>
            <w:shd w:val="clear" w:color="auto" w:fill="auto"/>
          </w:tcPr>
          <w:p w14:paraId="618202C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Country</w:t>
            </w:r>
          </w:p>
        </w:tc>
        <w:tc>
          <w:tcPr>
            <w:tcW w:w="7135" w:type="dxa"/>
            <w:shd w:val="clear" w:color="auto" w:fill="auto"/>
            <w:vAlign w:val="center"/>
          </w:tcPr>
          <w:p w14:paraId="53B19915"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Colombia</w:t>
            </w:r>
          </w:p>
        </w:tc>
      </w:tr>
      <w:tr w:rsidR="007D5046" w:rsidRPr="00CF566B" w14:paraId="74BC715F" w14:textId="77777777" w:rsidTr="00EC2FA9">
        <w:trPr>
          <w:jc w:val="center"/>
        </w:trPr>
        <w:tc>
          <w:tcPr>
            <w:tcW w:w="2494" w:type="dxa"/>
            <w:shd w:val="clear" w:color="auto" w:fill="auto"/>
          </w:tcPr>
          <w:p w14:paraId="4CEC1D3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Telephone</w:t>
            </w:r>
          </w:p>
        </w:tc>
        <w:tc>
          <w:tcPr>
            <w:tcW w:w="7135" w:type="dxa"/>
            <w:shd w:val="clear" w:color="auto" w:fill="auto"/>
            <w:vAlign w:val="center"/>
          </w:tcPr>
          <w:p w14:paraId="1929D426"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+57 2009323</w:t>
            </w:r>
          </w:p>
        </w:tc>
      </w:tr>
      <w:tr w:rsidR="007D5046" w:rsidRPr="00CF566B" w14:paraId="5AAB1FB8" w14:textId="77777777" w:rsidTr="00EC2FA9">
        <w:trPr>
          <w:jc w:val="center"/>
        </w:trPr>
        <w:tc>
          <w:tcPr>
            <w:tcW w:w="2494" w:type="dxa"/>
            <w:shd w:val="clear" w:color="auto" w:fill="auto"/>
          </w:tcPr>
          <w:p w14:paraId="7C5632DC"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Fax</w:t>
            </w:r>
          </w:p>
        </w:tc>
        <w:tc>
          <w:tcPr>
            <w:tcW w:w="7135" w:type="dxa"/>
            <w:shd w:val="clear" w:color="auto" w:fill="auto"/>
            <w:vAlign w:val="center"/>
          </w:tcPr>
          <w:p w14:paraId="11EA0AC0"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+57 2009323</w:t>
            </w:r>
          </w:p>
        </w:tc>
      </w:tr>
      <w:tr w:rsidR="007D5046" w:rsidRPr="00CF566B" w14:paraId="377ADFFA" w14:textId="77777777" w:rsidTr="00EC2FA9">
        <w:trPr>
          <w:jc w:val="center"/>
        </w:trPr>
        <w:tc>
          <w:tcPr>
            <w:tcW w:w="2494" w:type="dxa"/>
            <w:shd w:val="clear" w:color="auto" w:fill="auto"/>
          </w:tcPr>
          <w:p w14:paraId="71ECC9FB"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E-mail</w:t>
            </w:r>
          </w:p>
        </w:tc>
        <w:tc>
          <w:tcPr>
            <w:tcW w:w="7135" w:type="dxa"/>
            <w:shd w:val="clear" w:color="auto" w:fill="auto"/>
            <w:vAlign w:val="center"/>
          </w:tcPr>
          <w:p w14:paraId="240D90DB"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45F32A74" w14:textId="77777777" w:rsidTr="00EC2FA9">
        <w:trPr>
          <w:jc w:val="center"/>
        </w:trPr>
        <w:tc>
          <w:tcPr>
            <w:tcW w:w="2494" w:type="dxa"/>
            <w:shd w:val="clear" w:color="auto" w:fill="auto"/>
          </w:tcPr>
          <w:p w14:paraId="7FEF390E"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Website</w:t>
            </w:r>
          </w:p>
        </w:tc>
        <w:tc>
          <w:tcPr>
            <w:tcW w:w="7135" w:type="dxa"/>
            <w:shd w:val="clear" w:color="auto" w:fill="auto"/>
            <w:vAlign w:val="center"/>
          </w:tcPr>
          <w:p w14:paraId="176CD9FB"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72B80CE0" w14:textId="77777777" w:rsidTr="00EC2FA9">
        <w:trPr>
          <w:jc w:val="center"/>
        </w:trPr>
        <w:tc>
          <w:tcPr>
            <w:tcW w:w="2494" w:type="dxa"/>
            <w:shd w:val="clear" w:color="auto" w:fill="auto"/>
          </w:tcPr>
          <w:p w14:paraId="1CB08DCB"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Contact person</w:t>
            </w:r>
          </w:p>
        </w:tc>
        <w:tc>
          <w:tcPr>
            <w:tcW w:w="7135" w:type="dxa"/>
            <w:shd w:val="clear" w:color="auto" w:fill="auto"/>
            <w:vAlign w:val="center"/>
          </w:tcPr>
          <w:p w14:paraId="3C3C5C91"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Jorge Alberto Ruiz</w:t>
            </w:r>
          </w:p>
        </w:tc>
      </w:tr>
      <w:tr w:rsidR="007D5046" w:rsidRPr="00CF566B" w14:paraId="112AEF82" w14:textId="77777777" w:rsidTr="00EC2FA9">
        <w:trPr>
          <w:jc w:val="center"/>
        </w:trPr>
        <w:tc>
          <w:tcPr>
            <w:tcW w:w="2494" w:type="dxa"/>
            <w:shd w:val="clear" w:color="auto" w:fill="auto"/>
          </w:tcPr>
          <w:p w14:paraId="19D2E44A"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Title</w:t>
            </w:r>
          </w:p>
        </w:tc>
        <w:tc>
          <w:tcPr>
            <w:tcW w:w="7135" w:type="dxa"/>
            <w:shd w:val="clear" w:color="auto" w:fill="auto"/>
            <w:vAlign w:val="center"/>
          </w:tcPr>
          <w:p w14:paraId="4A8CA88C"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General Manager</w:t>
            </w:r>
          </w:p>
        </w:tc>
      </w:tr>
      <w:tr w:rsidR="007D5046" w:rsidRPr="00CF566B" w14:paraId="2FCB05FE" w14:textId="77777777" w:rsidTr="00EC2FA9">
        <w:trPr>
          <w:jc w:val="center"/>
        </w:trPr>
        <w:tc>
          <w:tcPr>
            <w:tcW w:w="2494" w:type="dxa"/>
            <w:shd w:val="clear" w:color="auto" w:fill="auto"/>
          </w:tcPr>
          <w:p w14:paraId="3733103D"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Salutation</w:t>
            </w:r>
          </w:p>
        </w:tc>
        <w:tc>
          <w:tcPr>
            <w:tcW w:w="7135" w:type="dxa"/>
            <w:shd w:val="clear" w:color="auto" w:fill="auto"/>
            <w:vAlign w:val="center"/>
          </w:tcPr>
          <w:p w14:paraId="3D02CEF9"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Mr.</w:t>
            </w:r>
          </w:p>
        </w:tc>
      </w:tr>
      <w:tr w:rsidR="007D5046" w:rsidRPr="00CF566B" w14:paraId="26AB6C7F" w14:textId="77777777" w:rsidTr="00EC2FA9">
        <w:trPr>
          <w:jc w:val="center"/>
        </w:trPr>
        <w:tc>
          <w:tcPr>
            <w:tcW w:w="2494" w:type="dxa"/>
            <w:shd w:val="clear" w:color="auto" w:fill="auto"/>
          </w:tcPr>
          <w:p w14:paraId="1AB1AB74"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Last name</w:t>
            </w:r>
          </w:p>
        </w:tc>
        <w:tc>
          <w:tcPr>
            <w:tcW w:w="7135" w:type="dxa"/>
            <w:shd w:val="clear" w:color="auto" w:fill="auto"/>
            <w:vAlign w:val="center"/>
          </w:tcPr>
          <w:p w14:paraId="2D0B543D"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Ruiz</w:t>
            </w:r>
          </w:p>
        </w:tc>
      </w:tr>
      <w:tr w:rsidR="007D5046" w:rsidRPr="00CF566B" w14:paraId="0888DB69" w14:textId="77777777" w:rsidTr="00EC2FA9">
        <w:trPr>
          <w:jc w:val="center"/>
        </w:trPr>
        <w:tc>
          <w:tcPr>
            <w:tcW w:w="2494" w:type="dxa"/>
            <w:shd w:val="clear" w:color="auto" w:fill="auto"/>
          </w:tcPr>
          <w:p w14:paraId="196E10CB"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Middle name</w:t>
            </w:r>
          </w:p>
        </w:tc>
        <w:tc>
          <w:tcPr>
            <w:tcW w:w="7135" w:type="dxa"/>
            <w:shd w:val="clear" w:color="auto" w:fill="auto"/>
            <w:vAlign w:val="center"/>
          </w:tcPr>
          <w:p w14:paraId="2E86E841"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Alberto</w:t>
            </w:r>
          </w:p>
        </w:tc>
      </w:tr>
      <w:tr w:rsidR="007D5046" w:rsidRPr="00CF566B" w14:paraId="59EF4DEA" w14:textId="77777777" w:rsidTr="00EC2FA9">
        <w:trPr>
          <w:jc w:val="center"/>
        </w:trPr>
        <w:tc>
          <w:tcPr>
            <w:tcW w:w="2494" w:type="dxa"/>
            <w:shd w:val="clear" w:color="auto" w:fill="auto"/>
          </w:tcPr>
          <w:p w14:paraId="0555FDCD"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First name</w:t>
            </w:r>
          </w:p>
        </w:tc>
        <w:tc>
          <w:tcPr>
            <w:tcW w:w="7135" w:type="dxa"/>
            <w:shd w:val="clear" w:color="auto" w:fill="auto"/>
            <w:vAlign w:val="center"/>
          </w:tcPr>
          <w:p w14:paraId="4EF64CDB"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Jorge</w:t>
            </w:r>
          </w:p>
        </w:tc>
      </w:tr>
      <w:tr w:rsidR="007D5046" w:rsidRPr="00CF566B" w14:paraId="47A2923C" w14:textId="77777777" w:rsidTr="00EC2FA9">
        <w:trPr>
          <w:jc w:val="center"/>
        </w:trPr>
        <w:tc>
          <w:tcPr>
            <w:tcW w:w="2494" w:type="dxa"/>
            <w:shd w:val="clear" w:color="auto" w:fill="auto"/>
          </w:tcPr>
          <w:p w14:paraId="4C8CFA7A"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Department</w:t>
            </w:r>
          </w:p>
        </w:tc>
        <w:tc>
          <w:tcPr>
            <w:tcW w:w="7135" w:type="dxa"/>
            <w:shd w:val="clear" w:color="auto" w:fill="auto"/>
            <w:vAlign w:val="center"/>
          </w:tcPr>
          <w:p w14:paraId="5771E672"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123F2EA6" w14:textId="77777777" w:rsidTr="00EC2FA9">
        <w:trPr>
          <w:jc w:val="center"/>
        </w:trPr>
        <w:tc>
          <w:tcPr>
            <w:tcW w:w="2494" w:type="dxa"/>
            <w:shd w:val="clear" w:color="auto" w:fill="auto"/>
          </w:tcPr>
          <w:p w14:paraId="42D0D413"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Mobile</w:t>
            </w:r>
          </w:p>
        </w:tc>
        <w:tc>
          <w:tcPr>
            <w:tcW w:w="7135" w:type="dxa"/>
            <w:shd w:val="clear" w:color="auto" w:fill="auto"/>
            <w:vAlign w:val="center"/>
          </w:tcPr>
          <w:p w14:paraId="6064B34B"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r w:rsidR="007D5046" w:rsidRPr="00CF566B" w14:paraId="2DED3ED8" w14:textId="77777777" w:rsidTr="00EC2FA9">
        <w:trPr>
          <w:jc w:val="center"/>
        </w:trPr>
        <w:tc>
          <w:tcPr>
            <w:tcW w:w="2494" w:type="dxa"/>
            <w:shd w:val="clear" w:color="auto" w:fill="auto"/>
          </w:tcPr>
          <w:p w14:paraId="1CED4716"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Direct fax</w:t>
            </w:r>
          </w:p>
        </w:tc>
        <w:tc>
          <w:tcPr>
            <w:tcW w:w="7135" w:type="dxa"/>
            <w:shd w:val="clear" w:color="auto" w:fill="auto"/>
            <w:vAlign w:val="center"/>
          </w:tcPr>
          <w:p w14:paraId="55CCD3FC"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+57 2009323</w:t>
            </w:r>
          </w:p>
        </w:tc>
      </w:tr>
      <w:tr w:rsidR="007D5046" w:rsidRPr="00CF566B" w14:paraId="26C6BA88" w14:textId="77777777" w:rsidTr="00EC2FA9">
        <w:trPr>
          <w:jc w:val="center"/>
        </w:trPr>
        <w:tc>
          <w:tcPr>
            <w:tcW w:w="2494" w:type="dxa"/>
            <w:shd w:val="clear" w:color="auto" w:fill="auto"/>
          </w:tcPr>
          <w:p w14:paraId="0190A536"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Direct tel.</w:t>
            </w:r>
          </w:p>
        </w:tc>
        <w:tc>
          <w:tcPr>
            <w:tcW w:w="7135" w:type="dxa"/>
            <w:shd w:val="clear" w:color="auto" w:fill="auto"/>
            <w:vAlign w:val="center"/>
          </w:tcPr>
          <w:p w14:paraId="251EB9B2"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+57 2009323</w:t>
            </w:r>
          </w:p>
        </w:tc>
      </w:tr>
      <w:tr w:rsidR="007D5046" w:rsidRPr="00CF566B" w14:paraId="663718B3" w14:textId="77777777" w:rsidTr="00EC2FA9">
        <w:trPr>
          <w:jc w:val="center"/>
        </w:trPr>
        <w:tc>
          <w:tcPr>
            <w:tcW w:w="2494" w:type="dxa"/>
            <w:shd w:val="clear" w:color="auto" w:fill="auto"/>
          </w:tcPr>
          <w:p w14:paraId="30EEC2B8" w14:textId="77777777" w:rsidR="007D5046" w:rsidRPr="00CF566B" w:rsidRDefault="00CF566B">
            <w:pPr>
              <w:jc w:val="left"/>
              <w:rPr>
                <w:rFonts w:ascii="Avenir Book" w:eastAsia="Avenir" w:hAnsi="Avenir Book" w:cs="Avenir"/>
                <w:b/>
                <w:sz w:val="20"/>
                <w:szCs w:val="20"/>
              </w:rPr>
            </w:pPr>
            <w:r w:rsidRPr="00CF566B">
              <w:rPr>
                <w:rFonts w:ascii="Avenir Book" w:eastAsia="Avenir" w:hAnsi="Avenir Book" w:cs="Avenir"/>
                <w:b/>
                <w:sz w:val="20"/>
                <w:szCs w:val="20"/>
              </w:rPr>
              <w:t>Personal e-mail</w:t>
            </w:r>
          </w:p>
        </w:tc>
        <w:tc>
          <w:tcPr>
            <w:tcW w:w="7135" w:type="dxa"/>
            <w:shd w:val="clear" w:color="auto" w:fill="auto"/>
            <w:vAlign w:val="center"/>
          </w:tcPr>
          <w:p w14:paraId="52B0DDBA" w14:textId="77777777" w:rsidR="007D5046" w:rsidRPr="00CF566B" w:rsidRDefault="00CF566B" w:rsidP="00EC2FA9">
            <w:pPr>
              <w:jc w:val="left"/>
              <w:rPr>
                <w:rFonts w:ascii="Avenir Book" w:eastAsia="Avenir" w:hAnsi="Avenir Book" w:cs="Avenir"/>
                <w:sz w:val="20"/>
                <w:szCs w:val="20"/>
              </w:rPr>
            </w:pPr>
            <w:r w:rsidRPr="00CF566B">
              <w:rPr>
                <w:rFonts w:ascii="Avenir Book" w:eastAsia="Avenir" w:hAnsi="Avenir Book" w:cs="Avenir"/>
                <w:sz w:val="20"/>
                <w:szCs w:val="20"/>
              </w:rPr>
              <w:t>-</w:t>
            </w:r>
          </w:p>
        </w:tc>
      </w:tr>
    </w:tbl>
    <w:p w14:paraId="6ABB7161" w14:textId="77777777" w:rsidR="007D5046" w:rsidRPr="00CF566B" w:rsidRDefault="007D5046">
      <w:pPr>
        <w:keepNext/>
        <w:keepLines/>
        <w:spacing w:before="120" w:after="600"/>
        <w:ind w:left="2126"/>
        <w:rPr>
          <w:rFonts w:ascii="Avenir Book" w:eastAsia="Avenir" w:hAnsi="Avenir Book" w:cs="Avenir"/>
          <w:b/>
          <w:sz w:val="32"/>
          <w:szCs w:val="32"/>
        </w:rPr>
      </w:pPr>
    </w:p>
    <w:p w14:paraId="33F974B9" w14:textId="77777777" w:rsidR="007D5046" w:rsidRPr="00CF566B" w:rsidRDefault="007D5046">
      <w:pPr>
        <w:rPr>
          <w:rFonts w:ascii="Avenir Book" w:eastAsia="Avenir" w:hAnsi="Avenir Book" w:cs="Avenir"/>
        </w:rPr>
      </w:pPr>
    </w:p>
    <w:p w14:paraId="03FFB8EC" w14:textId="77777777" w:rsidR="007D5046" w:rsidRPr="00CF566B" w:rsidRDefault="007D5046">
      <w:pPr>
        <w:rPr>
          <w:rFonts w:ascii="Avenir Book" w:eastAsia="Avenir" w:hAnsi="Avenir Book" w:cs="Avenir"/>
        </w:rPr>
      </w:pPr>
    </w:p>
    <w:p w14:paraId="0465F5CD" w14:textId="77777777" w:rsidR="007D5046" w:rsidRPr="00CF566B" w:rsidRDefault="007D5046">
      <w:pPr>
        <w:rPr>
          <w:rFonts w:ascii="Avenir Book" w:eastAsia="Avenir" w:hAnsi="Avenir Book" w:cs="Avenir"/>
        </w:rPr>
      </w:pPr>
    </w:p>
    <w:p w14:paraId="56937890" w14:textId="77777777" w:rsidR="007D5046" w:rsidRPr="00CF566B" w:rsidRDefault="007D5046">
      <w:pPr>
        <w:rPr>
          <w:rFonts w:ascii="Avenir Book" w:eastAsia="Avenir" w:hAnsi="Avenir Book" w:cs="Avenir"/>
          <w:sz w:val="2"/>
          <w:szCs w:val="2"/>
        </w:rPr>
      </w:pPr>
    </w:p>
    <w:sectPr w:rsidR="007D5046" w:rsidRPr="00CF566B">
      <w:type w:val="continuous"/>
      <w:pgSz w:w="11907" w:h="16840"/>
      <w:pgMar w:top="1440" w:right="1440" w:bottom="1440" w:left="1440" w:header="851"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2D2F5C" w14:textId="77777777" w:rsidR="00523463" w:rsidRDefault="00523463">
      <w:r>
        <w:separator/>
      </w:r>
    </w:p>
  </w:endnote>
  <w:endnote w:type="continuationSeparator" w:id="0">
    <w:p w14:paraId="2434BBC5" w14:textId="77777777" w:rsidR="00523463" w:rsidRDefault="00523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Book">
    <w:altName w:val="Tw Cen MT"/>
    <w:charset w:val="00"/>
    <w:family w:val="auto"/>
    <w:pitch w:val="variable"/>
    <w:sig w:usb0="800000AF" w:usb1="5000204A" w:usb2="00000000" w:usb3="00000000" w:csb0="0000009B" w:csb1="00000000"/>
  </w:font>
  <w:font w:name="Avenir">
    <w:altName w:val="Times New Roman"/>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4C893D" w14:textId="77777777" w:rsidR="00682E3F" w:rsidRDefault="00682E3F">
    <w:pPr>
      <w:pBdr>
        <w:top w:val="nil"/>
        <w:left w:val="nil"/>
        <w:bottom w:val="nil"/>
        <w:right w:val="nil"/>
        <w:between w:val="nil"/>
      </w:pBdr>
      <w:tabs>
        <w:tab w:val="right" w:pos="9498"/>
      </w:tabs>
      <w:rPr>
        <w:rFonts w:ascii="Avenir" w:eastAsia="Avenir" w:hAnsi="Avenir" w:cs="Avenir"/>
        <w:color w:val="000000"/>
        <w:sz w:val="16"/>
        <w:szCs w:val="16"/>
      </w:rPr>
    </w:pPr>
    <w:r>
      <w:rPr>
        <w:rFonts w:ascii="Avenir" w:eastAsia="Avenir" w:hAnsi="Avenir" w:cs="Avenir"/>
        <w:color w:val="000000"/>
        <w:sz w:val="16"/>
        <w:szCs w:val="16"/>
      </w:rPr>
      <w:t>101.5 Transition Annex</w:t>
    </w:r>
    <w:r>
      <w:rPr>
        <w:rFonts w:ascii="Avenir" w:eastAsia="Avenir" w:hAnsi="Avenir" w:cs="Avenir"/>
        <w:color w:val="000000"/>
        <w:sz w:val="16"/>
        <w:szCs w:val="16"/>
      </w:rPr>
      <w:tab/>
      <w:t xml:space="preserve">Page </w:t>
    </w:r>
    <w:r>
      <w:rPr>
        <w:rFonts w:ascii="Avenir" w:eastAsia="Avenir" w:hAnsi="Avenir" w:cs="Avenir"/>
        <w:color w:val="000000"/>
        <w:sz w:val="16"/>
        <w:szCs w:val="16"/>
      </w:rPr>
      <w:fldChar w:fldCharType="begin"/>
    </w:r>
    <w:r>
      <w:rPr>
        <w:rFonts w:ascii="Avenir" w:eastAsia="Avenir" w:hAnsi="Avenir" w:cs="Avenir"/>
        <w:color w:val="000000"/>
        <w:sz w:val="16"/>
        <w:szCs w:val="16"/>
      </w:rPr>
      <w:instrText>PAGE</w:instrText>
    </w:r>
    <w:r>
      <w:rPr>
        <w:rFonts w:ascii="Avenir" w:eastAsia="Avenir" w:hAnsi="Avenir" w:cs="Avenir"/>
        <w:color w:val="000000"/>
        <w:sz w:val="16"/>
        <w:szCs w:val="16"/>
      </w:rPr>
      <w:fldChar w:fldCharType="separate"/>
    </w:r>
    <w:r>
      <w:rPr>
        <w:rFonts w:ascii="Avenir" w:eastAsia="Avenir" w:hAnsi="Avenir" w:cs="Avenir"/>
        <w:noProof/>
        <w:color w:val="000000"/>
        <w:sz w:val="16"/>
        <w:szCs w:val="16"/>
      </w:rPr>
      <w:t>27</w:t>
    </w:r>
    <w:r>
      <w:rPr>
        <w:rFonts w:ascii="Avenir" w:eastAsia="Avenir" w:hAnsi="Avenir" w:cs="Avenir"/>
        <w:color w:val="000000"/>
        <w:sz w:val="16"/>
        <w:szCs w:val="16"/>
      </w:rPr>
      <w:fldChar w:fldCharType="end"/>
    </w:r>
    <w:r>
      <w:rPr>
        <w:rFonts w:ascii="Avenir" w:eastAsia="Avenir" w:hAnsi="Avenir" w:cs="Avenir"/>
        <w:color w:val="000000"/>
        <w:sz w:val="16"/>
        <w:szCs w:val="16"/>
      </w:rPr>
      <w:t xml:space="preserve"> of </w:t>
    </w:r>
    <w:r>
      <w:rPr>
        <w:rFonts w:ascii="Avenir" w:eastAsia="Avenir" w:hAnsi="Avenir" w:cs="Avenir"/>
        <w:color w:val="000000"/>
        <w:sz w:val="16"/>
        <w:szCs w:val="16"/>
      </w:rPr>
      <w:fldChar w:fldCharType="begin"/>
    </w:r>
    <w:r>
      <w:rPr>
        <w:rFonts w:ascii="Avenir" w:eastAsia="Avenir" w:hAnsi="Avenir" w:cs="Avenir"/>
        <w:color w:val="000000"/>
        <w:sz w:val="16"/>
        <w:szCs w:val="16"/>
      </w:rPr>
      <w:instrText>NUMPAGES</w:instrText>
    </w:r>
    <w:r>
      <w:rPr>
        <w:rFonts w:ascii="Avenir" w:eastAsia="Avenir" w:hAnsi="Avenir" w:cs="Avenir"/>
        <w:color w:val="000000"/>
        <w:sz w:val="16"/>
        <w:szCs w:val="16"/>
      </w:rPr>
      <w:fldChar w:fldCharType="separate"/>
    </w:r>
    <w:r>
      <w:rPr>
        <w:rFonts w:ascii="Avenir" w:eastAsia="Avenir" w:hAnsi="Avenir" w:cs="Avenir"/>
        <w:noProof/>
        <w:color w:val="000000"/>
        <w:sz w:val="16"/>
        <w:szCs w:val="16"/>
      </w:rPr>
      <w:t>37</w:t>
    </w:r>
    <w:r>
      <w:rPr>
        <w:rFonts w:ascii="Avenir" w:eastAsia="Avenir" w:hAnsi="Avenir" w:cs="Avenir"/>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430A5C" w14:textId="77777777" w:rsidR="00523463" w:rsidRDefault="00523463">
      <w:r>
        <w:separator/>
      </w:r>
    </w:p>
  </w:footnote>
  <w:footnote w:type="continuationSeparator" w:id="0">
    <w:p w14:paraId="040E89A8" w14:textId="77777777" w:rsidR="00523463" w:rsidRDefault="00523463">
      <w:r>
        <w:continuationSeparator/>
      </w:r>
    </w:p>
  </w:footnote>
  <w:footnote w:id="1">
    <w:p w14:paraId="673834B1" w14:textId="77777777" w:rsidR="00682E3F" w:rsidRPr="00E908EA" w:rsidRDefault="00682E3F">
      <w:pPr>
        <w:rPr>
          <w:rFonts w:ascii="Avenir Book" w:eastAsia="Avenir" w:hAnsi="Avenir Book" w:cs="Avenir"/>
          <w:sz w:val="18"/>
          <w:szCs w:val="18"/>
        </w:rPr>
      </w:pPr>
      <w:r w:rsidRPr="00E908EA">
        <w:rPr>
          <w:rFonts w:ascii="Avenir Book" w:hAnsi="Avenir Book"/>
          <w:sz w:val="18"/>
          <w:szCs w:val="18"/>
          <w:vertAlign w:val="superscript"/>
        </w:rPr>
        <w:footnoteRef/>
      </w:r>
      <w:r w:rsidRPr="00E908EA">
        <w:rPr>
          <w:rFonts w:ascii="Avenir Book" w:eastAsia="Avenir" w:hAnsi="Avenir Book" w:cs="Avenir"/>
          <w:sz w:val="18"/>
          <w:szCs w:val="18"/>
        </w:rPr>
        <w:t xml:space="preserve"> February of 2015: Voluntary withdrawal of Ecoeficiencia as project participant</w:t>
      </w:r>
    </w:p>
  </w:footnote>
  <w:footnote w:id="2">
    <w:p w14:paraId="724A4D3E" w14:textId="1BB91390" w:rsidR="00682E3F" w:rsidRDefault="00682E3F">
      <w:pPr>
        <w:rPr>
          <w:rFonts w:ascii="Avenir" w:eastAsia="Avenir" w:hAnsi="Avenir" w:cs="Avenir"/>
          <w:sz w:val="20"/>
          <w:szCs w:val="20"/>
          <w:vertAlign w:val="superscript"/>
        </w:rPr>
      </w:pPr>
      <w:r w:rsidRPr="00E908EA">
        <w:rPr>
          <w:rFonts w:ascii="Avenir Book" w:hAnsi="Avenir Book"/>
          <w:sz w:val="18"/>
          <w:szCs w:val="18"/>
          <w:vertAlign w:val="superscript"/>
        </w:rPr>
        <w:footnoteRef/>
      </w:r>
      <w:r w:rsidRPr="00E908EA">
        <w:rPr>
          <w:rFonts w:ascii="Avenir Book" w:eastAsia="Avenir" w:hAnsi="Avenir Book" w:cs="Avenir"/>
          <w:sz w:val="18"/>
          <w:szCs w:val="18"/>
          <w:vertAlign w:val="superscript"/>
        </w:rPr>
        <w:t xml:space="preserve"> </w:t>
      </w:r>
      <w:r w:rsidRPr="00E908EA">
        <w:rPr>
          <w:rFonts w:ascii="Avenir Book" w:eastAsia="Avenir" w:hAnsi="Avenir Book" w:cs="Avenir"/>
          <w:sz w:val="18"/>
          <w:szCs w:val="18"/>
        </w:rPr>
        <w:t>Available at: &lt;https://www.goldstandard.org/project-developers/develop-project&gt;</w:t>
      </w:r>
      <w:r>
        <w:rPr>
          <w:rFonts w:ascii="Avenir Book" w:eastAsia="Avenir" w:hAnsi="Avenir Book" w:cs="Avenir"/>
          <w:sz w:val="18"/>
          <w:szCs w:val="18"/>
        </w:rPr>
        <w:t>.</w:t>
      </w:r>
      <w:r w:rsidRPr="00E908EA">
        <w:rPr>
          <w:rFonts w:ascii="Avenir Book" w:eastAsia="Avenir" w:hAnsi="Avenir Book" w:cs="Avenir"/>
          <w:sz w:val="18"/>
          <w:szCs w:val="18"/>
        </w:rPr>
        <w:t xml:space="preserve"> Last visit on: 05/11/2018</w:t>
      </w:r>
      <w:r>
        <w:rPr>
          <w:rFonts w:ascii="Avenir Book" w:eastAsia="Avenir" w:hAnsi="Avenir Book" w:cs="Avenir"/>
          <w:sz w:val="18"/>
          <w:szCs w:val="18"/>
        </w:rPr>
        <w:t>.</w:t>
      </w:r>
    </w:p>
  </w:footnote>
  <w:footnote w:id="3">
    <w:p w14:paraId="27822B13" w14:textId="13F4D9C8" w:rsidR="00682E3F" w:rsidRPr="00012ED3" w:rsidRDefault="00682E3F">
      <w:pPr>
        <w:rPr>
          <w:rFonts w:ascii="Avenir Book" w:eastAsia="Avenir" w:hAnsi="Avenir Book" w:cs="Avenir"/>
          <w:sz w:val="18"/>
          <w:szCs w:val="18"/>
        </w:rPr>
      </w:pPr>
      <w:r w:rsidRPr="00012ED3">
        <w:rPr>
          <w:rFonts w:ascii="Avenir Book" w:hAnsi="Avenir Book"/>
          <w:sz w:val="18"/>
          <w:szCs w:val="18"/>
          <w:vertAlign w:val="superscript"/>
        </w:rPr>
        <w:footnoteRef/>
      </w:r>
      <w:r w:rsidRPr="00012ED3">
        <w:rPr>
          <w:rFonts w:ascii="Avenir Book" w:eastAsia="Avenir" w:hAnsi="Avenir Book" w:cs="Avenir"/>
          <w:sz w:val="18"/>
          <w:szCs w:val="18"/>
        </w:rPr>
        <w:t xml:space="preserve"> The SOCIALCARBON Standard is a certification that brings demonstrable social, environmental and economic benefits to the stakeholders of carbon offset projects. More information at: &lt;</w:t>
      </w:r>
      <w:hyperlink r:id="rId1">
        <w:r w:rsidRPr="00012ED3">
          <w:rPr>
            <w:rFonts w:ascii="Avenir Book" w:eastAsia="Avenir" w:hAnsi="Avenir Book" w:cs="Avenir"/>
            <w:sz w:val="18"/>
            <w:szCs w:val="18"/>
          </w:rPr>
          <w:t>http://www.socialcarbon.org/</w:t>
        </w:r>
      </w:hyperlink>
      <w:r w:rsidRPr="00012ED3">
        <w:rPr>
          <w:rFonts w:ascii="Avenir Book" w:eastAsia="Avenir" w:hAnsi="Avenir Book" w:cs="Avenir"/>
          <w:sz w:val="18"/>
          <w:szCs w:val="18"/>
        </w:rPr>
        <w:t>&gt;. Last visit on: 04/01/2019.</w:t>
      </w:r>
    </w:p>
  </w:footnote>
  <w:footnote w:id="4">
    <w:p w14:paraId="2167844E" w14:textId="5DB195BC" w:rsidR="00682E3F" w:rsidRPr="004E2AC0" w:rsidRDefault="00682E3F" w:rsidP="004E2AC0">
      <w:pPr>
        <w:pStyle w:val="Textodenotaderodap"/>
        <w:contextualSpacing/>
        <w:rPr>
          <w:rFonts w:ascii="Avenir Book" w:hAnsi="Avenir Book"/>
          <w:sz w:val="18"/>
          <w:szCs w:val="18"/>
          <w:lang w:val="en-US"/>
        </w:rPr>
      </w:pPr>
      <w:r w:rsidRPr="004E2AC0">
        <w:rPr>
          <w:rStyle w:val="Refdenotaderodap"/>
          <w:rFonts w:ascii="Avenir Book" w:hAnsi="Avenir Book"/>
          <w:sz w:val="18"/>
          <w:szCs w:val="18"/>
          <w:lang w:val="en-US"/>
        </w:rPr>
        <w:footnoteRef/>
      </w:r>
      <w:r w:rsidRPr="004E2AC0">
        <w:rPr>
          <w:rFonts w:ascii="Avenir Book" w:hAnsi="Avenir Book"/>
          <w:sz w:val="18"/>
          <w:szCs w:val="18"/>
          <w:lang w:val="en-US"/>
        </w:rPr>
        <w:t xml:space="preserve">Emission factor calculated with equation described </w:t>
      </w:r>
      <w:r>
        <w:rPr>
          <w:rFonts w:ascii="Avenir Book" w:hAnsi="Avenir Book"/>
          <w:sz w:val="18"/>
          <w:szCs w:val="18"/>
          <w:lang w:val="en-US"/>
        </w:rPr>
        <w:t>in this same section below</w:t>
      </w:r>
      <w:r w:rsidRPr="004E2AC0">
        <w:rPr>
          <w:rFonts w:ascii="Avenir Book" w:hAnsi="Avenir Book"/>
          <w:sz w:val="18"/>
          <w:szCs w:val="18"/>
          <w:lang w:val="en-US"/>
        </w:rPr>
        <w:t>.</w:t>
      </w:r>
    </w:p>
  </w:footnote>
  <w:footnote w:id="5">
    <w:p w14:paraId="29F83518" w14:textId="60825629" w:rsidR="00682E3F" w:rsidRPr="0074444C" w:rsidRDefault="00682E3F" w:rsidP="004E2AC0">
      <w:pPr>
        <w:pStyle w:val="Textodenotaderodap"/>
      </w:pPr>
      <w:r w:rsidRPr="004E2AC0">
        <w:rPr>
          <w:rStyle w:val="Refdenotaderodap"/>
          <w:rFonts w:ascii="Avenir Book" w:hAnsi="Avenir Book"/>
          <w:sz w:val="18"/>
          <w:szCs w:val="18"/>
        </w:rPr>
        <w:footnoteRef/>
      </w:r>
      <w:r w:rsidRPr="004E2AC0">
        <w:rPr>
          <w:rFonts w:ascii="Avenir Book" w:hAnsi="Avenir Book"/>
          <w:sz w:val="18"/>
          <w:szCs w:val="18"/>
        </w:rPr>
        <w:t xml:space="preserve"> Expected to be 10% of the total energy demand per thousand of bricks in Santander </w:t>
      </w:r>
      <w:r>
        <w:rPr>
          <w:rFonts w:ascii="Avenir Book" w:hAnsi="Avenir Book"/>
          <w:sz w:val="18"/>
          <w:szCs w:val="18"/>
        </w:rPr>
        <w:t xml:space="preserve">ceramic </w:t>
      </w:r>
      <w:r w:rsidRPr="004E2AC0">
        <w:rPr>
          <w:rFonts w:ascii="Avenir Book" w:hAnsi="Avenir Book"/>
          <w:sz w:val="18"/>
          <w:szCs w:val="18"/>
        </w:rPr>
        <w:t>factory.</w:t>
      </w:r>
    </w:p>
  </w:footnote>
  <w:footnote w:id="6">
    <w:p w14:paraId="32199EE1" w14:textId="77777777" w:rsidR="00682E3F" w:rsidRPr="008D29AC" w:rsidRDefault="00682E3F" w:rsidP="004E2AC0">
      <w:pPr>
        <w:pStyle w:val="Textodenotaderodap"/>
        <w:contextualSpacing/>
        <w:rPr>
          <w:rFonts w:ascii="Avenir Book" w:hAnsi="Avenir Book"/>
          <w:sz w:val="18"/>
          <w:szCs w:val="18"/>
          <w:lang w:val="en-US"/>
        </w:rPr>
      </w:pPr>
      <w:r w:rsidRPr="008D29AC">
        <w:rPr>
          <w:rStyle w:val="Refdenotaderodap"/>
          <w:rFonts w:ascii="Avenir Book" w:hAnsi="Avenir Book"/>
          <w:sz w:val="18"/>
          <w:szCs w:val="18"/>
          <w:lang w:val="en-US"/>
        </w:rPr>
        <w:footnoteRef/>
      </w:r>
      <w:r w:rsidRPr="008D29AC">
        <w:rPr>
          <w:rFonts w:ascii="Avenir Book" w:hAnsi="Avenir Book"/>
          <w:sz w:val="18"/>
          <w:szCs w:val="18"/>
          <w:lang w:val="en-US"/>
        </w:rPr>
        <w:t xml:space="preserve"> Energy demand is calculated by multiplying fuel consumption by its Net Calorific Value. The result is divided per production to obtain the energy demand per thousands of bricks. </w:t>
      </w:r>
    </w:p>
  </w:footnote>
  <w:footnote w:id="7">
    <w:p w14:paraId="1BF0EA51" w14:textId="77777777" w:rsidR="00682E3F" w:rsidRPr="008D29AC" w:rsidRDefault="00682E3F" w:rsidP="004E2AC0">
      <w:pPr>
        <w:pStyle w:val="Textodenotaderodap"/>
        <w:rPr>
          <w:rFonts w:ascii="Avenir Book" w:hAnsi="Avenir Book"/>
          <w:sz w:val="18"/>
          <w:szCs w:val="18"/>
        </w:rPr>
      </w:pPr>
      <w:r w:rsidRPr="008D29AC">
        <w:rPr>
          <w:rStyle w:val="Refdenotaderodap"/>
          <w:rFonts w:ascii="Avenir Book" w:hAnsi="Avenir Book"/>
          <w:sz w:val="18"/>
          <w:szCs w:val="18"/>
        </w:rPr>
        <w:footnoteRef/>
      </w:r>
      <w:r w:rsidRPr="008D29AC">
        <w:rPr>
          <w:rFonts w:ascii="Avenir Book" w:hAnsi="Avenir Book"/>
          <w:sz w:val="18"/>
          <w:szCs w:val="18"/>
        </w:rPr>
        <w:t xml:space="preserve"> </w:t>
      </w:r>
      <w:r w:rsidRPr="008D29AC">
        <w:rPr>
          <w:rFonts w:ascii="Avenir Book" w:hAnsi="Avenir Book"/>
          <w:sz w:val="18"/>
          <w:szCs w:val="18"/>
          <w:lang w:val="en-US"/>
        </w:rPr>
        <w:t>Estimated equivalent energy capacity is calculated by multiplying the Energy Demand per Thousand of Bricks by the Brick Production in thousands of units.</w:t>
      </w:r>
    </w:p>
  </w:footnote>
  <w:footnote w:id="8">
    <w:p w14:paraId="0459F155" w14:textId="5C58CF91" w:rsidR="00682E3F" w:rsidRPr="008D29AC" w:rsidRDefault="00682E3F" w:rsidP="004E2AC0">
      <w:pPr>
        <w:pStyle w:val="Textodenotaderodap"/>
        <w:rPr>
          <w:rFonts w:ascii="Avenir Book" w:hAnsi="Avenir Book"/>
          <w:sz w:val="18"/>
          <w:szCs w:val="18"/>
        </w:rPr>
      </w:pPr>
      <w:r w:rsidRPr="008D29AC">
        <w:rPr>
          <w:rStyle w:val="Refdenotaderodap"/>
          <w:rFonts w:ascii="Avenir Book" w:hAnsi="Avenir Book"/>
          <w:sz w:val="18"/>
          <w:szCs w:val="18"/>
        </w:rPr>
        <w:footnoteRef/>
      </w:r>
      <w:r w:rsidRPr="008D29AC">
        <w:rPr>
          <w:rFonts w:ascii="Avenir Book" w:hAnsi="Avenir Book"/>
          <w:sz w:val="18"/>
          <w:szCs w:val="18"/>
        </w:rPr>
        <w:t xml:space="preserve"> Equivalent energy capacity in in MW is calculated by applying the conversion factor from TJ to MWh (277.78), and then, dividing by the number of hours in a year.</w:t>
      </w:r>
    </w:p>
  </w:footnote>
  <w:footnote w:id="9">
    <w:p w14:paraId="601BD99E" w14:textId="77777777" w:rsidR="00682E3F" w:rsidRPr="00550003" w:rsidRDefault="00682E3F" w:rsidP="003A2943">
      <w:pPr>
        <w:pStyle w:val="Textodenotaderodap"/>
        <w:contextualSpacing/>
        <w:rPr>
          <w:lang w:val="en-US"/>
        </w:rPr>
      </w:pPr>
      <w:r w:rsidRPr="008D29AC">
        <w:rPr>
          <w:rStyle w:val="Refdenotaderodap"/>
          <w:rFonts w:ascii="Avenir Book" w:hAnsi="Avenir Book"/>
          <w:sz w:val="18"/>
          <w:szCs w:val="18"/>
          <w:lang w:val="en-US"/>
        </w:rPr>
        <w:footnoteRef/>
      </w:r>
      <w:r w:rsidRPr="008D29AC">
        <w:rPr>
          <w:rFonts w:ascii="Avenir Book" w:hAnsi="Avenir Book"/>
          <w:sz w:val="18"/>
          <w:szCs w:val="18"/>
          <w:lang w:val="en-US"/>
        </w:rPr>
        <w:t xml:space="preserve"> I</w:t>
      </w:r>
      <w:r w:rsidRPr="008D29AC">
        <w:rPr>
          <w:rFonts w:ascii="Avenir Book" w:hAnsi="Avenir Book"/>
          <w:iCs/>
          <w:sz w:val="18"/>
          <w:szCs w:val="18"/>
          <w:lang w:val="en-US"/>
        </w:rPr>
        <w:t>ndicates the percentage of use of renewable biomass on an energy basis.</w:t>
      </w:r>
      <w:r w:rsidRPr="008D29AC">
        <w:rPr>
          <w:rFonts w:ascii="Avenir Book" w:eastAsia="MS Mincho" w:hAnsi="Avenir Book"/>
          <w:sz w:val="18"/>
          <w:szCs w:val="18"/>
          <w:lang w:val="en-US"/>
        </w:rPr>
        <w:t xml:space="preserve"> The expected c</w:t>
      </w:r>
      <w:r w:rsidRPr="008D29AC">
        <w:rPr>
          <w:rFonts w:ascii="Avenir Book" w:hAnsi="Avenir Book"/>
          <w:iCs/>
          <w:sz w:val="18"/>
          <w:szCs w:val="18"/>
          <w:lang w:val="en-US"/>
        </w:rPr>
        <w:t>onsumption in tonnes of fuel was converted to Terajoules (TJ) according to the Net Calorific Value of the considered fuel type.</w:t>
      </w:r>
    </w:p>
  </w:footnote>
  <w:footnote w:id="10">
    <w:p w14:paraId="47BB52F1" w14:textId="584B474D" w:rsidR="00682E3F" w:rsidRPr="00A15938" w:rsidRDefault="00682E3F" w:rsidP="00CF566B">
      <w:pPr>
        <w:pStyle w:val="Textodenotaderodap"/>
        <w:rPr>
          <w:rFonts w:ascii="Avenir Book" w:hAnsi="Avenir Book"/>
          <w:sz w:val="18"/>
          <w:szCs w:val="18"/>
        </w:rPr>
      </w:pPr>
      <w:r w:rsidRPr="00A15938">
        <w:rPr>
          <w:rStyle w:val="Refdenotaderodap"/>
          <w:rFonts w:ascii="Avenir Book" w:hAnsi="Avenir Book"/>
          <w:sz w:val="18"/>
          <w:szCs w:val="18"/>
        </w:rPr>
        <w:footnoteRef/>
      </w:r>
      <w:r w:rsidRPr="00A15938">
        <w:rPr>
          <w:rFonts w:ascii="Avenir Book" w:hAnsi="Avenir Book"/>
          <w:sz w:val="18"/>
          <w:szCs w:val="18"/>
        </w:rPr>
        <w:t xml:space="preserve"> </w:t>
      </w:r>
      <w:r w:rsidRPr="00A15938">
        <w:rPr>
          <w:rFonts w:ascii="Avenir Book" w:hAnsi="Avenir Book"/>
          <w:sz w:val="18"/>
          <w:szCs w:val="18"/>
          <w:lang w:val="en-US"/>
        </w:rPr>
        <w:t>Available at: &lt;</w:t>
      </w:r>
      <w:r w:rsidRPr="00A15938">
        <w:rPr>
          <w:rFonts w:ascii="Avenir Book" w:hAnsi="Avenir Book"/>
          <w:sz w:val="18"/>
          <w:szCs w:val="18"/>
        </w:rPr>
        <w:t>http://cdm.unfccc.int/methodologies/SSCmethodologies/AppB_SSC_AttachmentC.pdf</w:t>
      </w:r>
      <w:r w:rsidRPr="00A15938">
        <w:rPr>
          <w:rFonts w:ascii="Avenir Book" w:hAnsi="Avenir Book"/>
          <w:sz w:val="18"/>
          <w:szCs w:val="18"/>
          <w:lang w:val="en-US"/>
        </w:rPr>
        <w:t>&gt;. Last visit on: 22/12/201</w:t>
      </w:r>
      <w:r>
        <w:rPr>
          <w:rFonts w:ascii="Avenir Book" w:hAnsi="Avenir Book"/>
          <w:sz w:val="18"/>
          <w:szCs w:val="18"/>
          <w:lang w:val="en-US"/>
        </w:rPr>
        <w:t>8</w:t>
      </w:r>
      <w:r w:rsidRPr="00A15938">
        <w:rPr>
          <w:rFonts w:ascii="Avenir Book" w:hAnsi="Avenir Book"/>
          <w:sz w:val="18"/>
          <w:szCs w:val="18"/>
          <w:lang w:val="en-US"/>
        </w:rPr>
        <w:t>.</w:t>
      </w:r>
    </w:p>
  </w:footnote>
  <w:footnote w:id="11">
    <w:p w14:paraId="7869B59F" w14:textId="77777777" w:rsidR="00682E3F" w:rsidRPr="002442BF" w:rsidRDefault="00682E3F" w:rsidP="00CF566B">
      <w:pPr>
        <w:pStyle w:val="Textodenotaderodap"/>
        <w:rPr>
          <w:rFonts w:ascii="Avenir Book" w:hAnsi="Avenir Book"/>
          <w:lang w:val="en-US"/>
        </w:rPr>
      </w:pPr>
      <w:r w:rsidRPr="00542094">
        <w:rPr>
          <w:rStyle w:val="Refdenotaderodap"/>
          <w:rFonts w:ascii="Avenir Book" w:hAnsi="Avenir Book"/>
          <w:sz w:val="18"/>
          <w:szCs w:val="18"/>
          <w:lang w:val="en-US"/>
        </w:rPr>
        <w:footnoteRef/>
      </w:r>
      <w:r w:rsidRPr="00542094">
        <w:rPr>
          <w:rFonts w:ascii="Avenir Book" w:hAnsi="Avenir Book"/>
          <w:sz w:val="18"/>
          <w:szCs w:val="18"/>
          <w:lang w:val="es-CL"/>
        </w:rPr>
        <w:t xml:space="preserve"> </w:t>
      </w:r>
      <w:r w:rsidRPr="00542094">
        <w:rPr>
          <w:rFonts w:ascii="Avenir Book" w:hAnsi="Avenir Book"/>
          <w:sz w:val="18"/>
          <w:szCs w:val="18"/>
          <w:lang w:val="es-ES"/>
        </w:rPr>
        <w:t xml:space="preserve">UNIDAD DE PLANEACIÓN MINERO ENERGÉTICA. </w:t>
      </w:r>
      <w:r w:rsidRPr="00542094">
        <w:rPr>
          <w:rFonts w:ascii="Avenir Book" w:hAnsi="Avenir Book"/>
          <w:sz w:val="18"/>
          <w:szCs w:val="18"/>
          <w:lang w:val="es-CL"/>
        </w:rPr>
        <w:t xml:space="preserve">Potencialidades de los Cultivos Energéticos y Residuos Agrícolas en Colombia - Resumen Ejecutivo. </w:t>
      </w:r>
      <w:r w:rsidRPr="00542094">
        <w:rPr>
          <w:rFonts w:ascii="Avenir Book" w:hAnsi="Avenir Book"/>
          <w:sz w:val="18"/>
          <w:szCs w:val="18"/>
        </w:rPr>
        <w:t xml:space="preserve">Bogotá, D.C., 2003. </w:t>
      </w:r>
      <w:r w:rsidRPr="00542094">
        <w:rPr>
          <w:rFonts w:ascii="Avenir Book" w:hAnsi="Avenir Book"/>
          <w:sz w:val="18"/>
          <w:szCs w:val="18"/>
          <w:lang w:val="en-US"/>
        </w:rPr>
        <w:t>Information on Sections 3.2 and 3.3. Available at: &lt;http://www.si3ea.gov.co/si3ea/documentos/documentacion/energias_alternativas/potencialidades/biomasa_CULTIVOS%20ENERGETICOS.pdf&gt;. Last visited on 11/01/2017.</w:t>
      </w:r>
    </w:p>
  </w:footnote>
  <w:footnote w:id="12">
    <w:p w14:paraId="0A699F4F" w14:textId="77777777" w:rsidR="00682E3F" w:rsidRPr="00542094" w:rsidRDefault="00682E3F" w:rsidP="00CF566B">
      <w:pPr>
        <w:pStyle w:val="Textodenotaderodap"/>
        <w:rPr>
          <w:rFonts w:ascii="Avenir Book" w:hAnsi="Avenir Book"/>
          <w:sz w:val="18"/>
          <w:szCs w:val="18"/>
          <w:lang w:val="en-US"/>
        </w:rPr>
      </w:pPr>
      <w:r w:rsidRPr="00542094">
        <w:rPr>
          <w:rStyle w:val="Refdenotaderodap"/>
          <w:rFonts w:ascii="Avenir Book" w:hAnsi="Avenir Book"/>
          <w:sz w:val="18"/>
          <w:szCs w:val="18"/>
          <w:lang w:val="en-US"/>
        </w:rPr>
        <w:footnoteRef/>
      </w:r>
      <w:r w:rsidRPr="00542094">
        <w:rPr>
          <w:rFonts w:ascii="Avenir Book" w:hAnsi="Avenir Book"/>
          <w:sz w:val="18"/>
          <w:szCs w:val="18"/>
          <w:lang w:val="es-ES"/>
        </w:rPr>
        <w:t xml:space="preserve"> </w:t>
      </w:r>
      <w:r w:rsidRPr="00542094">
        <w:rPr>
          <w:rFonts w:ascii="Avenir Book" w:eastAsia="MS Mincho" w:hAnsi="Avenir Book"/>
          <w:bCs/>
          <w:sz w:val="18"/>
          <w:szCs w:val="18"/>
          <w:lang w:val="es-ES"/>
        </w:rPr>
        <w:t>LÓPEZ, O.</w:t>
      </w:r>
      <w:r w:rsidRPr="00542094">
        <w:rPr>
          <w:rFonts w:ascii="Avenir Book" w:eastAsia="MS Mincho" w:hAnsi="Avenir Book"/>
          <w:sz w:val="18"/>
          <w:szCs w:val="18"/>
          <w:lang w:val="es-ES"/>
        </w:rPr>
        <w:t xml:space="preserve"> Estado del desarrollo tecnológico de la industria Forestal. En: Memorias conferencia Internacional de Bosques "Colombia: País de bosques y vida". </w:t>
      </w:r>
      <w:r w:rsidRPr="00542094">
        <w:rPr>
          <w:rFonts w:ascii="Avenir Book" w:eastAsia="MS Mincho" w:hAnsi="Avenir Book"/>
          <w:sz w:val="18"/>
          <w:szCs w:val="18"/>
        </w:rPr>
        <w:t>Santa Marta: Peter Saile, María Angela Torre Editores. 544p. 2003.</w:t>
      </w:r>
    </w:p>
  </w:footnote>
  <w:footnote w:id="13">
    <w:p w14:paraId="111147A2" w14:textId="77777777" w:rsidR="00682E3F" w:rsidRPr="00542094" w:rsidRDefault="00682E3F" w:rsidP="00CF566B">
      <w:pPr>
        <w:pStyle w:val="Textodenotaderodap"/>
        <w:rPr>
          <w:rFonts w:ascii="Avenir Book" w:hAnsi="Avenir Book"/>
          <w:sz w:val="18"/>
          <w:szCs w:val="18"/>
          <w:lang w:val="pt-BR"/>
        </w:rPr>
      </w:pPr>
      <w:r w:rsidRPr="00542094">
        <w:rPr>
          <w:rStyle w:val="Refdenotaderodap"/>
          <w:rFonts w:ascii="Avenir Book" w:hAnsi="Avenir Book"/>
          <w:sz w:val="18"/>
          <w:szCs w:val="18"/>
        </w:rPr>
        <w:footnoteRef/>
      </w:r>
      <w:r w:rsidRPr="00542094">
        <w:rPr>
          <w:rFonts w:ascii="Avenir Book" w:hAnsi="Avenir Book"/>
          <w:sz w:val="18"/>
          <w:szCs w:val="18"/>
          <w:lang w:val="es-CL"/>
        </w:rPr>
        <w:t xml:space="preserve"> BUSTILLO, L. et al. Plan de negocio para la creación de una nueva línea de negocio para la producción y comercialización de sustratos orgánicos a partir de subproductos de la industria forestal (aserrín, virutas y corteza). Universidad de la Sabana. Chia, 2012. </w:t>
      </w:r>
    </w:p>
  </w:footnote>
  <w:footnote w:id="14">
    <w:p w14:paraId="5EF5D297" w14:textId="77777777" w:rsidR="00682E3F" w:rsidRPr="002442BF" w:rsidRDefault="00682E3F" w:rsidP="00CF566B">
      <w:pPr>
        <w:pStyle w:val="Textodenotaderodap"/>
        <w:rPr>
          <w:rFonts w:ascii="Avenir Book" w:hAnsi="Avenir Book"/>
          <w:lang w:val="en-US"/>
        </w:rPr>
      </w:pPr>
      <w:r w:rsidRPr="00542094">
        <w:rPr>
          <w:rStyle w:val="Refdenotaderodap"/>
          <w:rFonts w:ascii="Avenir Book" w:hAnsi="Avenir Book"/>
          <w:sz w:val="18"/>
          <w:szCs w:val="18"/>
        </w:rPr>
        <w:footnoteRef/>
      </w:r>
      <w:r w:rsidRPr="00542094">
        <w:rPr>
          <w:rFonts w:ascii="Avenir Book" w:hAnsi="Avenir Book"/>
          <w:sz w:val="18"/>
          <w:szCs w:val="18"/>
          <w:lang w:val="es-CL"/>
        </w:rPr>
        <w:t xml:space="preserve"> GARZÓN M. G., MONTENEGRO R. E., LÓPEZ B. F. Uso de aserrín y acículas como sustrato de germinación y crecimiento de </w:t>
      </w:r>
      <w:r w:rsidRPr="00542094">
        <w:rPr>
          <w:rFonts w:ascii="Avenir Book" w:hAnsi="Avenir Book"/>
          <w:i/>
          <w:sz w:val="18"/>
          <w:szCs w:val="18"/>
          <w:lang w:val="es-CL"/>
        </w:rPr>
        <w:t>Quercus humboldtii</w:t>
      </w:r>
      <w:r w:rsidRPr="00542094">
        <w:rPr>
          <w:rFonts w:ascii="Avenir Book" w:hAnsi="Avenir Book"/>
          <w:sz w:val="18"/>
          <w:szCs w:val="18"/>
          <w:lang w:val="es-CL"/>
        </w:rPr>
        <w:t xml:space="preserve"> (roble). </w:t>
      </w:r>
      <w:r w:rsidRPr="00542094">
        <w:rPr>
          <w:rFonts w:ascii="Avenir Book" w:hAnsi="Avenir Book"/>
          <w:b/>
          <w:bCs/>
          <w:sz w:val="18"/>
          <w:szCs w:val="18"/>
          <w:lang w:val="es-CL"/>
        </w:rPr>
        <w:t>Colombia Forestal</w:t>
      </w:r>
      <w:r w:rsidRPr="00542094">
        <w:rPr>
          <w:rFonts w:ascii="Avenir Book" w:hAnsi="Avenir Book"/>
          <w:sz w:val="18"/>
          <w:szCs w:val="18"/>
          <w:lang w:val="es-CL"/>
        </w:rPr>
        <w:t>, [S.l.], v. 9, n. 18, p. 98-108, nov. 2004. ISSN 0120-0739. Available at: &lt;</w:t>
      </w:r>
      <w:r w:rsidRPr="00542094">
        <w:rPr>
          <w:rFonts w:ascii="Avenir Book" w:hAnsi="Avenir Book"/>
          <w:bCs/>
          <w:sz w:val="18"/>
          <w:szCs w:val="18"/>
          <w:lang w:val="es-CL"/>
        </w:rPr>
        <w:t>http://revistas.udistrital.edu.co/ojs/index.php/colfor/article/view/3050</w:t>
      </w:r>
      <w:r w:rsidRPr="00542094">
        <w:rPr>
          <w:rFonts w:ascii="Avenir Book" w:hAnsi="Avenir Book"/>
          <w:sz w:val="18"/>
          <w:szCs w:val="18"/>
          <w:lang w:val="es-CL"/>
        </w:rPr>
        <w:t xml:space="preserve">&gt;. </w:t>
      </w:r>
      <w:r w:rsidRPr="00542094">
        <w:rPr>
          <w:rFonts w:ascii="Avenir Book" w:hAnsi="Avenir Book"/>
          <w:sz w:val="18"/>
          <w:szCs w:val="18"/>
          <w:lang w:val="en-US"/>
        </w:rPr>
        <w:t>Last visited on 11/01/2017.</w:t>
      </w:r>
    </w:p>
  </w:footnote>
  <w:footnote w:id="15">
    <w:p w14:paraId="179CC24D" w14:textId="77777777" w:rsidR="00682E3F" w:rsidRPr="00542094" w:rsidRDefault="00682E3F" w:rsidP="00CF566B">
      <w:pPr>
        <w:pStyle w:val="Textodenotaderodap"/>
        <w:rPr>
          <w:sz w:val="18"/>
          <w:szCs w:val="18"/>
        </w:rPr>
      </w:pPr>
      <w:r w:rsidRPr="00542094">
        <w:rPr>
          <w:rStyle w:val="Refdenotaderodap"/>
          <w:rFonts w:ascii="Avenir Book" w:hAnsi="Avenir Book"/>
          <w:sz w:val="18"/>
          <w:szCs w:val="18"/>
        </w:rPr>
        <w:footnoteRef/>
      </w:r>
      <w:r w:rsidRPr="00542094">
        <w:rPr>
          <w:rFonts w:ascii="Avenir Book" w:hAnsi="Avenir Book"/>
          <w:sz w:val="18"/>
          <w:szCs w:val="18"/>
        </w:rPr>
        <w:t xml:space="preserve"> </w:t>
      </w:r>
      <w:r w:rsidRPr="00542094">
        <w:rPr>
          <w:rFonts w:ascii="Avenir Book" w:hAnsi="Avenir Book"/>
          <w:sz w:val="18"/>
          <w:szCs w:val="18"/>
          <w:lang w:val="en-US"/>
        </w:rPr>
        <w:t>Available at: &lt;http://cdm.unfccc.int/EB/Meetings/023/eb23_repan18.pdf&gt;. Last visit on: 22/12/2016.</w:t>
      </w:r>
    </w:p>
  </w:footnote>
  <w:footnote w:id="16">
    <w:p w14:paraId="73D6B679" w14:textId="77777777" w:rsidR="00682E3F" w:rsidRPr="00170E01" w:rsidRDefault="00682E3F" w:rsidP="00CF566B">
      <w:pPr>
        <w:pStyle w:val="Textodenotaderodap"/>
        <w:rPr>
          <w:rFonts w:ascii="Avenir Book" w:hAnsi="Avenir Book"/>
          <w:lang w:val="en-US"/>
        </w:rPr>
      </w:pPr>
      <w:r w:rsidRPr="00170E01">
        <w:rPr>
          <w:rStyle w:val="Refdenotaderodap"/>
          <w:rFonts w:ascii="Avenir Book" w:hAnsi="Avenir Book"/>
          <w:lang w:val="en-US"/>
        </w:rPr>
        <w:footnoteRef/>
      </w:r>
      <w:r w:rsidRPr="00170E01">
        <w:rPr>
          <w:rFonts w:ascii="Avenir Book" w:hAnsi="Avenir Book"/>
          <w:lang w:val="es-CL"/>
        </w:rPr>
        <w:t xml:space="preserve"> </w:t>
      </w:r>
      <w:r w:rsidRPr="00170E01">
        <w:rPr>
          <w:rFonts w:ascii="Avenir Book" w:hAnsi="Avenir Book"/>
          <w:lang w:val="es-ES"/>
        </w:rPr>
        <w:t xml:space="preserve">UNIDAD DE PLANEACIÓN MINERO ENERGÉTICA. </w:t>
      </w:r>
      <w:r w:rsidRPr="00170E01">
        <w:rPr>
          <w:rFonts w:ascii="Avenir Book" w:hAnsi="Avenir Book"/>
          <w:lang w:val="es-CL"/>
        </w:rPr>
        <w:t xml:space="preserve">Potencialidades de los Cultivos Energéticos y Residuos Agrícolas en Colombia - Resumen Ejecutivo. </w:t>
      </w:r>
      <w:r w:rsidRPr="00170E01">
        <w:rPr>
          <w:rFonts w:ascii="Avenir Book" w:hAnsi="Avenir Book"/>
        </w:rPr>
        <w:t xml:space="preserve">Bogotá, D.C., 2003. </w:t>
      </w:r>
      <w:r w:rsidRPr="00170E01">
        <w:rPr>
          <w:rFonts w:ascii="Avenir Book" w:hAnsi="Avenir Book"/>
          <w:lang w:val="en-US"/>
        </w:rPr>
        <w:t>Information on Sections 3.2 and 3.3. Available at: &lt;http://www.si3ea.gov.co/si3ea/documentos/documentacion/energias_alternativas/potencialidades/biomasa_CULTIVOS%20ENERGETICOS.pdf&gt;. Last visited on 11/01/2017.</w:t>
      </w:r>
    </w:p>
  </w:footnote>
  <w:footnote w:id="17">
    <w:p w14:paraId="0F232A22" w14:textId="77777777" w:rsidR="00682E3F" w:rsidRPr="00224446" w:rsidRDefault="00682E3F" w:rsidP="00CF566B">
      <w:pPr>
        <w:pStyle w:val="Textodenotaderodap"/>
        <w:rPr>
          <w:rFonts w:ascii="Avenir Book" w:hAnsi="Avenir Book"/>
          <w:sz w:val="18"/>
          <w:szCs w:val="18"/>
          <w:lang w:val="en-US"/>
        </w:rPr>
      </w:pPr>
      <w:r w:rsidRPr="00224446">
        <w:rPr>
          <w:rStyle w:val="Refdenotaderodap"/>
          <w:rFonts w:ascii="Avenir Book" w:hAnsi="Avenir Book"/>
          <w:sz w:val="18"/>
          <w:szCs w:val="18"/>
          <w:lang w:val="en-US"/>
        </w:rPr>
        <w:footnoteRef/>
      </w:r>
      <w:r w:rsidRPr="00224446">
        <w:rPr>
          <w:rFonts w:ascii="Avenir Book" w:hAnsi="Avenir Book"/>
          <w:sz w:val="18"/>
          <w:szCs w:val="18"/>
          <w:lang w:val="es-ES"/>
        </w:rPr>
        <w:t xml:space="preserve"> </w:t>
      </w:r>
      <w:r w:rsidRPr="00224446">
        <w:rPr>
          <w:rFonts w:ascii="Avenir Book" w:eastAsia="MS Mincho" w:hAnsi="Avenir Book"/>
          <w:bCs/>
          <w:sz w:val="18"/>
          <w:szCs w:val="18"/>
          <w:lang w:val="es-ES"/>
        </w:rPr>
        <w:t>LÓPEZ, O.</w:t>
      </w:r>
      <w:r w:rsidRPr="00224446">
        <w:rPr>
          <w:rFonts w:ascii="Avenir Book" w:eastAsia="MS Mincho" w:hAnsi="Avenir Book"/>
          <w:sz w:val="18"/>
          <w:szCs w:val="18"/>
          <w:lang w:val="es-ES"/>
        </w:rPr>
        <w:t xml:space="preserve"> Estado del desarrollo tecnológico de la industria Forestal. En: Memorias conferencia Internacional de Bosques "Colombia: País de bosques y vida". </w:t>
      </w:r>
      <w:r w:rsidRPr="00224446">
        <w:rPr>
          <w:rFonts w:ascii="Avenir Book" w:eastAsia="MS Mincho" w:hAnsi="Avenir Book"/>
          <w:sz w:val="18"/>
          <w:szCs w:val="18"/>
        </w:rPr>
        <w:t>Santa Marta: Peter Saile, María Angela Torre Editores. 544p. 2003.</w:t>
      </w:r>
    </w:p>
  </w:footnote>
  <w:footnote w:id="18">
    <w:p w14:paraId="53141CAA" w14:textId="77777777" w:rsidR="00682E3F" w:rsidRPr="00AB2A74" w:rsidRDefault="00682E3F" w:rsidP="00CF566B">
      <w:pPr>
        <w:pStyle w:val="Textodenotaderodap"/>
      </w:pPr>
      <w:r w:rsidRPr="00224446">
        <w:rPr>
          <w:rStyle w:val="Refdenotaderodap"/>
          <w:rFonts w:ascii="Avenir Book" w:hAnsi="Avenir Book"/>
          <w:sz w:val="18"/>
          <w:szCs w:val="18"/>
        </w:rPr>
        <w:footnoteRef/>
      </w:r>
      <w:r w:rsidRPr="00224446">
        <w:rPr>
          <w:rFonts w:ascii="Avenir Book" w:hAnsi="Avenir Book"/>
          <w:sz w:val="18"/>
          <w:szCs w:val="18"/>
        </w:rPr>
        <w:t xml:space="preserve"> </w:t>
      </w:r>
      <w:r w:rsidRPr="00224446">
        <w:rPr>
          <w:rFonts w:ascii="Avenir Book" w:hAnsi="Avenir Book"/>
          <w:sz w:val="18"/>
          <w:szCs w:val="18"/>
          <w:lang w:val="en-US"/>
        </w:rPr>
        <w:t>Available at: &lt;http://cdm.unfccc.int/EB/Meetings/023/eb23_repan18.pdf&gt;. Last visit on: 22/12/2016.</w:t>
      </w:r>
    </w:p>
  </w:footnote>
  <w:footnote w:id="19">
    <w:p w14:paraId="459C7615" w14:textId="77777777" w:rsidR="00682E3F" w:rsidRPr="00DF1C3F" w:rsidRDefault="00682E3F" w:rsidP="00CF566B">
      <w:pPr>
        <w:pStyle w:val="Textodenotaderodap"/>
        <w:spacing w:after="0"/>
        <w:rPr>
          <w:rFonts w:ascii="Avenir Book" w:hAnsi="Avenir Book" w:cs="Arial"/>
          <w:sz w:val="18"/>
          <w:szCs w:val="18"/>
        </w:rPr>
      </w:pPr>
      <w:r w:rsidRPr="00DF1C3F">
        <w:rPr>
          <w:rStyle w:val="Refdenotaderodap"/>
          <w:rFonts w:ascii="Avenir Book" w:hAnsi="Avenir Book" w:cs="Arial"/>
          <w:sz w:val="18"/>
          <w:szCs w:val="18"/>
        </w:rPr>
        <w:footnoteRef/>
      </w:r>
      <w:r w:rsidRPr="00DF1C3F">
        <w:rPr>
          <w:rFonts w:ascii="Avenir Book" w:hAnsi="Avenir Book" w:cs="Arial"/>
          <w:sz w:val="18"/>
          <w:szCs w:val="18"/>
        </w:rPr>
        <w:t xml:space="preserve"> According to:</w:t>
      </w:r>
    </w:p>
    <w:p w14:paraId="1E6AD2AE" w14:textId="77777777" w:rsidR="00682E3F" w:rsidRPr="00DF1C3F" w:rsidRDefault="00682E3F" w:rsidP="00CF566B">
      <w:pPr>
        <w:pStyle w:val="Textodenotaderodap"/>
        <w:spacing w:before="0"/>
        <w:rPr>
          <w:rFonts w:ascii="Avenir Book" w:hAnsi="Avenir Book" w:cs="Arial"/>
          <w:sz w:val="18"/>
          <w:szCs w:val="18"/>
        </w:rPr>
      </w:pPr>
      <w:r w:rsidRPr="00DF1C3F">
        <w:rPr>
          <w:rFonts w:ascii="Avenir Book" w:hAnsi="Avenir Book" w:cs="Arial"/>
          <w:sz w:val="18"/>
          <w:szCs w:val="18"/>
          <w:shd w:val="clear" w:color="auto" w:fill="FFFFFF"/>
        </w:rPr>
        <w:t>ORAL, J. et al. Processing of waste from pulp and paper plant.</w:t>
      </w:r>
      <w:r w:rsidRPr="00DF1C3F">
        <w:rPr>
          <w:rStyle w:val="apple-converted-space"/>
          <w:rFonts w:ascii="Avenir Book" w:hAnsi="Avenir Book" w:cs="Arial"/>
          <w:sz w:val="18"/>
          <w:szCs w:val="18"/>
          <w:shd w:val="clear" w:color="auto" w:fill="FFFFFF"/>
        </w:rPr>
        <w:t> </w:t>
      </w:r>
      <w:r w:rsidRPr="00DF1C3F">
        <w:rPr>
          <w:rStyle w:val="Forte"/>
          <w:rFonts w:ascii="Avenir Book" w:hAnsi="Avenir Book" w:cs="Arial"/>
          <w:sz w:val="18"/>
          <w:szCs w:val="18"/>
          <w:shd w:val="clear" w:color="auto" w:fill="FFFFFF"/>
        </w:rPr>
        <w:t>Journal of Cleaner Production.</w:t>
      </w:r>
      <w:r w:rsidRPr="00DF1C3F">
        <w:rPr>
          <w:rStyle w:val="apple-converted-space"/>
          <w:rFonts w:ascii="Avenir Book" w:hAnsi="Avenir Book" w:cs="Arial"/>
          <w:b/>
          <w:bCs/>
          <w:sz w:val="18"/>
          <w:szCs w:val="18"/>
          <w:shd w:val="clear" w:color="auto" w:fill="FFFFFF"/>
        </w:rPr>
        <w:t> </w:t>
      </w:r>
      <w:r w:rsidRPr="00DF1C3F">
        <w:rPr>
          <w:rFonts w:ascii="Avenir Book" w:hAnsi="Avenir Book" w:cs="Arial"/>
          <w:sz w:val="18"/>
          <w:szCs w:val="18"/>
          <w:shd w:val="clear" w:color="auto" w:fill="FFFFFF"/>
        </w:rPr>
        <w:t>Brno, Czech Republic, p. 509-515. April 2005. Available at: &lt;http://www.sciencedirect.com/science/article/pii/S0959652603001483&gt;. Last visit on 29/12/2016.</w:t>
      </w:r>
    </w:p>
    <w:p w14:paraId="032128E4" w14:textId="77777777" w:rsidR="00682E3F" w:rsidRPr="00DF1C3F" w:rsidRDefault="00682E3F" w:rsidP="00CF566B">
      <w:pPr>
        <w:pStyle w:val="Textodenotaderodap"/>
        <w:rPr>
          <w:rFonts w:ascii="Avenir Book" w:hAnsi="Avenir Book" w:cs="Arial"/>
          <w:sz w:val="18"/>
          <w:szCs w:val="18"/>
        </w:rPr>
      </w:pPr>
      <w:r w:rsidRPr="00DF1C3F">
        <w:rPr>
          <w:rFonts w:ascii="Avenir Book" w:hAnsi="Avenir Book" w:cs="Arial"/>
          <w:sz w:val="18"/>
          <w:szCs w:val="18"/>
          <w:shd w:val="clear" w:color="auto" w:fill="FFFFFF"/>
        </w:rPr>
        <w:t>HAGELQVIST, Alina.</w:t>
      </w:r>
      <w:r w:rsidRPr="00DF1C3F">
        <w:rPr>
          <w:rStyle w:val="apple-converted-space"/>
          <w:rFonts w:ascii="Avenir Book" w:hAnsi="Avenir Book" w:cs="Arial"/>
          <w:sz w:val="18"/>
          <w:szCs w:val="18"/>
          <w:shd w:val="clear" w:color="auto" w:fill="FFFFFF"/>
        </w:rPr>
        <w:t> </w:t>
      </w:r>
      <w:r w:rsidRPr="00DF1C3F">
        <w:rPr>
          <w:rStyle w:val="Forte"/>
          <w:rFonts w:ascii="Avenir Book" w:hAnsi="Avenir Book" w:cs="Arial"/>
          <w:sz w:val="18"/>
          <w:szCs w:val="18"/>
          <w:shd w:val="clear" w:color="auto" w:fill="FFFFFF"/>
        </w:rPr>
        <w:t>Sludge from pulp and paper mills for biogas production:</w:t>
      </w:r>
      <w:r w:rsidRPr="00DF1C3F">
        <w:rPr>
          <w:rStyle w:val="apple-converted-space"/>
          <w:rFonts w:ascii="Avenir Book" w:hAnsi="Avenir Book" w:cs="Arial"/>
          <w:b/>
          <w:bCs/>
          <w:sz w:val="18"/>
          <w:szCs w:val="18"/>
          <w:shd w:val="clear" w:color="auto" w:fill="FFFFFF"/>
        </w:rPr>
        <w:t> </w:t>
      </w:r>
      <w:r w:rsidRPr="00DF1C3F">
        <w:rPr>
          <w:rFonts w:ascii="Avenir Book" w:hAnsi="Avenir Book" w:cs="Arial"/>
          <w:sz w:val="18"/>
          <w:szCs w:val="18"/>
          <w:shd w:val="clear" w:color="auto" w:fill="FFFFFF"/>
        </w:rPr>
        <w:t xml:space="preserve">Strategies to improve energy performance in wastewater treatment and sludge management. 2013. 58 f. Dissertation (Master) - Environmental and Energy Systems, Faculty of Health, Science and Technology, Karlstad University, Karlstad, Sweden, 2013. </w:t>
      </w:r>
      <w:r w:rsidRPr="00DF1C3F">
        <w:rPr>
          <w:rFonts w:ascii="Avenir Book" w:hAnsi="Avenir Book" w:cs="Arial"/>
          <w:sz w:val="18"/>
          <w:szCs w:val="18"/>
          <w:shd w:val="clear" w:color="auto" w:fill="FFFFFF"/>
          <w:lang w:val="en-US"/>
        </w:rPr>
        <w:t xml:space="preserve">Available at: &lt;https://www.diva-portal.org/smash/get/diva2:603009/FULLTEXT01.pdf&gt;. </w:t>
      </w:r>
      <w:r w:rsidRPr="00DF1C3F">
        <w:rPr>
          <w:rFonts w:ascii="Avenir Book" w:hAnsi="Avenir Book" w:cs="Arial"/>
          <w:sz w:val="18"/>
          <w:szCs w:val="18"/>
          <w:shd w:val="clear" w:color="auto" w:fill="FFFFFF"/>
        </w:rPr>
        <w:t>Last visited on: 29/12/2016.</w:t>
      </w:r>
    </w:p>
  </w:footnote>
  <w:footnote w:id="20">
    <w:p w14:paraId="2A2A77D7" w14:textId="77777777" w:rsidR="00682E3F" w:rsidRPr="00DF1C3F" w:rsidRDefault="00682E3F" w:rsidP="00CF566B">
      <w:pPr>
        <w:pStyle w:val="Textodenotaderodap"/>
        <w:rPr>
          <w:rFonts w:ascii="Avenir Book" w:hAnsi="Avenir Book" w:cs="Arial"/>
          <w:sz w:val="18"/>
          <w:szCs w:val="18"/>
        </w:rPr>
      </w:pPr>
      <w:r w:rsidRPr="00DF1C3F">
        <w:rPr>
          <w:rStyle w:val="Refdenotaderodap"/>
          <w:rFonts w:ascii="Avenir Book" w:hAnsi="Avenir Book" w:cs="Arial"/>
          <w:sz w:val="18"/>
          <w:szCs w:val="18"/>
        </w:rPr>
        <w:footnoteRef/>
      </w:r>
      <w:r w:rsidRPr="00DF1C3F">
        <w:rPr>
          <w:rFonts w:ascii="Avenir Book" w:hAnsi="Avenir Book" w:cs="Arial"/>
          <w:sz w:val="18"/>
          <w:szCs w:val="18"/>
          <w:lang w:val="es-ES"/>
        </w:rPr>
        <w:t xml:space="preserve"> </w:t>
      </w:r>
      <w:r w:rsidRPr="00DF1C3F">
        <w:rPr>
          <w:rFonts w:ascii="Avenir Book" w:hAnsi="Avenir Book" w:cs="Arial"/>
          <w:sz w:val="18"/>
          <w:szCs w:val="18"/>
          <w:shd w:val="clear" w:color="auto" w:fill="FFFFFF"/>
          <w:lang w:val="es-ES"/>
        </w:rPr>
        <w:t>DAZA, Catalina Garnica.</w:t>
      </w:r>
      <w:r w:rsidRPr="00DF1C3F">
        <w:rPr>
          <w:rStyle w:val="apple-converted-space"/>
          <w:rFonts w:ascii="Avenir Book" w:hAnsi="Avenir Book" w:cs="Arial"/>
          <w:sz w:val="18"/>
          <w:szCs w:val="18"/>
          <w:shd w:val="clear" w:color="auto" w:fill="FFFFFF"/>
          <w:lang w:val="es-ES"/>
        </w:rPr>
        <w:t> </w:t>
      </w:r>
      <w:r w:rsidRPr="00DF1C3F">
        <w:rPr>
          <w:rStyle w:val="Forte"/>
          <w:rFonts w:ascii="Avenir Book" w:hAnsi="Avenir Book" w:cs="Arial"/>
          <w:sz w:val="18"/>
          <w:szCs w:val="18"/>
          <w:shd w:val="clear" w:color="auto" w:fill="FFFFFF"/>
          <w:lang w:val="es-ES"/>
        </w:rPr>
        <w:t>Alternativas de gestión de lodos papeleros en la industria de papel Tisú y Kraft.</w:t>
      </w:r>
      <w:r w:rsidRPr="00DF1C3F">
        <w:rPr>
          <w:rStyle w:val="apple-converted-space"/>
          <w:rFonts w:ascii="Avenir Book" w:hAnsi="Avenir Book" w:cs="Arial"/>
          <w:b/>
          <w:bCs/>
          <w:sz w:val="18"/>
          <w:szCs w:val="18"/>
          <w:shd w:val="clear" w:color="auto" w:fill="FFFFFF"/>
          <w:lang w:val="es-ES"/>
        </w:rPr>
        <w:t> </w:t>
      </w:r>
      <w:r w:rsidRPr="00DF1C3F">
        <w:rPr>
          <w:rFonts w:ascii="Avenir Book" w:hAnsi="Avenir Book" w:cs="Arial"/>
          <w:sz w:val="18"/>
          <w:szCs w:val="18"/>
          <w:shd w:val="clear" w:color="auto" w:fill="FFFFFF"/>
          <w:lang w:val="es-ES"/>
        </w:rPr>
        <w:t xml:space="preserve">71 pages. Facultad de Estudios Ambientales y Rurales, Pontificia Universidad Javeriana, Bogota, Colombia, 2013. </w:t>
      </w:r>
      <w:r w:rsidRPr="00DF1C3F">
        <w:rPr>
          <w:rFonts w:ascii="Avenir Book" w:hAnsi="Avenir Book" w:cs="Arial"/>
          <w:sz w:val="18"/>
          <w:szCs w:val="18"/>
          <w:shd w:val="clear" w:color="auto" w:fill="FFFFFF"/>
          <w:lang w:val="en-US"/>
        </w:rPr>
        <w:t xml:space="preserve">Available at: &lt;https://repository.javeriana.edu.co:8443/bitstream/handle/10554/12462/GarnicaDazaCatalina2013.pdf?sequence=1&gt;. </w:t>
      </w:r>
      <w:r w:rsidRPr="00DF1C3F">
        <w:rPr>
          <w:rFonts w:ascii="Avenir Book" w:hAnsi="Avenir Book" w:cs="Arial"/>
          <w:sz w:val="18"/>
          <w:szCs w:val="18"/>
          <w:shd w:val="clear" w:color="auto" w:fill="FFFFFF"/>
        </w:rPr>
        <w:t>Last visited on: 23/01/2017.</w:t>
      </w:r>
    </w:p>
  </w:footnote>
  <w:footnote w:id="21">
    <w:p w14:paraId="3A4431C0" w14:textId="77777777" w:rsidR="00682E3F" w:rsidRPr="00BB20FD" w:rsidRDefault="00682E3F" w:rsidP="00CF566B">
      <w:pPr>
        <w:pStyle w:val="Textodenotaderodap"/>
        <w:rPr>
          <w:rFonts w:ascii="Avenir Book" w:hAnsi="Avenir Book" w:cs="Arial"/>
          <w:sz w:val="18"/>
          <w:szCs w:val="18"/>
          <w:lang w:val="en-US"/>
        </w:rPr>
      </w:pPr>
      <w:r w:rsidRPr="00BB20FD">
        <w:rPr>
          <w:rStyle w:val="Refdenotaderodap"/>
          <w:rFonts w:ascii="Avenir Book" w:hAnsi="Avenir Book" w:cs="Arial"/>
          <w:sz w:val="18"/>
          <w:szCs w:val="18"/>
        </w:rPr>
        <w:footnoteRef/>
      </w:r>
      <w:r w:rsidRPr="00BB20FD">
        <w:rPr>
          <w:rFonts w:ascii="Avenir Book" w:hAnsi="Avenir Book" w:cs="Arial"/>
          <w:sz w:val="18"/>
          <w:szCs w:val="18"/>
          <w:lang w:val="es-ES"/>
        </w:rPr>
        <w:t xml:space="preserve"> </w:t>
      </w:r>
      <w:r w:rsidRPr="00BB20FD">
        <w:rPr>
          <w:rFonts w:ascii="Avenir Book" w:hAnsi="Avenir Book" w:cs="Arial"/>
          <w:sz w:val="18"/>
          <w:szCs w:val="18"/>
          <w:shd w:val="clear" w:color="auto" w:fill="FFFFFF"/>
          <w:lang w:val="es-ES"/>
        </w:rPr>
        <w:t>NIETO, C. M. L.; MEDINA, M. E. F.</w:t>
      </w:r>
      <w:r w:rsidRPr="00BB20FD">
        <w:rPr>
          <w:rStyle w:val="apple-converted-space"/>
          <w:rFonts w:ascii="Avenir Book" w:hAnsi="Avenir Book" w:cs="Arial"/>
          <w:sz w:val="18"/>
          <w:szCs w:val="18"/>
          <w:shd w:val="clear" w:color="auto" w:fill="FFFFFF"/>
          <w:lang w:val="es-ES"/>
        </w:rPr>
        <w:t> </w:t>
      </w:r>
      <w:r w:rsidRPr="00BB20FD">
        <w:rPr>
          <w:rStyle w:val="Forte"/>
          <w:rFonts w:ascii="Avenir Book" w:hAnsi="Avenir Book" w:cs="Arial"/>
          <w:sz w:val="18"/>
          <w:szCs w:val="18"/>
          <w:shd w:val="clear" w:color="auto" w:fill="FFFFFF"/>
          <w:lang w:val="es-ES"/>
        </w:rPr>
        <w:t>Diseño de un proceso para la fabricación de papel reciclado ecológico a escala laboratorio usando peróxido de hidrógeno.</w:t>
      </w:r>
      <w:r w:rsidRPr="00BB20FD">
        <w:rPr>
          <w:rStyle w:val="apple-converted-space"/>
          <w:rFonts w:ascii="Avenir Book" w:hAnsi="Avenir Book" w:cs="Arial"/>
          <w:b/>
          <w:bCs/>
          <w:sz w:val="18"/>
          <w:szCs w:val="18"/>
          <w:shd w:val="clear" w:color="auto" w:fill="FFFFFF"/>
          <w:lang w:val="es-ES"/>
        </w:rPr>
        <w:t> </w:t>
      </w:r>
      <w:r w:rsidRPr="00BB20FD">
        <w:rPr>
          <w:rFonts w:ascii="Avenir Book" w:hAnsi="Avenir Book" w:cs="Arial"/>
          <w:sz w:val="18"/>
          <w:szCs w:val="18"/>
          <w:shd w:val="clear" w:color="auto" w:fill="FFFFFF"/>
          <w:lang w:val="es-ES"/>
        </w:rPr>
        <w:t xml:space="preserve">115 pages. Facultad de Ingenieria, Programa de IngenierÍa QuÍmica, Universidad de Cartagena, Cartagena de Indias, 2012. Available at: &lt;http://190.242.62.234:8080/jspui/bitstream/11227/112/1/TESIS DE GRADO.pdf&gt;. </w:t>
      </w:r>
      <w:r w:rsidRPr="00BB20FD">
        <w:rPr>
          <w:rFonts w:ascii="Avenir Book" w:hAnsi="Avenir Book" w:cs="Arial"/>
          <w:sz w:val="18"/>
          <w:szCs w:val="18"/>
          <w:shd w:val="clear" w:color="auto" w:fill="FFFFFF"/>
          <w:lang w:val="en-US"/>
        </w:rPr>
        <w:t>Last visited on: 23/01/2017.</w:t>
      </w:r>
    </w:p>
  </w:footnote>
  <w:footnote w:id="22">
    <w:p w14:paraId="65355788" w14:textId="77777777" w:rsidR="00682E3F" w:rsidRPr="00BB20FD" w:rsidRDefault="00682E3F" w:rsidP="00CF566B">
      <w:pPr>
        <w:pStyle w:val="Textodenotaderodap"/>
        <w:rPr>
          <w:rFonts w:ascii="Avenir Book" w:hAnsi="Avenir Book" w:cs="Arial"/>
          <w:sz w:val="18"/>
          <w:szCs w:val="18"/>
          <w:lang w:val="pt-BR"/>
        </w:rPr>
      </w:pPr>
      <w:r w:rsidRPr="00BB20FD">
        <w:rPr>
          <w:rStyle w:val="Refdenotaderodap"/>
          <w:rFonts w:ascii="Avenir Book" w:hAnsi="Avenir Book" w:cs="Arial"/>
          <w:sz w:val="18"/>
          <w:szCs w:val="18"/>
        </w:rPr>
        <w:footnoteRef/>
      </w:r>
      <w:r w:rsidRPr="00BB20FD">
        <w:rPr>
          <w:rFonts w:ascii="Avenir Book" w:hAnsi="Avenir Book" w:cs="Arial"/>
          <w:sz w:val="18"/>
          <w:szCs w:val="18"/>
          <w:lang w:val="es-ES"/>
        </w:rPr>
        <w:t xml:space="preserve"> </w:t>
      </w:r>
      <w:r w:rsidRPr="00BB20FD">
        <w:rPr>
          <w:rFonts w:ascii="Avenir Book" w:hAnsi="Avenir Book" w:cs="Arial"/>
          <w:sz w:val="18"/>
          <w:szCs w:val="18"/>
          <w:shd w:val="clear" w:color="auto" w:fill="FFFFFF"/>
          <w:lang w:val="es-ES"/>
        </w:rPr>
        <w:t>RIVEROS, Isabel. La industria papelera creció un 3,7% en Colombia: Andi: Consumo de papel supera el millón de toneladas.</w:t>
      </w:r>
      <w:r w:rsidRPr="00BB20FD">
        <w:rPr>
          <w:rStyle w:val="apple-converted-space"/>
          <w:rFonts w:ascii="Avenir Book" w:hAnsi="Avenir Book" w:cs="Arial"/>
          <w:sz w:val="18"/>
          <w:szCs w:val="18"/>
          <w:shd w:val="clear" w:color="auto" w:fill="FFFFFF"/>
          <w:lang w:val="es-ES"/>
        </w:rPr>
        <w:t> </w:t>
      </w:r>
      <w:r w:rsidRPr="00BB20FD">
        <w:rPr>
          <w:rStyle w:val="Forte"/>
          <w:rFonts w:ascii="Avenir Book" w:hAnsi="Avenir Book" w:cs="Arial"/>
          <w:sz w:val="18"/>
          <w:szCs w:val="18"/>
          <w:shd w:val="clear" w:color="auto" w:fill="FFFFFF"/>
          <w:lang w:val="es-ES"/>
        </w:rPr>
        <w:t>El Heraldo. Economía.</w:t>
      </w:r>
      <w:r w:rsidRPr="00BB20FD">
        <w:rPr>
          <w:rStyle w:val="apple-converted-space"/>
          <w:rFonts w:ascii="Avenir Book" w:hAnsi="Avenir Book" w:cs="Arial"/>
          <w:b/>
          <w:bCs/>
          <w:sz w:val="18"/>
          <w:szCs w:val="18"/>
          <w:shd w:val="clear" w:color="auto" w:fill="FFFFFF"/>
          <w:lang w:val="es-ES"/>
        </w:rPr>
        <w:t> </w:t>
      </w:r>
      <w:r w:rsidRPr="00BB20FD">
        <w:rPr>
          <w:rFonts w:ascii="Avenir Book" w:hAnsi="Avenir Book" w:cs="Arial"/>
          <w:sz w:val="18"/>
          <w:szCs w:val="18"/>
          <w:shd w:val="clear" w:color="auto" w:fill="FFFFFF"/>
          <w:lang w:val="es-ES"/>
        </w:rPr>
        <w:t xml:space="preserve">Barranquilla, Colombia, 25 April 2015. Available at: &lt;http://www.elheraldo.co/economia/la-industria-papelera-crecio-un-37-en-colombia-andi-192727&gt;. </w:t>
      </w:r>
      <w:r w:rsidRPr="00BB20FD">
        <w:rPr>
          <w:rFonts w:ascii="Avenir Book" w:hAnsi="Avenir Book" w:cs="Arial"/>
          <w:sz w:val="18"/>
          <w:szCs w:val="18"/>
          <w:shd w:val="clear" w:color="auto" w:fill="FFFFFF"/>
          <w:lang w:val="pt-BR"/>
        </w:rPr>
        <w:t>Last visited on: 23/01/2017.</w:t>
      </w:r>
    </w:p>
  </w:footnote>
  <w:footnote w:id="23">
    <w:p w14:paraId="4A6BF2DE" w14:textId="77777777" w:rsidR="00682E3F" w:rsidRPr="00485BFB" w:rsidRDefault="00682E3F" w:rsidP="00CF566B">
      <w:pPr>
        <w:pStyle w:val="Textodenotaderodap"/>
        <w:rPr>
          <w:rFonts w:cs="Arial"/>
        </w:rPr>
      </w:pPr>
      <w:r w:rsidRPr="00BB20FD">
        <w:rPr>
          <w:rStyle w:val="Refdenotaderodap"/>
          <w:rFonts w:ascii="Avenir Book" w:hAnsi="Avenir Book" w:cs="Arial"/>
          <w:sz w:val="18"/>
          <w:szCs w:val="18"/>
        </w:rPr>
        <w:footnoteRef/>
      </w:r>
      <w:r w:rsidRPr="00BB20FD">
        <w:rPr>
          <w:rFonts w:ascii="Avenir Book" w:hAnsi="Avenir Book" w:cs="Arial"/>
          <w:sz w:val="18"/>
          <w:szCs w:val="18"/>
          <w:lang w:val="es-ES"/>
        </w:rPr>
        <w:t xml:space="preserve"> </w:t>
      </w:r>
      <w:r w:rsidRPr="00BB20FD">
        <w:rPr>
          <w:rFonts w:ascii="Avenir Book" w:hAnsi="Avenir Book" w:cs="Arial"/>
          <w:sz w:val="18"/>
          <w:szCs w:val="18"/>
          <w:shd w:val="clear" w:color="auto" w:fill="FFFFFF"/>
          <w:lang w:val="es-ES"/>
        </w:rPr>
        <w:t>DÍAZ, Melissa López. Ingeniero de Cartago es premiado por innovación con residuos de papel.</w:t>
      </w:r>
      <w:r w:rsidRPr="00BB20FD">
        <w:rPr>
          <w:rStyle w:val="apple-converted-space"/>
          <w:rFonts w:ascii="Avenir Book" w:hAnsi="Avenir Book" w:cs="Arial"/>
          <w:sz w:val="18"/>
          <w:szCs w:val="18"/>
          <w:shd w:val="clear" w:color="auto" w:fill="FFFFFF"/>
          <w:lang w:val="es-ES"/>
        </w:rPr>
        <w:t> </w:t>
      </w:r>
      <w:r w:rsidRPr="00BB20FD">
        <w:rPr>
          <w:rStyle w:val="Forte"/>
          <w:rFonts w:ascii="Avenir Book" w:hAnsi="Avenir Book" w:cs="Arial"/>
          <w:sz w:val="18"/>
          <w:szCs w:val="18"/>
          <w:shd w:val="clear" w:color="auto" w:fill="FFFFFF"/>
          <w:lang w:val="es-ES"/>
        </w:rPr>
        <w:t>El País.</w:t>
      </w:r>
      <w:r w:rsidRPr="00BB20FD">
        <w:rPr>
          <w:rStyle w:val="apple-converted-space"/>
          <w:rFonts w:ascii="Avenir Book" w:hAnsi="Avenir Book" w:cs="Arial"/>
          <w:b/>
          <w:bCs/>
          <w:sz w:val="18"/>
          <w:szCs w:val="18"/>
          <w:shd w:val="clear" w:color="auto" w:fill="FFFFFF"/>
          <w:lang w:val="es-ES"/>
        </w:rPr>
        <w:t> </w:t>
      </w:r>
      <w:r w:rsidRPr="00BB20FD">
        <w:rPr>
          <w:rFonts w:ascii="Avenir Book" w:hAnsi="Avenir Book" w:cs="Arial"/>
          <w:sz w:val="18"/>
          <w:szCs w:val="18"/>
          <w:shd w:val="clear" w:color="auto" w:fill="FFFFFF"/>
          <w:lang w:val="es-ES"/>
        </w:rPr>
        <w:t xml:space="preserve">Cali, Colombia, 15 feb. 2014. Available at: &lt;http://www.elpais.com.co/elpais/valle/noticias/ingeniero-cartago-premiado-por-innovacion-con-residuos-papel&gt;. </w:t>
      </w:r>
      <w:r w:rsidRPr="00BB20FD">
        <w:rPr>
          <w:rFonts w:ascii="Avenir Book" w:hAnsi="Avenir Book" w:cs="Arial"/>
          <w:sz w:val="18"/>
          <w:szCs w:val="18"/>
          <w:shd w:val="clear" w:color="auto" w:fill="FFFFFF"/>
        </w:rPr>
        <w:t>Last visited on: 23/01/2017.</w:t>
      </w:r>
    </w:p>
  </w:footnote>
  <w:footnote w:id="24">
    <w:p w14:paraId="2A510F28" w14:textId="77777777" w:rsidR="00682E3F" w:rsidRPr="007A6DCC" w:rsidRDefault="00682E3F">
      <w:pPr>
        <w:rPr>
          <w:rFonts w:ascii="Avenir Book" w:hAnsi="Avenir Book"/>
          <w:sz w:val="18"/>
          <w:szCs w:val="18"/>
        </w:rPr>
      </w:pPr>
      <w:r w:rsidRPr="007A6DCC">
        <w:rPr>
          <w:rFonts w:ascii="Avenir Book" w:hAnsi="Avenir Book"/>
          <w:sz w:val="18"/>
          <w:szCs w:val="18"/>
          <w:vertAlign w:val="superscript"/>
        </w:rPr>
        <w:footnoteRef/>
      </w:r>
      <w:r w:rsidRPr="007A6DCC">
        <w:rPr>
          <w:rFonts w:ascii="Avenir Book" w:hAnsi="Avenir Book"/>
          <w:sz w:val="18"/>
          <w:szCs w:val="18"/>
        </w:rPr>
        <w:t xml:space="preserve"> </w:t>
      </w:r>
      <w:r w:rsidRPr="007A6DCC">
        <w:rPr>
          <w:rFonts w:ascii="Avenir Book" w:eastAsia="Avenir" w:hAnsi="Avenir Book" w:cs="Avenir"/>
          <w:sz w:val="18"/>
          <w:szCs w:val="18"/>
        </w:rPr>
        <w:t>EB 23, Annex 18 – Definition of renewable biomass. Available at: &lt;http://cdm.unfccc.int/EB/Meetings/023/eb23_repan18.pdf&gt;. Last visit on: 23/01/2019.</w:t>
      </w:r>
    </w:p>
    <w:p w14:paraId="02BF4993" w14:textId="77777777" w:rsidR="00682E3F" w:rsidRDefault="00682E3F">
      <w:pPr>
        <w:rPr>
          <w:sz w:val="20"/>
          <w:szCs w:val="20"/>
        </w:rPr>
      </w:pPr>
    </w:p>
  </w:footnote>
  <w:footnote w:id="25">
    <w:p w14:paraId="7C4488AD" w14:textId="44DC5F4F" w:rsidR="00682E3F" w:rsidRPr="00B775BC" w:rsidRDefault="00682E3F" w:rsidP="00B775BC">
      <w:pPr>
        <w:keepLines/>
        <w:numPr>
          <w:ilvl w:val="0"/>
          <w:numId w:val="8"/>
        </w:numPr>
        <w:pBdr>
          <w:top w:val="nil"/>
          <w:left w:val="nil"/>
          <w:bottom w:val="nil"/>
          <w:right w:val="nil"/>
          <w:between w:val="nil"/>
        </w:pBdr>
        <w:spacing w:before="120" w:after="60"/>
        <w:jc w:val="left"/>
        <w:rPr>
          <w:rFonts w:ascii="Avenir Book" w:hAnsi="Avenir Book"/>
          <w:color w:val="000000"/>
          <w:sz w:val="20"/>
          <w:szCs w:val="20"/>
        </w:rPr>
      </w:pPr>
      <w:r w:rsidRPr="00B775BC">
        <w:rPr>
          <w:rFonts w:ascii="Avenir Book" w:hAnsi="Avenir Book"/>
          <w:sz w:val="20"/>
          <w:szCs w:val="20"/>
          <w:vertAlign w:val="superscript"/>
        </w:rPr>
        <w:footnoteRef/>
      </w:r>
      <w:r w:rsidRPr="00B775BC">
        <w:rPr>
          <w:rFonts w:ascii="Avenir Book" w:hAnsi="Avenir Book"/>
          <w:color w:val="000000"/>
          <w:sz w:val="20"/>
          <w:szCs w:val="20"/>
        </w:rPr>
        <w:t xml:space="preserve"> Available at: &lt;http://www.goldstandard.org/sites/default/files/gs_methodology_switch_to_biomass_fuel.pdf&gt;. Last visit on</w:t>
      </w:r>
      <w:r>
        <w:rPr>
          <w:rFonts w:ascii="Avenir Book" w:hAnsi="Avenir Book"/>
          <w:color w:val="000000"/>
          <w:sz w:val="20"/>
          <w:szCs w:val="20"/>
        </w:rPr>
        <w:t xml:space="preserve"> June</w:t>
      </w:r>
      <w:r w:rsidRPr="00B775BC">
        <w:rPr>
          <w:rFonts w:ascii="Avenir Book" w:hAnsi="Avenir Book"/>
          <w:color w:val="000000"/>
          <w:sz w:val="20"/>
          <w:szCs w:val="20"/>
        </w:rPr>
        <w:t xml:space="preserve"> 1</w:t>
      </w:r>
      <w:r>
        <w:rPr>
          <w:rFonts w:ascii="Avenir Book" w:hAnsi="Avenir Book"/>
          <w:color w:val="000000"/>
          <w:sz w:val="20"/>
          <w:szCs w:val="20"/>
        </w:rPr>
        <w:t>0</w:t>
      </w:r>
      <w:r w:rsidRPr="00B775BC">
        <w:rPr>
          <w:rFonts w:ascii="Avenir Book" w:hAnsi="Avenir Book"/>
          <w:color w:val="000000"/>
          <w:sz w:val="20"/>
          <w:szCs w:val="20"/>
          <w:vertAlign w:val="superscript"/>
        </w:rPr>
        <w:t>th</w:t>
      </w:r>
      <w:r w:rsidRPr="00B775BC">
        <w:rPr>
          <w:rFonts w:ascii="Avenir Book" w:hAnsi="Avenir Book"/>
          <w:color w:val="000000"/>
          <w:sz w:val="20"/>
          <w:szCs w:val="20"/>
        </w:rPr>
        <w:t>, 201</w:t>
      </w:r>
      <w:r>
        <w:rPr>
          <w:rFonts w:ascii="Avenir Book" w:hAnsi="Avenir Book"/>
          <w:color w:val="000000"/>
          <w:sz w:val="20"/>
          <w:szCs w:val="20"/>
        </w:rPr>
        <w:t>9</w:t>
      </w:r>
      <w:r w:rsidRPr="00B775BC">
        <w:rPr>
          <w:rFonts w:ascii="Avenir Book" w:hAnsi="Avenir Book"/>
          <w:color w:val="000000"/>
          <w:sz w:val="20"/>
          <w:szCs w:val="20"/>
        </w:rPr>
        <w:t>.</w:t>
      </w:r>
    </w:p>
  </w:footnote>
  <w:footnote w:id="26">
    <w:p w14:paraId="7F765049" w14:textId="77777777" w:rsidR="00682E3F" w:rsidRPr="00706759" w:rsidRDefault="00682E3F">
      <w:pPr>
        <w:rPr>
          <w:rFonts w:ascii="Avenir Book" w:hAnsi="Avenir Book"/>
          <w:sz w:val="20"/>
          <w:szCs w:val="20"/>
        </w:rPr>
      </w:pPr>
      <w:r w:rsidRPr="00706759">
        <w:rPr>
          <w:rFonts w:ascii="Avenir Book" w:hAnsi="Avenir Book"/>
          <w:sz w:val="20"/>
          <w:szCs w:val="20"/>
          <w:vertAlign w:val="superscript"/>
        </w:rPr>
        <w:footnoteRef/>
      </w:r>
      <w:r w:rsidRPr="00706759">
        <w:rPr>
          <w:rFonts w:ascii="Avenir Book" w:hAnsi="Avenir Book"/>
          <w:sz w:val="20"/>
          <w:szCs w:val="20"/>
        </w:rPr>
        <w:t xml:space="preserve"> </w:t>
      </w:r>
      <w:r w:rsidRPr="00706759">
        <w:rPr>
          <w:rFonts w:ascii="Avenir Book" w:eastAsia="Avenir" w:hAnsi="Avenir Book" w:cs="Avenir"/>
          <w:sz w:val="20"/>
          <w:szCs w:val="20"/>
        </w:rPr>
        <w:t>According to Gold Standard Requirements version 2.1, the time of first submission means submission of the Local Stakeholder Consultation Report for projects proceeding under the regular project cycle, and submission of the required Gold Standard project activity documentation for a Pre-Feasibility Assessment and payment of the applicable fee under the retroactive project cycle.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682BC" w14:textId="77777777" w:rsidR="00682E3F" w:rsidRDefault="00682E3F">
    <w:pPr>
      <w:pBdr>
        <w:top w:val="nil"/>
        <w:left w:val="nil"/>
        <w:bottom w:val="nil"/>
        <w:right w:val="nil"/>
        <w:between w:val="nil"/>
      </w:pBdr>
      <w:tabs>
        <w:tab w:val="center" w:pos="4320"/>
        <w:tab w:val="right" w:pos="8640"/>
      </w:tabs>
      <w:rPr>
        <w:color w:val="000000"/>
      </w:rPr>
    </w:pPr>
    <w:r>
      <w:rPr>
        <w:noProof/>
        <w:color w:val="000000"/>
        <w:lang w:val="pt-BR"/>
      </w:rPr>
      <w:drawing>
        <wp:inline distT="0" distB="0" distL="0" distR="0" wp14:anchorId="10550E9A" wp14:editId="2A1DED4F">
          <wp:extent cx="1828800" cy="3556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28800" cy="3556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A2166"/>
    <w:multiLevelType w:val="hybridMultilevel"/>
    <w:tmpl w:val="20C8072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ABE555C"/>
    <w:multiLevelType w:val="multilevel"/>
    <w:tmpl w:val="BF465E94"/>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0FB12BA1"/>
    <w:multiLevelType w:val="multilevel"/>
    <w:tmpl w:val="45C27C68"/>
    <w:styleLink w:val="SDMFootnoteList"/>
    <w:lvl w:ilvl="0">
      <w:start w:val="1"/>
      <w:numFmt w:val="none"/>
      <w:pStyle w:val="Textodenotaderodap"/>
      <w:suff w:val="nothing"/>
      <w:lvlText w:val=""/>
      <w:lvlJc w:val="left"/>
      <w:pPr>
        <w:ind w:left="227" w:hanging="227"/>
      </w:pPr>
      <w:rPr>
        <w:rFonts w:hint="default"/>
      </w:rPr>
    </w:lvl>
    <w:lvl w:ilvl="1">
      <w:start w:val="1"/>
      <w:numFmt w:val="lowerLetter"/>
      <w:lvlText w:val="(%2)"/>
      <w:lvlJc w:val="left"/>
      <w:pPr>
        <w:ind w:left="624" w:hanging="397"/>
      </w:pPr>
      <w:rPr>
        <w:rFonts w:hint="default"/>
      </w:rPr>
    </w:lvl>
    <w:lvl w:ilvl="2">
      <w:start w:val="1"/>
      <w:numFmt w:val="lowerRoman"/>
      <w:lvlText w:val="(%3)"/>
      <w:lvlJc w:val="left"/>
      <w:pPr>
        <w:ind w:left="1021" w:hanging="397"/>
      </w:pPr>
      <w:rPr>
        <w:rFonts w:hint="default"/>
      </w:rPr>
    </w:lvl>
    <w:lvl w:ilvl="3">
      <w:start w:val="1"/>
      <w:numFmt w:val="lowerLetter"/>
      <w:lvlText w:val="%4."/>
      <w:lvlJc w:val="left"/>
      <w:pPr>
        <w:ind w:left="1418" w:hanging="397"/>
      </w:pPr>
      <w:rPr>
        <w:rFonts w:hint="default"/>
      </w:rPr>
    </w:lvl>
    <w:lvl w:ilvl="4">
      <w:start w:val="1"/>
      <w:numFmt w:val="lowerRoman"/>
      <w:lvlText w:val="%5."/>
      <w:lvlJc w:val="left"/>
      <w:pPr>
        <w:ind w:left="1814" w:hanging="396"/>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23570819"/>
    <w:multiLevelType w:val="hybridMultilevel"/>
    <w:tmpl w:val="77CC2F8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7A76446"/>
    <w:multiLevelType w:val="multilevel"/>
    <w:tmpl w:val="33686256"/>
    <w:lvl w:ilvl="0">
      <w:start w:val="1"/>
      <w:numFmt w:val="decimal"/>
      <w:lvlText w:val="Appendix %1."/>
      <w:lvlJc w:val="left"/>
      <w:pPr>
        <w:ind w:left="2126" w:hanging="2126"/>
      </w:pPr>
    </w:lvl>
    <w:lvl w:ilvl="1">
      <w:start w:val="1"/>
      <w:numFmt w:val="decimal"/>
      <w:lvlText w:val="%2."/>
      <w:lvlJc w:val="left"/>
      <w:pPr>
        <w:ind w:left="680" w:hanging="680"/>
      </w:pPr>
    </w:lvl>
    <w:lvl w:ilvl="2">
      <w:start w:val="1"/>
      <w:numFmt w:val="decimal"/>
      <w:lvlText w:val="%2.%3."/>
      <w:lvlJc w:val="left"/>
      <w:pPr>
        <w:ind w:left="851" w:hanging="851"/>
      </w:pPr>
    </w:lvl>
    <w:lvl w:ilvl="3">
      <w:start w:val="1"/>
      <w:numFmt w:val="decimal"/>
      <w:lvlText w:val="%2.%3.%4."/>
      <w:lvlJc w:val="left"/>
      <w:pPr>
        <w:ind w:left="1191" w:hanging="1191"/>
      </w:pPr>
    </w:lvl>
    <w:lvl w:ilvl="4">
      <w:start w:val="1"/>
      <w:numFmt w:val="decimal"/>
      <w:lvlText w:val="%2.%3.%4.%5."/>
      <w:lvlJc w:val="left"/>
      <w:pPr>
        <w:ind w:left="1588" w:hanging="1588"/>
      </w:pPr>
    </w:lvl>
    <w:lvl w:ilvl="5">
      <w:start w:val="1"/>
      <w:numFmt w:val="decimal"/>
      <w:lvlText w:val="%2.%3.%4.%5.%6."/>
      <w:lvlJc w:val="left"/>
      <w:pPr>
        <w:ind w:left="1985" w:hanging="1985"/>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53F939C6"/>
    <w:multiLevelType w:val="multilevel"/>
    <w:tmpl w:val="2A4874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AA93F8F"/>
    <w:multiLevelType w:val="multilevel"/>
    <w:tmpl w:val="2AF8EA96"/>
    <w:lvl w:ilvl="0">
      <w:start w:val="1"/>
      <w:numFmt w:val="decimal"/>
      <w:lvlText w:val=""/>
      <w:lvlJc w:val="left"/>
      <w:pPr>
        <w:ind w:left="227" w:hanging="227"/>
      </w:pPr>
      <w:rPr>
        <w:vertAlign w:val="baseline"/>
      </w:rPr>
    </w:lvl>
    <w:lvl w:ilvl="1">
      <w:start w:val="1"/>
      <w:numFmt w:val="lowerLetter"/>
      <w:lvlText w:val="(%2)"/>
      <w:lvlJc w:val="left"/>
      <w:pPr>
        <w:ind w:left="624" w:hanging="397"/>
      </w:pPr>
      <w:rPr>
        <w:vertAlign w:val="baseline"/>
      </w:rPr>
    </w:lvl>
    <w:lvl w:ilvl="2">
      <w:start w:val="1"/>
      <w:numFmt w:val="lowerRoman"/>
      <w:lvlText w:val="(%3)"/>
      <w:lvlJc w:val="left"/>
      <w:pPr>
        <w:ind w:left="1021" w:hanging="397"/>
      </w:pPr>
      <w:rPr>
        <w:vertAlign w:val="baseline"/>
      </w:rPr>
    </w:lvl>
    <w:lvl w:ilvl="3">
      <w:start w:val="1"/>
      <w:numFmt w:val="lowerLetter"/>
      <w:lvlText w:val="%4."/>
      <w:lvlJc w:val="left"/>
      <w:pPr>
        <w:ind w:left="1418" w:hanging="396"/>
      </w:pPr>
      <w:rPr>
        <w:vertAlign w:val="baseline"/>
      </w:rPr>
    </w:lvl>
    <w:lvl w:ilvl="4">
      <w:start w:val="1"/>
      <w:numFmt w:val="lowerRoman"/>
      <w:lvlText w:val="%5."/>
      <w:lvlJc w:val="left"/>
      <w:pPr>
        <w:ind w:left="1814" w:hanging="396"/>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7" w15:restartNumberingAfterBreak="0">
    <w:nsid w:val="6E0A3B65"/>
    <w:multiLevelType w:val="multilevel"/>
    <w:tmpl w:val="926A7CB2"/>
    <w:lvl w:ilvl="0">
      <w:numFmt w:val="bullet"/>
      <w:lvlText w:val="-"/>
      <w:lvlJc w:val="left"/>
      <w:pPr>
        <w:ind w:left="720" w:hanging="360"/>
      </w:pPr>
      <w:rPr>
        <w:rFonts w:ascii="Arial" w:eastAsia="Arial" w:hAnsi="Arial" w:cs="Arial"/>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76A32911"/>
    <w:multiLevelType w:val="multilevel"/>
    <w:tmpl w:val="48AA1D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9B26596"/>
    <w:multiLevelType w:val="multilevel"/>
    <w:tmpl w:val="CFB034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CDC4A8B"/>
    <w:multiLevelType w:val="multilevel"/>
    <w:tmpl w:val="FA4AA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8"/>
  </w:num>
  <w:num w:numId="2">
    <w:abstractNumId w:val="5"/>
  </w:num>
  <w:num w:numId="3">
    <w:abstractNumId w:val="9"/>
  </w:num>
  <w:num w:numId="4">
    <w:abstractNumId w:val="7"/>
  </w:num>
  <w:num w:numId="5">
    <w:abstractNumId w:val="4"/>
  </w:num>
  <w:num w:numId="6">
    <w:abstractNumId w:val="10"/>
  </w:num>
  <w:num w:numId="7">
    <w:abstractNumId w:val="2"/>
  </w:num>
  <w:num w:numId="8">
    <w:abstractNumId w:val="6"/>
  </w:num>
  <w:num w:numId="9">
    <w:abstractNumId w:val="1"/>
  </w:num>
  <w:num w:numId="10">
    <w:abstractNumId w:val="0"/>
  </w:num>
  <w:num w:numId="1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yara Amaral">
    <w15:presenceInfo w15:providerId="Windows Live" w15:userId="f7e7bb5f0dba75a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7D5046"/>
    <w:rsid w:val="00012ED3"/>
    <w:rsid w:val="00022F20"/>
    <w:rsid w:val="00034A42"/>
    <w:rsid w:val="000422AF"/>
    <w:rsid w:val="000862D2"/>
    <w:rsid w:val="000942ED"/>
    <w:rsid w:val="000D08A3"/>
    <w:rsid w:val="000F2AAE"/>
    <w:rsid w:val="001136AA"/>
    <w:rsid w:val="00113FF7"/>
    <w:rsid w:val="001327CA"/>
    <w:rsid w:val="0015199A"/>
    <w:rsid w:val="00163251"/>
    <w:rsid w:val="001762CF"/>
    <w:rsid w:val="00191E53"/>
    <w:rsid w:val="001B6BB6"/>
    <w:rsid w:val="001C2836"/>
    <w:rsid w:val="001C79DA"/>
    <w:rsid w:val="001D13BC"/>
    <w:rsid w:val="001D471E"/>
    <w:rsid w:val="001E273E"/>
    <w:rsid w:val="00200C71"/>
    <w:rsid w:val="00210808"/>
    <w:rsid w:val="00224446"/>
    <w:rsid w:val="00230DDD"/>
    <w:rsid w:val="00232673"/>
    <w:rsid w:val="00235EDB"/>
    <w:rsid w:val="00252397"/>
    <w:rsid w:val="002764B9"/>
    <w:rsid w:val="002A07FA"/>
    <w:rsid w:val="002B4822"/>
    <w:rsid w:val="002E630B"/>
    <w:rsid w:val="00332BE9"/>
    <w:rsid w:val="003926C9"/>
    <w:rsid w:val="003A2943"/>
    <w:rsid w:val="003B6946"/>
    <w:rsid w:val="003D4571"/>
    <w:rsid w:val="00403BF1"/>
    <w:rsid w:val="00405E7C"/>
    <w:rsid w:val="00451C2D"/>
    <w:rsid w:val="0046277E"/>
    <w:rsid w:val="00484D35"/>
    <w:rsid w:val="004A3DC7"/>
    <w:rsid w:val="004C1CA7"/>
    <w:rsid w:val="004C5171"/>
    <w:rsid w:val="004E2AC0"/>
    <w:rsid w:val="004F6B9E"/>
    <w:rsid w:val="00521DC7"/>
    <w:rsid w:val="00523463"/>
    <w:rsid w:val="00542094"/>
    <w:rsid w:val="00551766"/>
    <w:rsid w:val="00556E2A"/>
    <w:rsid w:val="005648D0"/>
    <w:rsid w:val="005A24F1"/>
    <w:rsid w:val="005A7863"/>
    <w:rsid w:val="00620524"/>
    <w:rsid w:val="006735A0"/>
    <w:rsid w:val="00682E3F"/>
    <w:rsid w:val="00686C3E"/>
    <w:rsid w:val="006B1C4D"/>
    <w:rsid w:val="006D5C84"/>
    <w:rsid w:val="00706759"/>
    <w:rsid w:val="007458DA"/>
    <w:rsid w:val="00775067"/>
    <w:rsid w:val="0079119D"/>
    <w:rsid w:val="00793F3D"/>
    <w:rsid w:val="007A6DCC"/>
    <w:rsid w:val="007C4AB7"/>
    <w:rsid w:val="007C552A"/>
    <w:rsid w:val="007D5046"/>
    <w:rsid w:val="00867680"/>
    <w:rsid w:val="008736AF"/>
    <w:rsid w:val="0088692B"/>
    <w:rsid w:val="008B4FD0"/>
    <w:rsid w:val="008D29AC"/>
    <w:rsid w:val="008E1D94"/>
    <w:rsid w:val="00904AA8"/>
    <w:rsid w:val="00921EE7"/>
    <w:rsid w:val="00991E6E"/>
    <w:rsid w:val="00995279"/>
    <w:rsid w:val="009A7127"/>
    <w:rsid w:val="00A15938"/>
    <w:rsid w:val="00A4002A"/>
    <w:rsid w:val="00A5670F"/>
    <w:rsid w:val="00AB728D"/>
    <w:rsid w:val="00B1387B"/>
    <w:rsid w:val="00B6711F"/>
    <w:rsid w:val="00B775BC"/>
    <w:rsid w:val="00BA2206"/>
    <w:rsid w:val="00BB0059"/>
    <w:rsid w:val="00BB20FD"/>
    <w:rsid w:val="00C01C00"/>
    <w:rsid w:val="00C056FB"/>
    <w:rsid w:val="00C41769"/>
    <w:rsid w:val="00CB30EC"/>
    <w:rsid w:val="00CB70D0"/>
    <w:rsid w:val="00CF566B"/>
    <w:rsid w:val="00CF7E5F"/>
    <w:rsid w:val="00D616DF"/>
    <w:rsid w:val="00DC09A0"/>
    <w:rsid w:val="00DC5EB4"/>
    <w:rsid w:val="00DF1C3F"/>
    <w:rsid w:val="00E31FE2"/>
    <w:rsid w:val="00E3562F"/>
    <w:rsid w:val="00E628AF"/>
    <w:rsid w:val="00E84785"/>
    <w:rsid w:val="00E908EA"/>
    <w:rsid w:val="00EB34D1"/>
    <w:rsid w:val="00EC2FA9"/>
    <w:rsid w:val="00EE5CBB"/>
    <w:rsid w:val="00EF74FD"/>
    <w:rsid w:val="00F26DE6"/>
    <w:rsid w:val="00FD0EC9"/>
    <w:rsid w:val="00FE6F6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76FAD"/>
  <w15:docId w15:val="{1A89E3D4-EC8A-4624-9763-36BEF2758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pt-BR"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Ttulo1">
    <w:name w:val="heading 1"/>
    <w:basedOn w:val="Normal"/>
    <w:next w:val="Normal"/>
    <w:pPr>
      <w:keepNext/>
      <w:keepLines/>
      <w:spacing w:before="480"/>
      <w:outlineLvl w:val="0"/>
    </w:pPr>
    <w:rPr>
      <w:rFonts w:ascii="Cambria" w:eastAsia="Cambria" w:hAnsi="Cambria" w:cs="Cambria"/>
      <w:b/>
      <w:color w:val="365F91"/>
      <w:sz w:val="28"/>
      <w:szCs w:val="28"/>
    </w:rPr>
  </w:style>
  <w:style w:type="paragraph" w:styleId="Ttulo2">
    <w:name w:val="heading 2"/>
    <w:basedOn w:val="Normal"/>
    <w:next w:val="Normal"/>
    <w:pPr>
      <w:keepNext/>
      <w:keepLines/>
      <w:spacing w:before="20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ind w:left="720" w:hanging="432"/>
      <w:outlineLvl w:val="2"/>
    </w:pPr>
    <w:rPr>
      <w:rFonts w:ascii="Cambria" w:eastAsia="Cambria" w:hAnsi="Cambria" w:cs="Cambria"/>
      <w:b/>
      <w:color w:val="4F81BD"/>
      <w:sz w:val="24"/>
      <w:szCs w:val="24"/>
    </w:rPr>
  </w:style>
  <w:style w:type="paragraph" w:styleId="Ttulo4">
    <w:name w:val="heading 4"/>
    <w:basedOn w:val="Normal"/>
    <w:next w:val="Normal"/>
    <w:pPr>
      <w:keepNext/>
      <w:keepLines/>
      <w:spacing w:before="200"/>
      <w:ind w:left="864" w:hanging="144"/>
      <w:outlineLvl w:val="3"/>
    </w:pPr>
    <w:rPr>
      <w:rFonts w:ascii="Cambria" w:eastAsia="Cambria" w:hAnsi="Cambria" w:cs="Cambria"/>
      <w:b/>
      <w:i/>
      <w:color w:val="4F81BD"/>
      <w:sz w:val="24"/>
      <w:szCs w:val="24"/>
    </w:rPr>
  </w:style>
  <w:style w:type="paragraph" w:styleId="Ttulo5">
    <w:name w:val="heading 5"/>
    <w:basedOn w:val="Normal"/>
    <w:next w:val="Normal"/>
    <w:pPr>
      <w:keepNext/>
      <w:keepLines/>
      <w:spacing w:before="200"/>
      <w:ind w:left="1008" w:hanging="432"/>
      <w:outlineLvl w:val="4"/>
    </w:pPr>
    <w:rPr>
      <w:rFonts w:ascii="Cambria" w:eastAsia="Cambria" w:hAnsi="Cambria" w:cs="Cambria"/>
      <w:color w:val="243F60"/>
      <w:sz w:val="24"/>
      <w:szCs w:val="24"/>
    </w:rPr>
  </w:style>
  <w:style w:type="paragraph" w:styleId="Ttulo6">
    <w:name w:val="heading 6"/>
    <w:basedOn w:val="Normal"/>
    <w:next w:val="Normal"/>
    <w:pPr>
      <w:keepNext/>
      <w:keepLines/>
      <w:spacing w:before="200"/>
      <w:ind w:left="1152" w:hanging="432"/>
      <w:outlineLvl w:val="5"/>
    </w:pPr>
    <w:rPr>
      <w:rFonts w:ascii="Cambria" w:eastAsia="Cambria" w:hAnsi="Cambria" w:cs="Cambria"/>
      <w:i/>
      <w:color w:val="243F60"/>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hd w:val="clear" w:color="auto" w:fill="FFFFFF"/>
      <w:tabs>
        <w:tab w:val="left" w:pos="0"/>
        <w:tab w:val="left" w:pos="720"/>
        <w:tab w:val="left" w:pos="1418"/>
        <w:tab w:val="right" w:pos="1644"/>
        <w:tab w:val="right" w:pos="2155"/>
        <w:tab w:val="right" w:pos="2880"/>
        <w:tab w:val="right" w:pos="3600"/>
        <w:tab w:val="right" w:pos="4321"/>
        <w:tab w:val="right" w:pos="5041"/>
        <w:tab w:val="right" w:pos="5761"/>
        <w:tab w:val="right" w:pos="6481"/>
        <w:tab w:val="right" w:pos="7201"/>
        <w:tab w:val="right" w:pos="7637"/>
        <w:tab w:val="right" w:pos="8641"/>
      </w:tabs>
      <w:ind w:left="720"/>
      <w:jc w:val="center"/>
    </w:pPr>
    <w:rPr>
      <w:b/>
      <w:sz w:val="26"/>
      <w:szCs w:val="26"/>
      <w:u w:val="singl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top w:w="28" w:type="dxa"/>
        <w:left w:w="108" w:type="dxa"/>
        <w:bottom w:w="28" w:type="dxa"/>
        <w:right w:w="108" w:type="dxa"/>
      </w:tblCellMar>
    </w:tblPr>
  </w:style>
  <w:style w:type="table" w:customStyle="1" w:styleId="a3">
    <w:basedOn w:val="TableNormal"/>
    <w:tblPr>
      <w:tblStyleRowBandSize w:val="1"/>
      <w:tblStyleColBandSize w:val="1"/>
      <w:tblCellMar>
        <w:top w:w="28" w:type="dxa"/>
        <w:left w:w="108" w:type="dxa"/>
        <w:bottom w:w="28" w:type="dxa"/>
        <w:right w:w="108" w:type="dxa"/>
      </w:tblCellMar>
    </w:tblPr>
  </w:style>
  <w:style w:type="table" w:customStyle="1" w:styleId="a4">
    <w:basedOn w:val="TableNormal"/>
    <w:tblPr>
      <w:tblStyleRowBandSize w:val="1"/>
      <w:tblStyleColBandSize w:val="1"/>
      <w:tblCellMar>
        <w:top w:w="28" w:type="dxa"/>
        <w:left w:w="108" w:type="dxa"/>
        <w:bottom w:w="28" w:type="dxa"/>
        <w:right w:w="108" w:type="dxa"/>
      </w:tblCellMar>
    </w:tblPr>
  </w:style>
  <w:style w:type="table" w:customStyle="1" w:styleId="a5">
    <w:basedOn w:val="TableNormal"/>
    <w:tblPr>
      <w:tblStyleRowBandSize w:val="1"/>
      <w:tblStyleColBandSize w:val="1"/>
      <w:tblCellMar>
        <w:left w:w="70" w:type="dxa"/>
        <w:right w:w="70" w:type="dxa"/>
      </w:tblCellMar>
    </w:tblPr>
  </w:style>
  <w:style w:type="table" w:customStyle="1" w:styleId="a6">
    <w:basedOn w:val="TableNormal"/>
    <w:tblPr>
      <w:tblStyleRowBandSize w:val="1"/>
      <w:tblStyleColBandSize w:val="1"/>
      <w:tblCellMar>
        <w:top w:w="28" w:type="dxa"/>
        <w:left w:w="108" w:type="dxa"/>
        <w:bottom w:w="28" w:type="dxa"/>
        <w:right w:w="108" w:type="dxa"/>
      </w:tblCellMar>
    </w:tblPr>
  </w:style>
  <w:style w:type="table" w:customStyle="1" w:styleId="a7">
    <w:basedOn w:val="TableNormal"/>
    <w:tblPr>
      <w:tblStyleRowBandSize w:val="1"/>
      <w:tblStyleColBandSize w:val="1"/>
      <w:tblCellMar>
        <w:left w:w="70" w:type="dxa"/>
        <w:right w:w="70"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top w:w="28" w:type="dxa"/>
        <w:left w:w="108" w:type="dxa"/>
        <w:bottom w:w="28" w:type="dxa"/>
        <w:right w:w="108" w:type="dxa"/>
      </w:tblCellMar>
    </w:tblPr>
  </w:style>
  <w:style w:type="table" w:customStyle="1" w:styleId="aa">
    <w:basedOn w:val="TableNormal"/>
    <w:tblPr>
      <w:tblStyleRowBandSize w:val="1"/>
      <w:tblStyleColBandSize w:val="1"/>
      <w:tblCellMar>
        <w:left w:w="70" w:type="dxa"/>
        <w:right w:w="70" w:type="dxa"/>
      </w:tblCellMar>
    </w:tblPr>
  </w:style>
  <w:style w:type="table" w:customStyle="1" w:styleId="ab">
    <w:basedOn w:val="TableNormal"/>
    <w:tblPr>
      <w:tblStyleRowBandSize w:val="1"/>
      <w:tblStyleColBandSize w:val="1"/>
      <w:tblCellMar>
        <w:top w:w="28" w:type="dxa"/>
        <w:left w:w="108" w:type="dxa"/>
        <w:bottom w:w="28" w:type="dxa"/>
        <w:right w:w="108" w:type="dxa"/>
      </w:tblCellMar>
    </w:tblPr>
  </w:style>
  <w:style w:type="table" w:customStyle="1" w:styleId="ac">
    <w:basedOn w:val="TableNormal"/>
    <w:tblPr>
      <w:tblStyleRowBandSize w:val="1"/>
      <w:tblStyleColBandSize w:val="1"/>
      <w:tblCellMar>
        <w:left w:w="70" w:type="dxa"/>
        <w:right w:w="70" w:type="dxa"/>
      </w:tblCellMar>
    </w:tblPr>
  </w:style>
  <w:style w:type="table" w:customStyle="1" w:styleId="ad">
    <w:basedOn w:val="TableNormal"/>
    <w:tblPr>
      <w:tblStyleRowBandSize w:val="1"/>
      <w:tblStyleColBandSize w:val="1"/>
      <w:tblCellMar>
        <w:top w:w="28" w:type="dxa"/>
        <w:left w:w="108" w:type="dxa"/>
        <w:bottom w:w="28" w:type="dxa"/>
        <w:right w:w="108" w:type="dxa"/>
      </w:tblCellMar>
    </w:tblPr>
  </w:style>
  <w:style w:type="table" w:customStyle="1" w:styleId="ae">
    <w:basedOn w:val="TableNormal"/>
    <w:tblPr>
      <w:tblStyleRowBandSize w:val="1"/>
      <w:tblStyleColBandSize w:val="1"/>
      <w:tblCellMar>
        <w:left w:w="70" w:type="dxa"/>
        <w:right w:w="70" w:type="dxa"/>
      </w:tblCellMar>
    </w:tblPr>
  </w:style>
  <w:style w:type="table" w:customStyle="1" w:styleId="af">
    <w:basedOn w:val="TableNormal"/>
    <w:tblPr>
      <w:tblStyleRowBandSize w:val="1"/>
      <w:tblStyleColBandSize w:val="1"/>
      <w:tblCellMar>
        <w:top w:w="28" w:type="dxa"/>
        <w:left w:w="108" w:type="dxa"/>
        <w:bottom w:w="28" w:type="dxa"/>
        <w:right w:w="108" w:type="dxa"/>
      </w:tblCellMar>
    </w:tblPr>
  </w:style>
  <w:style w:type="table" w:customStyle="1" w:styleId="af0">
    <w:basedOn w:val="TableNormal"/>
    <w:tblPr>
      <w:tblStyleRowBandSize w:val="1"/>
      <w:tblStyleColBandSize w:val="1"/>
      <w:tblCellMar>
        <w:left w:w="70" w:type="dxa"/>
        <w:right w:w="70" w:type="dxa"/>
      </w:tblCellMar>
    </w:tblPr>
  </w:style>
  <w:style w:type="table" w:customStyle="1" w:styleId="af1">
    <w:basedOn w:val="TableNormal"/>
    <w:tblPr>
      <w:tblStyleRowBandSize w:val="1"/>
      <w:tblStyleColBandSize w:val="1"/>
      <w:tblCellMar>
        <w:top w:w="28" w:type="dxa"/>
        <w:left w:w="108" w:type="dxa"/>
        <w:bottom w:w="28" w:type="dxa"/>
        <w:right w:w="108" w:type="dxa"/>
      </w:tblCellMar>
    </w:tblPr>
  </w:style>
  <w:style w:type="table" w:customStyle="1" w:styleId="af2">
    <w:basedOn w:val="TableNormal"/>
    <w:tblPr>
      <w:tblStyleRowBandSize w:val="1"/>
      <w:tblStyleColBandSize w:val="1"/>
      <w:tblCellMar>
        <w:top w:w="28" w:type="dxa"/>
        <w:left w:w="108" w:type="dxa"/>
        <w:bottom w:w="28" w:type="dxa"/>
        <w:right w:w="108" w:type="dxa"/>
      </w:tblCellMar>
    </w:tblPr>
  </w:style>
  <w:style w:type="table" w:customStyle="1" w:styleId="af3">
    <w:basedOn w:val="TableNormal"/>
    <w:tblPr>
      <w:tblStyleRowBandSize w:val="1"/>
      <w:tblStyleColBandSize w:val="1"/>
      <w:tblCellMar>
        <w:left w:w="70" w:type="dxa"/>
        <w:right w:w="70" w:type="dxa"/>
      </w:tblCellMar>
    </w:tblPr>
  </w:style>
  <w:style w:type="table" w:customStyle="1" w:styleId="af4">
    <w:basedOn w:val="TableNormal"/>
    <w:tblPr>
      <w:tblStyleRowBandSize w:val="1"/>
      <w:tblStyleColBandSize w:val="1"/>
      <w:tblCellMar>
        <w:top w:w="28" w:type="dxa"/>
        <w:left w:w="108" w:type="dxa"/>
        <w:bottom w:w="28" w:type="dxa"/>
        <w:right w:w="108" w:type="dxa"/>
      </w:tblCellMar>
    </w:tblPr>
  </w:style>
  <w:style w:type="table" w:customStyle="1" w:styleId="af5">
    <w:basedOn w:val="TableNormal"/>
    <w:tblPr>
      <w:tblStyleRowBandSize w:val="1"/>
      <w:tblStyleColBandSize w:val="1"/>
      <w:tblCellMar>
        <w:top w:w="28" w:type="dxa"/>
        <w:left w:w="108" w:type="dxa"/>
        <w:bottom w:w="28" w:type="dxa"/>
        <w:right w:w="108" w:type="dxa"/>
      </w:tblCellMar>
    </w:tblPr>
  </w:style>
  <w:style w:type="table" w:customStyle="1" w:styleId="af6">
    <w:basedOn w:val="TableNormal"/>
    <w:tblPr>
      <w:tblStyleRowBandSize w:val="1"/>
      <w:tblStyleColBandSize w:val="1"/>
      <w:tblCellMar>
        <w:top w:w="28" w:type="dxa"/>
        <w:left w:w="115" w:type="dxa"/>
        <w:bottom w:w="28" w:type="dxa"/>
        <w:right w:w="115" w:type="dxa"/>
      </w:tblCellMar>
    </w:tblPr>
  </w:style>
  <w:style w:type="table" w:customStyle="1" w:styleId="af7">
    <w:basedOn w:val="TableNormal"/>
    <w:tblPr>
      <w:tblStyleRowBandSize w:val="1"/>
      <w:tblStyleColBandSize w:val="1"/>
      <w:tblCellMar>
        <w:top w:w="28" w:type="dxa"/>
        <w:left w:w="115" w:type="dxa"/>
        <w:bottom w:w="28" w:type="dxa"/>
        <w:right w:w="115" w:type="dxa"/>
      </w:tblCellMar>
    </w:tblPr>
  </w:style>
  <w:style w:type="table" w:customStyle="1" w:styleId="af8">
    <w:basedOn w:val="TableNormal"/>
    <w:tblPr>
      <w:tblStyleRowBandSize w:val="1"/>
      <w:tblStyleColBandSize w:val="1"/>
      <w:tblCellMar>
        <w:top w:w="28" w:type="dxa"/>
        <w:left w:w="115" w:type="dxa"/>
        <w:bottom w:w="28" w:type="dxa"/>
        <w:right w:w="115" w:type="dxa"/>
      </w:tblCellMar>
    </w:tblPr>
  </w:style>
  <w:style w:type="paragraph" w:styleId="Textodecomentrio">
    <w:name w:val="annotation text"/>
    <w:basedOn w:val="Normal"/>
    <w:link w:val="TextodecomentrioChar"/>
    <w:uiPriority w:val="99"/>
    <w:semiHidden/>
    <w:unhideWhenUsed/>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Textodenotaderodap">
    <w:name w:val="footnote text"/>
    <w:basedOn w:val="Normal"/>
    <w:link w:val="TextodenotaderodapChar"/>
    <w:rsid w:val="00CF566B"/>
    <w:pPr>
      <w:keepLines/>
      <w:numPr>
        <w:numId w:val="7"/>
      </w:numPr>
      <w:spacing w:before="120" w:after="60"/>
    </w:pPr>
    <w:rPr>
      <w:rFonts w:eastAsia="Times New Roman" w:cs="Times New Roman"/>
      <w:sz w:val="20"/>
      <w:szCs w:val="20"/>
      <w:lang w:eastAsia="de-DE"/>
    </w:rPr>
  </w:style>
  <w:style w:type="character" w:customStyle="1" w:styleId="TextodenotaderodapChar">
    <w:name w:val="Texto de nota de rodapé Char"/>
    <w:basedOn w:val="Fontepargpadro"/>
    <w:link w:val="Textodenotaderodap"/>
    <w:rsid w:val="00CF566B"/>
    <w:rPr>
      <w:rFonts w:eastAsia="Times New Roman" w:cs="Times New Roman"/>
      <w:sz w:val="20"/>
      <w:szCs w:val="20"/>
      <w:lang w:eastAsia="de-DE"/>
    </w:rPr>
  </w:style>
  <w:style w:type="character" w:styleId="Refdenotaderodap">
    <w:name w:val="footnote reference"/>
    <w:rsid w:val="00CF566B"/>
    <w:rPr>
      <w:vertAlign w:val="superscript"/>
    </w:rPr>
  </w:style>
  <w:style w:type="paragraph" w:styleId="Legenda">
    <w:name w:val="caption"/>
    <w:basedOn w:val="Normal"/>
    <w:qFormat/>
    <w:rsid w:val="00CF566B"/>
    <w:pPr>
      <w:keepNext/>
      <w:keepLines/>
      <w:tabs>
        <w:tab w:val="left" w:pos="1134"/>
        <w:tab w:val="left" w:pos="1956"/>
        <w:tab w:val="left" w:pos="2126"/>
        <w:tab w:val="left" w:pos="2693"/>
        <w:tab w:val="left" w:pos="3260"/>
      </w:tabs>
      <w:spacing w:before="320" w:after="120"/>
      <w:ind w:left="1956" w:hanging="1247"/>
    </w:pPr>
    <w:rPr>
      <w:rFonts w:eastAsia="Times New Roman" w:cs="Times New Roman"/>
      <w:b/>
      <w:bCs/>
      <w:sz w:val="20"/>
      <w:szCs w:val="20"/>
      <w:lang w:eastAsia="de-DE"/>
    </w:rPr>
  </w:style>
  <w:style w:type="numbering" w:customStyle="1" w:styleId="SDMFootnoteList">
    <w:name w:val="SDMFootnoteList"/>
    <w:uiPriority w:val="99"/>
    <w:rsid w:val="00CF566B"/>
    <w:pPr>
      <w:numPr>
        <w:numId w:val="7"/>
      </w:numPr>
    </w:pPr>
  </w:style>
  <w:style w:type="character" w:customStyle="1" w:styleId="apple-converted-space">
    <w:name w:val="apple-converted-space"/>
    <w:rsid w:val="00CF566B"/>
  </w:style>
  <w:style w:type="character" w:styleId="Forte">
    <w:name w:val="Strong"/>
    <w:uiPriority w:val="22"/>
    <w:qFormat/>
    <w:rsid w:val="00CF566B"/>
    <w:rPr>
      <w:b/>
      <w:bCs/>
    </w:rPr>
  </w:style>
  <w:style w:type="paragraph" w:styleId="Textodebalo">
    <w:name w:val="Balloon Text"/>
    <w:basedOn w:val="Normal"/>
    <w:link w:val="TextodebaloChar"/>
    <w:uiPriority w:val="99"/>
    <w:semiHidden/>
    <w:unhideWhenUsed/>
    <w:rsid w:val="00921EE7"/>
    <w:rPr>
      <w:rFonts w:ascii="Segoe UI" w:hAnsi="Segoe UI" w:cs="Segoe UI"/>
      <w:sz w:val="18"/>
      <w:szCs w:val="18"/>
    </w:rPr>
  </w:style>
  <w:style w:type="character" w:customStyle="1" w:styleId="TextodebaloChar">
    <w:name w:val="Texto de balão Char"/>
    <w:basedOn w:val="Fontepargpadro"/>
    <w:link w:val="Textodebalo"/>
    <w:uiPriority w:val="99"/>
    <w:semiHidden/>
    <w:rsid w:val="00921EE7"/>
    <w:rPr>
      <w:rFonts w:ascii="Segoe UI" w:hAnsi="Segoe UI" w:cs="Segoe UI"/>
      <w:sz w:val="18"/>
      <w:szCs w:val="18"/>
    </w:rPr>
  </w:style>
  <w:style w:type="character" w:styleId="Hyperlink">
    <w:name w:val="Hyperlink"/>
    <w:basedOn w:val="Fontepargpadro"/>
    <w:uiPriority w:val="99"/>
    <w:unhideWhenUsed/>
    <w:rsid w:val="00E908EA"/>
    <w:rPr>
      <w:color w:val="0000FF" w:themeColor="hyperlink"/>
      <w:u w:val="single"/>
    </w:rPr>
  </w:style>
  <w:style w:type="character" w:styleId="MenoPendente">
    <w:name w:val="Unresolved Mention"/>
    <w:basedOn w:val="Fontepargpadro"/>
    <w:uiPriority w:val="99"/>
    <w:semiHidden/>
    <w:unhideWhenUsed/>
    <w:rsid w:val="00E908EA"/>
    <w:rPr>
      <w:color w:val="605E5C"/>
      <w:shd w:val="clear" w:color="auto" w:fill="E1DFDD"/>
    </w:rPr>
  </w:style>
  <w:style w:type="table" w:styleId="Tabelacomgrade">
    <w:name w:val="Table Grid"/>
    <w:basedOn w:val="Tabelanormal"/>
    <w:uiPriority w:val="39"/>
    <w:rsid w:val="00542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uiPriority w:val="99"/>
    <w:semiHidden/>
    <w:unhideWhenUsed/>
    <w:rsid w:val="000F2AAE"/>
    <w:rPr>
      <w:b/>
      <w:bCs/>
    </w:rPr>
  </w:style>
  <w:style w:type="character" w:customStyle="1" w:styleId="AssuntodocomentrioChar">
    <w:name w:val="Assunto do comentário Char"/>
    <w:basedOn w:val="TextodecomentrioChar"/>
    <w:link w:val="Assuntodocomentrio"/>
    <w:uiPriority w:val="99"/>
    <w:semiHidden/>
    <w:rsid w:val="000F2AAE"/>
    <w:rPr>
      <w:b/>
      <w:bCs/>
      <w:sz w:val="20"/>
      <w:szCs w:val="20"/>
    </w:rPr>
  </w:style>
  <w:style w:type="paragraph" w:styleId="PargrafodaLista">
    <w:name w:val="List Paragraph"/>
    <w:basedOn w:val="Normal"/>
    <w:uiPriority w:val="34"/>
    <w:qFormat/>
    <w:rsid w:val="00DC09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www.socialcarbon.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50D88-FA73-4895-ABDD-8EAA604D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26</Pages>
  <Words>14479</Words>
  <Characters>78192</Characters>
  <Application>Microsoft Office Word</Application>
  <DocSecurity>0</DocSecurity>
  <Lines>651</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dc:creator>
  <cp:lastModifiedBy>Lyara Amaral</cp:lastModifiedBy>
  <cp:revision>9</cp:revision>
  <cp:lastPrinted>2019-08-22T18:46:00Z</cp:lastPrinted>
  <dcterms:created xsi:type="dcterms:W3CDTF">2019-08-19T15:15:00Z</dcterms:created>
  <dcterms:modified xsi:type="dcterms:W3CDTF">2019-09-02T17:35:00Z</dcterms:modified>
</cp:coreProperties>
</file>