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804E0" w14:textId="678AA7E6" w:rsidR="00974F10" w:rsidRPr="00974F10" w:rsidRDefault="00340858" w:rsidP="00974F10">
      <w:pPr>
        <w:spacing w:line="240" w:lineRule="auto"/>
        <w:rPr>
          <w:b/>
          <w:caps/>
          <w:color w:val="00B9BD" w:themeColor="accent1"/>
          <w:sz w:val="48"/>
          <w:lang w:val="en-GB"/>
        </w:rPr>
      </w:pPr>
      <w:ins w:id="0" w:author="Lyara Amaral" w:date="2021-05-18T16:31:00Z">
        <w:r>
          <w:rPr>
            <w:b/>
            <w:caps/>
            <w:color w:val="00B9BD" w:themeColor="accent1"/>
            <w:sz w:val="48"/>
            <w:lang w:val="en-GB"/>
          </w:rPr>
          <w:t xml:space="preserve"> </w:t>
        </w:r>
      </w:ins>
      <w:r w:rsidR="00974F10" w:rsidRPr="00974F10">
        <w:rPr>
          <w:b/>
          <w:caps/>
          <w:color w:val="00B9BD" w:themeColor="accent1"/>
          <w:sz w:val="48"/>
          <w:lang w:val="en-GB"/>
        </w:rPr>
        <w:t xml:space="preserve">Key Project Information &amp; </w:t>
      </w:r>
      <w:r w:rsidR="00535750">
        <w:rPr>
          <w:b/>
          <w:caps/>
          <w:color w:val="00B9BD" w:themeColor="accent1"/>
          <w:sz w:val="48"/>
          <w:lang w:val="en-GB"/>
        </w:rPr>
        <w:t>project</w:t>
      </w:r>
      <w:r w:rsidR="00974F10" w:rsidRPr="00974F10">
        <w:rPr>
          <w:b/>
          <w:caps/>
          <w:color w:val="00B9BD" w:themeColor="accent1"/>
          <w:sz w:val="48"/>
          <w:lang w:val="en-GB"/>
        </w:rPr>
        <w:t xml:space="preserve"> Design Document (PDD)</w:t>
      </w:r>
    </w:p>
    <w:p w14:paraId="3CD7A092" w14:textId="73C680BB" w:rsidR="00F92931" w:rsidRPr="00211D67" w:rsidRDefault="00584B16" w:rsidP="002E5DB5">
      <w:pPr>
        <w:rPr>
          <w:lang w:val="fr-FR"/>
        </w:rPr>
      </w:pPr>
      <w:r>
        <w:rPr>
          <w:noProof/>
          <w14:cntxtAlts w14:val="0"/>
        </w:rPr>
        <w:pict w14:anchorId="004F5C21">
          <v:rect id="_x0000_i1026" alt="" style="width:451.3pt;height:.05pt;mso-width-percent:0;mso-height-percent:0;mso-width-percent:0;mso-height-percent:0" o:hralign="center" o:hrstd="t" o:hr="t" fillcolor="#a0a0a0" stroked="f"/>
        </w:pict>
      </w:r>
    </w:p>
    <w:p w14:paraId="3737D389" w14:textId="514B7C8F" w:rsidR="00635A56" w:rsidRPr="00D21167" w:rsidRDefault="0002272D" w:rsidP="00635A56">
      <w:pPr>
        <w:pStyle w:val="Ttulo6"/>
      </w:pPr>
      <w:r w:rsidRPr="002E5DB5">
        <w:rPr>
          <w:sz w:val="24"/>
        </w:rPr>
        <w:t xml:space="preserve">PUBLICATION DATE </w:t>
      </w:r>
      <w:r w:rsidRPr="002E5DB5">
        <w:t xml:space="preserve"> </w:t>
      </w:r>
      <w:r w:rsidR="00535750">
        <w:rPr>
          <w:b/>
          <w:bCs/>
          <w:color w:val="515151" w:themeColor="text1"/>
        </w:rPr>
        <w:t>14</w:t>
      </w:r>
      <w:r w:rsidRPr="002E5DB5">
        <w:rPr>
          <w:b/>
          <w:bCs/>
          <w:color w:val="515151" w:themeColor="text1"/>
        </w:rPr>
        <w:t>.</w:t>
      </w:r>
      <w:r w:rsidR="00460D2E">
        <w:rPr>
          <w:b/>
          <w:bCs/>
          <w:color w:val="515151" w:themeColor="text1"/>
        </w:rPr>
        <w:t>10</w:t>
      </w:r>
      <w:r w:rsidRPr="002E5DB5">
        <w:rPr>
          <w:b/>
          <w:bCs/>
          <w:color w:val="515151" w:themeColor="text1"/>
        </w:rPr>
        <w:t>.</w:t>
      </w:r>
      <w:r w:rsidR="00460D2E">
        <w:rPr>
          <w:b/>
          <w:bCs/>
          <w:color w:val="515151" w:themeColor="text1"/>
        </w:rPr>
        <w:t>2020</w:t>
      </w:r>
      <w:r w:rsidR="00A96321">
        <w:br/>
      </w:r>
      <w:r w:rsidR="00CD41BB">
        <w:rPr>
          <w:sz w:val="24"/>
        </w:rPr>
        <w:t xml:space="preserve">VERSION </w:t>
      </w:r>
      <w:r>
        <w:t xml:space="preserve"> </w:t>
      </w:r>
      <w:r w:rsidRPr="004E3F0E">
        <w:rPr>
          <w:b/>
          <w:bCs/>
          <w:color w:val="515151" w:themeColor="text1"/>
        </w:rPr>
        <w:t xml:space="preserve">v. </w:t>
      </w:r>
      <w:r w:rsidR="00460D2E">
        <w:rPr>
          <w:b/>
          <w:bCs/>
          <w:color w:val="515151" w:themeColor="text1"/>
        </w:rPr>
        <w:t>1</w:t>
      </w:r>
      <w:r w:rsidRPr="004E3F0E">
        <w:rPr>
          <w:b/>
          <w:bCs/>
          <w:color w:val="515151" w:themeColor="text1"/>
        </w:rPr>
        <w:t>.</w:t>
      </w:r>
      <w:r w:rsidR="00535750">
        <w:rPr>
          <w:b/>
          <w:bCs/>
          <w:color w:val="515151" w:themeColor="text1"/>
        </w:rPr>
        <w:t>2</w:t>
      </w:r>
      <w:r w:rsidRPr="004E3F0E">
        <w:rPr>
          <w:b/>
          <w:bCs/>
          <w:color w:val="515151" w:themeColor="text1"/>
        </w:rPr>
        <w:t xml:space="preserve"> </w:t>
      </w:r>
      <w:r w:rsidR="0096773B">
        <w:rPr>
          <w:b/>
          <w:bCs/>
          <w:color w:val="515151" w:themeColor="text1"/>
        </w:rPr>
        <w:br/>
      </w:r>
      <w:r w:rsidR="00A96321">
        <w:rPr>
          <w:sz w:val="24"/>
        </w:rPr>
        <w:t xml:space="preserve">RELATED </w:t>
      </w:r>
      <w:r w:rsidR="00206434">
        <w:rPr>
          <w:sz w:val="24"/>
        </w:rPr>
        <w:t>SUPPORT</w:t>
      </w:r>
      <w:r w:rsidR="00A96321">
        <w:rPr>
          <w:sz w:val="24"/>
        </w:rPr>
        <w:t xml:space="preserve">  </w:t>
      </w:r>
      <w:r w:rsidR="00A96321">
        <w:t xml:space="preserve"> </w:t>
      </w:r>
      <w:r w:rsidR="00635A56">
        <w:br/>
        <w:t xml:space="preserve">– </w:t>
      </w:r>
      <w:hyperlink r:id="rId8" w:history="1">
        <w:r w:rsidR="00535750">
          <w:rPr>
            <w:b/>
            <w:bCs/>
            <w:color w:val="515151" w:themeColor="text1"/>
          </w:rPr>
          <w:t xml:space="preserve">TEMPLATE GUIDE Key Project Information &amp; Project Design Document v.1.2 </w:t>
        </w:r>
      </w:hyperlink>
      <w:r w:rsidR="00206434" w:rsidRPr="00115D7C">
        <w:rPr>
          <w:color w:val="515151" w:themeColor="text1"/>
        </w:rPr>
        <w:t xml:space="preserve"> </w:t>
      </w:r>
    </w:p>
    <w:p w14:paraId="73BB0815" w14:textId="77777777" w:rsidR="00F92931" w:rsidRPr="00947B25" w:rsidRDefault="00584B16" w:rsidP="00635A56">
      <w:pPr>
        <w:pStyle w:val="Ttulo6"/>
      </w:pPr>
      <w:r>
        <w:rPr>
          <w:noProof/>
          <w14:cntxtAlts w14:val="0"/>
        </w:rPr>
        <w:pict w14:anchorId="633A8FA1">
          <v:rect id="_x0000_i1027" alt="" style="width:451.3pt;height:.05pt;mso-width-percent:0;mso-height-percent:0;mso-width-percent:0;mso-height-percent:0" o:hralign="center" o:hrstd="t" o:hr="t" fillcolor="#a0a0a0" stroked="f"/>
        </w:pict>
      </w:r>
    </w:p>
    <w:p w14:paraId="6931FB3F" w14:textId="77777777" w:rsidR="00C30F02" w:rsidRDefault="00C30F02" w:rsidP="00C30F02">
      <w:pPr>
        <w:rPr>
          <w:lang w:val="en-GB"/>
        </w:rPr>
      </w:pPr>
    </w:p>
    <w:p w14:paraId="3D809633" w14:textId="77777777" w:rsidR="007D2F0B" w:rsidRPr="00C30F02" w:rsidRDefault="007D2F0B" w:rsidP="00C30F02">
      <w:pPr>
        <w:rPr>
          <w:lang w:val="en-GB"/>
        </w:rPr>
      </w:pPr>
    </w:p>
    <w:p w14:paraId="090EF51A" w14:textId="5EFF5E3E" w:rsidR="006D53FE" w:rsidRDefault="006D53FE" w:rsidP="004C3B1A"/>
    <w:p w14:paraId="4F782085" w14:textId="77777777" w:rsidR="00974F10" w:rsidRPr="00974F10" w:rsidRDefault="00974F10" w:rsidP="00974F10">
      <w:pPr>
        <w:rPr>
          <w:lang w:val="en-GB"/>
        </w:rPr>
      </w:pPr>
      <w:r w:rsidRPr="00974F10">
        <w:rPr>
          <w:lang w:val="en-GB"/>
        </w:rPr>
        <w:t xml:space="preserve">This document contains the following Sections </w:t>
      </w:r>
    </w:p>
    <w:p w14:paraId="49F588AF" w14:textId="57F65DC1" w:rsidR="00974F10" w:rsidRPr="00974F10" w:rsidRDefault="00974F10" w:rsidP="00974F10">
      <w:pPr>
        <w:rPr>
          <w:lang w:val="en-GB"/>
        </w:rPr>
      </w:pPr>
      <w:r w:rsidRPr="00974F10">
        <w:rPr>
          <w:lang w:val="en-GB"/>
        </w:rPr>
        <w:br/>
        <w:t>Key Project Information</w:t>
      </w:r>
    </w:p>
    <w:p w14:paraId="6B897F28" w14:textId="160CCDCB" w:rsidR="00974F10" w:rsidRPr="00974F10" w:rsidRDefault="00974F10" w:rsidP="00974F10">
      <w:pPr>
        <w:rPr>
          <w:u w:val="single"/>
          <w:lang w:val="en-GB"/>
        </w:rPr>
      </w:pPr>
      <w:r w:rsidRPr="00974F10">
        <w:rPr>
          <w:u w:val="single"/>
          <w:lang w:val="en-GB"/>
        </w:rPr>
        <w:fldChar w:fldCharType="begin"/>
      </w:r>
      <w:r w:rsidRPr="00974F10">
        <w:rPr>
          <w:u w:val="single"/>
          <w:lang w:val="en-GB"/>
        </w:rPr>
        <w:instrText xml:space="preserve"> REF _Ref49515919 \r \h  \* MERGEFORMAT </w:instrText>
      </w:r>
      <w:r w:rsidRPr="00974F10">
        <w:rPr>
          <w:u w:val="single"/>
          <w:lang w:val="en-GB"/>
        </w:rPr>
      </w:r>
      <w:r w:rsidRPr="00974F10">
        <w:rPr>
          <w:u w:val="single"/>
          <w:lang w:val="en-GB"/>
        </w:rPr>
        <w:fldChar w:fldCharType="separate"/>
      </w:r>
      <w:r w:rsidR="00C36EB1">
        <w:rPr>
          <w:u w:val="single"/>
          <w:lang w:val="en-GB"/>
        </w:rPr>
        <w:t>Section A</w:t>
      </w:r>
      <w:r w:rsidRPr="00974F10">
        <w:rPr>
          <w:lang w:val="en-GB"/>
        </w:rPr>
        <w:fldChar w:fldCharType="end"/>
      </w:r>
      <w:r w:rsidRPr="00974F10">
        <w:rPr>
          <w:lang w:val="en-GB"/>
        </w:rPr>
        <w:t xml:space="preserve"> –</w:t>
      </w:r>
      <w:r w:rsidRPr="00974F10">
        <w:rPr>
          <w:u w:val="single"/>
          <w:lang w:val="en-GB"/>
        </w:rPr>
        <w:t xml:space="preserve"> </w:t>
      </w:r>
      <w:r w:rsidRPr="00974F10">
        <w:rPr>
          <w:lang w:val="en-GB"/>
        </w:rPr>
        <w:t>Description of project</w:t>
      </w:r>
    </w:p>
    <w:p w14:paraId="14E01CB7" w14:textId="182CA3F5" w:rsidR="00974F10" w:rsidRPr="00974F10" w:rsidRDefault="00974F10" w:rsidP="00974F10">
      <w:pPr>
        <w:rPr>
          <w:lang w:val="en-GB"/>
        </w:rPr>
      </w:pPr>
      <w:r w:rsidRPr="00974F10">
        <w:rPr>
          <w:u w:val="single"/>
          <w:lang w:val="en-GB"/>
        </w:rPr>
        <w:fldChar w:fldCharType="begin"/>
      </w:r>
      <w:r w:rsidRPr="00974F10">
        <w:rPr>
          <w:u w:val="single"/>
          <w:lang w:val="en-GB"/>
        </w:rPr>
        <w:instrText xml:space="preserve"> REF _Ref49515954 \r \h  \* MERGEFORMAT </w:instrText>
      </w:r>
      <w:r w:rsidRPr="00974F10">
        <w:rPr>
          <w:u w:val="single"/>
          <w:lang w:val="en-GB"/>
        </w:rPr>
      </w:r>
      <w:r w:rsidRPr="00974F10">
        <w:rPr>
          <w:u w:val="single"/>
          <w:lang w:val="en-GB"/>
        </w:rPr>
        <w:fldChar w:fldCharType="separate"/>
      </w:r>
      <w:r w:rsidR="00C36EB1">
        <w:rPr>
          <w:u w:val="single"/>
          <w:lang w:val="en-GB"/>
        </w:rPr>
        <w:t>Section B</w:t>
      </w:r>
      <w:r w:rsidRPr="00974F10">
        <w:rPr>
          <w:lang w:val="en-GB"/>
        </w:rPr>
        <w:fldChar w:fldCharType="end"/>
      </w:r>
      <w:r w:rsidRPr="00974F10">
        <w:rPr>
          <w:lang w:val="en-GB"/>
        </w:rPr>
        <w:t xml:space="preserve"> - Application of approved Gold Standard Methodology (</w:t>
      </w:r>
      <w:proofErr w:type="spellStart"/>
      <w:r w:rsidRPr="00974F10">
        <w:rPr>
          <w:lang w:val="en-GB"/>
        </w:rPr>
        <w:t>ies</w:t>
      </w:r>
      <w:proofErr w:type="spellEnd"/>
      <w:r w:rsidRPr="00974F10">
        <w:rPr>
          <w:lang w:val="en-GB"/>
        </w:rPr>
        <w:t>) and/or demonstration of SDG Contributions</w:t>
      </w:r>
    </w:p>
    <w:p w14:paraId="74BA63A1" w14:textId="602E8677" w:rsidR="00974F10" w:rsidRPr="00974F10" w:rsidRDefault="00974F10" w:rsidP="00974F10">
      <w:pPr>
        <w:rPr>
          <w:lang w:val="en-GB"/>
        </w:rPr>
      </w:pPr>
      <w:r w:rsidRPr="00974F10">
        <w:rPr>
          <w:u w:val="single"/>
          <w:lang w:val="en-GB"/>
        </w:rPr>
        <w:fldChar w:fldCharType="begin"/>
      </w:r>
      <w:r w:rsidRPr="00974F10">
        <w:rPr>
          <w:u w:val="single"/>
          <w:lang w:val="en-GB"/>
        </w:rPr>
        <w:instrText xml:space="preserve"> REF _Ref49515970 \r \h  \* MERGEFORMAT </w:instrText>
      </w:r>
      <w:r w:rsidRPr="00974F10">
        <w:rPr>
          <w:u w:val="single"/>
          <w:lang w:val="en-GB"/>
        </w:rPr>
      </w:r>
      <w:r w:rsidRPr="00974F10">
        <w:rPr>
          <w:u w:val="single"/>
          <w:lang w:val="en-GB"/>
        </w:rPr>
        <w:fldChar w:fldCharType="separate"/>
      </w:r>
      <w:r w:rsidR="00C36EB1">
        <w:rPr>
          <w:u w:val="single"/>
          <w:lang w:val="en-GB"/>
        </w:rPr>
        <w:t>Section C</w:t>
      </w:r>
      <w:r w:rsidRPr="00974F10">
        <w:rPr>
          <w:lang w:val="en-GB"/>
        </w:rPr>
        <w:fldChar w:fldCharType="end"/>
      </w:r>
      <w:r w:rsidRPr="00974F10">
        <w:rPr>
          <w:lang w:val="en-GB"/>
        </w:rPr>
        <w:t xml:space="preserve"> – Duration and crediting period</w:t>
      </w:r>
    </w:p>
    <w:p w14:paraId="2D8D1ECF" w14:textId="5A7EEEE4" w:rsidR="00974F10" w:rsidRPr="00974F10" w:rsidRDefault="00974F10" w:rsidP="00974F10">
      <w:pPr>
        <w:rPr>
          <w:lang w:val="en-GB"/>
        </w:rPr>
      </w:pPr>
      <w:r w:rsidRPr="00974F10">
        <w:rPr>
          <w:u w:val="single"/>
          <w:lang w:val="en-GB"/>
        </w:rPr>
        <w:fldChar w:fldCharType="begin"/>
      </w:r>
      <w:r w:rsidRPr="00974F10">
        <w:rPr>
          <w:u w:val="single"/>
          <w:lang w:val="en-GB"/>
        </w:rPr>
        <w:instrText xml:space="preserve"> REF _Ref49515984 \r \h  \* MERGEFORMAT </w:instrText>
      </w:r>
      <w:r w:rsidRPr="00974F10">
        <w:rPr>
          <w:u w:val="single"/>
          <w:lang w:val="en-GB"/>
        </w:rPr>
      </w:r>
      <w:r w:rsidRPr="00974F10">
        <w:rPr>
          <w:u w:val="single"/>
          <w:lang w:val="en-GB"/>
        </w:rPr>
        <w:fldChar w:fldCharType="separate"/>
      </w:r>
      <w:r w:rsidR="00C36EB1">
        <w:rPr>
          <w:u w:val="single"/>
          <w:lang w:val="en-GB"/>
        </w:rPr>
        <w:t>Section D</w:t>
      </w:r>
      <w:r w:rsidRPr="00974F10">
        <w:rPr>
          <w:lang w:val="en-GB"/>
        </w:rPr>
        <w:fldChar w:fldCharType="end"/>
      </w:r>
      <w:r w:rsidRPr="00974F10">
        <w:rPr>
          <w:lang w:val="en-GB"/>
        </w:rPr>
        <w:t xml:space="preserve"> – Summary of Safeguarding Principles and Gender Sensitive Assessment</w:t>
      </w:r>
    </w:p>
    <w:p w14:paraId="19E3C6D7" w14:textId="4D6AEA30" w:rsidR="00974F10" w:rsidRPr="00974F10" w:rsidRDefault="00974F10" w:rsidP="00974F10">
      <w:pPr>
        <w:rPr>
          <w:u w:val="single"/>
          <w:lang w:val="en-GB"/>
        </w:rPr>
      </w:pPr>
      <w:r w:rsidRPr="00974F10">
        <w:rPr>
          <w:u w:val="single"/>
          <w:lang w:val="en-GB"/>
        </w:rPr>
        <w:fldChar w:fldCharType="begin"/>
      </w:r>
      <w:r w:rsidRPr="00974F10">
        <w:rPr>
          <w:u w:val="single"/>
          <w:lang w:val="en-GB"/>
        </w:rPr>
        <w:instrText xml:space="preserve"> REF _Ref49515999 \r \h  \* MERGEFORMAT </w:instrText>
      </w:r>
      <w:r w:rsidRPr="00974F10">
        <w:rPr>
          <w:u w:val="single"/>
          <w:lang w:val="en-GB"/>
        </w:rPr>
      </w:r>
      <w:r w:rsidRPr="00974F10">
        <w:rPr>
          <w:u w:val="single"/>
          <w:lang w:val="en-GB"/>
        </w:rPr>
        <w:fldChar w:fldCharType="separate"/>
      </w:r>
      <w:r w:rsidR="00C36EB1">
        <w:rPr>
          <w:u w:val="single"/>
          <w:lang w:val="en-GB"/>
        </w:rPr>
        <w:t>Section E</w:t>
      </w:r>
      <w:r w:rsidRPr="00974F10">
        <w:rPr>
          <w:lang w:val="en-GB"/>
        </w:rPr>
        <w:fldChar w:fldCharType="end"/>
      </w:r>
      <w:r w:rsidRPr="00974F10">
        <w:rPr>
          <w:u w:val="single"/>
          <w:lang w:val="en-GB"/>
        </w:rPr>
        <w:t xml:space="preserve"> </w:t>
      </w:r>
      <w:r w:rsidRPr="00974F10">
        <w:rPr>
          <w:lang w:val="en-GB"/>
        </w:rPr>
        <w:t xml:space="preserve">– </w:t>
      </w:r>
      <w:r w:rsidR="00535750">
        <w:rPr>
          <w:lang w:val="en-GB"/>
        </w:rPr>
        <w:t>Outcome of Stakeholder</w:t>
      </w:r>
      <w:r w:rsidRPr="00974F10">
        <w:rPr>
          <w:lang w:val="en-GB"/>
        </w:rPr>
        <w:t xml:space="preserve"> </w:t>
      </w:r>
      <w:r w:rsidR="00535750">
        <w:rPr>
          <w:lang w:val="en-GB"/>
        </w:rPr>
        <w:t>C</w:t>
      </w:r>
      <w:r w:rsidRPr="00974F10">
        <w:rPr>
          <w:lang w:val="en-GB"/>
        </w:rPr>
        <w:t>onsultation</w:t>
      </w:r>
      <w:r w:rsidR="00535750">
        <w:rPr>
          <w:lang w:val="en-GB"/>
        </w:rPr>
        <w:t>s</w:t>
      </w:r>
    </w:p>
    <w:p w14:paraId="524FDF33" w14:textId="3E5BD2D4" w:rsidR="00974F10" w:rsidRPr="00974F10" w:rsidRDefault="00584B16" w:rsidP="00F71AA8">
      <w:pPr>
        <w:ind w:firstLine="426"/>
        <w:rPr>
          <w:lang w:val="en-GB"/>
        </w:rPr>
      </w:pPr>
      <w:hyperlink w:anchor="_Appendix_1_-" w:history="1">
        <w:r w:rsidR="003578B0" w:rsidRPr="003578B0">
          <w:rPr>
            <w:rStyle w:val="Hyperlink"/>
            <w:rFonts w:ascii="Verdana" w:hAnsi="Verdana"/>
            <w:color w:val="515151" w:themeColor="text1"/>
            <w:lang w:val="en-GB"/>
          </w:rPr>
          <w:t>Appendix 1</w:t>
        </w:r>
      </w:hyperlink>
      <w:r w:rsidR="003578B0" w:rsidRPr="003578B0">
        <w:rPr>
          <w:color w:val="515151" w:themeColor="text1"/>
          <w:lang w:val="en-GB"/>
        </w:rPr>
        <w:t xml:space="preserve"> </w:t>
      </w:r>
      <w:r w:rsidR="00974F10" w:rsidRPr="00974F10">
        <w:rPr>
          <w:lang w:val="en-GB"/>
        </w:rPr>
        <w:t>– Safeguarding Principles Assessment (mandatory)</w:t>
      </w:r>
    </w:p>
    <w:p w14:paraId="5D32911A" w14:textId="0F2928EF" w:rsidR="00974F10" w:rsidRPr="00974F10" w:rsidRDefault="00584B16" w:rsidP="00615C39">
      <w:pPr>
        <w:ind w:left="76" w:firstLine="350"/>
        <w:rPr>
          <w:lang w:val="en-GB"/>
        </w:rPr>
      </w:pPr>
      <w:hyperlink w:anchor="_Appendix_2-_Contact" w:history="1">
        <w:r w:rsidR="00C51FF0" w:rsidRPr="00C51FF0">
          <w:rPr>
            <w:rStyle w:val="Hyperlink"/>
            <w:rFonts w:ascii="Verdana" w:hAnsi="Verdana"/>
            <w:lang w:val="en-GB"/>
          </w:rPr>
          <w:t>Appendix 2</w:t>
        </w:r>
      </w:hyperlink>
      <w:r w:rsidR="00974F10" w:rsidRPr="00974F10">
        <w:rPr>
          <w:lang w:val="en-GB"/>
        </w:rPr>
        <w:t xml:space="preserve"> - Contact information of </w:t>
      </w:r>
      <w:r w:rsidR="00535750">
        <w:rPr>
          <w:lang w:val="en-GB"/>
        </w:rPr>
        <w:t>Project participants</w:t>
      </w:r>
      <w:r w:rsidR="00974F10" w:rsidRPr="00974F10">
        <w:rPr>
          <w:lang w:val="en-GB"/>
        </w:rPr>
        <w:t xml:space="preserve"> (mandatory)</w:t>
      </w:r>
    </w:p>
    <w:p w14:paraId="77F569A9" w14:textId="58A41C1D" w:rsidR="00974F10" w:rsidRDefault="00584B16" w:rsidP="00615C39">
      <w:pPr>
        <w:ind w:left="76" w:firstLine="350"/>
        <w:rPr>
          <w:lang w:val="en-GB"/>
        </w:rPr>
      </w:pPr>
      <w:hyperlink w:anchor="_Appendix_3-_LUF" w:history="1">
        <w:r w:rsidR="00C51FF0" w:rsidRPr="00C51FF0">
          <w:rPr>
            <w:rStyle w:val="Hyperlink"/>
            <w:rFonts w:ascii="Verdana" w:hAnsi="Verdana"/>
            <w:lang w:val="en-GB"/>
          </w:rPr>
          <w:t>Appendix 3</w:t>
        </w:r>
      </w:hyperlink>
      <w:r w:rsidR="00974F10" w:rsidRPr="00974F10">
        <w:rPr>
          <w:lang w:val="en-GB"/>
        </w:rPr>
        <w:t xml:space="preserve"> - </w:t>
      </w:r>
      <w:r w:rsidR="00535750" w:rsidRPr="00535750">
        <w:rPr>
          <w:lang w:val="en-GB"/>
        </w:rPr>
        <w:t xml:space="preserve">LUF Additional Information </w:t>
      </w:r>
      <w:r w:rsidR="00974F10" w:rsidRPr="00974F10">
        <w:rPr>
          <w:lang w:val="en-GB"/>
        </w:rPr>
        <w:t>(project specific)</w:t>
      </w:r>
    </w:p>
    <w:p w14:paraId="5C093757" w14:textId="46D0EC78" w:rsidR="00535750" w:rsidRPr="00974F10" w:rsidRDefault="00584B16" w:rsidP="00535750">
      <w:pPr>
        <w:ind w:left="76" w:firstLine="350"/>
        <w:rPr>
          <w:lang w:val="en-GB"/>
        </w:rPr>
      </w:pPr>
      <w:hyperlink w:anchor="_Appendix_4-Summary_of" w:history="1">
        <w:r w:rsidR="00C51FF0" w:rsidRPr="00C51FF0">
          <w:rPr>
            <w:rStyle w:val="Hyperlink"/>
            <w:rFonts w:ascii="Verdana" w:hAnsi="Verdana"/>
            <w:lang w:val="en-GB"/>
          </w:rPr>
          <w:t>Appendix 4</w:t>
        </w:r>
      </w:hyperlink>
      <w:r w:rsidR="00535750" w:rsidRPr="00974F10">
        <w:rPr>
          <w:lang w:val="en-GB"/>
        </w:rPr>
        <w:t xml:space="preserve"> - Summary of Approved Design Changes (project specific)</w:t>
      </w:r>
    </w:p>
    <w:p w14:paraId="6F9FAEFE" w14:textId="77777777" w:rsidR="00535750" w:rsidRPr="00974F10" w:rsidRDefault="00535750" w:rsidP="00615C39">
      <w:pPr>
        <w:ind w:left="76" w:firstLine="350"/>
        <w:rPr>
          <w:lang w:val="en-GB"/>
        </w:rPr>
      </w:pPr>
    </w:p>
    <w:p w14:paraId="235049CD" w14:textId="77777777" w:rsidR="00974F10" w:rsidRPr="00974F10" w:rsidRDefault="00974F10" w:rsidP="00974F10">
      <w:pPr>
        <w:rPr>
          <w:lang w:val="en-GB"/>
        </w:rPr>
      </w:pPr>
    </w:p>
    <w:p w14:paraId="1E28B6A5" w14:textId="7DCD7E6D" w:rsidR="00211D67" w:rsidRPr="00211D67" w:rsidRDefault="00211D67" w:rsidP="00211D67">
      <w:pPr>
        <w:rPr>
          <w:lang w:val="en-GB"/>
        </w:rPr>
      </w:pPr>
    </w:p>
    <w:p w14:paraId="0E2F49B8" w14:textId="10118BE0" w:rsidR="00211D67" w:rsidRDefault="00211D67">
      <w:pPr>
        <w:spacing w:line="276" w:lineRule="auto"/>
        <w:contextualSpacing w:val="0"/>
        <w:rPr>
          <w:lang w:val="en-GB"/>
        </w:rPr>
      </w:pPr>
      <w:r>
        <w:rPr>
          <w:lang w:val="en-GB"/>
        </w:rPr>
        <w:br w:type="page"/>
      </w:r>
    </w:p>
    <w:p w14:paraId="2A3AF73E" w14:textId="6BC1668C" w:rsidR="006D53FE" w:rsidRPr="00F751F2" w:rsidRDefault="005344A4" w:rsidP="00F751F2">
      <w:pPr>
        <w:pStyle w:val="Ttulo3"/>
      </w:pPr>
      <w:r w:rsidRPr="00C45525">
        <w:lastRenderedPageBreak/>
        <w:t>KEY PROJECT INFORMATION</w:t>
      </w:r>
    </w:p>
    <w:tbl>
      <w:tblPr>
        <w:tblStyle w:val="TabeladeGrade5Escura-nfase1"/>
        <w:tblW w:w="9442" w:type="dxa"/>
        <w:tblLook w:val="0680" w:firstRow="0" w:lastRow="0" w:firstColumn="1" w:lastColumn="0" w:noHBand="1" w:noVBand="1"/>
      </w:tblPr>
      <w:tblGrid>
        <w:gridCol w:w="3539"/>
        <w:gridCol w:w="5903"/>
      </w:tblGrid>
      <w:tr w:rsidR="00974F10" w:rsidRPr="00211D67" w14:paraId="6C55902D"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4B17763F" w14:textId="3D5903E9" w:rsidR="00974F10" w:rsidRPr="00974F10" w:rsidRDefault="00974F10" w:rsidP="00974F10">
            <w:pPr>
              <w:pStyle w:val="SectionTitle"/>
              <w:numPr>
                <w:ilvl w:val="0"/>
                <w:numId w:val="0"/>
              </w:numPr>
              <w:spacing w:line="240" w:lineRule="auto"/>
              <w:rPr>
                <w:rFonts w:asciiTheme="minorHAnsi" w:hAnsiTheme="minorHAnsi"/>
                <w:color w:val="FFFFFF" w:themeColor="background1"/>
                <w:sz w:val="22"/>
              </w:rPr>
            </w:pPr>
            <w:r w:rsidRPr="00974F10">
              <w:rPr>
                <w:rFonts w:asciiTheme="minorHAnsi" w:hAnsiTheme="minorHAnsi"/>
                <w:color w:val="FFFFFF" w:themeColor="background1"/>
                <w:sz w:val="20"/>
              </w:rPr>
              <w:t xml:space="preserve">GS ID of Project </w:t>
            </w:r>
          </w:p>
        </w:tc>
        <w:tc>
          <w:tcPr>
            <w:tcW w:w="5903" w:type="dxa"/>
          </w:tcPr>
          <w:p w14:paraId="2DB3F89E" w14:textId="2515A35C" w:rsidR="00974F10" w:rsidRPr="00211D67" w:rsidRDefault="00B4756B" w:rsidP="00974F10">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GS1074</w:t>
            </w:r>
          </w:p>
        </w:tc>
      </w:tr>
      <w:tr w:rsidR="00974F10" w:rsidRPr="00211D67" w14:paraId="5C9FE6E8"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14EF206A" w14:textId="28CAB527" w:rsidR="00974F10" w:rsidRPr="00974F10" w:rsidRDefault="00974F10" w:rsidP="00974F10">
            <w:pPr>
              <w:pStyle w:val="SectionTitle"/>
              <w:numPr>
                <w:ilvl w:val="0"/>
                <w:numId w:val="0"/>
              </w:numPr>
              <w:spacing w:line="240" w:lineRule="auto"/>
              <w:rPr>
                <w:rFonts w:asciiTheme="minorHAnsi" w:hAnsiTheme="minorHAnsi"/>
                <w:color w:val="FFFFFF" w:themeColor="background1"/>
                <w:sz w:val="22"/>
              </w:rPr>
            </w:pPr>
            <w:r w:rsidRPr="00974F10">
              <w:rPr>
                <w:rFonts w:asciiTheme="minorHAnsi" w:hAnsiTheme="minorHAnsi"/>
                <w:color w:val="FFFFFF" w:themeColor="background1"/>
                <w:sz w:val="20"/>
              </w:rPr>
              <w:t>Title of Project</w:t>
            </w:r>
          </w:p>
        </w:tc>
        <w:tc>
          <w:tcPr>
            <w:tcW w:w="5903" w:type="dxa"/>
          </w:tcPr>
          <w:p w14:paraId="05D878D3" w14:textId="5FE911FC" w:rsidR="00974F10" w:rsidRPr="00211D67" w:rsidRDefault="00B4756B" w:rsidP="00974F10">
            <w:pPr>
              <w:spacing w:after="200"/>
              <w:cnfStyle w:val="000000000000" w:firstRow="0" w:lastRow="0" w:firstColumn="0" w:lastColumn="0" w:oddVBand="0" w:evenVBand="0" w:oddHBand="0" w:evenHBand="0" w:firstRowFirstColumn="0" w:firstRowLastColumn="0" w:lastRowFirstColumn="0" w:lastRowLastColumn="0"/>
              <w:rPr>
                <w:lang w:val="en-GB"/>
              </w:rPr>
            </w:pPr>
            <w:r w:rsidRPr="00B4756B">
              <w:rPr>
                <w:lang w:val="en-GB"/>
              </w:rPr>
              <w:t>Santander and Las Tapias Renewable Energy Project</w:t>
            </w:r>
          </w:p>
        </w:tc>
      </w:tr>
      <w:tr w:rsidR="00974F10" w:rsidRPr="00211D67" w14:paraId="0B981DAE"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0F297E2B" w14:textId="039461C7" w:rsidR="00974F10" w:rsidRPr="00974F10" w:rsidRDefault="00974F10" w:rsidP="00974F10">
            <w:pPr>
              <w:pStyle w:val="SectionTitle"/>
              <w:numPr>
                <w:ilvl w:val="0"/>
                <w:numId w:val="0"/>
              </w:numPr>
              <w:spacing w:line="240" w:lineRule="auto"/>
              <w:rPr>
                <w:rFonts w:asciiTheme="minorHAnsi" w:hAnsiTheme="minorHAnsi"/>
                <w:color w:val="FFFFFF" w:themeColor="background1"/>
                <w:sz w:val="22"/>
              </w:rPr>
            </w:pPr>
            <w:r w:rsidRPr="00974F10">
              <w:rPr>
                <w:rFonts w:asciiTheme="minorHAnsi" w:hAnsiTheme="minorHAnsi"/>
                <w:color w:val="FFFFFF" w:themeColor="background1"/>
                <w:sz w:val="20"/>
              </w:rPr>
              <w:t xml:space="preserve">Time of First Submission Date </w:t>
            </w:r>
          </w:p>
        </w:tc>
        <w:tc>
          <w:tcPr>
            <w:tcW w:w="5903" w:type="dxa"/>
          </w:tcPr>
          <w:p w14:paraId="6D08F47C" w14:textId="15503095" w:rsidR="00974F10" w:rsidRPr="00211D67" w:rsidRDefault="00211BFB" w:rsidP="00974F10">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02/09/2011 (submission of pre-feasibility assessment)</w:t>
            </w:r>
          </w:p>
        </w:tc>
      </w:tr>
      <w:tr w:rsidR="00974F10" w:rsidRPr="00211D67" w14:paraId="5D33791F"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54286F3C" w14:textId="6E77C324" w:rsidR="00974F10" w:rsidRPr="00974F10" w:rsidRDefault="00974F10" w:rsidP="00974F10">
            <w:pPr>
              <w:pStyle w:val="SectionTitle"/>
              <w:numPr>
                <w:ilvl w:val="0"/>
                <w:numId w:val="0"/>
              </w:numPr>
              <w:spacing w:line="240" w:lineRule="auto"/>
              <w:rPr>
                <w:rFonts w:asciiTheme="minorHAnsi" w:hAnsiTheme="minorHAnsi"/>
                <w:color w:val="FFFFFF" w:themeColor="background1"/>
                <w:sz w:val="22"/>
              </w:rPr>
            </w:pPr>
            <w:r w:rsidRPr="00974F10">
              <w:rPr>
                <w:rFonts w:asciiTheme="minorHAnsi" w:hAnsiTheme="minorHAnsi"/>
                <w:color w:val="FFFFFF" w:themeColor="background1"/>
                <w:sz w:val="20"/>
              </w:rPr>
              <w:t>Date of Design Certification</w:t>
            </w:r>
          </w:p>
        </w:tc>
        <w:tc>
          <w:tcPr>
            <w:tcW w:w="5903" w:type="dxa"/>
          </w:tcPr>
          <w:p w14:paraId="4428683B" w14:textId="283CEC29" w:rsidR="00974F10" w:rsidRPr="00211D67" w:rsidRDefault="007F3692" w:rsidP="00974F10">
            <w:pPr>
              <w:spacing w:after="200"/>
              <w:cnfStyle w:val="000000000000" w:firstRow="0" w:lastRow="0" w:firstColumn="0" w:lastColumn="0" w:oddVBand="0" w:evenVBand="0" w:oddHBand="0" w:evenHBand="0" w:firstRowFirstColumn="0" w:firstRowLastColumn="0" w:lastRowFirstColumn="0" w:lastRowLastColumn="0"/>
              <w:rPr>
                <w:lang w:val="en-GB"/>
              </w:rPr>
            </w:pPr>
            <w:del w:id="1" w:author="Lyara Amaral" w:date="2021-04-22T16:06:00Z">
              <w:r w:rsidRPr="007F3692" w:rsidDel="004C312D">
                <w:rPr>
                  <w:lang w:val="en-GB"/>
                </w:rPr>
                <w:delText>02/04/2014</w:delText>
              </w:r>
              <w:r w:rsidDel="004C312D">
                <w:rPr>
                  <w:lang w:val="en-GB"/>
                </w:rPr>
                <w:delText xml:space="preserve"> (GS Registration date)</w:delText>
              </w:r>
            </w:del>
            <w:ins w:id="2" w:author="Lyara Amaral" w:date="2021-04-22T16:06:00Z">
              <w:r w:rsidR="004C312D">
                <w:rPr>
                  <w:lang w:val="en-GB"/>
                </w:rPr>
                <w:t>16/11/2013</w:t>
              </w:r>
            </w:ins>
          </w:p>
        </w:tc>
      </w:tr>
      <w:tr w:rsidR="00974F10" w:rsidRPr="00211D67" w14:paraId="1506A991"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71E69BE6" w14:textId="358179FC" w:rsidR="00974F10" w:rsidRPr="00974F10" w:rsidRDefault="00974F10" w:rsidP="00974F10">
            <w:pPr>
              <w:pStyle w:val="SectionTitle"/>
              <w:numPr>
                <w:ilvl w:val="0"/>
                <w:numId w:val="0"/>
              </w:numPr>
              <w:spacing w:line="240" w:lineRule="auto"/>
              <w:rPr>
                <w:rFonts w:asciiTheme="minorHAnsi" w:hAnsiTheme="minorHAnsi"/>
                <w:color w:val="FFFFFF" w:themeColor="background1"/>
                <w:sz w:val="22"/>
              </w:rPr>
            </w:pPr>
            <w:r w:rsidRPr="00974F10">
              <w:rPr>
                <w:rFonts w:asciiTheme="minorHAnsi" w:hAnsiTheme="minorHAnsi"/>
                <w:color w:val="FFFFFF" w:themeColor="background1"/>
                <w:sz w:val="20"/>
              </w:rPr>
              <w:t xml:space="preserve">Version number of the </w:t>
            </w:r>
            <w:r w:rsidR="00535750">
              <w:rPr>
                <w:rFonts w:asciiTheme="minorHAnsi" w:hAnsiTheme="minorHAnsi"/>
                <w:color w:val="FFFFFF" w:themeColor="background1"/>
                <w:sz w:val="20"/>
              </w:rPr>
              <w:t>P</w:t>
            </w:r>
            <w:r w:rsidRPr="00974F10">
              <w:rPr>
                <w:rFonts w:asciiTheme="minorHAnsi" w:hAnsiTheme="minorHAnsi"/>
                <w:color w:val="FFFFFF" w:themeColor="background1"/>
                <w:sz w:val="20"/>
              </w:rPr>
              <w:t>DD</w:t>
            </w:r>
          </w:p>
        </w:tc>
        <w:tc>
          <w:tcPr>
            <w:tcW w:w="5903" w:type="dxa"/>
          </w:tcPr>
          <w:p w14:paraId="00749F0F" w14:textId="443CAE85" w:rsidR="00974F10" w:rsidRPr="00211D67" w:rsidRDefault="00B4756B" w:rsidP="00974F10">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1</w:t>
            </w:r>
            <w:ins w:id="3" w:author="Lyara Amaral" w:date="2021-04-22T16:06:00Z">
              <w:r w:rsidR="004C312D">
                <w:rPr>
                  <w:lang w:val="en-GB"/>
                </w:rPr>
                <w:t>6</w:t>
              </w:r>
            </w:ins>
            <w:del w:id="4" w:author="Lyara Amaral" w:date="2021-04-22T16:06:00Z">
              <w:r w:rsidR="00B70826" w:rsidDel="004C312D">
                <w:rPr>
                  <w:lang w:val="en-GB"/>
                </w:rPr>
                <w:delText>5</w:delText>
              </w:r>
            </w:del>
          </w:p>
        </w:tc>
      </w:tr>
      <w:tr w:rsidR="00974F10" w:rsidRPr="00211D67" w14:paraId="6D507BE2"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565802D9" w14:textId="4E02FC14" w:rsidR="00974F10" w:rsidRPr="00974F10" w:rsidRDefault="00974F10" w:rsidP="00974F10">
            <w:pPr>
              <w:pStyle w:val="SectionTitle"/>
              <w:numPr>
                <w:ilvl w:val="0"/>
                <w:numId w:val="0"/>
              </w:numPr>
              <w:spacing w:line="240" w:lineRule="auto"/>
              <w:rPr>
                <w:rFonts w:asciiTheme="minorHAnsi" w:hAnsiTheme="minorHAnsi"/>
                <w:color w:val="FFFFFF" w:themeColor="background1"/>
                <w:sz w:val="22"/>
              </w:rPr>
            </w:pPr>
            <w:r w:rsidRPr="00974F10">
              <w:rPr>
                <w:rFonts w:asciiTheme="minorHAnsi" w:hAnsiTheme="minorHAnsi"/>
                <w:color w:val="FFFFFF" w:themeColor="background1"/>
                <w:sz w:val="20"/>
              </w:rPr>
              <w:t>Completion date of version</w:t>
            </w:r>
          </w:p>
        </w:tc>
        <w:tc>
          <w:tcPr>
            <w:tcW w:w="5903" w:type="dxa"/>
          </w:tcPr>
          <w:p w14:paraId="15DA2880" w14:textId="418A1167" w:rsidR="00974F10" w:rsidRPr="00211D67" w:rsidRDefault="00B4756B" w:rsidP="00974F10">
            <w:pPr>
              <w:spacing w:after="200"/>
              <w:cnfStyle w:val="000000000000" w:firstRow="0" w:lastRow="0" w:firstColumn="0" w:lastColumn="0" w:oddVBand="0" w:evenVBand="0" w:oddHBand="0" w:evenHBand="0" w:firstRowFirstColumn="0" w:firstRowLastColumn="0" w:lastRowFirstColumn="0" w:lastRowLastColumn="0"/>
              <w:rPr>
                <w:lang w:val="en-GB"/>
              </w:rPr>
            </w:pPr>
            <w:del w:id="5" w:author="Lyara Amaral" w:date="2021-05-18T12:50:00Z">
              <w:r w:rsidDel="00D05DF0">
                <w:rPr>
                  <w:lang w:val="en-GB"/>
                </w:rPr>
                <w:delText>1</w:delText>
              </w:r>
              <w:r w:rsidR="00B70826" w:rsidDel="00D05DF0">
                <w:rPr>
                  <w:lang w:val="en-GB"/>
                </w:rPr>
                <w:delText>7</w:delText>
              </w:r>
              <w:r w:rsidDel="00D05DF0">
                <w:rPr>
                  <w:lang w:val="en-GB"/>
                </w:rPr>
                <w:delText>/02/2021</w:delText>
              </w:r>
            </w:del>
            <w:ins w:id="6" w:author="Lyara Amaral" w:date="2021-06-01T14:04:00Z">
              <w:r w:rsidR="005C3BB1">
                <w:rPr>
                  <w:lang w:val="en-GB"/>
                </w:rPr>
                <w:t>01/06/2021</w:t>
              </w:r>
            </w:ins>
          </w:p>
        </w:tc>
      </w:tr>
      <w:tr w:rsidR="00974F10" w:rsidRPr="00211D67" w14:paraId="70DA5DD0"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7C624B09" w14:textId="32864601" w:rsidR="00974F10" w:rsidRPr="00974F10" w:rsidRDefault="00535750" w:rsidP="00974F10">
            <w:pPr>
              <w:pStyle w:val="SectionTitle"/>
              <w:numPr>
                <w:ilvl w:val="0"/>
                <w:numId w:val="0"/>
              </w:numPr>
              <w:spacing w:line="240" w:lineRule="auto"/>
              <w:rPr>
                <w:rFonts w:asciiTheme="minorHAnsi" w:hAnsiTheme="minorHAnsi"/>
                <w:color w:val="FFFFFF" w:themeColor="background1"/>
                <w:sz w:val="22"/>
              </w:rPr>
            </w:pPr>
            <w:r>
              <w:rPr>
                <w:rFonts w:asciiTheme="minorHAnsi" w:hAnsiTheme="minorHAnsi"/>
                <w:color w:val="FFFFFF" w:themeColor="background1"/>
                <w:sz w:val="20"/>
              </w:rPr>
              <w:t>Project Developer</w:t>
            </w:r>
            <w:r w:rsidR="00974F10" w:rsidRPr="00974F10">
              <w:rPr>
                <w:rFonts w:asciiTheme="minorHAnsi" w:hAnsiTheme="minorHAnsi"/>
                <w:color w:val="FFFFFF" w:themeColor="background1"/>
                <w:sz w:val="20"/>
              </w:rPr>
              <w:t xml:space="preserve"> </w:t>
            </w:r>
          </w:p>
        </w:tc>
        <w:tc>
          <w:tcPr>
            <w:tcW w:w="5903" w:type="dxa"/>
          </w:tcPr>
          <w:p w14:paraId="6F78301B" w14:textId="6AC8998A" w:rsidR="00974F10" w:rsidRPr="00211D67" w:rsidRDefault="00B4756B" w:rsidP="00974F10">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 xml:space="preserve">Sustainable Carbon – </w:t>
            </w:r>
            <w:proofErr w:type="spellStart"/>
            <w:r>
              <w:rPr>
                <w:lang w:val="en-GB"/>
              </w:rPr>
              <w:t>Projetos</w:t>
            </w:r>
            <w:proofErr w:type="spellEnd"/>
            <w:r>
              <w:rPr>
                <w:lang w:val="en-GB"/>
              </w:rPr>
              <w:t xml:space="preserve"> </w:t>
            </w:r>
            <w:proofErr w:type="spellStart"/>
            <w:r>
              <w:rPr>
                <w:lang w:val="en-GB"/>
              </w:rPr>
              <w:t>Ambientais</w:t>
            </w:r>
            <w:proofErr w:type="spellEnd"/>
            <w:r>
              <w:rPr>
                <w:lang w:val="en-GB"/>
              </w:rPr>
              <w:t xml:space="preserve"> </w:t>
            </w:r>
            <w:proofErr w:type="spellStart"/>
            <w:r>
              <w:rPr>
                <w:lang w:val="en-GB"/>
              </w:rPr>
              <w:t>Ltda</w:t>
            </w:r>
            <w:proofErr w:type="spellEnd"/>
          </w:p>
        </w:tc>
      </w:tr>
      <w:tr w:rsidR="00974F10" w:rsidRPr="00211D67" w14:paraId="64AD9DD0"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41000127" w14:textId="68B0F3B6" w:rsidR="00974F10" w:rsidRPr="00974F10" w:rsidRDefault="00535750" w:rsidP="00974F10">
            <w:pPr>
              <w:pStyle w:val="SectionTitle"/>
              <w:numPr>
                <w:ilvl w:val="0"/>
                <w:numId w:val="0"/>
              </w:numPr>
              <w:spacing w:line="240" w:lineRule="auto"/>
              <w:rPr>
                <w:rFonts w:asciiTheme="minorHAnsi" w:hAnsiTheme="minorHAnsi"/>
                <w:color w:val="FFFFFF" w:themeColor="background1"/>
                <w:sz w:val="22"/>
              </w:rPr>
            </w:pPr>
            <w:r>
              <w:rPr>
                <w:rFonts w:asciiTheme="minorHAnsi" w:hAnsiTheme="minorHAnsi"/>
                <w:color w:val="FFFFFF" w:themeColor="background1"/>
                <w:sz w:val="20"/>
              </w:rPr>
              <w:t>Project Representative</w:t>
            </w:r>
          </w:p>
        </w:tc>
        <w:tc>
          <w:tcPr>
            <w:tcW w:w="5903" w:type="dxa"/>
          </w:tcPr>
          <w:p w14:paraId="3B52705E" w14:textId="0A84ED33" w:rsidR="00974F10" w:rsidRPr="00211D67" w:rsidRDefault="00B4756B" w:rsidP="00974F10">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Stefano Merlin</w:t>
            </w:r>
          </w:p>
        </w:tc>
      </w:tr>
      <w:tr w:rsidR="00974F10" w:rsidRPr="00211D67" w14:paraId="4C70EDA9"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01A81E64" w14:textId="6975901E" w:rsidR="00974F10" w:rsidRPr="00974F10" w:rsidRDefault="00974F10" w:rsidP="00974F10">
            <w:pPr>
              <w:pStyle w:val="SectionTitle"/>
              <w:numPr>
                <w:ilvl w:val="0"/>
                <w:numId w:val="0"/>
              </w:numPr>
              <w:spacing w:line="240" w:lineRule="auto"/>
              <w:rPr>
                <w:rFonts w:asciiTheme="minorHAnsi" w:hAnsiTheme="minorHAnsi"/>
                <w:color w:val="FFFFFF" w:themeColor="background1"/>
                <w:sz w:val="22"/>
              </w:rPr>
            </w:pPr>
            <w:r w:rsidRPr="00974F10">
              <w:rPr>
                <w:rFonts w:asciiTheme="minorHAnsi" w:hAnsiTheme="minorHAnsi"/>
                <w:color w:val="FFFFFF" w:themeColor="background1"/>
                <w:sz w:val="20"/>
              </w:rPr>
              <w:t xml:space="preserve">Project Participants and any communities involved </w:t>
            </w:r>
          </w:p>
        </w:tc>
        <w:tc>
          <w:tcPr>
            <w:tcW w:w="5903" w:type="dxa"/>
          </w:tcPr>
          <w:p w14:paraId="3C0CB35D" w14:textId="77777777" w:rsidR="00B4756B" w:rsidRPr="00B4756B" w:rsidRDefault="00B4756B" w:rsidP="00B4756B">
            <w:pPr>
              <w:spacing w:after="200"/>
              <w:cnfStyle w:val="000000000000" w:firstRow="0" w:lastRow="0" w:firstColumn="0" w:lastColumn="0" w:oddVBand="0" w:evenVBand="0" w:oddHBand="0" w:evenHBand="0" w:firstRowFirstColumn="0" w:firstRowLastColumn="0" w:lastRowFirstColumn="0" w:lastRowLastColumn="0"/>
              <w:rPr>
                <w:lang w:val="en-GB"/>
              </w:rPr>
            </w:pPr>
            <w:r w:rsidRPr="00B4756B">
              <w:rPr>
                <w:lang w:val="en-GB"/>
              </w:rPr>
              <w:t xml:space="preserve">Sustainable Carbon – </w:t>
            </w:r>
            <w:proofErr w:type="spellStart"/>
            <w:r w:rsidRPr="00B4756B">
              <w:rPr>
                <w:lang w:val="en-GB"/>
              </w:rPr>
              <w:t>Projetos</w:t>
            </w:r>
            <w:proofErr w:type="spellEnd"/>
            <w:r w:rsidRPr="00B4756B">
              <w:rPr>
                <w:lang w:val="en-GB"/>
              </w:rPr>
              <w:t xml:space="preserve"> </w:t>
            </w:r>
            <w:proofErr w:type="spellStart"/>
            <w:r w:rsidRPr="00B4756B">
              <w:rPr>
                <w:lang w:val="en-GB"/>
              </w:rPr>
              <w:t>Ambientais</w:t>
            </w:r>
            <w:proofErr w:type="spellEnd"/>
            <w:r w:rsidRPr="00B4756B">
              <w:rPr>
                <w:lang w:val="en-GB"/>
              </w:rPr>
              <w:t xml:space="preserve"> Ltda.</w:t>
            </w:r>
          </w:p>
          <w:p w14:paraId="620DF4B0" w14:textId="64188729" w:rsidR="00974F10" w:rsidRPr="00211D67" w:rsidRDefault="00B4756B" w:rsidP="00B4756B">
            <w:pPr>
              <w:spacing w:after="200"/>
              <w:cnfStyle w:val="000000000000" w:firstRow="0" w:lastRow="0" w:firstColumn="0" w:lastColumn="0" w:oddVBand="0" w:evenVBand="0" w:oddHBand="0" w:evenHBand="0" w:firstRowFirstColumn="0" w:firstRowLastColumn="0" w:lastRowFirstColumn="0" w:lastRowLastColumn="0"/>
              <w:rPr>
                <w:lang w:val="en-GB"/>
              </w:rPr>
            </w:pPr>
            <w:proofErr w:type="spellStart"/>
            <w:r w:rsidRPr="00B4756B">
              <w:rPr>
                <w:lang w:val="en-GB"/>
              </w:rPr>
              <w:t>Ladrillera</w:t>
            </w:r>
            <w:proofErr w:type="spellEnd"/>
            <w:r w:rsidRPr="00B4756B">
              <w:rPr>
                <w:lang w:val="en-GB"/>
              </w:rPr>
              <w:t xml:space="preserve"> Santander Diaz Muñoz S </w:t>
            </w:r>
            <w:proofErr w:type="spellStart"/>
            <w:r w:rsidRPr="00B4756B">
              <w:rPr>
                <w:lang w:val="en-GB"/>
              </w:rPr>
              <w:t>en</w:t>
            </w:r>
            <w:proofErr w:type="spellEnd"/>
            <w:r w:rsidRPr="00B4756B">
              <w:rPr>
                <w:lang w:val="en-GB"/>
              </w:rPr>
              <w:t xml:space="preserve"> C.</w:t>
            </w:r>
          </w:p>
        </w:tc>
      </w:tr>
      <w:tr w:rsidR="00974F10" w:rsidRPr="00211D67" w14:paraId="5BDC7379"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5E7C2472" w14:textId="5E26B5A0" w:rsidR="00974F10" w:rsidRPr="00974F10" w:rsidRDefault="00974F10" w:rsidP="00974F10">
            <w:pPr>
              <w:spacing w:line="240" w:lineRule="auto"/>
              <w:rPr>
                <w:rFonts w:asciiTheme="minorHAnsi" w:hAnsiTheme="minorHAnsi" w:cs="Arial"/>
                <w:color w:val="FFFFFF" w:themeColor="background1"/>
                <w:szCs w:val="22"/>
              </w:rPr>
            </w:pPr>
            <w:r w:rsidRPr="00974F10">
              <w:rPr>
                <w:rFonts w:asciiTheme="minorHAnsi" w:hAnsiTheme="minorHAnsi" w:cs="Arial"/>
                <w:color w:val="FFFFFF" w:themeColor="background1"/>
                <w:sz w:val="20"/>
              </w:rPr>
              <w:t>Host Country (</w:t>
            </w:r>
            <w:proofErr w:type="spellStart"/>
            <w:r w:rsidRPr="00974F10">
              <w:rPr>
                <w:rFonts w:asciiTheme="minorHAnsi" w:hAnsiTheme="minorHAnsi" w:cs="Arial"/>
                <w:color w:val="FFFFFF" w:themeColor="background1"/>
                <w:sz w:val="20"/>
              </w:rPr>
              <w:t>ies</w:t>
            </w:r>
            <w:proofErr w:type="spellEnd"/>
            <w:r w:rsidRPr="00974F10">
              <w:rPr>
                <w:rFonts w:asciiTheme="minorHAnsi" w:hAnsiTheme="minorHAnsi" w:cs="Arial"/>
                <w:color w:val="FFFFFF" w:themeColor="background1"/>
                <w:sz w:val="20"/>
              </w:rPr>
              <w:t>)</w:t>
            </w:r>
          </w:p>
        </w:tc>
        <w:tc>
          <w:tcPr>
            <w:tcW w:w="5903" w:type="dxa"/>
          </w:tcPr>
          <w:p w14:paraId="5AF749F0" w14:textId="3B3BFFEE" w:rsidR="00974F10" w:rsidRPr="00211D67" w:rsidRDefault="00B4756B" w:rsidP="00974F10">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Colombia</w:t>
            </w:r>
          </w:p>
        </w:tc>
      </w:tr>
      <w:tr w:rsidR="00974F10" w:rsidRPr="00211D67" w14:paraId="04033246"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07CF122C" w14:textId="77777777" w:rsidR="00974F10" w:rsidRPr="00974F10" w:rsidRDefault="00974F10" w:rsidP="00974F10">
            <w:pPr>
              <w:tabs>
                <w:tab w:val="left" w:pos="3536"/>
              </w:tabs>
              <w:rPr>
                <w:rFonts w:asciiTheme="minorHAnsi" w:hAnsiTheme="minorHAnsi" w:cs="Arial"/>
                <w:color w:val="FFFFFF" w:themeColor="background1"/>
                <w:sz w:val="20"/>
              </w:rPr>
            </w:pPr>
            <w:r w:rsidRPr="00974F10">
              <w:rPr>
                <w:rFonts w:asciiTheme="minorHAnsi" w:hAnsiTheme="minorHAnsi" w:cs="Arial"/>
                <w:color w:val="FFFFFF" w:themeColor="background1"/>
                <w:sz w:val="20"/>
              </w:rPr>
              <w:t>Activity Requirements applied</w:t>
            </w:r>
          </w:p>
          <w:p w14:paraId="58B0F4FE" w14:textId="77777777" w:rsidR="00974F10" w:rsidRPr="00974F10" w:rsidRDefault="00974F10" w:rsidP="00974F10">
            <w:pPr>
              <w:spacing w:line="276" w:lineRule="auto"/>
              <w:rPr>
                <w:rFonts w:asciiTheme="minorHAnsi" w:hAnsiTheme="minorHAnsi"/>
                <w:bCs w:val="0"/>
                <w:color w:val="FFFFFF" w:themeColor="background1"/>
                <w:lang w:val="en-GB"/>
              </w:rPr>
            </w:pPr>
          </w:p>
        </w:tc>
        <w:tc>
          <w:tcPr>
            <w:tcW w:w="5903" w:type="dxa"/>
          </w:tcPr>
          <w:p w14:paraId="232F6EBA" w14:textId="77777777" w:rsidR="00535750" w:rsidRDefault="00535750" w:rsidP="00974F1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p>
          <w:p w14:paraId="69E8E746" w14:textId="5922B2BA" w:rsidR="00974F10" w:rsidRPr="00974F10" w:rsidRDefault="00974F10" w:rsidP="00974F1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974F10">
              <w:rPr>
                <w:rFonts w:asciiTheme="minorHAnsi" w:hAnsiTheme="minorHAnsi" w:cs="Arial"/>
                <w:sz w:val="20"/>
                <w:szCs w:val="20"/>
              </w:rPr>
              <w:fldChar w:fldCharType="begin">
                <w:ffData>
                  <w:name w:val="Check7"/>
                  <w:enabled/>
                  <w:calcOnExit w:val="0"/>
                  <w:checkBox>
                    <w:sizeAuto/>
                    <w:default w:val="0"/>
                  </w:checkBox>
                </w:ffData>
              </w:fldChar>
            </w:r>
            <w:r w:rsidRPr="00974F10">
              <w:rPr>
                <w:rFonts w:asciiTheme="minorHAnsi" w:hAnsiTheme="minorHAnsi" w:cs="Arial"/>
                <w:sz w:val="20"/>
                <w:szCs w:val="20"/>
              </w:rPr>
              <w:instrText xml:space="preserve"> FORMCHECKBOX </w:instrText>
            </w:r>
            <w:r w:rsidR="00584B16">
              <w:rPr>
                <w:rFonts w:asciiTheme="minorHAnsi" w:hAnsiTheme="minorHAnsi" w:cs="Arial"/>
                <w:sz w:val="20"/>
                <w:szCs w:val="20"/>
              </w:rPr>
            </w:r>
            <w:r w:rsidR="00584B16">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rPr>
              <w:t xml:space="preserve"> Community Services Activities </w:t>
            </w:r>
          </w:p>
          <w:p w14:paraId="26FD4FC2" w14:textId="5F28CE95" w:rsidR="00974F10" w:rsidRPr="00974F10" w:rsidRDefault="00736F7D" w:rsidP="00974F1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Pr>
                <w:rFonts w:asciiTheme="minorHAnsi" w:hAnsiTheme="minorHAnsi" w:cs="Arial"/>
                <w:sz w:val="20"/>
                <w:szCs w:val="20"/>
              </w:rPr>
              <w:fldChar w:fldCharType="begin">
                <w:ffData>
                  <w:name w:val="Check8"/>
                  <w:enabled/>
                  <w:calcOnExit w:val="0"/>
                  <w:checkBox>
                    <w:sizeAuto/>
                    <w:default w:val="1"/>
                  </w:checkBox>
                </w:ffData>
              </w:fldChar>
            </w:r>
            <w:bookmarkStart w:id="7" w:name="Check8"/>
            <w:r>
              <w:rPr>
                <w:rFonts w:asciiTheme="minorHAnsi" w:hAnsiTheme="minorHAnsi" w:cs="Arial"/>
                <w:sz w:val="20"/>
                <w:szCs w:val="20"/>
              </w:rPr>
              <w:instrText xml:space="preserve"> FORMCHECKBOX </w:instrText>
            </w:r>
            <w:r w:rsidR="00584B16">
              <w:rPr>
                <w:rFonts w:asciiTheme="minorHAnsi" w:hAnsiTheme="minorHAnsi" w:cs="Arial"/>
                <w:sz w:val="20"/>
                <w:szCs w:val="20"/>
              </w:rPr>
            </w:r>
            <w:r w:rsidR="00584B16">
              <w:rPr>
                <w:rFonts w:asciiTheme="minorHAnsi" w:hAnsiTheme="minorHAnsi" w:cs="Arial"/>
                <w:sz w:val="20"/>
                <w:szCs w:val="20"/>
              </w:rPr>
              <w:fldChar w:fldCharType="separate"/>
            </w:r>
            <w:r>
              <w:rPr>
                <w:rFonts w:asciiTheme="minorHAnsi" w:hAnsiTheme="minorHAnsi" w:cs="Arial"/>
                <w:sz w:val="20"/>
                <w:szCs w:val="20"/>
              </w:rPr>
              <w:fldChar w:fldCharType="end"/>
            </w:r>
            <w:bookmarkEnd w:id="7"/>
            <w:r w:rsidR="00974F10" w:rsidRPr="00974F10">
              <w:rPr>
                <w:rFonts w:asciiTheme="minorHAnsi" w:hAnsiTheme="minorHAnsi" w:cs="Arial"/>
                <w:sz w:val="20"/>
                <w:szCs w:val="20"/>
              </w:rPr>
              <w:t xml:space="preserve"> Renewable Energy Activities</w:t>
            </w:r>
          </w:p>
          <w:p w14:paraId="5EE98B75" w14:textId="77777777" w:rsidR="00974F10" w:rsidRPr="00974F10" w:rsidRDefault="00974F10" w:rsidP="00974F1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974F10">
              <w:rPr>
                <w:rFonts w:asciiTheme="minorHAnsi" w:hAnsiTheme="minorHAnsi" w:cs="Arial"/>
                <w:sz w:val="20"/>
                <w:szCs w:val="20"/>
              </w:rPr>
              <w:fldChar w:fldCharType="begin">
                <w:ffData>
                  <w:name w:val="Check9"/>
                  <w:enabled/>
                  <w:calcOnExit w:val="0"/>
                  <w:checkBox>
                    <w:sizeAuto/>
                    <w:default w:val="0"/>
                  </w:checkBox>
                </w:ffData>
              </w:fldChar>
            </w:r>
            <w:r w:rsidRPr="00974F10">
              <w:rPr>
                <w:rFonts w:asciiTheme="minorHAnsi" w:hAnsiTheme="minorHAnsi" w:cs="Arial"/>
                <w:sz w:val="20"/>
                <w:szCs w:val="20"/>
              </w:rPr>
              <w:instrText xml:space="preserve"> FORMCHECKBOX </w:instrText>
            </w:r>
            <w:r w:rsidR="00584B16">
              <w:rPr>
                <w:rFonts w:asciiTheme="minorHAnsi" w:hAnsiTheme="minorHAnsi" w:cs="Arial"/>
                <w:sz w:val="20"/>
                <w:szCs w:val="20"/>
              </w:rPr>
            </w:r>
            <w:r w:rsidR="00584B16">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rPr>
              <w:t xml:space="preserve"> Land Use and Forestry Activities/Risks &amp; Capacities</w:t>
            </w:r>
          </w:p>
          <w:p w14:paraId="78197750" w14:textId="4097FA5F" w:rsidR="00974F10" w:rsidRPr="00211D67" w:rsidRDefault="00974F10" w:rsidP="00974F10">
            <w:pPr>
              <w:spacing w:after="20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974F10">
              <w:rPr>
                <w:rFonts w:asciiTheme="minorHAnsi" w:hAnsiTheme="minorHAnsi" w:cs="Arial"/>
                <w:sz w:val="20"/>
                <w:szCs w:val="20"/>
              </w:rPr>
              <w:fldChar w:fldCharType="begin">
                <w:ffData>
                  <w:name w:val="Check10"/>
                  <w:enabled/>
                  <w:calcOnExit w:val="0"/>
                  <w:checkBox>
                    <w:sizeAuto/>
                    <w:default w:val="0"/>
                  </w:checkBox>
                </w:ffData>
              </w:fldChar>
            </w:r>
            <w:r w:rsidRPr="00974F10">
              <w:rPr>
                <w:rFonts w:asciiTheme="minorHAnsi" w:hAnsiTheme="minorHAnsi" w:cs="Arial"/>
                <w:sz w:val="20"/>
                <w:szCs w:val="20"/>
              </w:rPr>
              <w:instrText xml:space="preserve"> FORMCHECKBOX </w:instrText>
            </w:r>
            <w:r w:rsidR="00584B16">
              <w:rPr>
                <w:rFonts w:asciiTheme="minorHAnsi" w:hAnsiTheme="minorHAnsi" w:cs="Arial"/>
                <w:sz w:val="20"/>
                <w:szCs w:val="20"/>
              </w:rPr>
            </w:r>
            <w:r w:rsidR="00584B16">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sz w:val="20"/>
                <w:szCs w:val="20"/>
              </w:rPr>
              <w:t xml:space="preserve"> </w:t>
            </w:r>
            <w:r w:rsidRPr="00974F10">
              <w:rPr>
                <w:rFonts w:asciiTheme="minorHAnsi" w:hAnsiTheme="minorHAnsi" w:cs="Arial"/>
                <w:sz w:val="20"/>
                <w:szCs w:val="20"/>
              </w:rPr>
              <w:t xml:space="preserve">N/A </w:t>
            </w:r>
          </w:p>
        </w:tc>
      </w:tr>
      <w:tr w:rsidR="00974F10" w:rsidRPr="009C0A4A" w14:paraId="5A8CEACF"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6153BE31" w14:textId="2DF8CF78" w:rsidR="00974F10" w:rsidRPr="00974F10" w:rsidRDefault="00974F10" w:rsidP="00974F10">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Scale of the project activity</w:t>
            </w:r>
          </w:p>
        </w:tc>
        <w:tc>
          <w:tcPr>
            <w:tcW w:w="5903" w:type="dxa"/>
          </w:tcPr>
          <w:p w14:paraId="36403AF6" w14:textId="77777777" w:rsidR="00535750" w:rsidRDefault="00535750" w:rsidP="00974F1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p>
          <w:p w14:paraId="2AAF7E3A" w14:textId="0FF7F35F" w:rsidR="00974F10" w:rsidRPr="00974F10" w:rsidRDefault="00974F10" w:rsidP="00974F1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lang w:val="it-IT"/>
              </w:rPr>
            </w:pPr>
            <w:r w:rsidRPr="00974F10">
              <w:rPr>
                <w:rFonts w:asciiTheme="minorHAnsi" w:hAnsiTheme="minorHAnsi" w:cs="Arial"/>
                <w:sz w:val="20"/>
                <w:szCs w:val="20"/>
              </w:rPr>
              <w:fldChar w:fldCharType="begin">
                <w:ffData>
                  <w:name w:val="Check1"/>
                  <w:enabled/>
                  <w:calcOnExit w:val="0"/>
                  <w:checkBox>
                    <w:sizeAuto/>
                    <w:default w:val="0"/>
                  </w:checkBox>
                </w:ffData>
              </w:fldChar>
            </w:r>
            <w:r w:rsidRPr="00974F10">
              <w:rPr>
                <w:rFonts w:asciiTheme="minorHAnsi" w:hAnsiTheme="minorHAnsi" w:cs="Arial"/>
                <w:sz w:val="20"/>
                <w:szCs w:val="20"/>
                <w:lang w:val="it-IT"/>
              </w:rPr>
              <w:instrText xml:space="preserve"> FORMCHECKBOX </w:instrText>
            </w:r>
            <w:r w:rsidR="00584B16">
              <w:rPr>
                <w:rFonts w:asciiTheme="minorHAnsi" w:hAnsiTheme="minorHAnsi" w:cs="Arial"/>
                <w:sz w:val="20"/>
                <w:szCs w:val="20"/>
              </w:rPr>
            </w:r>
            <w:r w:rsidR="00584B16">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lang w:val="it-IT"/>
              </w:rPr>
              <w:t xml:space="preserve"> Micro scale</w:t>
            </w:r>
          </w:p>
          <w:p w14:paraId="298A3D6E" w14:textId="35ED3879" w:rsidR="00974F10" w:rsidRPr="00974F10" w:rsidRDefault="00736F7D" w:rsidP="00974F1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lang w:val="it-IT"/>
              </w:rPr>
            </w:pPr>
            <w:r>
              <w:rPr>
                <w:rFonts w:asciiTheme="minorHAnsi" w:hAnsiTheme="minorHAnsi" w:cs="Arial"/>
                <w:sz w:val="20"/>
                <w:szCs w:val="20"/>
              </w:rPr>
              <w:fldChar w:fldCharType="begin">
                <w:ffData>
                  <w:name w:val="Check2"/>
                  <w:enabled/>
                  <w:calcOnExit w:val="0"/>
                  <w:checkBox>
                    <w:sizeAuto/>
                    <w:default w:val="1"/>
                  </w:checkBox>
                </w:ffData>
              </w:fldChar>
            </w:r>
            <w:bookmarkStart w:id="8" w:name="Check2"/>
            <w:r>
              <w:rPr>
                <w:rFonts w:asciiTheme="minorHAnsi" w:hAnsiTheme="minorHAnsi" w:cs="Arial"/>
                <w:sz w:val="20"/>
                <w:szCs w:val="20"/>
              </w:rPr>
              <w:instrText xml:space="preserve"> FORMCHECKBOX </w:instrText>
            </w:r>
            <w:r w:rsidR="00584B16">
              <w:rPr>
                <w:rFonts w:asciiTheme="minorHAnsi" w:hAnsiTheme="minorHAnsi" w:cs="Arial"/>
                <w:sz w:val="20"/>
                <w:szCs w:val="20"/>
              </w:rPr>
            </w:r>
            <w:r w:rsidR="00584B16">
              <w:rPr>
                <w:rFonts w:asciiTheme="minorHAnsi" w:hAnsiTheme="minorHAnsi" w:cs="Arial"/>
                <w:sz w:val="20"/>
                <w:szCs w:val="20"/>
              </w:rPr>
              <w:fldChar w:fldCharType="separate"/>
            </w:r>
            <w:r>
              <w:rPr>
                <w:rFonts w:asciiTheme="minorHAnsi" w:hAnsiTheme="minorHAnsi" w:cs="Arial"/>
                <w:sz w:val="20"/>
                <w:szCs w:val="20"/>
              </w:rPr>
              <w:fldChar w:fldCharType="end"/>
            </w:r>
            <w:bookmarkEnd w:id="8"/>
            <w:r w:rsidR="00974F10" w:rsidRPr="00974F10">
              <w:rPr>
                <w:rFonts w:asciiTheme="minorHAnsi" w:hAnsiTheme="minorHAnsi" w:cs="Arial"/>
                <w:sz w:val="20"/>
                <w:szCs w:val="20"/>
                <w:lang w:val="it-IT"/>
              </w:rPr>
              <w:t xml:space="preserve"> Small Scale</w:t>
            </w:r>
          </w:p>
          <w:p w14:paraId="2E219CE6" w14:textId="37636DF1" w:rsidR="00974F10" w:rsidRPr="00211D67" w:rsidRDefault="00974F10" w:rsidP="00974F10">
            <w:pPr>
              <w:spacing w:after="20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it-IT"/>
              </w:rPr>
            </w:pPr>
            <w:r w:rsidRPr="00974F10">
              <w:rPr>
                <w:rFonts w:asciiTheme="minorHAnsi" w:hAnsiTheme="minorHAnsi" w:cs="Arial"/>
                <w:sz w:val="20"/>
                <w:szCs w:val="20"/>
              </w:rPr>
              <w:fldChar w:fldCharType="begin">
                <w:ffData>
                  <w:name w:val="Check3"/>
                  <w:enabled/>
                  <w:calcOnExit w:val="0"/>
                  <w:checkBox>
                    <w:sizeAuto/>
                    <w:default w:val="0"/>
                  </w:checkBox>
                </w:ffData>
              </w:fldChar>
            </w:r>
            <w:r w:rsidRPr="00974F10">
              <w:rPr>
                <w:rFonts w:asciiTheme="minorHAnsi" w:hAnsiTheme="minorHAnsi" w:cs="Arial"/>
                <w:sz w:val="20"/>
                <w:szCs w:val="20"/>
                <w:lang w:val="it-IT"/>
              </w:rPr>
              <w:instrText xml:space="preserve"> FORMCHECKBOX </w:instrText>
            </w:r>
            <w:r w:rsidR="00584B16">
              <w:rPr>
                <w:rFonts w:asciiTheme="minorHAnsi" w:hAnsiTheme="minorHAnsi" w:cs="Arial"/>
                <w:sz w:val="20"/>
                <w:szCs w:val="20"/>
              </w:rPr>
            </w:r>
            <w:r w:rsidR="00584B16">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lang w:val="it-IT"/>
              </w:rPr>
              <w:t xml:space="preserve"> Large Scale</w:t>
            </w:r>
          </w:p>
        </w:tc>
      </w:tr>
      <w:tr w:rsidR="00974F10" w:rsidRPr="00211D67" w14:paraId="5667F5B4"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75030F7E" w14:textId="3D3BEBE3" w:rsidR="00974F10" w:rsidRPr="00974F10" w:rsidRDefault="00974F10" w:rsidP="00974F10">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Other Requirements applied</w:t>
            </w:r>
          </w:p>
        </w:tc>
        <w:tc>
          <w:tcPr>
            <w:tcW w:w="5903" w:type="dxa"/>
          </w:tcPr>
          <w:p w14:paraId="2483267B" w14:textId="23C17F8F" w:rsidR="00974F10" w:rsidRPr="00974F10" w:rsidRDefault="00736F7D" w:rsidP="00974F10">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Pr>
                <w:rFonts w:asciiTheme="minorHAnsi" w:hAnsiTheme="minorHAnsi"/>
                <w:sz w:val="20"/>
                <w:szCs w:val="20"/>
                <w:lang w:val="en-GB"/>
              </w:rPr>
              <w:t>NA</w:t>
            </w:r>
          </w:p>
        </w:tc>
      </w:tr>
      <w:tr w:rsidR="00974F10" w:rsidRPr="00211D67" w14:paraId="7D7B1E07"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00B88E66" w14:textId="3ED52D45" w:rsidR="00974F10" w:rsidRPr="00974F10" w:rsidRDefault="00974F10" w:rsidP="00974F10">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Methodology (</w:t>
            </w:r>
            <w:proofErr w:type="spellStart"/>
            <w:r w:rsidRPr="00974F10">
              <w:rPr>
                <w:rFonts w:asciiTheme="minorHAnsi" w:hAnsiTheme="minorHAnsi" w:cs="Arial"/>
                <w:color w:val="FFFFFF" w:themeColor="background1"/>
                <w:sz w:val="20"/>
              </w:rPr>
              <w:t>ies</w:t>
            </w:r>
            <w:proofErr w:type="spellEnd"/>
            <w:r w:rsidRPr="00974F10">
              <w:rPr>
                <w:rFonts w:asciiTheme="minorHAnsi" w:hAnsiTheme="minorHAnsi" w:cs="Arial"/>
                <w:color w:val="FFFFFF" w:themeColor="background1"/>
                <w:sz w:val="20"/>
              </w:rPr>
              <w:t>) applied and version number</w:t>
            </w:r>
          </w:p>
        </w:tc>
        <w:tc>
          <w:tcPr>
            <w:tcW w:w="5903" w:type="dxa"/>
          </w:tcPr>
          <w:p w14:paraId="7F97CC07" w14:textId="68919885" w:rsidR="00974F10" w:rsidRPr="00974F10" w:rsidRDefault="00736F7D" w:rsidP="00974F10">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736F7D">
              <w:rPr>
                <w:lang w:val="en-GB"/>
              </w:rPr>
              <w:t>Ecologically Sound Fuel Switch to Biomass with Reduced Energy Requirement. Version 1.</w:t>
            </w:r>
            <w:r>
              <w:rPr>
                <w:lang w:val="en-GB"/>
              </w:rPr>
              <w:t>0</w:t>
            </w:r>
            <w:r w:rsidRPr="00CF566B">
              <w:rPr>
                <w:rFonts w:ascii="Avenir Book" w:eastAsia="Avenir" w:hAnsi="Avenir Book" w:cs="Avenir"/>
                <w:sz w:val="20"/>
                <w:vertAlign w:val="superscript"/>
              </w:rPr>
              <w:footnoteReference w:id="1"/>
            </w:r>
          </w:p>
        </w:tc>
      </w:tr>
      <w:tr w:rsidR="00974F10" w:rsidRPr="00211D67" w14:paraId="30A727EE"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61AD4357" w14:textId="133686B0" w:rsidR="00974F10" w:rsidRPr="00974F10" w:rsidRDefault="00974F10" w:rsidP="00974F10">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lastRenderedPageBreak/>
              <w:t>Product Requirements applied</w:t>
            </w:r>
          </w:p>
        </w:tc>
        <w:tc>
          <w:tcPr>
            <w:tcW w:w="5903" w:type="dxa"/>
          </w:tcPr>
          <w:p w14:paraId="4F3A706D" w14:textId="77777777" w:rsidR="00535750" w:rsidRDefault="00535750" w:rsidP="00974F10">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p w14:paraId="7C7D8D3D" w14:textId="5D5AECBA" w:rsidR="00974F10" w:rsidRPr="00974F10" w:rsidRDefault="00736F7D" w:rsidP="00974F10">
            <w:pP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Pr>
                <w:rFonts w:asciiTheme="minorHAnsi" w:hAnsiTheme="minorHAnsi"/>
                <w:sz w:val="20"/>
                <w:szCs w:val="20"/>
              </w:rPr>
              <w:fldChar w:fldCharType="begin">
                <w:ffData>
                  <w:name w:val="Check4"/>
                  <w:enabled/>
                  <w:calcOnExit w:val="0"/>
                  <w:checkBox>
                    <w:sizeAuto/>
                    <w:default w:val="1"/>
                  </w:checkBox>
                </w:ffData>
              </w:fldChar>
            </w:r>
            <w:bookmarkStart w:id="9" w:name="Check4"/>
            <w:r>
              <w:rPr>
                <w:rFonts w:asciiTheme="minorHAnsi" w:hAnsiTheme="minorHAnsi"/>
                <w:sz w:val="20"/>
                <w:szCs w:val="20"/>
              </w:rPr>
              <w:instrText xml:space="preserve"> FORMCHECKBOX </w:instrText>
            </w:r>
            <w:r w:rsidR="00584B16">
              <w:rPr>
                <w:rFonts w:asciiTheme="minorHAnsi" w:hAnsiTheme="minorHAnsi"/>
                <w:sz w:val="20"/>
                <w:szCs w:val="20"/>
              </w:rPr>
            </w:r>
            <w:r w:rsidR="00584B16">
              <w:rPr>
                <w:rFonts w:asciiTheme="minorHAnsi" w:hAnsiTheme="minorHAnsi"/>
                <w:sz w:val="20"/>
                <w:szCs w:val="20"/>
              </w:rPr>
              <w:fldChar w:fldCharType="separate"/>
            </w:r>
            <w:r>
              <w:rPr>
                <w:rFonts w:asciiTheme="minorHAnsi" w:hAnsiTheme="minorHAnsi"/>
                <w:sz w:val="20"/>
                <w:szCs w:val="20"/>
              </w:rPr>
              <w:fldChar w:fldCharType="end"/>
            </w:r>
            <w:bookmarkEnd w:id="9"/>
            <w:r w:rsidR="00974F10" w:rsidRPr="00974F10">
              <w:rPr>
                <w:rFonts w:asciiTheme="minorHAnsi" w:hAnsiTheme="minorHAnsi"/>
                <w:sz w:val="20"/>
                <w:szCs w:val="20"/>
              </w:rPr>
              <w:t xml:space="preserve"> </w:t>
            </w:r>
            <w:r w:rsidR="00974F10" w:rsidRPr="00974F10">
              <w:rPr>
                <w:rFonts w:asciiTheme="minorHAnsi" w:hAnsiTheme="minorHAnsi" w:cs="Arial"/>
                <w:sz w:val="20"/>
                <w:szCs w:val="20"/>
              </w:rPr>
              <w:t>GHG Emissions Reduction &amp; Sequestration</w:t>
            </w:r>
            <w:r w:rsidR="009E628D">
              <w:rPr>
                <w:rStyle w:val="Refdenotaderodap"/>
                <w:rFonts w:asciiTheme="minorHAnsi" w:hAnsiTheme="minorHAnsi" w:cs="Arial"/>
                <w:sz w:val="20"/>
                <w:szCs w:val="20"/>
              </w:rPr>
              <w:footnoteReference w:id="2"/>
            </w:r>
            <w:r w:rsidR="00974F10" w:rsidRPr="00974F10">
              <w:rPr>
                <w:rFonts w:asciiTheme="minorHAnsi" w:hAnsiTheme="minorHAnsi" w:cs="Arial"/>
                <w:sz w:val="20"/>
                <w:szCs w:val="20"/>
              </w:rPr>
              <w:t xml:space="preserve"> </w:t>
            </w:r>
          </w:p>
          <w:p w14:paraId="77A0636E" w14:textId="77777777" w:rsidR="00974F10" w:rsidRPr="00974F10" w:rsidRDefault="00974F10" w:rsidP="00974F10">
            <w:pP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974F10">
              <w:rPr>
                <w:rFonts w:asciiTheme="minorHAnsi" w:hAnsiTheme="minorHAnsi" w:cs="Arial"/>
                <w:sz w:val="20"/>
                <w:szCs w:val="20"/>
              </w:rPr>
              <w:fldChar w:fldCharType="begin">
                <w:ffData>
                  <w:name w:val="Check5"/>
                  <w:enabled/>
                  <w:calcOnExit w:val="0"/>
                  <w:checkBox>
                    <w:sizeAuto/>
                    <w:default w:val="0"/>
                  </w:checkBox>
                </w:ffData>
              </w:fldChar>
            </w:r>
            <w:r w:rsidRPr="00974F10">
              <w:rPr>
                <w:rFonts w:asciiTheme="minorHAnsi" w:hAnsiTheme="minorHAnsi" w:cs="Arial"/>
                <w:sz w:val="20"/>
                <w:szCs w:val="20"/>
              </w:rPr>
              <w:instrText xml:space="preserve"> FORMCHECKBOX </w:instrText>
            </w:r>
            <w:r w:rsidR="00584B16">
              <w:rPr>
                <w:rFonts w:asciiTheme="minorHAnsi" w:hAnsiTheme="minorHAnsi" w:cs="Arial"/>
                <w:sz w:val="20"/>
                <w:szCs w:val="20"/>
              </w:rPr>
            </w:r>
            <w:r w:rsidR="00584B16">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rPr>
              <w:t xml:space="preserve"> Renewable Energy Label </w:t>
            </w:r>
          </w:p>
          <w:p w14:paraId="58F10058" w14:textId="5F135FFB" w:rsidR="00974F10" w:rsidRPr="00974F10" w:rsidRDefault="00974F10" w:rsidP="00974F10">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974F10">
              <w:rPr>
                <w:rFonts w:asciiTheme="minorHAnsi" w:hAnsiTheme="minorHAnsi" w:cs="Arial"/>
                <w:sz w:val="20"/>
                <w:szCs w:val="20"/>
              </w:rPr>
              <w:fldChar w:fldCharType="begin">
                <w:ffData>
                  <w:name w:val="Check6"/>
                  <w:enabled/>
                  <w:calcOnExit w:val="0"/>
                  <w:checkBox>
                    <w:sizeAuto/>
                    <w:default w:val="0"/>
                  </w:checkBox>
                </w:ffData>
              </w:fldChar>
            </w:r>
            <w:r w:rsidRPr="00974F10">
              <w:rPr>
                <w:rFonts w:asciiTheme="minorHAnsi" w:hAnsiTheme="minorHAnsi" w:cs="Arial"/>
                <w:sz w:val="20"/>
                <w:szCs w:val="20"/>
              </w:rPr>
              <w:instrText xml:space="preserve"> FORMCHECKBOX </w:instrText>
            </w:r>
            <w:r w:rsidR="00584B16">
              <w:rPr>
                <w:rFonts w:asciiTheme="minorHAnsi" w:hAnsiTheme="minorHAnsi" w:cs="Arial"/>
                <w:sz w:val="20"/>
                <w:szCs w:val="20"/>
              </w:rPr>
            </w:r>
            <w:r w:rsidR="00584B16">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rPr>
              <w:t xml:space="preserve"> N/A </w:t>
            </w:r>
          </w:p>
        </w:tc>
      </w:tr>
      <w:tr w:rsidR="00974F10" w:rsidRPr="00211D67" w14:paraId="2B924C4E"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68F37CD1" w14:textId="2DD9C084" w:rsidR="00974F10" w:rsidRPr="00974F10" w:rsidRDefault="00974F10" w:rsidP="00974F10">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Project Cycle:</w:t>
            </w:r>
          </w:p>
        </w:tc>
        <w:tc>
          <w:tcPr>
            <w:tcW w:w="5903" w:type="dxa"/>
          </w:tcPr>
          <w:p w14:paraId="21F82D17" w14:textId="77777777" w:rsidR="00535750" w:rsidRDefault="00535750" w:rsidP="00974F1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p>
          <w:p w14:paraId="0556051E" w14:textId="716B2824" w:rsidR="00974F10" w:rsidRPr="00974F10" w:rsidRDefault="00211BFB" w:rsidP="00974F1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Pr>
                <w:rFonts w:asciiTheme="minorHAnsi" w:hAnsiTheme="minorHAnsi" w:cs="Arial"/>
                <w:sz w:val="20"/>
                <w:szCs w:val="20"/>
              </w:rPr>
              <w:fldChar w:fldCharType="begin">
                <w:ffData>
                  <w:name w:val="Check11"/>
                  <w:enabled/>
                  <w:calcOnExit w:val="0"/>
                  <w:checkBox>
                    <w:sizeAuto/>
                    <w:default w:val="0"/>
                  </w:checkBox>
                </w:ffData>
              </w:fldChar>
            </w:r>
            <w:bookmarkStart w:id="10" w:name="Check11"/>
            <w:r>
              <w:rPr>
                <w:rFonts w:asciiTheme="minorHAnsi" w:hAnsiTheme="minorHAnsi" w:cs="Arial"/>
                <w:sz w:val="20"/>
                <w:szCs w:val="20"/>
              </w:rPr>
              <w:instrText xml:space="preserve"> FORMCHECKBOX </w:instrText>
            </w:r>
            <w:r w:rsidR="00584B16">
              <w:rPr>
                <w:rFonts w:asciiTheme="minorHAnsi" w:hAnsiTheme="minorHAnsi" w:cs="Arial"/>
                <w:sz w:val="20"/>
                <w:szCs w:val="20"/>
              </w:rPr>
            </w:r>
            <w:r w:rsidR="00584B16">
              <w:rPr>
                <w:rFonts w:asciiTheme="minorHAnsi" w:hAnsiTheme="minorHAnsi" w:cs="Arial"/>
                <w:sz w:val="20"/>
                <w:szCs w:val="20"/>
              </w:rPr>
              <w:fldChar w:fldCharType="separate"/>
            </w:r>
            <w:r>
              <w:rPr>
                <w:rFonts w:asciiTheme="minorHAnsi" w:hAnsiTheme="minorHAnsi" w:cs="Arial"/>
                <w:sz w:val="20"/>
                <w:szCs w:val="20"/>
              </w:rPr>
              <w:fldChar w:fldCharType="end"/>
            </w:r>
            <w:bookmarkEnd w:id="10"/>
            <w:r w:rsidR="00974F10" w:rsidRPr="00974F10">
              <w:rPr>
                <w:rFonts w:asciiTheme="minorHAnsi" w:hAnsiTheme="minorHAnsi" w:cs="Arial"/>
                <w:sz w:val="20"/>
                <w:szCs w:val="20"/>
              </w:rPr>
              <w:t xml:space="preserve"> Regular</w:t>
            </w:r>
          </w:p>
          <w:p w14:paraId="391667A1" w14:textId="6E5743EA" w:rsidR="00974F10" w:rsidRPr="00974F10" w:rsidRDefault="00211BFB" w:rsidP="00974F10">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Pr>
                <w:rFonts w:asciiTheme="minorHAnsi" w:hAnsiTheme="minorHAnsi" w:cs="Arial"/>
                <w:sz w:val="20"/>
                <w:szCs w:val="20"/>
              </w:rPr>
              <w:fldChar w:fldCharType="begin">
                <w:ffData>
                  <w:name w:val="Check24"/>
                  <w:enabled/>
                  <w:calcOnExit w:val="0"/>
                  <w:checkBox>
                    <w:sizeAuto/>
                    <w:default w:val="1"/>
                  </w:checkBox>
                </w:ffData>
              </w:fldChar>
            </w:r>
            <w:bookmarkStart w:id="11" w:name="Check24"/>
            <w:r>
              <w:rPr>
                <w:rFonts w:asciiTheme="minorHAnsi" w:hAnsiTheme="minorHAnsi" w:cs="Arial"/>
                <w:sz w:val="20"/>
                <w:szCs w:val="20"/>
              </w:rPr>
              <w:instrText xml:space="preserve"> FORMCHECKBOX </w:instrText>
            </w:r>
            <w:r w:rsidR="00584B16">
              <w:rPr>
                <w:rFonts w:asciiTheme="minorHAnsi" w:hAnsiTheme="minorHAnsi" w:cs="Arial"/>
                <w:sz w:val="20"/>
                <w:szCs w:val="20"/>
              </w:rPr>
            </w:r>
            <w:r w:rsidR="00584B16">
              <w:rPr>
                <w:rFonts w:asciiTheme="minorHAnsi" w:hAnsiTheme="minorHAnsi" w:cs="Arial"/>
                <w:sz w:val="20"/>
                <w:szCs w:val="20"/>
              </w:rPr>
              <w:fldChar w:fldCharType="separate"/>
            </w:r>
            <w:r>
              <w:rPr>
                <w:rFonts w:asciiTheme="minorHAnsi" w:hAnsiTheme="minorHAnsi" w:cs="Arial"/>
                <w:sz w:val="20"/>
                <w:szCs w:val="20"/>
              </w:rPr>
              <w:fldChar w:fldCharType="end"/>
            </w:r>
            <w:bookmarkEnd w:id="11"/>
            <w:r w:rsidR="00974F10" w:rsidRPr="00974F10">
              <w:rPr>
                <w:rFonts w:asciiTheme="minorHAnsi" w:hAnsiTheme="minorHAnsi" w:cs="Arial"/>
                <w:sz w:val="20"/>
                <w:szCs w:val="20"/>
              </w:rPr>
              <w:t xml:space="preserve"> Retroactive </w:t>
            </w:r>
          </w:p>
        </w:tc>
      </w:tr>
    </w:tbl>
    <w:p w14:paraId="219ACE23" w14:textId="77777777" w:rsidR="009823F5" w:rsidRDefault="009823F5" w:rsidP="009823F5">
      <w:pPr>
        <w:spacing w:line="276" w:lineRule="auto"/>
        <w:contextualSpacing w:val="0"/>
        <w:rPr>
          <w:b/>
          <w:bCs/>
          <w:lang w:val="en-GB"/>
        </w:rPr>
      </w:pPr>
    </w:p>
    <w:p w14:paraId="0C822943" w14:textId="77777777" w:rsidR="00535750" w:rsidRDefault="00535750" w:rsidP="009823F5">
      <w:pPr>
        <w:pStyle w:val="Ttulo5"/>
        <w:rPr>
          <w:lang w:val="en-GB"/>
        </w:rPr>
      </w:pPr>
    </w:p>
    <w:p w14:paraId="30BC7DA3" w14:textId="7BB63C1D" w:rsidR="009823F5" w:rsidRDefault="009823F5" w:rsidP="009823F5">
      <w:pPr>
        <w:pStyle w:val="Ttulo5"/>
        <w:rPr>
          <w:lang w:val="en-GB"/>
        </w:rPr>
      </w:pPr>
      <w:r w:rsidRPr="009823F5">
        <w:rPr>
          <w:lang w:val="en-GB"/>
        </w:rPr>
        <w:t xml:space="preserve">Table </w:t>
      </w:r>
      <w:r w:rsidRPr="009823F5">
        <w:rPr>
          <w:lang w:val="en-GB"/>
        </w:rPr>
        <w:fldChar w:fldCharType="begin"/>
      </w:r>
      <w:r w:rsidRPr="009823F5">
        <w:rPr>
          <w:lang w:val="en-GB"/>
        </w:rPr>
        <w:instrText xml:space="preserve"> SEQ Table \* ARABIC </w:instrText>
      </w:r>
      <w:r w:rsidRPr="009823F5">
        <w:rPr>
          <w:lang w:val="en-GB"/>
        </w:rPr>
        <w:fldChar w:fldCharType="separate"/>
      </w:r>
      <w:r w:rsidR="00C36EB1">
        <w:rPr>
          <w:noProof/>
          <w:lang w:val="en-GB"/>
        </w:rPr>
        <w:t>1</w:t>
      </w:r>
      <w:r w:rsidRPr="009823F5">
        <w:rPr>
          <w:lang w:val="en-GB"/>
        </w:rPr>
        <w:fldChar w:fldCharType="end"/>
      </w:r>
      <w:r w:rsidRPr="009823F5">
        <w:rPr>
          <w:lang w:val="en-GB"/>
        </w:rPr>
        <w:t xml:space="preserve"> – Estimated Sustainable Development Contributions</w:t>
      </w:r>
    </w:p>
    <w:tbl>
      <w:tblPr>
        <w:tblStyle w:val="GSTableBoldline-heightcondensed"/>
        <w:tblW w:w="5000" w:type="pct"/>
        <w:tblLayout w:type="fixed"/>
        <w:tblCellMar>
          <w:top w:w="28" w:type="dxa"/>
          <w:left w:w="28" w:type="dxa"/>
        </w:tblCellMar>
        <w:tblLook w:val="0620" w:firstRow="1" w:lastRow="0" w:firstColumn="0" w:lastColumn="0" w:noHBand="1" w:noVBand="1"/>
      </w:tblPr>
      <w:tblGrid>
        <w:gridCol w:w="3262"/>
        <w:gridCol w:w="2398"/>
        <w:gridCol w:w="1986"/>
        <w:gridCol w:w="1986"/>
      </w:tblGrid>
      <w:tr w:rsidR="009823F5" w:rsidRPr="00D7300E" w14:paraId="5B3003C1" w14:textId="77777777" w:rsidTr="009823F5">
        <w:trPr>
          <w:cnfStyle w:val="100000000000" w:firstRow="1" w:lastRow="0" w:firstColumn="0" w:lastColumn="0" w:oddVBand="0" w:evenVBand="0" w:oddHBand="0" w:evenHBand="0" w:firstRowFirstColumn="0" w:firstRowLastColumn="0" w:lastRowFirstColumn="0" w:lastRowLastColumn="0"/>
          <w:trHeight w:val="950"/>
        </w:trPr>
        <w:tc>
          <w:tcPr>
            <w:tcW w:w="1693" w:type="pct"/>
            <w:vAlign w:val="top"/>
          </w:tcPr>
          <w:p w14:paraId="62CAD8F5" w14:textId="79A576F8" w:rsidR="009823F5" w:rsidRPr="00D7300E" w:rsidRDefault="009823F5" w:rsidP="009823F5">
            <w:pPr>
              <w:spacing w:after="200" w:line="240" w:lineRule="auto"/>
              <w:outlineLvl w:val="1"/>
              <w:rPr>
                <w:rFonts w:asciiTheme="minorHAnsi" w:hAnsiTheme="minorHAnsi"/>
                <w:color w:val="FFFFFF" w:themeColor="background1"/>
                <w:lang w:val="en-GB" w:eastAsia="de-DE"/>
              </w:rPr>
            </w:pPr>
            <w:r w:rsidRPr="009823F5">
              <w:rPr>
                <w:rFonts w:asciiTheme="minorHAnsi" w:hAnsiTheme="minorHAnsi" w:cs="Arial"/>
                <w:color w:val="FFFFFF" w:themeColor="background1"/>
                <w:sz w:val="20"/>
              </w:rPr>
              <w:t>Sustainable Development Goals Targeted</w:t>
            </w:r>
          </w:p>
        </w:tc>
        <w:tc>
          <w:tcPr>
            <w:tcW w:w="1245" w:type="pct"/>
            <w:vAlign w:val="top"/>
          </w:tcPr>
          <w:p w14:paraId="1AF22385" w14:textId="665476EC" w:rsidR="009823F5" w:rsidRPr="00D7300E" w:rsidRDefault="003D1346" w:rsidP="009823F5">
            <w:pPr>
              <w:spacing w:after="200" w:line="240" w:lineRule="auto"/>
              <w:outlineLvl w:val="1"/>
              <w:rPr>
                <w:rFonts w:asciiTheme="minorHAnsi" w:hAnsiTheme="minorHAnsi"/>
                <w:color w:val="FFFFFF" w:themeColor="background1"/>
                <w:lang w:val="en-GB" w:eastAsia="de-DE"/>
              </w:rPr>
            </w:pPr>
            <w:r w:rsidRPr="009823F5">
              <w:rPr>
                <w:rFonts w:asciiTheme="minorHAnsi" w:hAnsiTheme="minorHAnsi" w:cs="Arial"/>
                <w:color w:val="FFFFFF" w:themeColor="background1"/>
                <w:sz w:val="20"/>
              </w:rPr>
              <w:t xml:space="preserve">SDG Impact </w:t>
            </w:r>
            <w:r>
              <w:rPr>
                <w:rFonts w:asciiTheme="minorHAnsi" w:hAnsiTheme="minorHAnsi" w:cs="Arial"/>
                <w:color w:val="FFFFFF" w:themeColor="background1"/>
                <w:sz w:val="20"/>
              </w:rPr>
              <w:br/>
            </w:r>
            <w:r w:rsidRPr="009823F5">
              <w:rPr>
                <w:rFonts w:asciiTheme="minorHAnsi" w:hAnsiTheme="minorHAnsi" w:cs="Arial"/>
                <w:color w:val="FFFFFF" w:themeColor="background1"/>
                <w:sz w:val="20"/>
              </w:rPr>
              <w:t>(defined in</w:t>
            </w:r>
            <w:r w:rsidR="001C4F68">
              <w:rPr>
                <w:rFonts w:asciiTheme="minorHAnsi" w:hAnsiTheme="minorHAnsi" w:cs="Arial"/>
                <w:color w:val="FFFFFF" w:themeColor="background1"/>
                <w:sz w:val="20"/>
              </w:rPr>
              <w:t xml:space="preserve"> </w:t>
            </w:r>
            <w:r w:rsidR="001C4F68">
              <w:rPr>
                <w:rFonts w:asciiTheme="minorHAnsi" w:hAnsiTheme="minorHAnsi" w:cs="Arial"/>
                <w:color w:val="FFFFFF" w:themeColor="background1"/>
                <w:sz w:val="20"/>
              </w:rPr>
              <w:fldChar w:fldCharType="begin"/>
            </w:r>
            <w:r w:rsidR="001C4F68">
              <w:rPr>
                <w:rFonts w:asciiTheme="minorHAnsi" w:hAnsiTheme="minorHAnsi" w:cs="Arial"/>
                <w:color w:val="FFFFFF" w:themeColor="background1"/>
                <w:sz w:val="20"/>
              </w:rPr>
              <w:instrText xml:space="preserve"> REF  check1  \* MERGEFORMAT </w:instrText>
            </w:r>
            <w:r w:rsidR="001C4F68">
              <w:rPr>
                <w:rFonts w:asciiTheme="minorHAnsi" w:hAnsiTheme="minorHAnsi" w:cs="Arial"/>
                <w:color w:val="FFFFFF" w:themeColor="background1"/>
                <w:sz w:val="20"/>
              </w:rPr>
              <w:fldChar w:fldCharType="end"/>
            </w:r>
            <w:r w:rsidR="001C4F68">
              <w:rPr>
                <w:rFonts w:asciiTheme="minorHAnsi" w:hAnsiTheme="minorHAnsi" w:cs="Arial"/>
                <w:color w:val="FFFFFF" w:themeColor="background1"/>
                <w:sz w:val="20"/>
              </w:rPr>
              <w:fldChar w:fldCharType="begin"/>
            </w:r>
            <w:r w:rsidR="001C4F68">
              <w:rPr>
                <w:rFonts w:asciiTheme="minorHAnsi" w:hAnsiTheme="minorHAnsi" w:cs="Arial"/>
                <w:color w:val="FFFFFF" w:themeColor="background1"/>
                <w:sz w:val="20"/>
              </w:rPr>
              <w:instrText xml:space="preserve"> REF  B6 \h \n  \* MERGEFORMAT </w:instrText>
            </w:r>
            <w:r w:rsidR="001C4F68">
              <w:rPr>
                <w:rFonts w:asciiTheme="minorHAnsi" w:hAnsiTheme="minorHAnsi" w:cs="Arial"/>
                <w:color w:val="FFFFFF" w:themeColor="background1"/>
                <w:sz w:val="20"/>
              </w:rPr>
            </w:r>
            <w:r w:rsidR="001C4F68">
              <w:rPr>
                <w:rFonts w:asciiTheme="minorHAnsi" w:hAnsiTheme="minorHAnsi" w:cs="Arial"/>
                <w:color w:val="FFFFFF" w:themeColor="background1"/>
                <w:sz w:val="20"/>
              </w:rPr>
              <w:fldChar w:fldCharType="separate"/>
            </w:r>
            <w:r w:rsidR="00C36EB1">
              <w:rPr>
                <w:rFonts w:asciiTheme="minorHAnsi" w:hAnsiTheme="minorHAnsi" w:cs="Arial"/>
                <w:color w:val="FFFFFF" w:themeColor="background1"/>
                <w:sz w:val="20"/>
              </w:rPr>
              <w:t>B.6</w:t>
            </w:r>
            <w:r w:rsidR="001C4F68">
              <w:rPr>
                <w:rFonts w:asciiTheme="minorHAnsi" w:hAnsiTheme="minorHAnsi" w:cs="Arial"/>
                <w:color w:val="FFFFFF" w:themeColor="background1"/>
                <w:sz w:val="20"/>
              </w:rPr>
              <w:fldChar w:fldCharType="end"/>
            </w:r>
            <w:r w:rsidRPr="009823F5">
              <w:rPr>
                <w:rFonts w:asciiTheme="minorHAnsi" w:hAnsiTheme="minorHAnsi" w:cs="Arial"/>
                <w:color w:val="FFFFFF" w:themeColor="background1"/>
                <w:sz w:val="20"/>
              </w:rPr>
              <w:t>)</w:t>
            </w:r>
          </w:p>
        </w:tc>
        <w:tc>
          <w:tcPr>
            <w:tcW w:w="1031" w:type="pct"/>
            <w:vAlign w:val="top"/>
          </w:tcPr>
          <w:p w14:paraId="6D837853" w14:textId="048B2B07" w:rsidR="009823F5" w:rsidRPr="009823F5" w:rsidRDefault="009823F5" w:rsidP="009823F5">
            <w:pPr>
              <w:spacing w:line="240" w:lineRule="auto"/>
              <w:outlineLvl w:val="1"/>
              <w:rPr>
                <w:rFonts w:asciiTheme="minorHAnsi" w:hAnsiTheme="minorHAnsi"/>
                <w:color w:val="FFFFFF" w:themeColor="background1"/>
                <w:lang w:val="en-GB" w:eastAsia="de-DE"/>
              </w:rPr>
            </w:pPr>
            <w:r w:rsidRPr="009823F5">
              <w:rPr>
                <w:rFonts w:asciiTheme="minorHAnsi" w:hAnsiTheme="minorHAnsi" w:cs="Arial"/>
                <w:color w:val="FFFFFF" w:themeColor="background1"/>
                <w:sz w:val="20"/>
              </w:rPr>
              <w:t>Estimated Annual Average</w:t>
            </w:r>
          </w:p>
        </w:tc>
        <w:tc>
          <w:tcPr>
            <w:tcW w:w="1031" w:type="pct"/>
            <w:vAlign w:val="top"/>
          </w:tcPr>
          <w:p w14:paraId="56497590" w14:textId="25A56EF7" w:rsidR="009823F5" w:rsidRPr="00D7300E" w:rsidRDefault="009823F5" w:rsidP="009823F5">
            <w:pPr>
              <w:spacing w:after="200" w:line="240" w:lineRule="auto"/>
              <w:outlineLvl w:val="1"/>
              <w:rPr>
                <w:rFonts w:asciiTheme="minorHAnsi" w:hAnsiTheme="minorHAnsi"/>
                <w:color w:val="FFFFFF" w:themeColor="background1"/>
                <w:lang w:val="en-GB" w:eastAsia="de-DE"/>
              </w:rPr>
            </w:pPr>
            <w:r w:rsidRPr="009823F5">
              <w:rPr>
                <w:rFonts w:asciiTheme="minorHAnsi" w:hAnsiTheme="minorHAnsi" w:cs="Arial"/>
                <w:color w:val="FFFFFF" w:themeColor="background1"/>
                <w:sz w:val="20"/>
              </w:rPr>
              <w:t>Units or Products</w:t>
            </w:r>
          </w:p>
        </w:tc>
      </w:tr>
      <w:tr w:rsidR="009823F5" w:rsidRPr="00D7300E" w14:paraId="48F3C5B9" w14:textId="77777777" w:rsidTr="008144AA">
        <w:tc>
          <w:tcPr>
            <w:tcW w:w="1693" w:type="pct"/>
            <w:tcBorders>
              <w:bottom w:val="single" w:sz="4" w:space="0" w:color="A6A6A6" w:themeColor="background1" w:themeShade="A6"/>
            </w:tcBorders>
          </w:tcPr>
          <w:p w14:paraId="35BBBF41" w14:textId="77777777" w:rsidR="009823F5" w:rsidRPr="00D7300E" w:rsidRDefault="009823F5" w:rsidP="008144AA">
            <w:pPr>
              <w:spacing w:after="200" w:line="276" w:lineRule="auto"/>
              <w:outlineLvl w:val="1"/>
              <w:rPr>
                <w:rFonts w:asciiTheme="minorHAnsi" w:hAnsiTheme="minorHAnsi"/>
                <w:lang w:val="en-GB" w:eastAsia="de-DE"/>
              </w:rPr>
            </w:pPr>
            <w:r w:rsidRPr="00D7300E">
              <w:rPr>
                <w:rFonts w:asciiTheme="minorHAnsi" w:hAnsiTheme="minorHAnsi"/>
                <w:lang w:val="en-GB" w:eastAsia="de-DE"/>
              </w:rPr>
              <w:t>13</w:t>
            </w:r>
            <w:r w:rsidRPr="00B85932">
              <w:rPr>
                <w:rFonts w:asciiTheme="minorHAnsi" w:hAnsiTheme="minorHAnsi"/>
                <w:lang w:val="en-GB" w:eastAsia="de-DE"/>
              </w:rPr>
              <w:t xml:space="preserve"> </w:t>
            </w:r>
            <w:r w:rsidRPr="00D7300E">
              <w:rPr>
                <w:rFonts w:asciiTheme="minorHAnsi" w:hAnsiTheme="minorHAnsi"/>
                <w:lang w:val="en-GB" w:eastAsia="de-DE"/>
              </w:rPr>
              <w:t>Climate Action (mandatory)</w:t>
            </w:r>
          </w:p>
        </w:tc>
        <w:tc>
          <w:tcPr>
            <w:tcW w:w="1245" w:type="pct"/>
            <w:tcBorders>
              <w:bottom w:val="single" w:sz="4" w:space="0" w:color="A6A6A6" w:themeColor="background1" w:themeShade="A6"/>
            </w:tcBorders>
          </w:tcPr>
          <w:p w14:paraId="7EA4E76B" w14:textId="2FA36EE4" w:rsidR="009823F5" w:rsidRPr="00D7300E" w:rsidRDefault="009E628D" w:rsidP="008144AA">
            <w:pPr>
              <w:spacing w:after="200" w:line="276" w:lineRule="auto"/>
              <w:outlineLvl w:val="1"/>
              <w:rPr>
                <w:rFonts w:asciiTheme="minorHAnsi" w:hAnsiTheme="minorHAnsi"/>
                <w:lang w:val="en-GB" w:eastAsia="de-DE"/>
              </w:rPr>
            </w:pPr>
            <w:r w:rsidRPr="009E628D">
              <w:rPr>
                <w:rFonts w:asciiTheme="minorHAnsi" w:hAnsiTheme="minorHAnsi"/>
                <w:lang w:val="en-GB" w:eastAsia="de-DE"/>
              </w:rPr>
              <w:t>Voluntary Emission Reductions issued</w:t>
            </w:r>
          </w:p>
        </w:tc>
        <w:tc>
          <w:tcPr>
            <w:tcW w:w="2062" w:type="pct"/>
            <w:gridSpan w:val="2"/>
            <w:tcBorders>
              <w:bottom w:val="single" w:sz="4" w:space="0" w:color="A6A6A6" w:themeColor="background1" w:themeShade="A6"/>
            </w:tcBorders>
          </w:tcPr>
          <w:p w14:paraId="174EE6AA" w14:textId="56DC9503" w:rsidR="009823F5" w:rsidRPr="00D7300E" w:rsidRDefault="009E628D" w:rsidP="008144AA">
            <w:pPr>
              <w:spacing w:after="200" w:line="276" w:lineRule="auto"/>
              <w:outlineLvl w:val="1"/>
              <w:rPr>
                <w:rFonts w:asciiTheme="minorHAnsi" w:hAnsiTheme="minorHAnsi"/>
                <w:lang w:val="en-GB" w:eastAsia="de-DE"/>
              </w:rPr>
            </w:pPr>
            <w:r w:rsidRPr="009E628D">
              <w:rPr>
                <w:rFonts w:asciiTheme="minorHAnsi" w:hAnsiTheme="minorHAnsi"/>
                <w:lang w:val="en-GB" w:eastAsia="de-DE"/>
              </w:rPr>
              <w:t>26,136 tCO2/year.</w:t>
            </w:r>
          </w:p>
        </w:tc>
      </w:tr>
      <w:tr w:rsidR="009823F5" w:rsidRPr="00D7300E" w14:paraId="051B1658" w14:textId="77777777" w:rsidTr="008144AA">
        <w:tc>
          <w:tcPr>
            <w:tcW w:w="1693" w:type="pct"/>
            <w:tcBorders>
              <w:top w:val="single" w:sz="4" w:space="0" w:color="A6A6A6" w:themeColor="background1" w:themeShade="A6"/>
              <w:bottom w:val="single" w:sz="4" w:space="0" w:color="A6A6A6" w:themeColor="background1" w:themeShade="A6"/>
            </w:tcBorders>
          </w:tcPr>
          <w:p w14:paraId="4AF52C5D" w14:textId="079E349C" w:rsidR="009823F5" w:rsidRPr="00D7300E" w:rsidRDefault="009E628D" w:rsidP="008144AA">
            <w:pPr>
              <w:spacing w:after="200" w:line="276" w:lineRule="auto"/>
              <w:outlineLvl w:val="1"/>
              <w:rPr>
                <w:rFonts w:asciiTheme="minorHAnsi" w:hAnsiTheme="minorHAnsi"/>
                <w:lang w:val="en-GB" w:eastAsia="de-DE"/>
              </w:rPr>
            </w:pPr>
            <w:r>
              <w:rPr>
                <w:rFonts w:asciiTheme="minorHAnsi" w:hAnsiTheme="minorHAnsi"/>
                <w:lang w:val="en-GB" w:eastAsia="de-DE"/>
              </w:rPr>
              <w:t>7 Affordable and Clean Energy</w:t>
            </w:r>
          </w:p>
        </w:tc>
        <w:tc>
          <w:tcPr>
            <w:tcW w:w="1245" w:type="pct"/>
            <w:tcBorders>
              <w:top w:val="single" w:sz="4" w:space="0" w:color="A6A6A6" w:themeColor="background1" w:themeShade="A6"/>
              <w:bottom w:val="single" w:sz="4" w:space="0" w:color="A6A6A6" w:themeColor="background1" w:themeShade="A6"/>
            </w:tcBorders>
          </w:tcPr>
          <w:p w14:paraId="3AB3C3AD" w14:textId="3E639516" w:rsidR="009823F5" w:rsidRPr="00D7300E" w:rsidRDefault="009E628D" w:rsidP="008144AA">
            <w:pPr>
              <w:spacing w:after="200" w:line="276" w:lineRule="auto"/>
              <w:outlineLvl w:val="1"/>
              <w:rPr>
                <w:rFonts w:asciiTheme="minorHAnsi" w:hAnsiTheme="minorHAnsi"/>
                <w:lang w:val="en-GB" w:eastAsia="de-DE"/>
              </w:rPr>
            </w:pPr>
            <w:r w:rsidRPr="009E628D">
              <w:rPr>
                <w:rFonts w:asciiTheme="minorHAnsi" w:hAnsiTheme="minorHAnsi"/>
                <w:lang w:val="en-GB" w:eastAsia="de-DE"/>
              </w:rPr>
              <w:t xml:space="preserve">% </w:t>
            </w:r>
            <w:proofErr w:type="gramStart"/>
            <w:r w:rsidRPr="009E628D">
              <w:rPr>
                <w:rFonts w:asciiTheme="minorHAnsi" w:hAnsiTheme="minorHAnsi"/>
                <w:lang w:val="en-GB" w:eastAsia="de-DE"/>
              </w:rPr>
              <w:t>of</w:t>
            </w:r>
            <w:proofErr w:type="gramEnd"/>
            <w:r w:rsidRPr="009E628D">
              <w:rPr>
                <w:rFonts w:asciiTheme="minorHAnsi" w:hAnsiTheme="minorHAnsi"/>
                <w:lang w:val="en-GB" w:eastAsia="de-DE"/>
              </w:rPr>
              <w:t xml:space="preserve"> energy produced from renewable sources</w:t>
            </w:r>
          </w:p>
        </w:tc>
        <w:tc>
          <w:tcPr>
            <w:tcW w:w="2062" w:type="pct"/>
            <w:gridSpan w:val="2"/>
            <w:tcBorders>
              <w:top w:val="single" w:sz="4" w:space="0" w:color="A6A6A6" w:themeColor="background1" w:themeShade="A6"/>
              <w:bottom w:val="single" w:sz="4" w:space="0" w:color="A6A6A6" w:themeColor="background1" w:themeShade="A6"/>
            </w:tcBorders>
          </w:tcPr>
          <w:p w14:paraId="1D66A029" w14:textId="3042A034" w:rsidR="009823F5" w:rsidRPr="00D7300E" w:rsidRDefault="00340858" w:rsidP="008144AA">
            <w:pPr>
              <w:spacing w:after="200" w:line="276" w:lineRule="auto"/>
              <w:outlineLvl w:val="1"/>
              <w:rPr>
                <w:rFonts w:asciiTheme="minorHAnsi" w:hAnsiTheme="minorHAnsi"/>
                <w:lang w:val="en-GB" w:eastAsia="de-DE"/>
              </w:rPr>
            </w:pPr>
            <w:ins w:id="12" w:author="Lyara Amaral" w:date="2021-05-18T16:41:00Z">
              <w:r>
                <w:rPr>
                  <w:rFonts w:asciiTheme="minorHAnsi" w:hAnsiTheme="minorHAnsi"/>
                  <w:lang w:val="en-GB" w:eastAsia="de-DE"/>
                </w:rPr>
                <w:t xml:space="preserve">Average </w:t>
              </w:r>
            </w:ins>
            <w:del w:id="13" w:author="Lyara Amaral" w:date="2021-04-22T16:12:00Z">
              <w:r w:rsidR="009E628D" w:rsidDel="004C312D">
                <w:rPr>
                  <w:rFonts w:asciiTheme="minorHAnsi" w:hAnsiTheme="minorHAnsi"/>
                  <w:lang w:val="en-GB" w:eastAsia="de-DE"/>
                </w:rPr>
                <w:delText>100%</w:delText>
              </w:r>
            </w:del>
            <w:ins w:id="14" w:author="Lyara Amaral" w:date="2021-05-18T16:41:00Z">
              <w:r>
                <w:rPr>
                  <w:rFonts w:asciiTheme="minorHAnsi" w:hAnsiTheme="minorHAnsi"/>
                  <w:lang w:val="en-GB" w:eastAsia="de-DE"/>
                </w:rPr>
                <w:t>a</w:t>
              </w:r>
            </w:ins>
            <w:ins w:id="15" w:author="Lyara Amaral" w:date="2021-04-22T16:12:00Z">
              <w:r w:rsidR="004C312D">
                <w:rPr>
                  <w:rFonts w:asciiTheme="minorHAnsi" w:hAnsiTheme="minorHAnsi"/>
                  <w:lang w:val="en-GB" w:eastAsia="de-DE"/>
                </w:rPr>
                <w:t>nn</w:t>
              </w:r>
            </w:ins>
            <w:ins w:id="16" w:author="Lyara Amaral" w:date="2021-04-22T16:13:00Z">
              <w:r w:rsidR="004C312D">
                <w:rPr>
                  <w:rFonts w:asciiTheme="minorHAnsi" w:hAnsiTheme="minorHAnsi"/>
                  <w:lang w:val="en-GB" w:eastAsia="de-DE"/>
                </w:rPr>
                <w:t>ual increase of 1</w:t>
              </w:r>
            </w:ins>
            <w:ins w:id="17" w:author="Lyara Amaral" w:date="2021-05-18T16:41:00Z">
              <w:r>
                <w:rPr>
                  <w:rFonts w:asciiTheme="minorHAnsi" w:hAnsiTheme="minorHAnsi"/>
                  <w:lang w:val="en-GB" w:eastAsia="de-DE"/>
                </w:rPr>
                <w:t>4</w:t>
              </w:r>
            </w:ins>
            <w:ins w:id="18" w:author="Lyara Amaral" w:date="2021-05-18T16:42:00Z">
              <w:r>
                <w:rPr>
                  <w:rFonts w:asciiTheme="minorHAnsi" w:hAnsiTheme="minorHAnsi"/>
                  <w:lang w:val="en-GB" w:eastAsia="de-DE"/>
                </w:rPr>
                <w:t>.29</w:t>
              </w:r>
            </w:ins>
            <w:ins w:id="19" w:author="Lyara Amaral" w:date="2021-04-22T16:13:00Z">
              <w:r w:rsidR="004C312D">
                <w:rPr>
                  <w:rFonts w:asciiTheme="minorHAnsi" w:hAnsiTheme="minorHAnsi"/>
                  <w:lang w:val="en-GB" w:eastAsia="de-DE"/>
                </w:rPr>
                <w:t>%</w:t>
              </w:r>
            </w:ins>
            <w:r w:rsidR="009E628D">
              <w:rPr>
                <w:rFonts w:asciiTheme="minorHAnsi" w:hAnsiTheme="minorHAnsi"/>
                <w:lang w:val="en-GB" w:eastAsia="de-DE"/>
              </w:rPr>
              <w:t xml:space="preserve"> </w:t>
            </w:r>
            <w:ins w:id="20" w:author="Lyara Amaral" w:date="2021-05-18T16:42:00Z">
              <w:r>
                <w:rPr>
                  <w:rFonts w:asciiTheme="minorHAnsi" w:hAnsiTheme="minorHAnsi"/>
                  <w:lang w:val="en-GB" w:eastAsia="de-DE"/>
                </w:rPr>
                <w:t xml:space="preserve">in </w:t>
              </w:r>
            </w:ins>
            <w:r w:rsidR="009E628D">
              <w:rPr>
                <w:rFonts w:asciiTheme="minorHAnsi" w:hAnsiTheme="minorHAnsi"/>
                <w:lang w:val="en-GB" w:eastAsia="de-DE"/>
              </w:rPr>
              <w:t>usage of renewable energy</w:t>
            </w:r>
            <w:ins w:id="21" w:author="Lyara Amaral" w:date="2021-04-22T16:13:00Z">
              <w:r w:rsidR="004C312D">
                <w:rPr>
                  <w:rFonts w:asciiTheme="minorHAnsi" w:hAnsiTheme="minorHAnsi"/>
                  <w:lang w:val="en-GB" w:eastAsia="de-DE"/>
                </w:rPr>
                <w:t>, reaching 100% in 2023</w:t>
              </w:r>
            </w:ins>
            <w:ins w:id="22" w:author="Lyara Amaral" w:date="2021-05-18T16:42:00Z">
              <w:r>
                <w:rPr>
                  <w:rFonts w:asciiTheme="minorHAnsi" w:hAnsiTheme="minorHAnsi"/>
                  <w:lang w:val="en-GB" w:eastAsia="de-DE"/>
                </w:rPr>
                <w:t>.</w:t>
              </w:r>
            </w:ins>
          </w:p>
        </w:tc>
      </w:tr>
      <w:tr w:rsidR="009823F5" w:rsidRPr="00D7300E" w14:paraId="23FAB0BA" w14:textId="77777777" w:rsidTr="008144AA">
        <w:tc>
          <w:tcPr>
            <w:tcW w:w="1693" w:type="pct"/>
            <w:tcBorders>
              <w:top w:val="single" w:sz="4" w:space="0" w:color="A6A6A6" w:themeColor="background1" w:themeShade="A6"/>
              <w:bottom w:val="single" w:sz="8" w:space="0" w:color="DCDCDC" w:themeColor="text1" w:themeTint="33"/>
            </w:tcBorders>
          </w:tcPr>
          <w:p w14:paraId="7B34F273" w14:textId="716902D4" w:rsidR="009823F5" w:rsidRPr="00D7300E" w:rsidRDefault="009E628D" w:rsidP="008144AA">
            <w:pPr>
              <w:spacing w:after="200" w:line="276" w:lineRule="auto"/>
              <w:outlineLvl w:val="1"/>
              <w:rPr>
                <w:rFonts w:asciiTheme="minorHAnsi" w:hAnsiTheme="minorHAnsi"/>
                <w:lang w:val="en-GB" w:eastAsia="de-DE"/>
              </w:rPr>
            </w:pPr>
            <w:r>
              <w:rPr>
                <w:rFonts w:asciiTheme="minorHAnsi" w:hAnsiTheme="minorHAnsi"/>
                <w:lang w:val="en-GB" w:eastAsia="de-DE"/>
              </w:rPr>
              <w:t>8 Decent Work and Economic Growth</w:t>
            </w:r>
          </w:p>
        </w:tc>
        <w:tc>
          <w:tcPr>
            <w:tcW w:w="1245" w:type="pct"/>
            <w:tcBorders>
              <w:top w:val="single" w:sz="4" w:space="0" w:color="A6A6A6" w:themeColor="background1" w:themeShade="A6"/>
              <w:bottom w:val="single" w:sz="8" w:space="0" w:color="DCDCDC" w:themeColor="text1" w:themeTint="33"/>
            </w:tcBorders>
          </w:tcPr>
          <w:p w14:paraId="394626BB" w14:textId="122F28E2" w:rsidR="009823F5" w:rsidRPr="00D7300E" w:rsidRDefault="009E628D" w:rsidP="008144AA">
            <w:pPr>
              <w:spacing w:after="200" w:line="276" w:lineRule="auto"/>
              <w:outlineLvl w:val="1"/>
              <w:rPr>
                <w:rFonts w:asciiTheme="minorHAnsi" w:hAnsiTheme="minorHAnsi"/>
                <w:lang w:val="en-GB" w:eastAsia="de-DE"/>
              </w:rPr>
            </w:pPr>
            <w:r w:rsidRPr="009E628D">
              <w:rPr>
                <w:rFonts w:asciiTheme="minorHAnsi" w:hAnsiTheme="minorHAnsi"/>
                <w:lang w:val="en-GB" w:eastAsia="de-DE"/>
              </w:rPr>
              <w:t>Number of Health and Security trainings and campaigns conducted during monitoring period</w:t>
            </w:r>
          </w:p>
        </w:tc>
        <w:tc>
          <w:tcPr>
            <w:tcW w:w="2062" w:type="pct"/>
            <w:gridSpan w:val="2"/>
            <w:tcBorders>
              <w:top w:val="single" w:sz="4" w:space="0" w:color="A6A6A6" w:themeColor="background1" w:themeShade="A6"/>
              <w:bottom w:val="single" w:sz="8" w:space="0" w:color="DCDCDC" w:themeColor="text1" w:themeTint="33"/>
            </w:tcBorders>
          </w:tcPr>
          <w:p w14:paraId="53489EA3" w14:textId="427A32BB" w:rsidR="009823F5" w:rsidRPr="00D7300E" w:rsidRDefault="009E628D" w:rsidP="008144AA">
            <w:pPr>
              <w:spacing w:after="200" w:line="276" w:lineRule="auto"/>
              <w:outlineLvl w:val="1"/>
              <w:rPr>
                <w:rFonts w:asciiTheme="minorHAnsi" w:hAnsiTheme="minorHAnsi"/>
                <w:lang w:val="en-GB" w:eastAsia="de-DE"/>
              </w:rPr>
            </w:pPr>
            <w:del w:id="23" w:author="Lyara Amaral" w:date="2021-04-27T10:17:00Z">
              <w:r w:rsidDel="005F10C4">
                <w:rPr>
                  <w:rFonts w:asciiTheme="minorHAnsi" w:hAnsiTheme="minorHAnsi"/>
                  <w:lang w:val="en-GB" w:eastAsia="de-DE"/>
                </w:rPr>
                <w:delText>Higher than Score 4 of SOCIALCARBON indica</w:delText>
              </w:r>
              <w:r w:rsidR="003D1346" w:rsidDel="005F10C4">
                <w:rPr>
                  <w:rFonts w:asciiTheme="minorHAnsi" w:hAnsiTheme="minorHAnsi"/>
                  <w:lang w:val="en-GB" w:eastAsia="de-DE"/>
                </w:rPr>
                <w:delText>t</w:delText>
              </w:r>
              <w:r w:rsidDel="005F10C4">
                <w:rPr>
                  <w:rFonts w:asciiTheme="minorHAnsi" w:hAnsiTheme="minorHAnsi"/>
                  <w:lang w:val="en-GB" w:eastAsia="de-DE"/>
                </w:rPr>
                <w:delText>or</w:delText>
              </w:r>
            </w:del>
            <w:ins w:id="24" w:author="Lyara Amaral" w:date="2021-04-27T10:17:00Z">
              <w:r w:rsidR="005F10C4">
                <w:rPr>
                  <w:rFonts w:asciiTheme="minorHAnsi" w:hAnsiTheme="minorHAnsi"/>
                  <w:lang w:val="en-GB" w:eastAsia="de-DE"/>
                </w:rPr>
                <w:t>One health and security related activity per year</w:t>
              </w:r>
            </w:ins>
          </w:p>
        </w:tc>
      </w:tr>
    </w:tbl>
    <w:p w14:paraId="7256B330" w14:textId="266154BF" w:rsidR="00310BA7" w:rsidRPr="00310BA7" w:rsidRDefault="009823F5" w:rsidP="00310BA7">
      <w:pPr>
        <w:pStyle w:val="SectionTitle"/>
      </w:pPr>
      <w:bookmarkStart w:id="25" w:name="_Ref49515919"/>
      <w:r w:rsidRPr="009823F5">
        <w:rPr>
          <w:lang w:val="en-US"/>
        </w:rPr>
        <w:t>DESCRIPTION OF PROJECT</w:t>
      </w:r>
      <w:bookmarkEnd w:id="25"/>
    </w:p>
    <w:p w14:paraId="23FFDBF7" w14:textId="27A61796" w:rsidR="009823F5" w:rsidRDefault="009823F5" w:rsidP="009823F5">
      <w:pPr>
        <w:pStyle w:val="SectionList"/>
      </w:pPr>
      <w:r w:rsidRPr="007C1D64">
        <w:t xml:space="preserve">Purpose and general description of project </w:t>
      </w:r>
    </w:p>
    <w:p w14:paraId="6C1B7D0A" w14:textId="77777777" w:rsidR="009E628D" w:rsidRDefault="009E628D" w:rsidP="009E628D">
      <w:pPr>
        <w:jc w:val="both"/>
        <w:rPr>
          <w:lang w:eastAsia="de-DE"/>
        </w:rPr>
      </w:pPr>
      <w:r>
        <w:rPr>
          <w:lang w:eastAsia="de-DE"/>
        </w:rPr>
        <w:t xml:space="preserve">This project activity was developed by Sustainable Carbon </w:t>
      </w:r>
      <w:proofErr w:type="spellStart"/>
      <w:r>
        <w:rPr>
          <w:lang w:eastAsia="de-DE"/>
        </w:rPr>
        <w:t>Projetos</w:t>
      </w:r>
      <w:proofErr w:type="spellEnd"/>
      <w:r>
        <w:rPr>
          <w:lang w:eastAsia="de-DE"/>
        </w:rPr>
        <w:t xml:space="preserve"> </w:t>
      </w:r>
      <w:proofErr w:type="spellStart"/>
      <w:r>
        <w:rPr>
          <w:lang w:eastAsia="de-DE"/>
        </w:rPr>
        <w:t>Ambientais</w:t>
      </w:r>
      <w:proofErr w:type="spellEnd"/>
      <w:r>
        <w:rPr>
          <w:lang w:eastAsia="de-DE"/>
        </w:rPr>
        <w:t xml:space="preserve"> LTDA (Social Carbon Company). Sustainable Carbon is the leading developer of high emission reduction projects and greenhouse gas management solutions in Latin America.</w:t>
      </w:r>
    </w:p>
    <w:p w14:paraId="7598E516" w14:textId="77777777" w:rsidR="009E628D" w:rsidRDefault="009E628D" w:rsidP="009E628D">
      <w:pPr>
        <w:jc w:val="both"/>
        <w:rPr>
          <w:lang w:eastAsia="de-DE"/>
        </w:rPr>
      </w:pPr>
    </w:p>
    <w:p w14:paraId="059971F6" w14:textId="622EEB59" w:rsidR="009E628D" w:rsidRDefault="009E628D" w:rsidP="009E628D">
      <w:pPr>
        <w:jc w:val="both"/>
        <w:rPr>
          <w:lang w:eastAsia="de-DE"/>
        </w:rPr>
      </w:pPr>
      <w:r>
        <w:rPr>
          <w:lang w:eastAsia="de-DE"/>
        </w:rPr>
        <w:lastRenderedPageBreak/>
        <w:t xml:space="preserve">The project activity is the project of Santander Ceramic, a red ceramic industry located in Colombia. Santander Ceramic is located at </w:t>
      </w:r>
      <w:proofErr w:type="spellStart"/>
      <w:r>
        <w:rPr>
          <w:lang w:eastAsia="de-DE"/>
        </w:rPr>
        <w:t>Soacha</w:t>
      </w:r>
      <w:proofErr w:type="spellEnd"/>
      <w:r>
        <w:rPr>
          <w:lang w:eastAsia="de-DE"/>
        </w:rPr>
        <w:t xml:space="preserve"> municipality, also in the state of Cundinamarca. The ceramic industry produces ceramic bricks, destined mainly for the regional market in the metropolitan area of Bogotá.</w:t>
      </w:r>
    </w:p>
    <w:p w14:paraId="6AB58C4F" w14:textId="77777777" w:rsidR="009E628D" w:rsidRDefault="009E628D" w:rsidP="009E628D">
      <w:pPr>
        <w:jc w:val="both"/>
        <w:rPr>
          <w:lang w:eastAsia="de-DE"/>
        </w:rPr>
      </w:pPr>
    </w:p>
    <w:p w14:paraId="51D49767" w14:textId="77777777" w:rsidR="009E628D" w:rsidRDefault="009E628D" w:rsidP="009E628D">
      <w:pPr>
        <w:jc w:val="both"/>
        <w:rPr>
          <w:lang w:eastAsia="de-DE"/>
        </w:rPr>
      </w:pPr>
      <w:r>
        <w:rPr>
          <w:lang w:eastAsia="de-DE"/>
        </w:rPr>
        <w:t xml:space="preserve">The fuel utilized to burn and dry ceramic pieces in the baseline scenario was coal, which is the common practice in the region. This is a fossil fuel because it has a mineral origin. Mineral coal is formed as the result of millions of years of heat and pressure acting on organic matter present in deep soil layers. </w:t>
      </w:r>
    </w:p>
    <w:p w14:paraId="63C1290D" w14:textId="77777777" w:rsidR="009E628D" w:rsidRDefault="009E628D" w:rsidP="009E628D">
      <w:pPr>
        <w:jc w:val="both"/>
        <w:rPr>
          <w:lang w:eastAsia="de-DE"/>
        </w:rPr>
      </w:pPr>
      <w:r>
        <w:rPr>
          <w:lang w:eastAsia="de-DE"/>
        </w:rPr>
        <w:t xml:space="preserve">This project activity reduces greenhouse gases (GHG) emissions through the partial substitution of coal for renewable biomasses to generate thermal energy. As renewable biomasses, the project utilizes biomass residues, such as sawdust, wood residues, and pulp and paper sludge, which are used to feed the ceramic’s kilns, replacing the use of fossil fuel, </w:t>
      </w:r>
      <w:proofErr w:type="gramStart"/>
      <w:r>
        <w:rPr>
          <w:lang w:eastAsia="de-DE"/>
        </w:rPr>
        <w:t>i.e.</w:t>
      </w:r>
      <w:proofErr w:type="gramEnd"/>
      <w:r>
        <w:rPr>
          <w:lang w:eastAsia="de-DE"/>
        </w:rPr>
        <w:t xml:space="preserve"> coal. In addition, the project activity also results in improvements of energy efficiency, as the ceramic industries have replaced the kilns that existed before the project initiation by kilns that are more efficient: one Hoffman and one Camara. These new kilns utilize the heat in a more efficient way during the burning process, which leads to a reduction in energy demand (</w:t>
      </w:r>
      <w:proofErr w:type="gramStart"/>
      <w:r>
        <w:rPr>
          <w:lang w:eastAsia="de-DE"/>
        </w:rPr>
        <w:t>i.e.</w:t>
      </w:r>
      <w:proofErr w:type="gramEnd"/>
      <w:r>
        <w:rPr>
          <w:lang w:eastAsia="de-DE"/>
        </w:rPr>
        <w:t xml:space="preserve"> coal consumption) to burn bricks. </w:t>
      </w:r>
    </w:p>
    <w:p w14:paraId="0450C160" w14:textId="77777777" w:rsidR="009E628D" w:rsidRDefault="009E628D" w:rsidP="009E628D">
      <w:pPr>
        <w:jc w:val="both"/>
        <w:rPr>
          <w:lang w:eastAsia="de-DE"/>
        </w:rPr>
      </w:pPr>
      <w:r>
        <w:rPr>
          <w:lang w:eastAsia="de-DE"/>
        </w:rPr>
        <w:t xml:space="preserve">Initially, the project consisted of two ceramic industries located in Colombia, Las Tapias </w:t>
      </w:r>
      <w:proofErr w:type="gramStart"/>
      <w:r>
        <w:rPr>
          <w:lang w:eastAsia="de-DE"/>
        </w:rPr>
        <w:t>3</w:t>
      </w:r>
      <w:proofErr w:type="gramEnd"/>
      <w:r>
        <w:rPr>
          <w:lang w:eastAsia="de-DE"/>
        </w:rPr>
        <w:t xml:space="preserve"> and Santander. For the second crediting period, the Las Tapias 3 ceramic industry voluntarily conducted the withdrawal of its participation in the project activity. Therefore, the second crediting period will claim emission reductions generated only by Santander Ceramic Industry.</w:t>
      </w:r>
    </w:p>
    <w:p w14:paraId="291737B3" w14:textId="703E540E" w:rsidR="009E628D" w:rsidRDefault="009E628D" w:rsidP="009E628D">
      <w:pPr>
        <w:jc w:val="both"/>
        <w:rPr>
          <w:ins w:id="26" w:author="Lyara Amaral" w:date="2021-04-22T17:15:00Z"/>
          <w:lang w:eastAsia="de-DE"/>
        </w:rPr>
      </w:pPr>
      <w:r>
        <w:rPr>
          <w:lang w:eastAsia="de-DE"/>
        </w:rPr>
        <w:t xml:space="preserve">In 2008, Las Tapias 3 and Santander Ceramic Industries invested in the replacement of their low efficient kilns. In addition, the entrepreneurs from these factories also planned to replace a large part of their coal consumption with renewable biomasses. </w:t>
      </w:r>
      <w:ins w:id="27" w:author="Lyara Amaral" w:date="2021-04-22T16:44:00Z">
        <w:r w:rsidR="00E612DC">
          <w:rPr>
            <w:lang w:eastAsia="de-DE"/>
          </w:rPr>
          <w:t xml:space="preserve">Santander Ceramic began the construction of the new kilns </w:t>
        </w:r>
      </w:ins>
      <w:del w:id="28" w:author="Lyara Amaral" w:date="2021-04-22T16:44:00Z">
        <w:r w:rsidDel="00E612DC">
          <w:rPr>
            <w:lang w:eastAsia="de-DE"/>
          </w:rPr>
          <w:delText>O</w:delText>
        </w:r>
      </w:del>
      <w:ins w:id="29" w:author="Lyara Amaral" w:date="2021-04-22T16:44:00Z">
        <w:r w:rsidR="00E612DC">
          <w:rPr>
            <w:lang w:eastAsia="de-DE"/>
          </w:rPr>
          <w:t>o</w:t>
        </w:r>
      </w:ins>
      <w:r>
        <w:rPr>
          <w:lang w:eastAsia="de-DE"/>
        </w:rPr>
        <w:t xml:space="preserve">n 20/02/2008, </w:t>
      </w:r>
      <w:del w:id="30" w:author="Lyara Amaral" w:date="2021-04-22T16:45:00Z">
        <w:r w:rsidDel="00E612DC">
          <w:rPr>
            <w:lang w:eastAsia="de-DE"/>
          </w:rPr>
          <w:delText xml:space="preserve">Santander Ceramic began the construction of new and more efficient kilns in order to replace baseline kilns. This </w:delText>
        </w:r>
      </w:del>
      <w:r>
        <w:rPr>
          <w:lang w:eastAsia="de-DE"/>
        </w:rPr>
        <w:t xml:space="preserve">date established </w:t>
      </w:r>
      <w:ins w:id="31" w:author="Lyara Amaral" w:date="2021-04-22T16:45:00Z">
        <w:r w:rsidR="00E612DC">
          <w:rPr>
            <w:lang w:eastAsia="de-DE"/>
          </w:rPr>
          <w:t xml:space="preserve">as </w:t>
        </w:r>
      </w:ins>
      <w:r>
        <w:rPr>
          <w:lang w:eastAsia="de-DE"/>
        </w:rPr>
        <w:t xml:space="preserve">the project start date. </w:t>
      </w:r>
      <w:ins w:id="32" w:author="Lyara Amaral" w:date="2021-04-22T16:45:00Z">
        <w:r w:rsidR="00E612DC">
          <w:rPr>
            <w:lang w:eastAsia="de-DE"/>
          </w:rPr>
          <w:t xml:space="preserve">Later, </w:t>
        </w:r>
      </w:ins>
      <w:r>
        <w:rPr>
          <w:lang w:eastAsia="de-DE"/>
        </w:rPr>
        <w:t xml:space="preserve">Las Tapias 3 began the construction of new kilns on 01/08/2008. </w:t>
      </w:r>
      <w:ins w:id="33" w:author="Lyara Amaral" w:date="2021-04-22T16:45:00Z">
        <w:r w:rsidR="00E612DC">
          <w:rPr>
            <w:lang w:eastAsia="de-DE"/>
          </w:rPr>
          <w:t xml:space="preserve">The fuel switch started </w:t>
        </w:r>
      </w:ins>
      <w:del w:id="34" w:author="Lyara Amaral" w:date="2021-04-22T16:45:00Z">
        <w:r w:rsidDel="00E612DC">
          <w:rPr>
            <w:lang w:eastAsia="de-DE"/>
          </w:rPr>
          <w:delText>I</w:delText>
        </w:r>
      </w:del>
      <w:ins w:id="35" w:author="Lyara Amaral" w:date="2021-04-22T16:45:00Z">
        <w:r w:rsidR="00E612DC">
          <w:rPr>
            <w:lang w:eastAsia="de-DE"/>
          </w:rPr>
          <w:t>i</w:t>
        </w:r>
      </w:ins>
      <w:r>
        <w:rPr>
          <w:lang w:eastAsia="de-DE"/>
        </w:rPr>
        <w:t xml:space="preserve">n 2009, </w:t>
      </w:r>
      <w:ins w:id="36" w:author="Lyara Amaral" w:date="2021-04-22T16:45:00Z">
        <w:r w:rsidR="00E612DC">
          <w:rPr>
            <w:lang w:eastAsia="de-DE"/>
          </w:rPr>
          <w:t xml:space="preserve">when </w:t>
        </w:r>
      </w:ins>
      <w:r>
        <w:rPr>
          <w:lang w:eastAsia="de-DE"/>
        </w:rPr>
        <w:t xml:space="preserve">Santander Ceramic Industry began to use small fractions of renewable biomass. </w:t>
      </w:r>
      <w:ins w:id="37" w:author="Lyara Amaral" w:date="2021-04-22T17:15:00Z">
        <w:r w:rsidR="003126BF">
          <w:rPr>
            <w:lang w:eastAsia="de-DE"/>
          </w:rPr>
          <w:t>Table below summarize the project’s timeline:</w:t>
        </w:r>
      </w:ins>
    </w:p>
    <w:tbl>
      <w:tblPr>
        <w:tblStyle w:val="Tabelacomgrade"/>
        <w:tblW w:w="0" w:type="auto"/>
        <w:jc w:val="center"/>
        <w:tblLook w:val="04A0" w:firstRow="1" w:lastRow="0" w:firstColumn="1" w:lastColumn="0" w:noHBand="0" w:noVBand="1"/>
        <w:tblPrChange w:id="38" w:author="Lyara Amaral" w:date="2021-04-22T17:15:00Z">
          <w:tblPr>
            <w:tblStyle w:val="Tabelacomgrade"/>
            <w:tblW w:w="0" w:type="auto"/>
            <w:tblLook w:val="04A0" w:firstRow="1" w:lastRow="0" w:firstColumn="1" w:lastColumn="0" w:noHBand="0" w:noVBand="1"/>
          </w:tblPr>
        </w:tblPrChange>
      </w:tblPr>
      <w:tblGrid>
        <w:gridCol w:w="4247"/>
        <w:gridCol w:w="4247"/>
        <w:tblGridChange w:id="39">
          <w:tblGrid>
            <w:gridCol w:w="4247"/>
            <w:gridCol w:w="4247"/>
          </w:tblGrid>
        </w:tblGridChange>
      </w:tblGrid>
      <w:tr w:rsidR="003126BF" w14:paraId="351EB564" w14:textId="77777777" w:rsidTr="003126BF">
        <w:trPr>
          <w:jc w:val="center"/>
          <w:ins w:id="40" w:author="Lyara Amaral" w:date="2021-04-22T17:15:00Z"/>
        </w:trPr>
        <w:tc>
          <w:tcPr>
            <w:tcW w:w="4247" w:type="dxa"/>
            <w:tcPrChange w:id="41" w:author="Lyara Amaral" w:date="2021-04-22T17:15:00Z">
              <w:tcPr>
                <w:tcW w:w="4247" w:type="dxa"/>
              </w:tcPr>
            </w:tcPrChange>
          </w:tcPr>
          <w:p w14:paraId="7DA4E574" w14:textId="77777777" w:rsidR="003126BF" w:rsidRDefault="003126BF" w:rsidP="00272F1A">
            <w:pPr>
              <w:rPr>
                <w:ins w:id="42" w:author="Lyara Amaral" w:date="2021-04-22T17:15:00Z"/>
              </w:rPr>
            </w:pPr>
            <w:ins w:id="43" w:author="Lyara Amaral" w:date="2021-04-22T17:15:00Z">
              <w:r>
                <w:t>May, 2007</w:t>
              </w:r>
            </w:ins>
          </w:p>
        </w:tc>
        <w:tc>
          <w:tcPr>
            <w:tcW w:w="4247" w:type="dxa"/>
            <w:tcPrChange w:id="44" w:author="Lyara Amaral" w:date="2021-04-22T17:15:00Z">
              <w:tcPr>
                <w:tcW w:w="4247" w:type="dxa"/>
              </w:tcPr>
            </w:tcPrChange>
          </w:tcPr>
          <w:p w14:paraId="3A038C00" w14:textId="72F57642" w:rsidR="003126BF" w:rsidRDefault="003126BF" w:rsidP="00272F1A">
            <w:pPr>
              <w:rPr>
                <w:ins w:id="45" w:author="Lyara Amaral" w:date="2021-04-22T17:15:00Z"/>
              </w:rPr>
            </w:pPr>
            <w:ins w:id="46" w:author="Lyara Amaral" w:date="2021-04-22T17:15:00Z">
              <w:r>
                <w:t xml:space="preserve">Sustainable Carbon visits ceramic factories in and around the </w:t>
              </w:r>
              <w:r>
                <w:lastRenderedPageBreak/>
                <w:t>metropolitan area of Bogota to promote the benefits of voluntary GHG emission reduction credits</w:t>
              </w:r>
            </w:ins>
          </w:p>
        </w:tc>
      </w:tr>
      <w:tr w:rsidR="003126BF" w14:paraId="3E41DFA8" w14:textId="77777777" w:rsidTr="003126BF">
        <w:trPr>
          <w:jc w:val="center"/>
          <w:ins w:id="47" w:author="Lyara Amaral" w:date="2021-04-22T17:15:00Z"/>
        </w:trPr>
        <w:tc>
          <w:tcPr>
            <w:tcW w:w="4247" w:type="dxa"/>
            <w:tcPrChange w:id="48" w:author="Lyara Amaral" w:date="2021-04-22T17:15:00Z">
              <w:tcPr>
                <w:tcW w:w="4247" w:type="dxa"/>
              </w:tcPr>
            </w:tcPrChange>
          </w:tcPr>
          <w:p w14:paraId="76218B8D" w14:textId="77777777" w:rsidR="003126BF" w:rsidRDefault="003126BF" w:rsidP="00272F1A">
            <w:pPr>
              <w:rPr>
                <w:ins w:id="49" w:author="Lyara Amaral" w:date="2021-04-22T17:15:00Z"/>
              </w:rPr>
            </w:pPr>
            <w:ins w:id="50" w:author="Lyara Amaral" w:date="2021-04-22T17:15:00Z">
              <w:r>
                <w:lastRenderedPageBreak/>
                <w:t>20/02/2008 (Project Start Date)</w:t>
              </w:r>
            </w:ins>
          </w:p>
        </w:tc>
        <w:tc>
          <w:tcPr>
            <w:tcW w:w="4247" w:type="dxa"/>
            <w:tcPrChange w:id="51" w:author="Lyara Amaral" w:date="2021-04-22T17:15:00Z">
              <w:tcPr>
                <w:tcW w:w="4247" w:type="dxa"/>
              </w:tcPr>
            </w:tcPrChange>
          </w:tcPr>
          <w:p w14:paraId="7FF39256" w14:textId="77777777" w:rsidR="003126BF" w:rsidRDefault="003126BF" w:rsidP="00272F1A">
            <w:pPr>
              <w:rPr>
                <w:ins w:id="52" w:author="Lyara Amaral" w:date="2021-04-22T17:15:00Z"/>
              </w:rPr>
            </w:pPr>
            <w:ins w:id="53" w:author="Lyara Amaral" w:date="2021-04-22T17:15:00Z">
              <w:r>
                <w:t xml:space="preserve">Santander Ceramic begins the construction of the Project kilns, </w:t>
              </w:r>
              <w:proofErr w:type="gramStart"/>
              <w:r>
                <w:t>in order to</w:t>
              </w:r>
              <w:proofErr w:type="gramEnd"/>
              <w:r>
                <w:t xml:space="preserve"> replace de baseline kilns</w:t>
              </w:r>
            </w:ins>
          </w:p>
        </w:tc>
      </w:tr>
      <w:tr w:rsidR="003126BF" w14:paraId="2B5AB369" w14:textId="77777777" w:rsidTr="003126BF">
        <w:trPr>
          <w:jc w:val="center"/>
          <w:ins w:id="54" w:author="Lyara Amaral" w:date="2021-04-22T17:15:00Z"/>
        </w:trPr>
        <w:tc>
          <w:tcPr>
            <w:tcW w:w="4247" w:type="dxa"/>
            <w:tcPrChange w:id="55" w:author="Lyara Amaral" w:date="2021-04-22T17:15:00Z">
              <w:tcPr>
                <w:tcW w:w="4247" w:type="dxa"/>
              </w:tcPr>
            </w:tcPrChange>
          </w:tcPr>
          <w:p w14:paraId="002E17F6" w14:textId="77777777" w:rsidR="003126BF" w:rsidRDefault="003126BF" w:rsidP="00272F1A">
            <w:pPr>
              <w:rPr>
                <w:ins w:id="56" w:author="Lyara Amaral" w:date="2021-04-22T17:15:00Z"/>
              </w:rPr>
            </w:pPr>
            <w:ins w:id="57" w:author="Lyara Amaral" w:date="2021-04-22T17:15:00Z">
              <w:r>
                <w:t>01/08/2008</w:t>
              </w:r>
            </w:ins>
          </w:p>
        </w:tc>
        <w:tc>
          <w:tcPr>
            <w:tcW w:w="4247" w:type="dxa"/>
            <w:tcPrChange w:id="58" w:author="Lyara Amaral" w:date="2021-04-22T17:15:00Z">
              <w:tcPr>
                <w:tcW w:w="4247" w:type="dxa"/>
              </w:tcPr>
            </w:tcPrChange>
          </w:tcPr>
          <w:p w14:paraId="0359E960" w14:textId="77777777" w:rsidR="003126BF" w:rsidRDefault="003126BF" w:rsidP="00272F1A">
            <w:pPr>
              <w:rPr>
                <w:ins w:id="59" w:author="Lyara Amaral" w:date="2021-04-22T17:15:00Z"/>
              </w:rPr>
            </w:pPr>
            <w:ins w:id="60" w:author="Lyara Amaral" w:date="2021-04-22T17:15:00Z">
              <w:r>
                <w:t xml:space="preserve">Las Tapias 3 begins the construction of the Project kilns, </w:t>
              </w:r>
              <w:proofErr w:type="gramStart"/>
              <w:r>
                <w:t>in order to</w:t>
              </w:r>
              <w:proofErr w:type="gramEnd"/>
              <w:r>
                <w:t xml:space="preserve"> replace the baseline kilns</w:t>
              </w:r>
            </w:ins>
          </w:p>
        </w:tc>
      </w:tr>
      <w:tr w:rsidR="003126BF" w14:paraId="770807FC" w14:textId="77777777" w:rsidTr="003126BF">
        <w:trPr>
          <w:jc w:val="center"/>
          <w:ins w:id="61" w:author="Lyara Amaral" w:date="2021-04-22T17:15:00Z"/>
        </w:trPr>
        <w:tc>
          <w:tcPr>
            <w:tcW w:w="4247" w:type="dxa"/>
            <w:tcPrChange w:id="62" w:author="Lyara Amaral" w:date="2021-04-22T17:15:00Z">
              <w:tcPr>
                <w:tcW w:w="4247" w:type="dxa"/>
              </w:tcPr>
            </w:tcPrChange>
          </w:tcPr>
          <w:p w14:paraId="51A19972" w14:textId="77777777" w:rsidR="003126BF" w:rsidRDefault="003126BF" w:rsidP="00272F1A">
            <w:pPr>
              <w:rPr>
                <w:ins w:id="63" w:author="Lyara Amaral" w:date="2021-04-22T17:15:00Z"/>
              </w:rPr>
            </w:pPr>
            <w:ins w:id="64" w:author="Lyara Amaral" w:date="2021-04-22T17:15:00Z">
              <w:r>
                <w:t>January, 2009</w:t>
              </w:r>
            </w:ins>
          </w:p>
        </w:tc>
        <w:tc>
          <w:tcPr>
            <w:tcW w:w="4247" w:type="dxa"/>
            <w:tcPrChange w:id="65" w:author="Lyara Amaral" w:date="2021-04-22T17:15:00Z">
              <w:tcPr>
                <w:tcW w:w="4247" w:type="dxa"/>
              </w:tcPr>
            </w:tcPrChange>
          </w:tcPr>
          <w:p w14:paraId="3F889D51" w14:textId="77777777" w:rsidR="003126BF" w:rsidRDefault="003126BF" w:rsidP="00272F1A">
            <w:pPr>
              <w:rPr>
                <w:ins w:id="66" w:author="Lyara Amaral" w:date="2021-04-22T17:15:00Z"/>
              </w:rPr>
            </w:pPr>
            <w:ins w:id="67" w:author="Lyara Amaral" w:date="2021-04-22T17:15:00Z">
              <w:r>
                <w:t>Santander Ceramic begins to use small fractions of renewable biomass, thus reducing GHG emissions</w:t>
              </w:r>
            </w:ins>
          </w:p>
        </w:tc>
      </w:tr>
      <w:tr w:rsidR="003126BF" w14:paraId="14248F77" w14:textId="77777777" w:rsidTr="003126BF">
        <w:trPr>
          <w:jc w:val="center"/>
          <w:ins w:id="68" w:author="Lyara Amaral" w:date="2021-04-22T17:15:00Z"/>
        </w:trPr>
        <w:tc>
          <w:tcPr>
            <w:tcW w:w="4247" w:type="dxa"/>
            <w:tcPrChange w:id="69" w:author="Lyara Amaral" w:date="2021-04-22T17:15:00Z">
              <w:tcPr>
                <w:tcW w:w="4247" w:type="dxa"/>
              </w:tcPr>
            </w:tcPrChange>
          </w:tcPr>
          <w:p w14:paraId="0A274D67" w14:textId="77777777" w:rsidR="003126BF" w:rsidRDefault="003126BF" w:rsidP="00272F1A">
            <w:pPr>
              <w:rPr>
                <w:ins w:id="70" w:author="Lyara Amaral" w:date="2021-04-22T17:15:00Z"/>
              </w:rPr>
            </w:pPr>
            <w:ins w:id="71" w:author="Lyara Amaral" w:date="2021-04-22T17:15:00Z">
              <w:r>
                <w:t>February, 2009</w:t>
              </w:r>
            </w:ins>
          </w:p>
        </w:tc>
        <w:tc>
          <w:tcPr>
            <w:tcW w:w="4247" w:type="dxa"/>
            <w:tcPrChange w:id="72" w:author="Lyara Amaral" w:date="2021-04-22T17:15:00Z">
              <w:tcPr>
                <w:tcW w:w="4247" w:type="dxa"/>
              </w:tcPr>
            </w:tcPrChange>
          </w:tcPr>
          <w:p w14:paraId="20D12FD4" w14:textId="77777777" w:rsidR="003126BF" w:rsidRDefault="003126BF" w:rsidP="00272F1A">
            <w:pPr>
              <w:rPr>
                <w:ins w:id="73" w:author="Lyara Amaral" w:date="2021-04-22T17:15:00Z"/>
              </w:rPr>
            </w:pPr>
            <w:ins w:id="74" w:author="Lyara Amaral" w:date="2021-04-22T17:15:00Z">
              <w:r>
                <w:t>Santander and Las Tapias 3 begin the operation of the Project kilns, improving their energy efficiency and reducing GHG emissions.</w:t>
              </w:r>
            </w:ins>
          </w:p>
        </w:tc>
      </w:tr>
      <w:tr w:rsidR="003126BF" w14:paraId="5784FFCE" w14:textId="77777777" w:rsidTr="003126BF">
        <w:trPr>
          <w:jc w:val="center"/>
          <w:ins w:id="75" w:author="Lyara Amaral" w:date="2021-04-22T17:15:00Z"/>
        </w:trPr>
        <w:tc>
          <w:tcPr>
            <w:tcW w:w="4247" w:type="dxa"/>
            <w:tcPrChange w:id="76" w:author="Lyara Amaral" w:date="2021-04-22T17:15:00Z">
              <w:tcPr>
                <w:tcW w:w="4247" w:type="dxa"/>
              </w:tcPr>
            </w:tcPrChange>
          </w:tcPr>
          <w:p w14:paraId="59A08B97" w14:textId="77777777" w:rsidR="003126BF" w:rsidRDefault="003126BF" w:rsidP="00272F1A">
            <w:pPr>
              <w:rPr>
                <w:ins w:id="77" w:author="Lyara Amaral" w:date="2021-04-22T17:15:00Z"/>
              </w:rPr>
            </w:pPr>
            <w:ins w:id="78" w:author="Lyara Amaral" w:date="2021-04-22T17:15:00Z">
              <w:r>
                <w:t>September, 2011</w:t>
              </w:r>
            </w:ins>
          </w:p>
        </w:tc>
        <w:tc>
          <w:tcPr>
            <w:tcW w:w="4247" w:type="dxa"/>
            <w:tcPrChange w:id="79" w:author="Lyara Amaral" w:date="2021-04-22T17:15:00Z">
              <w:tcPr>
                <w:tcW w:w="4247" w:type="dxa"/>
              </w:tcPr>
            </w:tcPrChange>
          </w:tcPr>
          <w:p w14:paraId="7F180501" w14:textId="77777777" w:rsidR="003126BF" w:rsidRDefault="003126BF" w:rsidP="00272F1A">
            <w:pPr>
              <w:rPr>
                <w:ins w:id="80" w:author="Lyara Amaral" w:date="2021-04-22T17:15:00Z"/>
              </w:rPr>
            </w:pPr>
            <w:ins w:id="81" w:author="Lyara Amaral" w:date="2021-04-22T17:15:00Z">
              <w:r>
                <w:t xml:space="preserve">Gold Standard’s acceptance of the validation proposal – </w:t>
              </w:r>
              <w:proofErr w:type="gramStart"/>
              <w:r>
                <w:t>Pre feasibility</w:t>
              </w:r>
              <w:proofErr w:type="gramEnd"/>
              <w:r>
                <w:t xml:space="preserve"> Assessment of the Project activity</w:t>
              </w:r>
            </w:ins>
          </w:p>
        </w:tc>
      </w:tr>
      <w:tr w:rsidR="003126BF" w14:paraId="1EC339A1" w14:textId="77777777" w:rsidTr="003126BF">
        <w:trPr>
          <w:jc w:val="center"/>
          <w:ins w:id="82" w:author="Lyara Amaral" w:date="2021-04-22T17:15:00Z"/>
        </w:trPr>
        <w:tc>
          <w:tcPr>
            <w:tcW w:w="4247" w:type="dxa"/>
            <w:tcPrChange w:id="83" w:author="Lyara Amaral" w:date="2021-04-22T17:15:00Z">
              <w:tcPr>
                <w:tcW w:w="4247" w:type="dxa"/>
              </w:tcPr>
            </w:tcPrChange>
          </w:tcPr>
          <w:p w14:paraId="24567933" w14:textId="77777777" w:rsidR="003126BF" w:rsidRDefault="003126BF" w:rsidP="00272F1A">
            <w:pPr>
              <w:rPr>
                <w:ins w:id="84" w:author="Lyara Amaral" w:date="2021-04-22T17:15:00Z"/>
              </w:rPr>
            </w:pPr>
            <w:ins w:id="85" w:author="Lyara Amaral" w:date="2021-04-22T17:15:00Z">
              <w:r>
                <w:t>16/11/2013</w:t>
              </w:r>
            </w:ins>
          </w:p>
        </w:tc>
        <w:tc>
          <w:tcPr>
            <w:tcW w:w="4247" w:type="dxa"/>
            <w:tcPrChange w:id="86" w:author="Lyara Amaral" w:date="2021-04-22T17:15:00Z">
              <w:tcPr>
                <w:tcW w:w="4247" w:type="dxa"/>
              </w:tcPr>
            </w:tcPrChange>
          </w:tcPr>
          <w:p w14:paraId="24745A91" w14:textId="77777777" w:rsidR="003126BF" w:rsidRDefault="003126BF" w:rsidP="00272F1A">
            <w:pPr>
              <w:rPr>
                <w:ins w:id="87" w:author="Lyara Amaral" w:date="2021-04-22T17:15:00Z"/>
              </w:rPr>
            </w:pPr>
            <w:ins w:id="88" w:author="Lyara Amaral" w:date="2021-04-22T17:15:00Z">
              <w:r>
                <w:t>Design certification date</w:t>
              </w:r>
            </w:ins>
          </w:p>
        </w:tc>
      </w:tr>
      <w:tr w:rsidR="003126BF" w14:paraId="169AD94E" w14:textId="77777777" w:rsidTr="003126BF">
        <w:trPr>
          <w:jc w:val="center"/>
          <w:ins w:id="89" w:author="Lyara Amaral" w:date="2021-04-22T17:15:00Z"/>
        </w:trPr>
        <w:tc>
          <w:tcPr>
            <w:tcW w:w="4247" w:type="dxa"/>
            <w:tcPrChange w:id="90" w:author="Lyara Amaral" w:date="2021-04-22T17:15:00Z">
              <w:tcPr>
                <w:tcW w:w="4247" w:type="dxa"/>
              </w:tcPr>
            </w:tcPrChange>
          </w:tcPr>
          <w:p w14:paraId="42869DDF" w14:textId="77777777" w:rsidR="003126BF" w:rsidRDefault="003126BF" w:rsidP="00272F1A">
            <w:pPr>
              <w:rPr>
                <w:ins w:id="91" w:author="Lyara Amaral" w:date="2021-04-22T17:15:00Z"/>
              </w:rPr>
            </w:pPr>
            <w:ins w:id="92" w:author="Lyara Amaral" w:date="2021-04-22T17:15:00Z">
              <w:r w:rsidRPr="00F35FDA">
                <w:t>01/04/2013 to 31/12/2016</w:t>
              </w:r>
            </w:ins>
          </w:p>
        </w:tc>
        <w:tc>
          <w:tcPr>
            <w:tcW w:w="4247" w:type="dxa"/>
            <w:tcPrChange w:id="93" w:author="Lyara Amaral" w:date="2021-04-22T17:15:00Z">
              <w:tcPr>
                <w:tcW w:w="4247" w:type="dxa"/>
              </w:tcPr>
            </w:tcPrChange>
          </w:tcPr>
          <w:p w14:paraId="41633952" w14:textId="77777777" w:rsidR="003126BF" w:rsidRDefault="003126BF" w:rsidP="00272F1A">
            <w:pPr>
              <w:rPr>
                <w:ins w:id="94" w:author="Lyara Amaral" w:date="2021-04-22T17:15:00Z"/>
              </w:rPr>
            </w:pPr>
            <w:ins w:id="95" w:author="Lyara Amaral" w:date="2021-04-22T17:15:00Z">
              <w:r>
                <w:t>1st monitoring period</w:t>
              </w:r>
            </w:ins>
          </w:p>
        </w:tc>
      </w:tr>
      <w:tr w:rsidR="003126BF" w14:paraId="76D31091" w14:textId="77777777" w:rsidTr="003126BF">
        <w:trPr>
          <w:jc w:val="center"/>
          <w:ins w:id="96" w:author="Lyara Amaral" w:date="2021-04-22T17:15:00Z"/>
        </w:trPr>
        <w:tc>
          <w:tcPr>
            <w:tcW w:w="4247" w:type="dxa"/>
            <w:tcPrChange w:id="97" w:author="Lyara Amaral" w:date="2021-04-22T17:15:00Z">
              <w:tcPr>
                <w:tcW w:w="4247" w:type="dxa"/>
              </w:tcPr>
            </w:tcPrChange>
          </w:tcPr>
          <w:p w14:paraId="4D8F48FF" w14:textId="77777777" w:rsidR="003126BF" w:rsidRPr="00F35FDA" w:rsidRDefault="003126BF" w:rsidP="00272F1A">
            <w:pPr>
              <w:rPr>
                <w:ins w:id="98" w:author="Lyara Amaral" w:date="2021-04-22T17:15:00Z"/>
              </w:rPr>
            </w:pPr>
            <w:ins w:id="99" w:author="Lyara Amaral" w:date="2021-04-22T17:15:00Z">
              <w:r w:rsidRPr="00F35FDA">
                <w:t>01/01/2017 to 31/12/2018</w:t>
              </w:r>
            </w:ins>
          </w:p>
        </w:tc>
        <w:tc>
          <w:tcPr>
            <w:tcW w:w="4247" w:type="dxa"/>
            <w:tcPrChange w:id="100" w:author="Lyara Amaral" w:date="2021-04-22T17:15:00Z">
              <w:tcPr>
                <w:tcW w:w="4247" w:type="dxa"/>
              </w:tcPr>
            </w:tcPrChange>
          </w:tcPr>
          <w:p w14:paraId="0CF0394E" w14:textId="77777777" w:rsidR="003126BF" w:rsidRDefault="003126BF" w:rsidP="00272F1A">
            <w:pPr>
              <w:rPr>
                <w:ins w:id="101" w:author="Lyara Amaral" w:date="2021-04-22T17:15:00Z"/>
              </w:rPr>
            </w:pPr>
            <w:ins w:id="102" w:author="Lyara Amaral" w:date="2021-04-22T17:15:00Z">
              <w:r>
                <w:t>2nd monitoring period</w:t>
              </w:r>
            </w:ins>
          </w:p>
        </w:tc>
      </w:tr>
      <w:tr w:rsidR="003126BF" w14:paraId="5C54C15B" w14:textId="77777777" w:rsidTr="003126BF">
        <w:trPr>
          <w:jc w:val="center"/>
          <w:ins w:id="103" w:author="Lyara Amaral" w:date="2021-04-22T17:15:00Z"/>
        </w:trPr>
        <w:tc>
          <w:tcPr>
            <w:tcW w:w="4247" w:type="dxa"/>
            <w:tcPrChange w:id="104" w:author="Lyara Amaral" w:date="2021-04-22T17:15:00Z">
              <w:tcPr>
                <w:tcW w:w="4247" w:type="dxa"/>
              </w:tcPr>
            </w:tcPrChange>
          </w:tcPr>
          <w:p w14:paraId="1A2F8376" w14:textId="77777777" w:rsidR="003126BF" w:rsidRPr="00F35FDA" w:rsidRDefault="003126BF" w:rsidP="00272F1A">
            <w:pPr>
              <w:rPr>
                <w:ins w:id="105" w:author="Lyara Amaral" w:date="2021-04-22T17:15:00Z"/>
              </w:rPr>
            </w:pPr>
            <w:ins w:id="106" w:author="Lyara Amaral" w:date="2021-04-22T17:15:00Z">
              <w:r w:rsidRPr="00F35FDA">
                <w:t>31</w:t>
              </w:r>
              <w:r>
                <w:t>/03/</w:t>
              </w:r>
              <w:r w:rsidRPr="00F35FDA">
                <w:t>2020</w:t>
              </w:r>
            </w:ins>
          </w:p>
        </w:tc>
        <w:tc>
          <w:tcPr>
            <w:tcW w:w="4247" w:type="dxa"/>
            <w:tcPrChange w:id="107" w:author="Lyara Amaral" w:date="2021-04-22T17:15:00Z">
              <w:tcPr>
                <w:tcW w:w="4247" w:type="dxa"/>
              </w:tcPr>
            </w:tcPrChange>
          </w:tcPr>
          <w:p w14:paraId="2BD31837" w14:textId="66A568D4" w:rsidR="003126BF" w:rsidRDefault="003126BF" w:rsidP="00272F1A">
            <w:pPr>
              <w:rPr>
                <w:ins w:id="108" w:author="Lyara Amaral" w:date="2021-04-22T17:15:00Z"/>
              </w:rPr>
            </w:pPr>
            <w:ins w:id="109" w:author="Lyara Amaral" w:date="2021-04-22T17:15:00Z">
              <w:r>
                <w:t xml:space="preserve">End of first </w:t>
              </w:r>
            </w:ins>
            <w:ins w:id="110" w:author="Lyara Amaral" w:date="2021-04-23T11:54:00Z">
              <w:r w:rsidR="002F7DCF">
                <w:t>crediting</w:t>
              </w:r>
            </w:ins>
            <w:ins w:id="111" w:author="Lyara Amaral" w:date="2021-04-22T17:15:00Z">
              <w:r>
                <w:t xml:space="preserve"> period</w:t>
              </w:r>
            </w:ins>
          </w:p>
        </w:tc>
      </w:tr>
      <w:tr w:rsidR="003126BF" w14:paraId="0BBEE392" w14:textId="77777777" w:rsidTr="003126BF">
        <w:trPr>
          <w:jc w:val="center"/>
          <w:ins w:id="112" w:author="Lyara Amaral" w:date="2021-04-22T17:15:00Z"/>
        </w:trPr>
        <w:tc>
          <w:tcPr>
            <w:tcW w:w="4247" w:type="dxa"/>
            <w:tcPrChange w:id="113" w:author="Lyara Amaral" w:date="2021-04-22T17:15:00Z">
              <w:tcPr>
                <w:tcW w:w="4247" w:type="dxa"/>
              </w:tcPr>
            </w:tcPrChange>
          </w:tcPr>
          <w:p w14:paraId="3A8AB5EC" w14:textId="77777777" w:rsidR="003126BF" w:rsidRPr="00F35FDA" w:rsidRDefault="003126BF" w:rsidP="00272F1A">
            <w:pPr>
              <w:rPr>
                <w:ins w:id="114" w:author="Lyara Amaral" w:date="2021-04-22T17:15:00Z"/>
              </w:rPr>
            </w:pPr>
            <w:ins w:id="115" w:author="Lyara Amaral" w:date="2021-04-22T17:15:00Z">
              <w:r>
                <w:t>April, 2020</w:t>
              </w:r>
            </w:ins>
          </w:p>
        </w:tc>
        <w:tc>
          <w:tcPr>
            <w:tcW w:w="4247" w:type="dxa"/>
            <w:tcPrChange w:id="116" w:author="Lyara Amaral" w:date="2021-04-22T17:15:00Z">
              <w:tcPr>
                <w:tcW w:w="4247" w:type="dxa"/>
              </w:tcPr>
            </w:tcPrChange>
          </w:tcPr>
          <w:p w14:paraId="7671EDDB" w14:textId="77777777" w:rsidR="003126BF" w:rsidRDefault="003126BF" w:rsidP="00272F1A">
            <w:pPr>
              <w:rPr>
                <w:ins w:id="117" w:author="Lyara Amaral" w:date="2021-04-22T17:15:00Z"/>
              </w:rPr>
            </w:pPr>
            <w:ins w:id="118" w:author="Lyara Amaral" w:date="2021-04-22T17:15:00Z">
              <w:r>
                <w:t>Voluntary withdrawal of Las Tapias 3 ceramic industry from the project</w:t>
              </w:r>
            </w:ins>
          </w:p>
        </w:tc>
      </w:tr>
      <w:tr w:rsidR="00D05DF0" w14:paraId="2936E297" w14:textId="77777777" w:rsidTr="003126BF">
        <w:trPr>
          <w:jc w:val="center"/>
          <w:ins w:id="119" w:author="Lyara Amaral" w:date="2021-05-18T12:55:00Z"/>
        </w:trPr>
        <w:tc>
          <w:tcPr>
            <w:tcW w:w="4247" w:type="dxa"/>
          </w:tcPr>
          <w:p w14:paraId="24DC370C" w14:textId="59303FDD" w:rsidR="00D05DF0" w:rsidRDefault="00D05DF0" w:rsidP="00272F1A">
            <w:pPr>
              <w:rPr>
                <w:ins w:id="120" w:author="Lyara Amaral" w:date="2021-05-18T12:55:00Z"/>
              </w:rPr>
            </w:pPr>
            <w:ins w:id="121" w:author="Lyara Amaral" w:date="2021-05-18T12:55:00Z">
              <w:r>
                <w:t>07/10/2020</w:t>
              </w:r>
            </w:ins>
          </w:p>
        </w:tc>
        <w:tc>
          <w:tcPr>
            <w:tcW w:w="4247" w:type="dxa"/>
          </w:tcPr>
          <w:p w14:paraId="2F389849" w14:textId="76B68EED" w:rsidR="00D05DF0" w:rsidRDefault="00D05DF0" w:rsidP="00272F1A">
            <w:pPr>
              <w:rPr>
                <w:ins w:id="122" w:author="Lyara Amaral" w:date="2021-05-18T12:55:00Z"/>
              </w:rPr>
            </w:pPr>
            <w:ins w:id="123" w:author="Lyara Amaral" w:date="2021-05-18T12:55:00Z">
              <w:r>
                <w:t>Submission of the GS PDD for Design Renewal.</w:t>
              </w:r>
            </w:ins>
            <w:ins w:id="124" w:author="Lyara Amaral" w:date="2021-05-18T12:56:00Z">
              <w:r>
                <w:t xml:space="preserve"> VERs from second crediting period will be claimed from this date on. </w:t>
              </w:r>
            </w:ins>
          </w:p>
        </w:tc>
      </w:tr>
    </w:tbl>
    <w:p w14:paraId="222B8098" w14:textId="77777777" w:rsidR="003126BF" w:rsidRDefault="003126BF" w:rsidP="009E628D">
      <w:pPr>
        <w:jc w:val="both"/>
        <w:rPr>
          <w:lang w:eastAsia="de-DE"/>
        </w:rPr>
      </w:pPr>
    </w:p>
    <w:p w14:paraId="7AC08DDD" w14:textId="17771CAA" w:rsidR="009E628D" w:rsidRDefault="009E628D" w:rsidP="009E628D">
      <w:pPr>
        <w:jc w:val="both"/>
        <w:rPr>
          <w:lang w:eastAsia="de-DE"/>
        </w:rPr>
      </w:pPr>
      <w:r>
        <w:rPr>
          <w:lang w:eastAsia="de-DE"/>
        </w:rPr>
        <w:t xml:space="preserve">This project pointed out the possibility for </w:t>
      </w:r>
      <w:ins w:id="125" w:author="Lyara Amaral" w:date="2021-04-22T16:45:00Z">
        <w:r w:rsidR="00E612DC">
          <w:rPr>
            <w:lang w:eastAsia="de-DE"/>
          </w:rPr>
          <w:t xml:space="preserve">the </w:t>
        </w:r>
      </w:ins>
      <w:r>
        <w:rPr>
          <w:lang w:eastAsia="de-DE"/>
        </w:rPr>
        <w:t xml:space="preserve">kiln replacement and partial switch from fossil fuels to renewable biomasses, which was unattractive due some barriers, including the high investments on the adaptation of machineries to work with new biomasses. </w:t>
      </w:r>
    </w:p>
    <w:p w14:paraId="480F4E32" w14:textId="77777777" w:rsidR="009E628D" w:rsidRDefault="009E628D" w:rsidP="009E628D">
      <w:pPr>
        <w:jc w:val="both"/>
        <w:rPr>
          <w:lang w:eastAsia="de-DE"/>
        </w:rPr>
      </w:pPr>
      <w:r>
        <w:rPr>
          <w:lang w:eastAsia="de-DE"/>
        </w:rPr>
        <w:lastRenderedPageBreak/>
        <w:t xml:space="preserve">The main goal of this project activity is to minimize the negative impacts from the use coal, which consumption leads to GHG emissions that contribute to climate change. Moreover, in opposition to the identified baseline, the project activity generates thermal energy from renewable sources, by using abundant renewable biomasses in the region. All these measures contribute to sustainable development by promoting renewable energy, mitigating atmospheric </w:t>
      </w:r>
      <w:proofErr w:type="gramStart"/>
      <w:r>
        <w:rPr>
          <w:lang w:eastAsia="de-DE"/>
        </w:rPr>
        <w:t>pollution</w:t>
      </w:r>
      <w:proofErr w:type="gramEnd"/>
      <w:r>
        <w:rPr>
          <w:lang w:eastAsia="de-DE"/>
        </w:rPr>
        <w:t xml:space="preserve"> and improving the quality of employment for workers.</w:t>
      </w:r>
    </w:p>
    <w:p w14:paraId="345A0A86" w14:textId="3D07AB7F" w:rsidR="00F751F2" w:rsidRDefault="009E628D" w:rsidP="009E628D">
      <w:pPr>
        <w:jc w:val="both"/>
        <w:rPr>
          <w:lang w:eastAsia="de-DE"/>
        </w:rPr>
      </w:pPr>
      <w:r>
        <w:rPr>
          <w:lang w:eastAsia="de-DE"/>
        </w:rPr>
        <w:t>The first crediting period for this project started on 01-April -2013 and ended on 31-March-2020. This is the second crediting period, which starts on 01-April-2020 and ends on 31-March-2027 The project activity is expected to reduce an average of 26,136 tCO2e per year and a total of 182,952 tCO2 during the entire period.</w:t>
      </w:r>
    </w:p>
    <w:p w14:paraId="224C5E82" w14:textId="78222C7D" w:rsidR="009823F5" w:rsidRPr="009842EE" w:rsidRDefault="009823F5" w:rsidP="009823F5">
      <w:pPr>
        <w:pStyle w:val="SectionList2nd"/>
      </w:pPr>
      <w:r w:rsidRPr="008005A7">
        <w:t xml:space="preserve">Eligibility of the project under </w:t>
      </w:r>
      <w:r w:rsidR="00535750">
        <w:t>Gold Standard</w:t>
      </w:r>
    </w:p>
    <w:p w14:paraId="4D8B602C" w14:textId="77777777" w:rsidR="009E628D" w:rsidRDefault="009E628D" w:rsidP="009E628D">
      <w:pPr>
        <w:jc w:val="both"/>
      </w:pPr>
      <w:r>
        <w:t xml:space="preserve">This is a Fuel Switching/Energy Efficiency project that minimize the negative impacts from the use of coal, partially replacing the fossil fuel for renewable biomass to generate thermal energy, also resulting in improvements of energy efficiency. </w:t>
      </w:r>
    </w:p>
    <w:p w14:paraId="5F57ED7E" w14:textId="3D1CF424" w:rsidR="009823F5" w:rsidRDefault="009E628D" w:rsidP="009E628D">
      <w:pPr>
        <w:jc w:val="both"/>
      </w:pPr>
      <w:r>
        <w:t>The project activity meets the eligibility criteria as per sections 3 and 4 of GS4GG’s Principles &amp; Requirements as described below:</w:t>
      </w:r>
    </w:p>
    <w:tbl>
      <w:tblPr>
        <w:tblStyle w:val="Tabelacomgrade"/>
        <w:tblW w:w="0" w:type="auto"/>
        <w:tblLook w:val="04A0" w:firstRow="1" w:lastRow="0" w:firstColumn="1" w:lastColumn="0" w:noHBand="0" w:noVBand="1"/>
      </w:tblPr>
      <w:tblGrid>
        <w:gridCol w:w="4811"/>
        <w:gridCol w:w="4811"/>
      </w:tblGrid>
      <w:tr w:rsidR="009E628D" w14:paraId="0589E92A" w14:textId="77777777" w:rsidTr="006E1723">
        <w:tc>
          <w:tcPr>
            <w:tcW w:w="4814" w:type="dxa"/>
          </w:tcPr>
          <w:p w14:paraId="0E51DB06" w14:textId="0F6226A4" w:rsidR="009E628D" w:rsidRPr="009E628D" w:rsidRDefault="009E628D" w:rsidP="006E1723">
            <w:pPr>
              <w:pStyle w:val="SDMPDDPoASubSection1"/>
              <w:rPr>
                <w:rFonts w:ascii="Verdana" w:eastAsiaTheme="minorHAnsi" w:hAnsi="Verdana" w:cs="Times New Roman (Body CS)"/>
                <w:b w:val="0"/>
                <w:color w:val="4D4D4C"/>
                <w:lang w:val="en-US" w:eastAsia="en-US"/>
                <w14:cntxtAlts/>
              </w:rPr>
            </w:pPr>
            <w:r w:rsidRPr="009E628D">
              <w:rPr>
                <w:rFonts w:ascii="Verdana" w:eastAsiaTheme="minorHAnsi" w:hAnsi="Verdana" w:cs="Times New Roman (Body CS)"/>
                <w:b w:val="0"/>
                <w:color w:val="4D4D4C"/>
                <w:lang w:val="en-US" w:eastAsia="en-US"/>
                <w14:cntxtAlts/>
              </w:rPr>
              <w:lastRenderedPageBreak/>
              <w:t xml:space="preserve">Location of project: Eligible projects shall include physical action/implementation on the ground. Projects may </w:t>
            </w:r>
            <w:proofErr w:type="gramStart"/>
            <w:r w:rsidRPr="009E628D">
              <w:rPr>
                <w:rFonts w:ascii="Verdana" w:eastAsiaTheme="minorHAnsi" w:hAnsi="Verdana" w:cs="Times New Roman (Body CS)"/>
                <w:b w:val="0"/>
                <w:color w:val="4D4D4C"/>
                <w:lang w:val="en-US" w:eastAsia="en-US"/>
                <w14:cntxtAlts/>
              </w:rPr>
              <w:t>be located in</w:t>
            </w:r>
            <w:proofErr w:type="gramEnd"/>
            <w:r w:rsidRPr="009E628D">
              <w:rPr>
                <w:rFonts w:ascii="Verdana" w:eastAsiaTheme="minorHAnsi" w:hAnsi="Verdana" w:cs="Times New Roman (Body CS)"/>
                <w:b w:val="0"/>
                <w:color w:val="4D4D4C"/>
                <w:lang w:val="en-US" w:eastAsia="en-US"/>
                <w14:cntxtAlts/>
              </w:rPr>
              <w:t xml:space="preserve"> any part of the world.</w:t>
            </w:r>
          </w:p>
        </w:tc>
        <w:tc>
          <w:tcPr>
            <w:tcW w:w="4815" w:type="dxa"/>
          </w:tcPr>
          <w:p w14:paraId="754C273B" w14:textId="406F1247" w:rsidR="009E628D" w:rsidRPr="009E628D" w:rsidRDefault="009E628D" w:rsidP="006E1723">
            <w:pPr>
              <w:pStyle w:val="SDMPDDPoASubSection1"/>
              <w:rPr>
                <w:rFonts w:ascii="Verdana" w:eastAsiaTheme="minorHAnsi" w:hAnsi="Verdana" w:cs="Times New Roman (Body CS)"/>
                <w:b w:val="0"/>
                <w:color w:val="4D4D4C"/>
                <w:lang w:val="en-US" w:eastAsia="en-US"/>
                <w14:cntxtAlts/>
              </w:rPr>
            </w:pPr>
            <w:r w:rsidRPr="009E628D">
              <w:rPr>
                <w:rFonts w:ascii="Verdana" w:eastAsiaTheme="minorHAnsi" w:hAnsi="Verdana" w:cs="Times New Roman (Body CS)"/>
                <w:b w:val="0"/>
                <w:color w:val="4D4D4C"/>
                <w:lang w:val="en-US" w:eastAsia="en-US"/>
                <w14:cntxtAlts/>
              </w:rPr>
              <w:t xml:space="preserve">The project </w:t>
            </w:r>
            <w:proofErr w:type="gramStart"/>
            <w:r w:rsidRPr="009E628D">
              <w:rPr>
                <w:rFonts w:ascii="Verdana" w:eastAsiaTheme="minorHAnsi" w:hAnsi="Verdana" w:cs="Times New Roman (Body CS)"/>
                <w:b w:val="0"/>
                <w:color w:val="4D4D4C"/>
                <w:lang w:val="en-US" w:eastAsia="en-US"/>
                <w14:cntxtAlts/>
              </w:rPr>
              <w:t>is located in</w:t>
            </w:r>
            <w:proofErr w:type="gramEnd"/>
            <w:r w:rsidRPr="009E628D">
              <w:rPr>
                <w:rFonts w:ascii="Verdana" w:eastAsiaTheme="minorHAnsi" w:hAnsi="Verdana" w:cs="Times New Roman (Body CS)"/>
                <w:b w:val="0"/>
                <w:color w:val="4D4D4C"/>
                <w:lang w:val="en-US" w:eastAsia="en-US"/>
                <w14:cntxtAlts/>
              </w:rPr>
              <w:t xml:space="preserve"> Colombia, as detailed in section A.4. </w:t>
            </w:r>
          </w:p>
        </w:tc>
      </w:tr>
      <w:tr w:rsidR="009E628D" w14:paraId="213385BC" w14:textId="77777777" w:rsidTr="006E1723">
        <w:tc>
          <w:tcPr>
            <w:tcW w:w="4814" w:type="dxa"/>
          </w:tcPr>
          <w:p w14:paraId="16C2A4EF" w14:textId="77777777" w:rsidR="009E628D" w:rsidRPr="009E628D" w:rsidRDefault="009E628D" w:rsidP="006E1723">
            <w:pPr>
              <w:pStyle w:val="SDMPDDPoASubSection1"/>
              <w:rPr>
                <w:rFonts w:ascii="Verdana" w:eastAsiaTheme="minorHAnsi" w:hAnsi="Verdana" w:cs="Times New Roman (Body CS)"/>
                <w:b w:val="0"/>
                <w:color w:val="4D4D4C"/>
                <w:lang w:val="en-US" w:eastAsia="en-US"/>
                <w14:cntxtAlts/>
              </w:rPr>
            </w:pPr>
            <w:r w:rsidRPr="009E628D">
              <w:rPr>
                <w:rFonts w:ascii="Verdana" w:eastAsiaTheme="minorHAnsi" w:hAnsi="Verdana" w:cs="Times New Roman (Body CS)"/>
                <w:b w:val="0"/>
                <w:color w:val="4D4D4C"/>
                <w:lang w:val="en-US" w:eastAsia="en-US"/>
                <w14:cntxtAlts/>
              </w:rPr>
              <w:t xml:space="preserve">Type of project: </w:t>
            </w:r>
            <w:proofErr w:type="gramStart"/>
            <w:r w:rsidRPr="009E628D">
              <w:rPr>
                <w:rFonts w:ascii="Verdana" w:eastAsiaTheme="minorHAnsi" w:hAnsi="Verdana" w:cs="Times New Roman (Body CS)"/>
                <w:b w:val="0"/>
                <w:color w:val="4D4D4C"/>
                <w:lang w:val="en-US" w:eastAsia="en-US"/>
                <w14:cntxtAlts/>
              </w:rPr>
              <w:t>Pre-identified</w:t>
            </w:r>
            <w:proofErr w:type="gramEnd"/>
            <w:r w:rsidRPr="009E628D">
              <w:rPr>
                <w:rFonts w:ascii="Verdana" w:eastAsiaTheme="minorHAnsi" w:hAnsi="Verdana" w:cs="Times New Roman (Body CS)"/>
                <w:b w:val="0"/>
                <w:color w:val="4D4D4C"/>
                <w:lang w:val="en-US" w:eastAsia="en-US"/>
                <w14:cntxtAlts/>
              </w:rPr>
              <w:t xml:space="preserve"> eligible project types are identified in the Eligibility Principles and Requirements section. </w:t>
            </w:r>
          </w:p>
        </w:tc>
        <w:tc>
          <w:tcPr>
            <w:tcW w:w="4815" w:type="dxa"/>
          </w:tcPr>
          <w:p w14:paraId="443E32E6" w14:textId="4125AC97" w:rsidR="009E628D" w:rsidRPr="009E628D" w:rsidRDefault="009E628D" w:rsidP="006E1723">
            <w:pPr>
              <w:pStyle w:val="SDMPDDPoASubSection1"/>
              <w:rPr>
                <w:rFonts w:ascii="Verdana" w:eastAsiaTheme="minorHAnsi" w:hAnsi="Verdana" w:cs="Times New Roman (Body CS)"/>
                <w:b w:val="0"/>
                <w:color w:val="4D4D4C"/>
                <w:lang w:val="en-US" w:eastAsia="en-US"/>
                <w14:cntxtAlts/>
              </w:rPr>
            </w:pPr>
            <w:r w:rsidRPr="009E628D">
              <w:rPr>
                <w:rFonts w:ascii="Verdana" w:eastAsiaTheme="minorHAnsi" w:hAnsi="Verdana" w:cs="Times New Roman (Body CS)"/>
                <w:b w:val="0"/>
                <w:color w:val="4D4D4C"/>
                <w:lang w:val="en-US" w:eastAsia="en-US"/>
                <w14:cntxtAlts/>
              </w:rPr>
              <w:t xml:space="preserve">The project fits both the Renewable Energy Supply category and the End-use Energy Efficiency Improvement category, as it generates energy from non-fossil and </w:t>
            </w:r>
            <w:proofErr w:type="spellStart"/>
            <w:r w:rsidRPr="009E628D">
              <w:rPr>
                <w:rFonts w:ascii="Verdana" w:eastAsiaTheme="minorHAnsi" w:hAnsi="Verdana" w:cs="Times New Roman (Body CS)"/>
                <w:b w:val="0"/>
                <w:color w:val="4D4D4C"/>
                <w:lang w:val="en-US" w:eastAsia="en-US"/>
                <w14:cntxtAlts/>
              </w:rPr>
              <w:t>non depletable</w:t>
            </w:r>
            <w:proofErr w:type="spellEnd"/>
            <w:r w:rsidRPr="009E628D">
              <w:rPr>
                <w:rFonts w:ascii="Verdana" w:eastAsiaTheme="minorHAnsi" w:hAnsi="Verdana" w:cs="Times New Roman (Body CS)"/>
                <w:b w:val="0"/>
                <w:color w:val="4D4D4C"/>
                <w:lang w:val="en-US" w:eastAsia="en-US"/>
                <w14:cntxtAlts/>
              </w:rPr>
              <w:t xml:space="preserve"> energy sources (renewable biomasses) while reducing the amount of energy required for producing non-energy physical goods (ceramic pieces), as established on section 2.4 of GS4GG GHG Emissions Reduction &amp; Sequestration Product Requirements, version 1.2</w:t>
            </w:r>
          </w:p>
        </w:tc>
      </w:tr>
      <w:tr w:rsidR="009E628D" w14:paraId="3A7718F8" w14:textId="77777777" w:rsidTr="006E1723">
        <w:tc>
          <w:tcPr>
            <w:tcW w:w="4814" w:type="dxa"/>
          </w:tcPr>
          <w:p w14:paraId="509E5184" w14:textId="77777777" w:rsidR="009E628D" w:rsidRPr="009E628D" w:rsidRDefault="009E628D" w:rsidP="006E1723">
            <w:pPr>
              <w:pStyle w:val="SDMPDDPoASubSection1"/>
              <w:rPr>
                <w:rFonts w:ascii="Verdana" w:eastAsiaTheme="minorHAnsi" w:hAnsi="Verdana" w:cs="Times New Roman (Body CS)"/>
                <w:b w:val="0"/>
                <w:color w:val="4D4D4C"/>
                <w:lang w:val="en-US" w:eastAsia="en-US"/>
                <w14:cntxtAlts/>
              </w:rPr>
            </w:pPr>
            <w:r w:rsidRPr="009E628D">
              <w:rPr>
                <w:rFonts w:ascii="Verdana" w:eastAsiaTheme="minorHAnsi" w:hAnsi="Verdana" w:cs="Times New Roman (Body CS)"/>
                <w:b w:val="0"/>
                <w:color w:val="4D4D4C"/>
                <w:lang w:val="en-US" w:eastAsia="en-US"/>
                <w14:cntxtAlts/>
              </w:rPr>
              <w:t xml:space="preserve">Project Area, Project Boundary and Scale: The Project Area and Project Boundary shall be defined. Projects may be developed at any scale although certain rules, requirements and limitations may apply under specific Activity Requirements, Impact Quantification Methodologies and Products Requirements. </w:t>
            </w:r>
          </w:p>
          <w:p w14:paraId="64AA1516" w14:textId="77777777" w:rsidR="009E628D" w:rsidRPr="009E628D" w:rsidRDefault="009E628D" w:rsidP="006E1723">
            <w:pPr>
              <w:pStyle w:val="SDMPDDPoASubSection1"/>
              <w:rPr>
                <w:rFonts w:ascii="Verdana" w:eastAsiaTheme="minorHAnsi" w:hAnsi="Verdana" w:cs="Times New Roman (Body CS)"/>
                <w:b w:val="0"/>
                <w:color w:val="4D4D4C"/>
                <w:lang w:val="en-US" w:eastAsia="en-US"/>
                <w14:cntxtAlts/>
              </w:rPr>
            </w:pPr>
            <w:proofErr w:type="gramStart"/>
            <w:r w:rsidRPr="009E628D">
              <w:rPr>
                <w:rFonts w:ascii="Verdana" w:eastAsiaTheme="minorHAnsi" w:hAnsi="Verdana" w:cs="Times New Roman (Body CS)"/>
                <w:b w:val="0"/>
                <w:color w:val="4D4D4C"/>
                <w:lang w:val="en-US" w:eastAsia="en-US"/>
                <w14:cntxtAlts/>
              </w:rPr>
              <w:t>In order to</w:t>
            </w:r>
            <w:proofErr w:type="gramEnd"/>
            <w:r w:rsidRPr="009E628D">
              <w:rPr>
                <w:rFonts w:ascii="Verdana" w:eastAsiaTheme="minorHAnsi" w:hAnsi="Verdana" w:cs="Times New Roman (Body CS)"/>
                <w:b w:val="0"/>
                <w:color w:val="4D4D4C"/>
                <w:lang w:val="en-US" w:eastAsia="en-US"/>
                <w14:cntxtAlts/>
              </w:rPr>
              <w:t xml:space="preserve"> avoid double counting the Project shall not be included in any other voluntary or compliance standards </w:t>
            </w:r>
            <w:proofErr w:type="spellStart"/>
            <w:r w:rsidRPr="009E628D">
              <w:rPr>
                <w:rFonts w:ascii="Verdana" w:eastAsiaTheme="minorHAnsi" w:hAnsi="Verdana" w:cs="Times New Roman (Body CS)"/>
                <w:b w:val="0"/>
                <w:color w:val="4D4D4C"/>
                <w:lang w:val="en-US" w:eastAsia="en-US"/>
                <w14:cntxtAlts/>
              </w:rPr>
              <w:t>programme</w:t>
            </w:r>
            <w:proofErr w:type="spellEnd"/>
            <w:r w:rsidRPr="009E628D">
              <w:rPr>
                <w:rFonts w:ascii="Verdana" w:eastAsiaTheme="minorHAnsi" w:hAnsi="Verdana" w:cs="Times New Roman (Body CS)"/>
                <w:b w:val="0"/>
                <w:color w:val="4D4D4C"/>
                <w:lang w:val="en-US" w:eastAsia="en-US"/>
                <w14:cntxtAlts/>
              </w:rPr>
              <w:t xml:space="preserve"> unless approved by Gold Standard (for example through dual certification). Also, if the Project Area overlaps with that of another Gold Standard or other voluntary or compliance standard </w:t>
            </w:r>
            <w:proofErr w:type="spellStart"/>
            <w:r w:rsidRPr="009E628D">
              <w:rPr>
                <w:rFonts w:ascii="Verdana" w:eastAsiaTheme="minorHAnsi" w:hAnsi="Verdana" w:cs="Times New Roman (Body CS)"/>
                <w:b w:val="0"/>
                <w:color w:val="4D4D4C"/>
                <w:lang w:val="en-US" w:eastAsia="en-US"/>
                <w14:cntxtAlts/>
              </w:rPr>
              <w:t>programme</w:t>
            </w:r>
            <w:proofErr w:type="spellEnd"/>
            <w:r w:rsidRPr="009E628D">
              <w:rPr>
                <w:rFonts w:ascii="Verdana" w:eastAsiaTheme="minorHAnsi" w:hAnsi="Verdana" w:cs="Times New Roman (Body CS)"/>
                <w:b w:val="0"/>
                <w:color w:val="4D4D4C"/>
                <w:lang w:val="en-US" w:eastAsia="en-US"/>
                <w14:cntxtAlts/>
              </w:rPr>
              <w:t xml:space="preserve"> of a similar nature, the project shall demonstrate that there is no double counting of impacts at design and performance certification (for example use of similar technology or practices through which the potential arises for double counting or misestimation of impacts amongst projects).</w:t>
            </w:r>
          </w:p>
        </w:tc>
        <w:tc>
          <w:tcPr>
            <w:tcW w:w="4815" w:type="dxa"/>
          </w:tcPr>
          <w:p w14:paraId="6BF7C88D" w14:textId="77777777" w:rsidR="009E628D" w:rsidRPr="009E628D" w:rsidRDefault="009E628D" w:rsidP="006E1723">
            <w:pPr>
              <w:pStyle w:val="SDMPDDPoASubSection1"/>
              <w:rPr>
                <w:rFonts w:ascii="Verdana" w:eastAsiaTheme="minorHAnsi" w:hAnsi="Verdana" w:cs="Times New Roman (Body CS)"/>
                <w:b w:val="0"/>
                <w:color w:val="4D4D4C"/>
                <w:lang w:val="en-US" w:eastAsia="en-US"/>
                <w14:cntxtAlts/>
              </w:rPr>
            </w:pPr>
            <w:r w:rsidRPr="009E628D">
              <w:rPr>
                <w:rFonts w:ascii="Verdana" w:eastAsiaTheme="minorHAnsi" w:hAnsi="Verdana" w:cs="Times New Roman (Body CS)"/>
                <w:b w:val="0"/>
                <w:color w:val="4D4D4C"/>
                <w:lang w:val="en-US" w:eastAsia="en-US"/>
                <w14:cntxtAlts/>
              </w:rPr>
              <w:t>The project involves one ceramic industry located in Cundinamarca, Colombia, and the project area and boundary are defined in section A.4.</w:t>
            </w:r>
          </w:p>
          <w:p w14:paraId="1BD5C814" w14:textId="77777777" w:rsidR="009E628D" w:rsidRPr="009E628D" w:rsidRDefault="009E628D" w:rsidP="006E1723">
            <w:pPr>
              <w:pStyle w:val="SDMPDDPoASubSection1"/>
              <w:rPr>
                <w:rFonts w:ascii="Verdana" w:eastAsiaTheme="minorHAnsi" w:hAnsi="Verdana" w:cs="Times New Roman (Body CS)"/>
                <w:b w:val="0"/>
                <w:color w:val="4D4D4C"/>
                <w:lang w:val="en-US" w:eastAsia="en-US"/>
                <w14:cntxtAlts/>
              </w:rPr>
            </w:pPr>
            <w:r w:rsidRPr="009E628D">
              <w:rPr>
                <w:rFonts w:ascii="Verdana" w:eastAsiaTheme="minorHAnsi" w:hAnsi="Verdana" w:cs="Times New Roman (Body CS)"/>
                <w:b w:val="0"/>
                <w:color w:val="4D4D4C"/>
                <w:lang w:val="en-US" w:eastAsia="en-US"/>
                <w14:cntxtAlts/>
              </w:rPr>
              <w:t xml:space="preserve">The project is not included in any other voluntary or compliance standard </w:t>
            </w:r>
            <w:proofErr w:type="spellStart"/>
            <w:r w:rsidRPr="009E628D">
              <w:rPr>
                <w:rFonts w:ascii="Verdana" w:eastAsiaTheme="minorHAnsi" w:hAnsi="Verdana" w:cs="Times New Roman (Body CS)"/>
                <w:b w:val="0"/>
                <w:color w:val="4D4D4C"/>
                <w:lang w:val="en-US" w:eastAsia="en-US"/>
                <w14:cntxtAlts/>
              </w:rPr>
              <w:t>programme</w:t>
            </w:r>
            <w:proofErr w:type="spellEnd"/>
            <w:r w:rsidRPr="009E628D">
              <w:rPr>
                <w:rFonts w:ascii="Verdana" w:eastAsiaTheme="minorHAnsi" w:hAnsi="Verdana" w:cs="Times New Roman (Body CS)"/>
                <w:b w:val="0"/>
                <w:color w:val="4D4D4C"/>
                <w:lang w:val="en-US" w:eastAsia="en-US"/>
                <w14:cntxtAlts/>
              </w:rPr>
              <w:t xml:space="preserve">. </w:t>
            </w:r>
          </w:p>
          <w:p w14:paraId="73696EAB" w14:textId="77777777" w:rsidR="009E628D" w:rsidRPr="009E628D" w:rsidRDefault="009E628D" w:rsidP="006E1723">
            <w:pPr>
              <w:pStyle w:val="SDMPDDPoASubSection1"/>
              <w:rPr>
                <w:rFonts w:ascii="Verdana" w:eastAsiaTheme="minorHAnsi" w:hAnsi="Verdana" w:cs="Times New Roman (Body CS)"/>
                <w:b w:val="0"/>
                <w:color w:val="4D4D4C"/>
                <w:lang w:val="en-US" w:eastAsia="en-US"/>
                <w14:cntxtAlts/>
              </w:rPr>
            </w:pPr>
            <w:r w:rsidRPr="009E628D">
              <w:rPr>
                <w:rFonts w:ascii="Verdana" w:eastAsiaTheme="minorHAnsi" w:hAnsi="Verdana" w:cs="Times New Roman (Body CS)"/>
                <w:b w:val="0"/>
                <w:color w:val="4D4D4C"/>
                <w:lang w:val="en-US" w:eastAsia="en-US"/>
                <w14:cntxtAlts/>
              </w:rPr>
              <w:t xml:space="preserve">The project applies methodology “VER Small Scale Methodology: Ecologically Sound Fuel Switch to Biomass with Reduced Energy Requirement”, which is a voluntary Gold Standard </w:t>
            </w:r>
            <w:proofErr w:type="gramStart"/>
            <w:r w:rsidRPr="009E628D">
              <w:rPr>
                <w:rFonts w:ascii="Verdana" w:eastAsiaTheme="minorHAnsi" w:hAnsi="Verdana" w:cs="Times New Roman (Body CS)"/>
                <w:b w:val="0"/>
                <w:color w:val="4D4D4C"/>
                <w:lang w:val="en-US" w:eastAsia="en-US"/>
                <w14:cntxtAlts/>
              </w:rPr>
              <w:t>methodology;</w:t>
            </w:r>
            <w:proofErr w:type="gramEnd"/>
          </w:p>
          <w:p w14:paraId="2EC79A4C" w14:textId="77777777" w:rsidR="009E628D" w:rsidRPr="009E628D" w:rsidRDefault="009E628D" w:rsidP="006E1723">
            <w:pPr>
              <w:pStyle w:val="SDMPDDPoASubSection1"/>
              <w:rPr>
                <w:rFonts w:ascii="Verdana" w:eastAsiaTheme="minorHAnsi" w:hAnsi="Verdana" w:cs="Times New Roman (Body CS)"/>
                <w:b w:val="0"/>
                <w:color w:val="4D4D4C"/>
                <w:lang w:val="en-US" w:eastAsia="en-US"/>
                <w14:cntxtAlts/>
              </w:rPr>
            </w:pPr>
          </w:p>
        </w:tc>
      </w:tr>
      <w:tr w:rsidR="009E628D" w14:paraId="39EE0404" w14:textId="77777777" w:rsidTr="006E1723">
        <w:tc>
          <w:tcPr>
            <w:tcW w:w="4814" w:type="dxa"/>
          </w:tcPr>
          <w:p w14:paraId="0605C740" w14:textId="77777777" w:rsidR="009E628D" w:rsidRPr="009E628D" w:rsidRDefault="009E628D" w:rsidP="006E1723">
            <w:pPr>
              <w:pStyle w:val="SDMPDDPoASubSection1"/>
              <w:rPr>
                <w:rFonts w:ascii="Verdana" w:eastAsiaTheme="minorHAnsi" w:hAnsi="Verdana" w:cs="Times New Roman (Body CS)"/>
                <w:b w:val="0"/>
                <w:color w:val="4D4D4C"/>
                <w:lang w:val="en-US" w:eastAsia="en-US"/>
                <w14:cntxtAlts/>
              </w:rPr>
            </w:pPr>
            <w:r w:rsidRPr="009E628D">
              <w:rPr>
                <w:rFonts w:ascii="Verdana" w:eastAsiaTheme="minorHAnsi" w:hAnsi="Verdana" w:cs="Times New Roman (Body CS)"/>
                <w:b w:val="0"/>
                <w:color w:val="4D4D4C"/>
                <w:lang w:val="en-US" w:eastAsia="en-US"/>
                <w14:cntxtAlts/>
              </w:rPr>
              <w:lastRenderedPageBreak/>
              <w:t xml:space="preserve">Host Country Requirements: Projects shall </w:t>
            </w:r>
            <w:proofErr w:type="gramStart"/>
            <w:r w:rsidRPr="009E628D">
              <w:rPr>
                <w:rFonts w:ascii="Verdana" w:eastAsiaTheme="minorHAnsi" w:hAnsi="Verdana" w:cs="Times New Roman (Body CS)"/>
                <w:b w:val="0"/>
                <w:color w:val="4D4D4C"/>
                <w:lang w:val="en-US" w:eastAsia="en-US"/>
                <w14:cntxtAlts/>
              </w:rPr>
              <w:t>be in compliance with</w:t>
            </w:r>
            <w:proofErr w:type="gramEnd"/>
            <w:r w:rsidRPr="009E628D">
              <w:rPr>
                <w:rFonts w:ascii="Verdana" w:eastAsiaTheme="minorHAnsi" w:hAnsi="Verdana" w:cs="Times New Roman (Body CS)"/>
                <w:b w:val="0"/>
                <w:color w:val="4D4D4C"/>
                <w:lang w:val="en-US" w:eastAsia="en-US"/>
                <w14:cntxtAlts/>
              </w:rPr>
              <w:t xml:space="preserve"> applicable Host Country’s legal, environmental, ecological and social regulations.</w:t>
            </w:r>
          </w:p>
        </w:tc>
        <w:tc>
          <w:tcPr>
            <w:tcW w:w="4815" w:type="dxa"/>
          </w:tcPr>
          <w:p w14:paraId="26B99DF8" w14:textId="77777777" w:rsidR="009E628D" w:rsidRPr="009E628D" w:rsidRDefault="009E628D" w:rsidP="006E1723">
            <w:pPr>
              <w:pStyle w:val="SDMPDDPoASubSection1"/>
              <w:rPr>
                <w:rFonts w:ascii="Verdana" w:eastAsiaTheme="minorHAnsi" w:hAnsi="Verdana" w:cs="Times New Roman (Body CS)"/>
                <w:b w:val="0"/>
                <w:color w:val="4D4D4C"/>
                <w:lang w:val="en-US" w:eastAsia="en-US"/>
                <w14:cntxtAlts/>
              </w:rPr>
            </w:pPr>
            <w:r w:rsidRPr="009E628D">
              <w:rPr>
                <w:rFonts w:ascii="Verdana" w:eastAsiaTheme="minorHAnsi" w:hAnsi="Verdana" w:cs="Times New Roman (Body CS)"/>
                <w:b w:val="0"/>
                <w:color w:val="4D4D4C"/>
                <w:lang w:val="en-US" w:eastAsia="en-US"/>
                <w14:cntxtAlts/>
              </w:rPr>
              <w:t xml:space="preserve">The project </w:t>
            </w:r>
            <w:proofErr w:type="gramStart"/>
            <w:r w:rsidRPr="009E628D">
              <w:rPr>
                <w:rFonts w:ascii="Verdana" w:eastAsiaTheme="minorHAnsi" w:hAnsi="Verdana" w:cs="Times New Roman (Body CS)"/>
                <w:b w:val="0"/>
                <w:color w:val="4D4D4C"/>
                <w:lang w:val="en-US" w:eastAsia="en-US"/>
                <w14:cntxtAlts/>
              </w:rPr>
              <w:t>is in compliance with</w:t>
            </w:r>
            <w:proofErr w:type="gramEnd"/>
            <w:r w:rsidRPr="009E628D">
              <w:rPr>
                <w:rFonts w:ascii="Verdana" w:eastAsiaTheme="minorHAnsi" w:hAnsi="Verdana" w:cs="Times New Roman (Body CS)"/>
                <w:b w:val="0"/>
                <w:color w:val="4D4D4C"/>
                <w:lang w:val="en-US" w:eastAsia="en-US"/>
                <w14:cntxtAlts/>
              </w:rPr>
              <w:t xml:space="preserve"> applicable Host Country’s legal, environmental and social regulations; More information can be found in section A.8.</w:t>
            </w:r>
          </w:p>
        </w:tc>
      </w:tr>
      <w:tr w:rsidR="009E628D" w14:paraId="4671EC4A" w14:textId="77777777" w:rsidTr="006E1723">
        <w:tc>
          <w:tcPr>
            <w:tcW w:w="4814" w:type="dxa"/>
          </w:tcPr>
          <w:p w14:paraId="7B1CEDE2" w14:textId="6965B85E" w:rsidR="009E628D" w:rsidRPr="009E628D" w:rsidRDefault="009E628D" w:rsidP="006E1723">
            <w:pPr>
              <w:pStyle w:val="SDMPDDPoASubSection1"/>
              <w:rPr>
                <w:rFonts w:ascii="Verdana" w:eastAsiaTheme="minorHAnsi" w:hAnsi="Verdana" w:cs="Times New Roman (Body CS)"/>
                <w:b w:val="0"/>
                <w:color w:val="4D4D4C"/>
                <w:lang w:val="en-US" w:eastAsia="en-US"/>
                <w14:cntxtAlts/>
              </w:rPr>
            </w:pPr>
            <w:r w:rsidRPr="009E628D">
              <w:rPr>
                <w:rFonts w:ascii="Verdana" w:eastAsiaTheme="minorHAnsi" w:hAnsi="Verdana" w:cs="Times New Roman (Body CS)"/>
                <w:b w:val="0"/>
                <w:color w:val="4D4D4C"/>
                <w:lang w:val="en-US" w:eastAsia="en-US"/>
                <w14:cntxtAlts/>
              </w:rPr>
              <w:t>Contact Details: As part of the Project Documentation the Project Developer shall provide (</w:t>
            </w:r>
            <w:proofErr w:type="spellStart"/>
            <w:r w:rsidRPr="009E628D">
              <w:rPr>
                <w:rFonts w:ascii="Verdana" w:eastAsiaTheme="minorHAnsi" w:hAnsi="Verdana" w:cs="Times New Roman (Body CS)"/>
                <w:b w:val="0"/>
                <w:color w:val="4D4D4C"/>
                <w:lang w:val="en-US" w:eastAsia="en-US"/>
                <w14:cntxtAlts/>
              </w:rPr>
              <w:t>i</w:t>
            </w:r>
            <w:proofErr w:type="spellEnd"/>
            <w:r w:rsidRPr="009E628D">
              <w:rPr>
                <w:rFonts w:ascii="Verdana" w:eastAsiaTheme="minorHAnsi" w:hAnsi="Verdana" w:cs="Times New Roman (Body CS)"/>
                <w:b w:val="0"/>
                <w:color w:val="4D4D4C"/>
                <w:lang w:val="en-US" w:eastAsia="en-US"/>
                <w14:cntxtAlts/>
              </w:rPr>
              <w:t>) name and (ii) contact details of all Project Participants; AND in case of an organi</w:t>
            </w:r>
            <w:r>
              <w:rPr>
                <w:rFonts w:ascii="Verdana" w:eastAsiaTheme="minorHAnsi" w:hAnsi="Verdana" w:cs="Times New Roman (Body CS)"/>
                <w:b w:val="0"/>
                <w:color w:val="4D4D4C"/>
                <w:lang w:val="en-US" w:eastAsia="en-US"/>
                <w14:cntxtAlts/>
              </w:rPr>
              <w:t>z</w:t>
            </w:r>
            <w:r w:rsidRPr="009E628D">
              <w:rPr>
                <w:rFonts w:ascii="Verdana" w:eastAsiaTheme="minorHAnsi" w:hAnsi="Verdana" w:cs="Times New Roman (Body CS)"/>
                <w:b w:val="0"/>
                <w:color w:val="4D4D4C"/>
                <w:lang w:val="en-US" w:eastAsia="en-US"/>
                <w14:cntxtAlts/>
              </w:rPr>
              <w:t>ation (iii) the legal registration details and (iv) documentation by the governing jurisdiction that proves that the entity is in good standing (defined as being a legal or other appropriate entity registered in or allowed to operate within the required jurisdiction and with no evidence of insolvency or legal/criminal notices placed against it or any of its Directors). Gold Standard retains the right (at its own discretion) to refuse use of the Standard where reputational concerns are highlighted.</w:t>
            </w:r>
          </w:p>
        </w:tc>
        <w:tc>
          <w:tcPr>
            <w:tcW w:w="4815" w:type="dxa"/>
          </w:tcPr>
          <w:p w14:paraId="1FDEEE8A" w14:textId="77777777" w:rsidR="009E628D" w:rsidRPr="009E628D" w:rsidRDefault="009E628D" w:rsidP="006E1723">
            <w:pPr>
              <w:pStyle w:val="SDMPDDPoASubSection1"/>
              <w:rPr>
                <w:rFonts w:ascii="Verdana" w:eastAsiaTheme="minorHAnsi" w:hAnsi="Verdana" w:cs="Times New Roman (Body CS)"/>
                <w:b w:val="0"/>
                <w:color w:val="4D4D4C"/>
                <w:lang w:val="en-US" w:eastAsia="en-US"/>
                <w14:cntxtAlts/>
              </w:rPr>
            </w:pPr>
            <w:r w:rsidRPr="009E628D">
              <w:rPr>
                <w:rFonts w:ascii="Verdana" w:eastAsiaTheme="minorHAnsi" w:hAnsi="Verdana" w:cs="Times New Roman (Body CS)"/>
                <w:b w:val="0"/>
                <w:color w:val="4D4D4C"/>
                <w:lang w:val="en-US" w:eastAsia="en-US"/>
                <w14:cntxtAlts/>
              </w:rPr>
              <w:t xml:space="preserve">Contact details of all parts involved in the project are detailed in Appendix 1 and throughout the document. </w:t>
            </w:r>
          </w:p>
        </w:tc>
      </w:tr>
      <w:tr w:rsidR="009E628D" w14:paraId="655F429A" w14:textId="77777777" w:rsidTr="006E1723">
        <w:tc>
          <w:tcPr>
            <w:tcW w:w="4814" w:type="dxa"/>
          </w:tcPr>
          <w:p w14:paraId="1B82A9A7" w14:textId="77777777" w:rsidR="009E628D" w:rsidRPr="009E628D" w:rsidRDefault="009E628D" w:rsidP="006E1723">
            <w:pPr>
              <w:pStyle w:val="SDMPDDPoASubSection1"/>
              <w:rPr>
                <w:rFonts w:ascii="Verdana" w:eastAsiaTheme="minorHAnsi" w:hAnsi="Verdana" w:cs="Times New Roman (Body CS)"/>
                <w:b w:val="0"/>
                <w:color w:val="4D4D4C"/>
                <w:lang w:val="en-US" w:eastAsia="en-US"/>
                <w14:cntxtAlts/>
              </w:rPr>
            </w:pPr>
            <w:r w:rsidRPr="009E628D">
              <w:rPr>
                <w:rFonts w:ascii="Verdana" w:eastAsiaTheme="minorHAnsi" w:hAnsi="Verdana" w:cs="Times New Roman (Body CS)"/>
                <w:b w:val="0"/>
                <w:color w:val="4D4D4C"/>
                <w:lang w:val="en-US" w:eastAsia="en-US"/>
                <w14:cntxtAlts/>
              </w:rPr>
              <w:t xml:space="preserve">Legal Ownership: Full and uncontested legal ownership of any Products that are generated under Gold Standard Certification, (for example carbon credits) shall be demonstrated. Where such ownership is transferred from project beneficiaries this must be demonstrated transparently and with full, </w:t>
            </w:r>
            <w:proofErr w:type="gramStart"/>
            <w:r w:rsidRPr="009E628D">
              <w:rPr>
                <w:rFonts w:ascii="Verdana" w:eastAsiaTheme="minorHAnsi" w:hAnsi="Verdana" w:cs="Times New Roman (Body CS)"/>
                <w:b w:val="0"/>
                <w:color w:val="4D4D4C"/>
                <w:lang w:val="en-US" w:eastAsia="en-US"/>
                <w14:cntxtAlts/>
              </w:rPr>
              <w:t>prior</w:t>
            </w:r>
            <w:proofErr w:type="gramEnd"/>
            <w:r w:rsidRPr="009E628D">
              <w:rPr>
                <w:rFonts w:ascii="Verdana" w:eastAsiaTheme="minorHAnsi" w:hAnsi="Verdana" w:cs="Times New Roman (Body CS)"/>
                <w:b w:val="0"/>
                <w:color w:val="4D4D4C"/>
                <w:lang w:val="en-US" w:eastAsia="en-US"/>
                <w14:cntxtAlts/>
              </w:rPr>
              <w:t xml:space="preserve"> and informed consent (FPIC).</w:t>
            </w:r>
          </w:p>
        </w:tc>
        <w:tc>
          <w:tcPr>
            <w:tcW w:w="4815" w:type="dxa"/>
          </w:tcPr>
          <w:p w14:paraId="7EB32C2D" w14:textId="05CC4C66" w:rsidR="009E628D" w:rsidRPr="009E628D" w:rsidRDefault="009E628D" w:rsidP="009E628D">
            <w:pPr>
              <w:spacing w:line="276" w:lineRule="auto"/>
              <w:jc w:val="both"/>
            </w:pPr>
            <w:r w:rsidRPr="009E628D">
              <w:t xml:space="preserve">Santander Ceramic holds the environmental license granted by </w:t>
            </w:r>
            <w:proofErr w:type="spellStart"/>
            <w:r w:rsidRPr="009E628D">
              <w:t>Corporación</w:t>
            </w:r>
            <w:proofErr w:type="spellEnd"/>
            <w:r w:rsidRPr="009E628D">
              <w:t xml:space="preserve"> </w:t>
            </w:r>
            <w:proofErr w:type="spellStart"/>
            <w:r w:rsidRPr="009E628D">
              <w:t>Autónoma</w:t>
            </w:r>
            <w:proofErr w:type="spellEnd"/>
            <w:r w:rsidRPr="009E628D">
              <w:t xml:space="preserve"> Regional de Cundinamarca (CAR), Colombia, to operate the industry and produce the ceramic units. </w:t>
            </w:r>
            <w:r w:rsidR="00BB50BA">
              <w:t>Santander Ceramic holds the legal o</w:t>
            </w:r>
            <w:r w:rsidRPr="009E628D">
              <w:t xml:space="preserve">wnership of the VERs generated by the project activity </w:t>
            </w:r>
            <w:r w:rsidR="00BB50BA">
              <w:t>and shares the credits with</w:t>
            </w:r>
            <w:r w:rsidRPr="009E628D">
              <w:t xml:space="preserve"> Sustainable Carbon, project developer</w:t>
            </w:r>
            <w:r w:rsidR="00BB50BA">
              <w:t>, according to contract</w:t>
            </w:r>
            <w:r w:rsidRPr="009E628D">
              <w:t xml:space="preserve">. </w:t>
            </w:r>
          </w:p>
          <w:p w14:paraId="3AB2C99C" w14:textId="1AEACC52" w:rsidR="009E628D" w:rsidRPr="009E628D" w:rsidRDefault="009E628D" w:rsidP="009E628D">
            <w:pPr>
              <w:spacing w:line="276" w:lineRule="auto"/>
              <w:jc w:val="both"/>
            </w:pPr>
            <w:r w:rsidRPr="009E628D">
              <w:t>Those documents prove the full and uncontested legal ownership of the project activity and the correspondent GHG emissions reductions that are generated under Gold Standard Certification. These proofs of title are available for consultation.</w:t>
            </w:r>
          </w:p>
          <w:p w14:paraId="77ED4AE6" w14:textId="77777777" w:rsidR="009E628D" w:rsidRPr="009E628D" w:rsidRDefault="009E628D" w:rsidP="009E628D">
            <w:pPr>
              <w:spacing w:line="276" w:lineRule="auto"/>
              <w:jc w:val="both"/>
            </w:pPr>
          </w:p>
        </w:tc>
      </w:tr>
      <w:tr w:rsidR="009E628D" w14:paraId="437F9184" w14:textId="77777777" w:rsidTr="006E1723">
        <w:tc>
          <w:tcPr>
            <w:tcW w:w="4814" w:type="dxa"/>
          </w:tcPr>
          <w:p w14:paraId="128B0143" w14:textId="77777777" w:rsidR="009E628D" w:rsidRPr="009E628D" w:rsidRDefault="009E628D" w:rsidP="006E1723">
            <w:pPr>
              <w:pStyle w:val="SDMPDDPoASubSection1"/>
              <w:rPr>
                <w:rFonts w:ascii="Verdana" w:eastAsiaTheme="minorHAnsi" w:hAnsi="Verdana" w:cs="Times New Roman (Body CS)"/>
                <w:b w:val="0"/>
                <w:color w:val="4D4D4C"/>
                <w:lang w:val="en-US" w:eastAsia="en-US"/>
                <w14:cntxtAlts/>
              </w:rPr>
            </w:pPr>
            <w:r w:rsidRPr="009E628D">
              <w:rPr>
                <w:rFonts w:ascii="Verdana" w:eastAsiaTheme="minorHAnsi" w:hAnsi="Verdana" w:cs="Times New Roman (Body CS)"/>
                <w:b w:val="0"/>
                <w:color w:val="4D4D4C"/>
                <w:lang w:val="en-US" w:eastAsia="en-US"/>
                <w14:cntxtAlts/>
              </w:rPr>
              <w:lastRenderedPageBreak/>
              <w:t>Other Rights: As well as legal title and ownership, the Project Developer shall also demonstrate where required uncontested legal rights and/or permissions concerning changes in use of other resources required to service the Project (for example, access rights, water rights etc.). Any known disputes or contested rights must be declared immediately to Gold Standard by the Project Developer and resolved prior to further project implementation in affected areas.</w:t>
            </w:r>
          </w:p>
        </w:tc>
        <w:tc>
          <w:tcPr>
            <w:tcW w:w="4815" w:type="dxa"/>
          </w:tcPr>
          <w:p w14:paraId="79BC2FB8" w14:textId="2E360DB5" w:rsidR="009E628D" w:rsidRPr="009E628D" w:rsidRDefault="009E628D" w:rsidP="006E1723">
            <w:pPr>
              <w:pStyle w:val="SDMPDDPoASubSection1"/>
              <w:rPr>
                <w:rFonts w:ascii="Verdana" w:eastAsiaTheme="minorHAnsi" w:hAnsi="Verdana" w:cs="Times New Roman (Body CS)"/>
                <w:b w:val="0"/>
                <w:color w:val="4D4D4C"/>
                <w:lang w:val="en-US" w:eastAsia="en-US"/>
                <w14:cntxtAlts/>
              </w:rPr>
            </w:pPr>
            <w:r w:rsidRPr="009E628D">
              <w:rPr>
                <w:rFonts w:ascii="Verdana" w:eastAsiaTheme="minorHAnsi" w:hAnsi="Verdana" w:cs="Times New Roman (Body CS)"/>
                <w:b w:val="0"/>
                <w:color w:val="4D4D4C"/>
                <w:lang w:val="en-US" w:eastAsia="en-US"/>
                <w14:cntxtAlts/>
              </w:rPr>
              <w:t xml:space="preserve">The ceramic owns the necessary authorizations and </w:t>
            </w:r>
            <w:r w:rsidR="0045538E" w:rsidRPr="009E628D">
              <w:rPr>
                <w:rFonts w:ascii="Verdana" w:eastAsiaTheme="minorHAnsi" w:hAnsi="Verdana" w:cs="Times New Roman (Body CS)"/>
                <w:b w:val="0"/>
                <w:color w:val="4D4D4C"/>
                <w:lang w:val="en-US" w:eastAsia="en-US"/>
                <w14:cntxtAlts/>
              </w:rPr>
              <w:t>permissions</w:t>
            </w:r>
            <w:r w:rsidRPr="009E628D">
              <w:rPr>
                <w:rFonts w:ascii="Verdana" w:eastAsiaTheme="minorHAnsi" w:hAnsi="Verdana" w:cs="Times New Roman (Body CS)"/>
                <w:b w:val="0"/>
                <w:color w:val="4D4D4C"/>
                <w:lang w:val="en-US" w:eastAsia="en-US"/>
                <w14:cntxtAlts/>
              </w:rPr>
              <w:t xml:space="preserve"> to develop the project activity. </w:t>
            </w:r>
          </w:p>
        </w:tc>
      </w:tr>
      <w:tr w:rsidR="009E628D" w14:paraId="33E16C2B" w14:textId="77777777" w:rsidTr="006E1723">
        <w:tc>
          <w:tcPr>
            <w:tcW w:w="4814" w:type="dxa"/>
          </w:tcPr>
          <w:p w14:paraId="0FFE4F8B" w14:textId="77777777" w:rsidR="009E628D" w:rsidRPr="009E628D" w:rsidRDefault="009E628D" w:rsidP="006E1723">
            <w:pPr>
              <w:pStyle w:val="SDMPDDPoASubSection1"/>
              <w:rPr>
                <w:rFonts w:ascii="Verdana" w:eastAsiaTheme="minorHAnsi" w:hAnsi="Verdana" w:cs="Times New Roman (Body CS)"/>
                <w:b w:val="0"/>
                <w:color w:val="4D4D4C"/>
                <w:lang w:val="en-US" w:eastAsia="en-US"/>
                <w14:cntxtAlts/>
              </w:rPr>
            </w:pPr>
            <w:r w:rsidRPr="009E628D">
              <w:rPr>
                <w:rFonts w:ascii="Verdana" w:eastAsiaTheme="minorHAnsi" w:hAnsi="Verdana" w:cs="Times New Roman (Body CS)"/>
                <w:b w:val="0"/>
                <w:color w:val="4D4D4C"/>
                <w:lang w:val="en-US" w:eastAsia="en-US"/>
                <w14:cntxtAlts/>
              </w:rPr>
              <w:t>Official Development Assistance (ODA) Declaration: All Project Developers applying for project activities located in a country named by the OECD Development Assistance Committee’s ODA recipient list and seeking Gold Standard Certification for carbon credits shall declare the Official Development Assistance (ODA) support. The Project Developer shall follow the GHG Emissions Reduction &amp; Sequestration Product Requirements and submit the declaration at the time of Design Certification.</w:t>
            </w:r>
          </w:p>
        </w:tc>
        <w:tc>
          <w:tcPr>
            <w:tcW w:w="4815" w:type="dxa"/>
          </w:tcPr>
          <w:p w14:paraId="2A3E5220" w14:textId="2A15208D" w:rsidR="009E628D" w:rsidRPr="009E628D" w:rsidRDefault="009E628D" w:rsidP="006E1723">
            <w:pPr>
              <w:pStyle w:val="SDMPDDPoASubSection1"/>
              <w:rPr>
                <w:rFonts w:ascii="Verdana" w:eastAsiaTheme="minorHAnsi" w:hAnsi="Verdana" w:cs="Times New Roman (Body CS)"/>
                <w:b w:val="0"/>
                <w:color w:val="4D4D4C"/>
                <w:lang w:val="en-US" w:eastAsia="en-US"/>
                <w14:cntxtAlts/>
              </w:rPr>
            </w:pPr>
            <w:r w:rsidRPr="009E628D">
              <w:rPr>
                <w:rFonts w:ascii="Verdana" w:eastAsiaTheme="minorHAnsi" w:hAnsi="Verdana" w:cs="Times New Roman (Body CS)"/>
                <w:b w:val="0"/>
                <w:color w:val="4D4D4C"/>
                <w:lang w:val="en-US" w:eastAsia="en-US"/>
                <w14:cntxtAlts/>
              </w:rPr>
              <w:t xml:space="preserve">Colombia is on the DAC List of ODA Recipients, effective for reporting on aid in 2020 and 2021, as an </w:t>
            </w:r>
            <w:r w:rsidR="0045538E">
              <w:rPr>
                <w:rFonts w:ascii="Verdana" w:eastAsiaTheme="minorHAnsi" w:hAnsi="Verdana" w:cs="Times New Roman (Body CS)"/>
                <w:b w:val="0"/>
                <w:color w:val="4D4D4C"/>
                <w:lang w:val="en-US" w:eastAsia="en-US"/>
                <w14:cntxtAlts/>
              </w:rPr>
              <w:t>u</w:t>
            </w:r>
            <w:r w:rsidRPr="009E628D">
              <w:rPr>
                <w:rFonts w:ascii="Verdana" w:eastAsiaTheme="minorHAnsi" w:hAnsi="Verdana" w:cs="Times New Roman (Body CS)"/>
                <w:b w:val="0"/>
                <w:color w:val="4D4D4C"/>
                <w:lang w:val="en-US" w:eastAsia="en-US"/>
                <w14:cntxtAlts/>
              </w:rPr>
              <w:t xml:space="preserve">pper </w:t>
            </w:r>
            <w:proofErr w:type="gramStart"/>
            <w:r w:rsidR="0045538E">
              <w:rPr>
                <w:rFonts w:ascii="Verdana" w:eastAsiaTheme="minorHAnsi" w:hAnsi="Verdana" w:cs="Times New Roman (Body CS)"/>
                <w:b w:val="0"/>
                <w:color w:val="4D4D4C"/>
                <w:lang w:val="en-US" w:eastAsia="en-US"/>
                <w14:cntxtAlts/>
              </w:rPr>
              <w:t>m</w:t>
            </w:r>
            <w:r w:rsidRPr="009E628D">
              <w:rPr>
                <w:rFonts w:ascii="Verdana" w:eastAsiaTheme="minorHAnsi" w:hAnsi="Verdana" w:cs="Times New Roman (Body CS)"/>
                <w:b w:val="0"/>
                <w:color w:val="4D4D4C"/>
                <w:lang w:val="en-US" w:eastAsia="en-US"/>
                <w14:cntxtAlts/>
              </w:rPr>
              <w:t>iddle</w:t>
            </w:r>
            <w:r w:rsidR="0045538E">
              <w:rPr>
                <w:rFonts w:ascii="Verdana" w:eastAsiaTheme="minorHAnsi" w:hAnsi="Verdana" w:cs="Times New Roman (Body CS)"/>
                <w:b w:val="0"/>
                <w:color w:val="4D4D4C"/>
                <w:lang w:val="en-US" w:eastAsia="en-US"/>
                <w14:cntxtAlts/>
              </w:rPr>
              <w:t xml:space="preserve"> i</w:t>
            </w:r>
            <w:r w:rsidRPr="009E628D">
              <w:rPr>
                <w:rFonts w:ascii="Verdana" w:eastAsiaTheme="minorHAnsi" w:hAnsi="Verdana" w:cs="Times New Roman (Body CS)"/>
                <w:b w:val="0"/>
                <w:color w:val="4D4D4C"/>
                <w:lang w:val="en-US" w:eastAsia="en-US"/>
                <w14:cntxtAlts/>
              </w:rPr>
              <w:t>ncome</w:t>
            </w:r>
            <w:proofErr w:type="gramEnd"/>
            <w:r w:rsidRPr="009E628D">
              <w:rPr>
                <w:rFonts w:ascii="Verdana" w:eastAsiaTheme="minorHAnsi" w:hAnsi="Verdana" w:cs="Times New Roman (Body CS)"/>
                <w:b w:val="0"/>
                <w:color w:val="4D4D4C"/>
                <w:lang w:val="en-US" w:eastAsia="en-US"/>
                <w14:cntxtAlts/>
              </w:rPr>
              <w:t xml:space="preserve"> territory</w:t>
            </w:r>
            <w:r w:rsidR="0045538E">
              <w:rPr>
                <w:rStyle w:val="Refdenotaderodap"/>
                <w:rFonts w:ascii="Verdana" w:eastAsiaTheme="minorHAnsi" w:hAnsi="Verdana" w:cs="Times New Roman (Body CS)"/>
                <w:b w:val="0"/>
                <w:color w:val="4D4D4C"/>
                <w:lang w:val="en-US" w:eastAsia="en-US"/>
                <w14:cntxtAlts/>
              </w:rPr>
              <w:footnoteReference w:id="3"/>
            </w:r>
            <w:r w:rsidRPr="009E628D">
              <w:rPr>
                <w:rFonts w:ascii="Verdana" w:eastAsiaTheme="minorHAnsi" w:hAnsi="Verdana" w:cs="Times New Roman (Body CS)"/>
                <w:b w:val="0"/>
                <w:color w:val="4D4D4C"/>
                <w:lang w:val="en-US" w:eastAsia="en-US"/>
                <w14:cntxtAlts/>
              </w:rPr>
              <w:t xml:space="preserve">. Project Developer will sign and submit the ODA Declaration.   </w:t>
            </w:r>
          </w:p>
        </w:tc>
      </w:tr>
      <w:tr w:rsidR="009E628D" w14:paraId="5DF42B9D" w14:textId="77777777" w:rsidTr="007F3692">
        <w:trPr>
          <w:trHeight w:val="3891"/>
        </w:trPr>
        <w:tc>
          <w:tcPr>
            <w:tcW w:w="4814" w:type="dxa"/>
          </w:tcPr>
          <w:p w14:paraId="69FF7F97" w14:textId="77777777" w:rsidR="009E628D" w:rsidRPr="009E628D" w:rsidRDefault="009E628D" w:rsidP="006E1723">
            <w:pPr>
              <w:pStyle w:val="SDMPDDPoASubSection1"/>
              <w:rPr>
                <w:rFonts w:ascii="Verdana" w:eastAsiaTheme="minorHAnsi" w:hAnsi="Verdana" w:cs="Times New Roman (Body CS)"/>
                <w:b w:val="0"/>
                <w:color w:val="4D4D4C"/>
                <w:lang w:val="en-US" w:eastAsia="en-US"/>
                <w14:cntxtAlts/>
              </w:rPr>
            </w:pPr>
            <w:proofErr w:type="gramStart"/>
            <w:r w:rsidRPr="009E628D">
              <w:rPr>
                <w:rFonts w:ascii="Verdana" w:eastAsiaTheme="minorHAnsi" w:hAnsi="Verdana" w:cs="Times New Roman (Body CS)"/>
                <w:b w:val="0"/>
                <w:color w:val="4D4D4C"/>
                <w:lang w:val="en-US"/>
                <w14:cntxtAlts/>
              </w:rPr>
              <w:t>In order to</w:t>
            </w:r>
            <w:proofErr w:type="gramEnd"/>
            <w:r w:rsidRPr="009E628D">
              <w:rPr>
                <w:rFonts w:ascii="Verdana" w:eastAsiaTheme="minorHAnsi" w:hAnsi="Verdana" w:cs="Times New Roman (Body CS)"/>
                <w:b w:val="0"/>
                <w:color w:val="4D4D4C"/>
                <w:lang w:val="en-US"/>
                <w14:cntxtAlts/>
              </w:rPr>
              <w:t xml:space="preserve"> achieve Certification with Gold Standard, all Projects shall contribute to the Vision and Mission of Gold Standard, specifically through its 4 Principles.</w:t>
            </w:r>
          </w:p>
        </w:tc>
        <w:tc>
          <w:tcPr>
            <w:tcW w:w="4815" w:type="dxa"/>
          </w:tcPr>
          <w:p w14:paraId="09CEB91F" w14:textId="77777777" w:rsidR="009E628D" w:rsidRPr="009E628D" w:rsidRDefault="009E628D" w:rsidP="006E1723">
            <w:pPr>
              <w:pStyle w:val="SDMPDDPoASubSection1"/>
              <w:rPr>
                <w:rFonts w:ascii="Verdana" w:eastAsiaTheme="minorHAnsi" w:hAnsi="Verdana" w:cs="Times New Roman (Body CS)"/>
                <w:b w:val="0"/>
                <w:color w:val="4D4D4C"/>
                <w:lang w:val="en-US" w:eastAsia="en-US"/>
                <w14:cntxtAlts/>
              </w:rPr>
            </w:pPr>
            <w:r w:rsidRPr="009E628D">
              <w:rPr>
                <w:rFonts w:ascii="Verdana" w:eastAsiaTheme="minorHAnsi" w:hAnsi="Verdana" w:cs="Times New Roman (Body CS)"/>
                <w:b w:val="0"/>
                <w:color w:val="4D4D4C"/>
                <w:lang w:val="en-US" w:eastAsia="en-US"/>
                <w14:cntxtAlts/>
              </w:rPr>
              <w:t xml:space="preserve">The project activity contributes to Colombia’s sustainable development as it reduces environmental impact, encourages the use of clean </w:t>
            </w:r>
            <w:proofErr w:type="gramStart"/>
            <w:r w:rsidRPr="009E628D">
              <w:rPr>
                <w:rFonts w:ascii="Verdana" w:eastAsiaTheme="minorHAnsi" w:hAnsi="Verdana" w:cs="Times New Roman (Body CS)"/>
                <w:b w:val="0"/>
                <w:color w:val="4D4D4C"/>
                <w:lang w:val="en-US" w:eastAsia="en-US"/>
                <w14:cntxtAlts/>
              </w:rPr>
              <w:t>energy</w:t>
            </w:r>
            <w:proofErr w:type="gramEnd"/>
            <w:r w:rsidRPr="009E628D">
              <w:rPr>
                <w:rFonts w:ascii="Verdana" w:eastAsiaTheme="minorHAnsi" w:hAnsi="Verdana" w:cs="Times New Roman (Body CS)"/>
                <w:b w:val="0"/>
                <w:color w:val="4D4D4C"/>
                <w:lang w:val="en-US" w:eastAsia="en-US"/>
                <w14:cntxtAlts/>
              </w:rPr>
              <w:t xml:space="preserve"> and improves energy efficiency. Hence, the project contributes to the Gold Standard Vision and Mission </w:t>
            </w:r>
            <w:proofErr w:type="gramStart"/>
            <w:r w:rsidRPr="009E628D">
              <w:rPr>
                <w:rFonts w:ascii="Verdana" w:eastAsiaTheme="minorHAnsi" w:hAnsi="Verdana" w:cs="Times New Roman (Body CS)"/>
                <w:b w:val="0"/>
                <w:color w:val="4D4D4C"/>
                <w:lang w:val="en-US" w:eastAsia="en-US"/>
                <w14:cntxtAlts/>
              </w:rPr>
              <w:t>and also</w:t>
            </w:r>
            <w:proofErr w:type="gramEnd"/>
            <w:r w:rsidRPr="009E628D">
              <w:rPr>
                <w:rFonts w:ascii="Verdana" w:eastAsiaTheme="minorHAnsi" w:hAnsi="Verdana" w:cs="Times New Roman (Body CS)"/>
                <w:b w:val="0"/>
                <w:color w:val="4D4D4C"/>
                <w:lang w:val="en-US" w:eastAsia="en-US"/>
                <w14:cntxtAlts/>
              </w:rPr>
              <w:t xml:space="preserve"> to the Sustainable Development Goals (SDGs).</w:t>
            </w:r>
          </w:p>
          <w:p w14:paraId="5AA09800" w14:textId="77777777" w:rsidR="009E628D" w:rsidRPr="009E628D" w:rsidRDefault="009E628D" w:rsidP="006E1723">
            <w:pPr>
              <w:pStyle w:val="SDMPDDPoASubSection1"/>
              <w:rPr>
                <w:rFonts w:ascii="Verdana" w:eastAsiaTheme="minorHAnsi" w:hAnsi="Verdana" w:cs="Times New Roman (Body CS)"/>
                <w:b w:val="0"/>
                <w:color w:val="4D4D4C"/>
                <w:lang w:val="en-US" w:eastAsia="en-US"/>
                <w14:cntxtAlts/>
              </w:rPr>
            </w:pPr>
            <w:r w:rsidRPr="009E628D">
              <w:rPr>
                <w:rFonts w:ascii="Verdana" w:eastAsiaTheme="minorHAnsi" w:hAnsi="Verdana" w:cs="Times New Roman (Body CS)"/>
                <w:b w:val="0"/>
                <w:color w:val="4D4D4C"/>
                <w:lang w:val="en-US" w:eastAsia="en-US"/>
                <w14:cntxtAlts/>
              </w:rPr>
              <w:t xml:space="preserve">The project contributes to SDG 7, 8 and 13; a safeguarding principles assessment has been made in the first crediting period and reassessed in section D of this revalidation document. A stakeholder consultation meeting was also made during the validation of the project. Financial additionality and Ongoing Financial need </w:t>
            </w:r>
            <w:proofErr w:type="gramStart"/>
            <w:r w:rsidRPr="009E628D">
              <w:rPr>
                <w:rFonts w:ascii="Verdana" w:eastAsiaTheme="minorHAnsi" w:hAnsi="Verdana" w:cs="Times New Roman (Body CS)"/>
                <w:b w:val="0"/>
                <w:color w:val="4D4D4C"/>
                <w:lang w:val="en-US" w:eastAsia="en-US"/>
                <w14:cntxtAlts/>
              </w:rPr>
              <w:t>is</w:t>
            </w:r>
            <w:proofErr w:type="gramEnd"/>
            <w:r w:rsidRPr="009E628D">
              <w:rPr>
                <w:rFonts w:ascii="Verdana" w:eastAsiaTheme="minorHAnsi" w:hAnsi="Verdana" w:cs="Times New Roman (Body CS)"/>
                <w:b w:val="0"/>
                <w:color w:val="4D4D4C"/>
                <w:lang w:val="en-US" w:eastAsia="en-US"/>
                <w14:cntxtAlts/>
              </w:rPr>
              <w:t xml:space="preserve"> has also been demonstrated in first crediting period, and reassessed in revalidation. </w:t>
            </w:r>
          </w:p>
        </w:tc>
      </w:tr>
    </w:tbl>
    <w:p w14:paraId="1ACEF0DB" w14:textId="2C948179" w:rsidR="009E628D" w:rsidRDefault="009E628D" w:rsidP="009E628D">
      <w:pPr>
        <w:jc w:val="both"/>
      </w:pPr>
    </w:p>
    <w:p w14:paraId="6D7FCA14" w14:textId="512D2452" w:rsidR="0045538E" w:rsidRPr="0045538E" w:rsidRDefault="0045538E" w:rsidP="0045538E">
      <w:pPr>
        <w:pStyle w:val="SDMPDDPoASubSection1"/>
        <w:rPr>
          <w:rFonts w:ascii="Verdana" w:eastAsiaTheme="minorHAnsi" w:hAnsi="Verdana" w:cs="Times New Roman (Body CS)"/>
          <w:b w:val="0"/>
          <w:color w:val="4D4D4C"/>
          <w:lang w:val="en-US"/>
          <w14:cntxtAlts/>
        </w:rPr>
      </w:pPr>
      <w:r w:rsidRPr="0045538E">
        <w:rPr>
          <w:rFonts w:ascii="Verdana" w:eastAsiaTheme="minorHAnsi" w:hAnsi="Verdana" w:cs="Times New Roman (Body CS)"/>
          <w:b w:val="0"/>
          <w:color w:val="4D4D4C"/>
          <w:lang w:val="en-US"/>
          <w14:cntxtAlts/>
        </w:rPr>
        <w:lastRenderedPageBreak/>
        <w:t>The project meets the specific eligibility criteria as per section 2 and Annex A of “GS4GG Renewable Energy Activity Requirements”, version 1.3</w:t>
      </w:r>
      <w:r>
        <w:rPr>
          <w:rStyle w:val="Refdenotaderodap"/>
          <w:rFonts w:ascii="Verdana" w:eastAsiaTheme="minorHAnsi" w:hAnsi="Verdana" w:cs="Times New Roman (Body CS)"/>
          <w:b w:val="0"/>
          <w:color w:val="4D4D4C"/>
          <w:lang w:val="en-US"/>
          <w14:cntxtAlts/>
        </w:rPr>
        <w:footnoteReference w:id="4"/>
      </w:r>
      <w:r w:rsidRPr="0045538E">
        <w:rPr>
          <w:rFonts w:ascii="Verdana" w:eastAsiaTheme="minorHAnsi" w:hAnsi="Verdana" w:cs="Times New Roman (Body CS)"/>
          <w:b w:val="0"/>
          <w:color w:val="4D4D4C"/>
          <w:lang w:val="en-US"/>
          <w14:cntxtAlts/>
        </w:rPr>
        <w:t>, as described below:</w:t>
      </w:r>
    </w:p>
    <w:tbl>
      <w:tblPr>
        <w:tblStyle w:val="Tabelacomgrade"/>
        <w:tblW w:w="9747" w:type="dxa"/>
        <w:tblLook w:val="04A0" w:firstRow="1" w:lastRow="0" w:firstColumn="1" w:lastColumn="0" w:noHBand="0" w:noVBand="1"/>
      </w:tblPr>
      <w:tblGrid>
        <w:gridCol w:w="4873"/>
        <w:gridCol w:w="4874"/>
      </w:tblGrid>
      <w:tr w:rsidR="0045538E" w14:paraId="3E52BD59" w14:textId="77777777" w:rsidTr="006E1723">
        <w:trPr>
          <w:trHeight w:val="1268"/>
        </w:trPr>
        <w:tc>
          <w:tcPr>
            <w:tcW w:w="4873" w:type="dxa"/>
          </w:tcPr>
          <w:p w14:paraId="3373DA7E" w14:textId="77777777" w:rsidR="0045538E" w:rsidRPr="0045538E" w:rsidRDefault="0045538E" w:rsidP="006E1723">
            <w:pPr>
              <w:pStyle w:val="SDMPDDPoASubSection1"/>
              <w:rPr>
                <w:rFonts w:ascii="Verdana" w:eastAsiaTheme="minorHAnsi" w:hAnsi="Verdana" w:cs="Times New Roman (Body CS)"/>
                <w:b w:val="0"/>
                <w:color w:val="4D4D4C"/>
                <w:lang w:val="en-US"/>
                <w14:cntxtAlts/>
              </w:rPr>
            </w:pPr>
            <w:r w:rsidRPr="0045538E">
              <w:rPr>
                <w:rFonts w:ascii="Verdana" w:eastAsiaTheme="minorHAnsi" w:hAnsi="Verdana" w:cs="Times New Roman (Body CS)"/>
                <w:b w:val="0"/>
                <w:color w:val="4D4D4C"/>
                <w:lang w:val="en-US"/>
                <w14:cntxtAlts/>
              </w:rPr>
              <w:t>2.1.2 | a) Projects shall generate and deliver energy services (</w:t>
            </w:r>
            <w:proofErr w:type="gramStart"/>
            <w:r w:rsidRPr="0045538E">
              <w:rPr>
                <w:rFonts w:ascii="Verdana" w:eastAsiaTheme="minorHAnsi" w:hAnsi="Verdana" w:cs="Times New Roman (Body CS)"/>
                <w:b w:val="0"/>
                <w:color w:val="4D4D4C"/>
                <w:lang w:val="en-US"/>
                <w14:cntxtAlts/>
              </w:rPr>
              <w:t>e.g.</w:t>
            </w:r>
            <w:proofErr w:type="gramEnd"/>
            <w:r w:rsidRPr="0045538E">
              <w:rPr>
                <w:rFonts w:ascii="Verdana" w:eastAsiaTheme="minorHAnsi" w:hAnsi="Verdana" w:cs="Times New Roman (Body CS)"/>
                <w:b w:val="0"/>
                <w:color w:val="4D4D4C"/>
                <w:lang w:val="en-US"/>
                <w14:cntxtAlts/>
              </w:rPr>
              <w:t xml:space="preserve"> mechanical work/electricity/heat) from non-fossil and renewable energy sources</w:t>
            </w:r>
          </w:p>
        </w:tc>
        <w:tc>
          <w:tcPr>
            <w:tcW w:w="4874" w:type="dxa"/>
          </w:tcPr>
          <w:p w14:paraId="7E91E6DE" w14:textId="77777777" w:rsidR="0045538E" w:rsidRPr="0045538E" w:rsidRDefault="0045538E" w:rsidP="006E1723">
            <w:pPr>
              <w:pStyle w:val="SDMPDDPoASubSection1"/>
              <w:rPr>
                <w:rFonts w:ascii="Verdana" w:eastAsiaTheme="minorHAnsi" w:hAnsi="Verdana" w:cs="Times New Roman (Body CS)"/>
                <w:b w:val="0"/>
                <w:color w:val="4D4D4C"/>
                <w:lang w:val="en-US"/>
                <w14:cntxtAlts/>
              </w:rPr>
            </w:pPr>
            <w:r w:rsidRPr="0045538E">
              <w:rPr>
                <w:rFonts w:ascii="Verdana" w:eastAsiaTheme="minorHAnsi" w:hAnsi="Verdana" w:cs="Times New Roman (Body CS)"/>
                <w:b w:val="0"/>
                <w:color w:val="4D4D4C"/>
                <w:lang w:val="en-US"/>
                <w14:cntxtAlts/>
              </w:rPr>
              <w:t xml:space="preserve">This project generates and delivers heat energy service from non-fossil and renewable energy sources, as it provides switch from </w:t>
            </w:r>
            <w:proofErr w:type="spellStart"/>
            <w:proofErr w:type="gramStart"/>
            <w:r w:rsidRPr="0045538E">
              <w:rPr>
                <w:rFonts w:ascii="Verdana" w:eastAsiaTheme="minorHAnsi" w:hAnsi="Verdana" w:cs="Times New Roman (Body CS)"/>
                <w:b w:val="0"/>
                <w:color w:val="4D4D4C"/>
                <w:lang w:val="en-US"/>
                <w14:cntxtAlts/>
              </w:rPr>
              <w:t>non renewable</w:t>
            </w:r>
            <w:proofErr w:type="spellEnd"/>
            <w:proofErr w:type="gramEnd"/>
            <w:r w:rsidRPr="0045538E">
              <w:rPr>
                <w:rFonts w:ascii="Verdana" w:eastAsiaTheme="minorHAnsi" w:hAnsi="Verdana" w:cs="Times New Roman (Body CS)"/>
                <w:b w:val="0"/>
                <w:color w:val="4D4D4C"/>
                <w:lang w:val="en-US"/>
                <w14:cntxtAlts/>
              </w:rPr>
              <w:t xml:space="preserve"> fuel to renewable biomass.</w:t>
            </w:r>
          </w:p>
        </w:tc>
      </w:tr>
      <w:tr w:rsidR="0045538E" w14:paraId="62683EAD" w14:textId="77777777" w:rsidTr="006E1723">
        <w:trPr>
          <w:trHeight w:val="2944"/>
        </w:trPr>
        <w:tc>
          <w:tcPr>
            <w:tcW w:w="4873" w:type="dxa"/>
          </w:tcPr>
          <w:p w14:paraId="0736CBFD" w14:textId="77777777" w:rsidR="0045538E" w:rsidRPr="0045538E" w:rsidRDefault="0045538E" w:rsidP="006E1723">
            <w:pPr>
              <w:pStyle w:val="SDMPDDPoASubSection1"/>
              <w:rPr>
                <w:rFonts w:ascii="Verdana" w:eastAsiaTheme="minorHAnsi" w:hAnsi="Verdana" w:cs="Times New Roman (Body CS)"/>
                <w:b w:val="0"/>
                <w:color w:val="4D4D4C"/>
                <w:lang w:val="en-US"/>
                <w14:cntxtAlts/>
              </w:rPr>
            </w:pPr>
            <w:r w:rsidRPr="0045538E">
              <w:rPr>
                <w:rFonts w:ascii="Verdana" w:eastAsiaTheme="minorHAnsi" w:hAnsi="Verdana" w:cs="Times New Roman (Body CS)"/>
                <w:b w:val="0"/>
                <w:color w:val="4D4D4C"/>
                <w:lang w:val="en-US"/>
                <w14:cntxtAlts/>
              </w:rPr>
              <w:t>2.1.2 | b) Projects shall comprise of renewable energy generation units, such as photovoltaic, tidal/wave, wind, hydro, geothermal, waste to energy and renewable biomass, that are</w:t>
            </w:r>
          </w:p>
          <w:p w14:paraId="5C3C556B" w14:textId="77777777" w:rsidR="0045538E" w:rsidRPr="0045538E" w:rsidRDefault="0045538E" w:rsidP="006E1723">
            <w:pPr>
              <w:pStyle w:val="SDMPDDPoASubSection1"/>
              <w:rPr>
                <w:rFonts w:ascii="Verdana" w:eastAsiaTheme="minorHAnsi" w:hAnsi="Verdana" w:cs="Times New Roman (Body CS)"/>
                <w:b w:val="0"/>
                <w:color w:val="4D4D4C"/>
                <w:lang w:val="en-US"/>
                <w14:cntxtAlts/>
              </w:rPr>
            </w:pPr>
            <w:r w:rsidRPr="0045538E">
              <w:rPr>
                <w:rFonts w:ascii="Verdana" w:eastAsiaTheme="minorHAnsi" w:hAnsi="Verdana" w:cs="Times New Roman (Body CS)"/>
                <w:b w:val="0"/>
                <w:color w:val="4D4D4C"/>
                <w:lang w:val="en-US"/>
                <w14:cntxtAlts/>
              </w:rPr>
              <w:t>• Supplying energy to a national or a regional grid; OR</w:t>
            </w:r>
          </w:p>
          <w:p w14:paraId="11A5BFAB" w14:textId="77777777" w:rsidR="0045538E" w:rsidRPr="0045538E" w:rsidRDefault="0045538E" w:rsidP="006E1723">
            <w:pPr>
              <w:pStyle w:val="SDMPDDPoASubSection1"/>
              <w:rPr>
                <w:rFonts w:ascii="Verdana" w:eastAsiaTheme="minorHAnsi" w:hAnsi="Verdana" w:cs="Times New Roman (Body CS)"/>
                <w:b w:val="0"/>
                <w:color w:val="4D4D4C"/>
                <w:lang w:val="en-US"/>
                <w14:cntxtAlts/>
              </w:rPr>
            </w:pPr>
            <w:r w:rsidRPr="0045538E">
              <w:rPr>
                <w:rFonts w:ascii="Verdana" w:eastAsiaTheme="minorHAnsi" w:hAnsi="Verdana" w:cs="Times New Roman (Body CS)"/>
                <w:b w:val="0"/>
                <w:color w:val="4D4D4C"/>
                <w:lang w:val="en-US"/>
                <w14:cntxtAlts/>
              </w:rPr>
              <w:t>• Supplying energy to an identified consumer facility via national/regional grid through a contractual agreement such as wheeling</w:t>
            </w:r>
          </w:p>
        </w:tc>
        <w:tc>
          <w:tcPr>
            <w:tcW w:w="4874" w:type="dxa"/>
          </w:tcPr>
          <w:p w14:paraId="1EB6B5C6" w14:textId="77777777" w:rsidR="0045538E" w:rsidRPr="0045538E" w:rsidRDefault="0045538E" w:rsidP="006E1723">
            <w:pPr>
              <w:pStyle w:val="SDMPDDPoASubSection1"/>
              <w:rPr>
                <w:rFonts w:ascii="Verdana" w:eastAsiaTheme="minorHAnsi" w:hAnsi="Verdana" w:cs="Times New Roman (Body CS)"/>
                <w:b w:val="0"/>
                <w:color w:val="4D4D4C"/>
                <w:lang w:val="en-US"/>
                <w14:cntxtAlts/>
              </w:rPr>
            </w:pPr>
            <w:r w:rsidRPr="0045538E">
              <w:rPr>
                <w:rFonts w:ascii="Verdana" w:eastAsiaTheme="minorHAnsi" w:hAnsi="Verdana" w:cs="Times New Roman (Body CS)"/>
                <w:b w:val="0"/>
                <w:color w:val="4D4D4C"/>
                <w:lang w:val="en-US"/>
                <w14:cntxtAlts/>
              </w:rPr>
              <w:t>The project activity is the generation of on-site thermal energy through renewable biomass to a ceramic industry.</w:t>
            </w:r>
          </w:p>
        </w:tc>
      </w:tr>
      <w:tr w:rsidR="0045538E" w14:paraId="65ADAF8C" w14:textId="77777777" w:rsidTr="006E1723">
        <w:trPr>
          <w:trHeight w:val="785"/>
        </w:trPr>
        <w:tc>
          <w:tcPr>
            <w:tcW w:w="4873" w:type="dxa"/>
          </w:tcPr>
          <w:p w14:paraId="54395334" w14:textId="77777777" w:rsidR="0045538E" w:rsidRPr="0045538E" w:rsidRDefault="0045538E" w:rsidP="006E1723">
            <w:pPr>
              <w:pStyle w:val="SDMPDDPoASubSection1"/>
              <w:rPr>
                <w:rFonts w:ascii="Verdana" w:eastAsiaTheme="minorHAnsi" w:hAnsi="Verdana" w:cs="Times New Roman (Body CS)"/>
                <w:b w:val="0"/>
                <w:color w:val="4D4D4C"/>
                <w:lang w:val="en-US"/>
                <w14:cntxtAlts/>
              </w:rPr>
            </w:pPr>
            <w:r w:rsidRPr="0045538E">
              <w:rPr>
                <w:rFonts w:ascii="Verdana" w:eastAsiaTheme="minorHAnsi" w:hAnsi="Verdana" w:cs="Times New Roman (Body CS)"/>
                <w:b w:val="0"/>
                <w:color w:val="4D4D4C"/>
                <w:lang w:val="en-US"/>
                <w14:cntxtAlts/>
              </w:rPr>
              <w:t xml:space="preserve">2.1.2 | c) Any Project supplying electricity to a </w:t>
            </w:r>
            <w:proofErr w:type="gramStart"/>
            <w:r w:rsidRPr="0045538E">
              <w:rPr>
                <w:rFonts w:ascii="Verdana" w:eastAsiaTheme="minorHAnsi" w:hAnsi="Verdana" w:cs="Times New Roman (Body CS)"/>
                <w:b w:val="0"/>
                <w:color w:val="4D4D4C"/>
                <w:lang w:val="en-US"/>
                <w14:cntxtAlts/>
              </w:rPr>
              <w:t>mini-grid</w:t>
            </w:r>
            <w:proofErr w:type="gramEnd"/>
            <w:r w:rsidRPr="0045538E">
              <w:rPr>
                <w:rFonts w:ascii="Verdana" w:eastAsiaTheme="minorHAnsi" w:hAnsi="Verdana" w:cs="Times New Roman (Body CS)"/>
                <w:b w:val="0"/>
                <w:color w:val="4D4D4C"/>
                <w:lang w:val="en-US"/>
                <w14:cntxtAlts/>
              </w:rPr>
              <w:t xml:space="preserve"> shall refer to Community Services Activity Requirements.</w:t>
            </w:r>
          </w:p>
        </w:tc>
        <w:tc>
          <w:tcPr>
            <w:tcW w:w="4874" w:type="dxa"/>
          </w:tcPr>
          <w:p w14:paraId="3639E25C" w14:textId="77777777" w:rsidR="0045538E" w:rsidRPr="0045538E" w:rsidRDefault="0045538E" w:rsidP="006E1723">
            <w:pPr>
              <w:pStyle w:val="SDMPDDPoASubSection1"/>
              <w:rPr>
                <w:rFonts w:ascii="Verdana" w:eastAsiaTheme="minorHAnsi" w:hAnsi="Verdana" w:cs="Times New Roman (Body CS)"/>
                <w:b w:val="0"/>
                <w:color w:val="4D4D4C"/>
                <w:lang w:val="en-US"/>
                <w14:cntxtAlts/>
              </w:rPr>
            </w:pPr>
            <w:r w:rsidRPr="0045538E">
              <w:rPr>
                <w:rFonts w:ascii="Verdana" w:eastAsiaTheme="minorHAnsi" w:hAnsi="Verdana" w:cs="Times New Roman (Body CS)"/>
                <w:b w:val="0"/>
                <w:color w:val="4D4D4C"/>
                <w:lang w:val="en-US"/>
                <w14:cntxtAlts/>
              </w:rPr>
              <w:t>Not applicable.</w:t>
            </w:r>
          </w:p>
        </w:tc>
      </w:tr>
      <w:tr w:rsidR="0045538E" w14:paraId="5519F0CD" w14:textId="77777777" w:rsidTr="006E1723">
        <w:trPr>
          <w:trHeight w:val="785"/>
        </w:trPr>
        <w:tc>
          <w:tcPr>
            <w:tcW w:w="4873" w:type="dxa"/>
          </w:tcPr>
          <w:p w14:paraId="53347CAD" w14:textId="77777777" w:rsidR="0045538E" w:rsidRPr="0045538E" w:rsidRDefault="0045538E" w:rsidP="006E1723">
            <w:pPr>
              <w:pStyle w:val="SDMPDDPoASubSection1"/>
              <w:rPr>
                <w:rFonts w:ascii="Verdana" w:eastAsiaTheme="minorHAnsi" w:hAnsi="Verdana" w:cs="Times New Roman (Body CS)"/>
                <w:b w:val="0"/>
                <w:color w:val="4D4D4C"/>
                <w:lang w:val="en-US"/>
                <w14:cntxtAlts/>
              </w:rPr>
            </w:pPr>
            <w:r w:rsidRPr="0045538E">
              <w:rPr>
                <w:rFonts w:ascii="Verdana" w:eastAsiaTheme="minorHAnsi" w:hAnsi="Verdana" w:cs="Times New Roman (Body CS)"/>
                <w:b w:val="0"/>
                <w:color w:val="4D4D4C"/>
                <w:lang w:val="en-US"/>
                <w14:cntxtAlts/>
              </w:rPr>
              <w:t>2.1.2 | d) Projects generating on-site energy for captive consumption at an industrial facility shall refer to the requirements in this document.</w:t>
            </w:r>
          </w:p>
        </w:tc>
        <w:tc>
          <w:tcPr>
            <w:tcW w:w="4874" w:type="dxa"/>
          </w:tcPr>
          <w:p w14:paraId="1F9FEB7E" w14:textId="77777777" w:rsidR="0045538E" w:rsidRPr="0045538E" w:rsidRDefault="0045538E" w:rsidP="006E1723">
            <w:pPr>
              <w:pStyle w:val="SDMPDDPoASubSection1"/>
              <w:rPr>
                <w:rFonts w:ascii="Verdana" w:eastAsiaTheme="minorHAnsi" w:hAnsi="Verdana" w:cs="Times New Roman (Body CS)"/>
                <w:b w:val="0"/>
                <w:color w:val="4D4D4C"/>
                <w:lang w:val="en-US"/>
                <w14:cntxtAlts/>
              </w:rPr>
            </w:pPr>
            <w:r w:rsidRPr="0045538E">
              <w:rPr>
                <w:rFonts w:ascii="Verdana" w:eastAsiaTheme="minorHAnsi" w:hAnsi="Verdana" w:cs="Times New Roman (Body CS)"/>
                <w:b w:val="0"/>
                <w:color w:val="4D4D4C"/>
                <w:lang w:val="en-US"/>
                <w14:cntxtAlts/>
              </w:rPr>
              <w:t>The project activity is the generation of on-site thermal energy through renewable biomass to a ceramic industry. Thus, it will refer to the requirements of the mentioned document.</w:t>
            </w:r>
          </w:p>
        </w:tc>
      </w:tr>
      <w:tr w:rsidR="0045538E" w14:paraId="35E50F0C" w14:textId="77777777" w:rsidTr="006E1723">
        <w:trPr>
          <w:trHeight w:val="1978"/>
        </w:trPr>
        <w:tc>
          <w:tcPr>
            <w:tcW w:w="4873" w:type="dxa"/>
          </w:tcPr>
          <w:p w14:paraId="5F37D2DF" w14:textId="77777777" w:rsidR="0045538E" w:rsidRPr="0045538E" w:rsidRDefault="0045538E" w:rsidP="0045538E">
            <w:pPr>
              <w:jc w:val="both"/>
              <w:rPr>
                <w:lang w:eastAsia="de-DE"/>
              </w:rPr>
            </w:pPr>
            <w:r w:rsidRPr="0045538E">
              <w:rPr>
                <w:lang w:eastAsia="de-DE"/>
              </w:rPr>
              <w:t xml:space="preserve">2.1.3 | New Gold Standard Verified Emission Reductions (GS VER) or Gold Standard Labels for Certified Emission Reductions (GS CER), Renewable Energy projects connected to a national or a regional electricity grid must </w:t>
            </w:r>
            <w:proofErr w:type="gramStart"/>
            <w:r w:rsidRPr="0045538E">
              <w:rPr>
                <w:lang w:eastAsia="de-DE"/>
              </w:rPr>
              <w:t>be located in</w:t>
            </w:r>
            <w:proofErr w:type="gramEnd"/>
            <w:r w:rsidRPr="0045538E">
              <w:rPr>
                <w:lang w:eastAsia="de-DE"/>
              </w:rPr>
              <w:t xml:space="preserve"> a:</w:t>
            </w:r>
          </w:p>
          <w:p w14:paraId="7BA18C26" w14:textId="77777777" w:rsidR="0045538E" w:rsidRPr="0045538E" w:rsidRDefault="0045538E" w:rsidP="0045538E">
            <w:pPr>
              <w:jc w:val="both"/>
              <w:rPr>
                <w:lang w:eastAsia="de-DE"/>
              </w:rPr>
            </w:pPr>
            <w:r w:rsidRPr="0045538E">
              <w:rPr>
                <w:lang w:eastAsia="de-DE"/>
              </w:rPr>
              <w:lastRenderedPageBreak/>
              <w:t>a. Least Developed Country (LDC), Small Island Developing State (DIDS) or a Land Locked Developing Country (LLDC).</w:t>
            </w:r>
          </w:p>
          <w:p w14:paraId="7F8A9785" w14:textId="358B313F" w:rsidR="0045538E" w:rsidRPr="0045538E" w:rsidRDefault="0045538E" w:rsidP="0045538E">
            <w:pPr>
              <w:jc w:val="both"/>
              <w:rPr>
                <w:lang w:eastAsia="de-DE"/>
              </w:rPr>
            </w:pPr>
            <w:r w:rsidRPr="0045538E">
              <w:rPr>
                <w:lang w:eastAsia="de-DE"/>
              </w:rPr>
              <w:t xml:space="preserve">b. Low Income and Low Middle-income country where the penetration level of the proposed Renewable Energy Technology type is less </w:t>
            </w:r>
            <w:r w:rsidR="003D1346">
              <w:rPr>
                <w:lang w:eastAsia="de-DE"/>
              </w:rPr>
              <w:t>t</w:t>
            </w:r>
            <w:r w:rsidRPr="0045538E">
              <w:rPr>
                <w:lang w:eastAsia="de-DE"/>
              </w:rPr>
              <w:t>han 5% of the total grid installed capacity, at the time of the first submission to preliminary review.</w:t>
            </w:r>
          </w:p>
          <w:p w14:paraId="02E3C421" w14:textId="77777777" w:rsidR="0045538E" w:rsidRPr="0045538E" w:rsidRDefault="0045538E" w:rsidP="0045538E">
            <w:pPr>
              <w:jc w:val="both"/>
              <w:rPr>
                <w:lang w:eastAsia="de-DE"/>
              </w:rPr>
            </w:pPr>
            <w:r w:rsidRPr="0045538E">
              <w:rPr>
                <w:lang w:eastAsia="de-DE"/>
              </w:rPr>
              <w:t>Renewable Energy projects connected to national or a regional electricity grid in an Upper Middle- or High-Income Country are ineligible for GS VERs/CERs.</w:t>
            </w:r>
          </w:p>
        </w:tc>
        <w:tc>
          <w:tcPr>
            <w:tcW w:w="4874" w:type="dxa"/>
          </w:tcPr>
          <w:p w14:paraId="76E7CE5F" w14:textId="77777777" w:rsidR="0045538E" w:rsidRPr="0045538E" w:rsidRDefault="0045538E" w:rsidP="0045538E">
            <w:pPr>
              <w:jc w:val="both"/>
              <w:rPr>
                <w:lang w:eastAsia="de-DE"/>
              </w:rPr>
            </w:pPr>
            <w:r w:rsidRPr="0045538E">
              <w:rPr>
                <w:lang w:eastAsia="de-DE"/>
              </w:rPr>
              <w:lastRenderedPageBreak/>
              <w:t xml:space="preserve">Not applicable. This is not a Renewable Energy Project connected to a national or a regional electricity grid. </w:t>
            </w:r>
          </w:p>
        </w:tc>
      </w:tr>
      <w:tr w:rsidR="0045538E" w14:paraId="66369D90" w14:textId="77777777" w:rsidTr="006E1723">
        <w:trPr>
          <w:trHeight w:val="2461"/>
        </w:trPr>
        <w:tc>
          <w:tcPr>
            <w:tcW w:w="4873" w:type="dxa"/>
          </w:tcPr>
          <w:p w14:paraId="2F7F0592" w14:textId="77777777" w:rsidR="0045538E" w:rsidRPr="0045538E" w:rsidRDefault="0045538E" w:rsidP="0045538E">
            <w:pPr>
              <w:jc w:val="both"/>
              <w:rPr>
                <w:lang w:eastAsia="de-DE"/>
              </w:rPr>
            </w:pPr>
            <w:r w:rsidRPr="0045538E">
              <w:rPr>
                <w:lang w:eastAsia="de-DE"/>
              </w:rPr>
              <w:t xml:space="preserve">2.1.4 | Grid Connected </w:t>
            </w:r>
            <w:proofErr w:type="gramStart"/>
            <w:r w:rsidRPr="0045538E">
              <w:rPr>
                <w:lang w:eastAsia="de-DE"/>
              </w:rPr>
              <w:t>off-shore</w:t>
            </w:r>
            <w:proofErr w:type="gramEnd"/>
            <w:r w:rsidRPr="0045538E">
              <w:rPr>
                <w:lang w:eastAsia="de-DE"/>
              </w:rPr>
              <w:t xml:space="preserve"> wind projects and waste to energy projects that involve utilization of landfill gas/biogas to electricity generation with or without thermal energy production are exempted from eligibility requirement outlined in paragraph 2.1.3 above.</w:t>
            </w:r>
          </w:p>
        </w:tc>
        <w:tc>
          <w:tcPr>
            <w:tcW w:w="4874" w:type="dxa"/>
          </w:tcPr>
          <w:p w14:paraId="37056D15" w14:textId="77777777" w:rsidR="0045538E" w:rsidRPr="0045538E" w:rsidRDefault="0045538E" w:rsidP="0045538E">
            <w:pPr>
              <w:jc w:val="both"/>
              <w:rPr>
                <w:lang w:eastAsia="de-DE"/>
              </w:rPr>
            </w:pPr>
            <w:r w:rsidRPr="0045538E">
              <w:rPr>
                <w:lang w:eastAsia="de-DE"/>
              </w:rPr>
              <w:t>Not applicable.</w:t>
            </w:r>
          </w:p>
        </w:tc>
      </w:tr>
      <w:tr w:rsidR="0045538E" w14:paraId="496AF225" w14:textId="77777777" w:rsidTr="006E1723">
        <w:trPr>
          <w:trHeight w:val="2461"/>
        </w:trPr>
        <w:tc>
          <w:tcPr>
            <w:tcW w:w="4873" w:type="dxa"/>
          </w:tcPr>
          <w:p w14:paraId="58477C78" w14:textId="77777777" w:rsidR="0045538E" w:rsidRPr="0045538E" w:rsidRDefault="0045538E" w:rsidP="0045538E">
            <w:pPr>
              <w:jc w:val="both"/>
              <w:rPr>
                <w:lang w:eastAsia="de-DE"/>
              </w:rPr>
            </w:pPr>
            <w:r w:rsidRPr="0045538E">
              <w:rPr>
                <w:lang w:eastAsia="de-DE"/>
              </w:rPr>
              <w:t xml:space="preserve">2.1.5 | The eligibility requirement outlined in paragraph 2.1.3 above is effective from 24 Jan 2020. This requirement is applicable in case of projects and </w:t>
            </w:r>
            <w:proofErr w:type="spellStart"/>
            <w:r w:rsidRPr="0045538E">
              <w:rPr>
                <w:lang w:eastAsia="de-DE"/>
              </w:rPr>
              <w:t>PoAs</w:t>
            </w:r>
            <w:proofErr w:type="spellEnd"/>
            <w:r w:rsidRPr="0045538E">
              <w:rPr>
                <w:lang w:eastAsia="de-DE"/>
              </w:rPr>
              <w:t xml:space="preserve"> as follows:</w:t>
            </w:r>
          </w:p>
          <w:p w14:paraId="497EFBA8" w14:textId="77777777" w:rsidR="0045538E" w:rsidRPr="0045538E" w:rsidRDefault="0045538E" w:rsidP="0045538E">
            <w:pPr>
              <w:jc w:val="both"/>
              <w:rPr>
                <w:lang w:eastAsia="de-DE"/>
              </w:rPr>
            </w:pPr>
            <w:r w:rsidRPr="0045538E">
              <w:rPr>
                <w:lang w:eastAsia="de-DE"/>
              </w:rPr>
              <w:t>a. Projects submitted for preliminary review after 24 Jan 2020 shall demonstrate compliance with the requirements of paragraph 2.1.3 |.</w:t>
            </w:r>
          </w:p>
          <w:p w14:paraId="278943BC" w14:textId="77777777" w:rsidR="0045538E" w:rsidRPr="0045538E" w:rsidRDefault="0045538E" w:rsidP="0045538E">
            <w:pPr>
              <w:jc w:val="both"/>
              <w:rPr>
                <w:lang w:eastAsia="de-DE"/>
              </w:rPr>
            </w:pPr>
            <w:r w:rsidRPr="0045538E">
              <w:rPr>
                <w:lang w:eastAsia="de-DE"/>
              </w:rPr>
              <w:t xml:space="preserve">b. </w:t>
            </w:r>
            <w:proofErr w:type="spellStart"/>
            <w:r w:rsidRPr="0045538E">
              <w:rPr>
                <w:lang w:eastAsia="de-DE"/>
              </w:rPr>
              <w:t>PoAs</w:t>
            </w:r>
            <w:proofErr w:type="spellEnd"/>
            <w:r w:rsidRPr="0045538E">
              <w:rPr>
                <w:lang w:eastAsia="de-DE"/>
              </w:rPr>
              <w:t xml:space="preserve"> registered before 24th Jan 2020</w:t>
            </w:r>
          </w:p>
          <w:p w14:paraId="57F845C2" w14:textId="77777777" w:rsidR="0045538E" w:rsidRPr="0045538E" w:rsidRDefault="0045538E" w:rsidP="0045538E">
            <w:pPr>
              <w:jc w:val="both"/>
              <w:rPr>
                <w:lang w:eastAsia="de-DE"/>
              </w:rPr>
            </w:pPr>
            <w:r w:rsidRPr="0045538E">
              <w:rPr>
                <w:lang w:eastAsia="de-DE"/>
              </w:rPr>
              <w:t xml:space="preserve">c. </w:t>
            </w:r>
            <w:proofErr w:type="spellStart"/>
            <w:r w:rsidRPr="0045538E">
              <w:rPr>
                <w:lang w:eastAsia="de-DE"/>
              </w:rPr>
              <w:t>PoAs</w:t>
            </w:r>
            <w:proofErr w:type="spellEnd"/>
            <w:r w:rsidRPr="0045538E">
              <w:rPr>
                <w:lang w:eastAsia="de-DE"/>
              </w:rPr>
              <w:t xml:space="preserve"> validated and/or listed before 24 Jan 2020</w:t>
            </w:r>
          </w:p>
          <w:p w14:paraId="6A9901BC" w14:textId="77777777" w:rsidR="0045538E" w:rsidRPr="0045538E" w:rsidRDefault="0045538E" w:rsidP="0045538E">
            <w:pPr>
              <w:jc w:val="both"/>
              <w:rPr>
                <w:lang w:eastAsia="de-DE"/>
              </w:rPr>
            </w:pPr>
            <w:r w:rsidRPr="0045538E">
              <w:rPr>
                <w:lang w:eastAsia="de-DE"/>
              </w:rPr>
              <w:t xml:space="preserve">d. New </w:t>
            </w:r>
            <w:proofErr w:type="spellStart"/>
            <w:r w:rsidRPr="0045538E">
              <w:rPr>
                <w:lang w:eastAsia="de-DE"/>
              </w:rPr>
              <w:t>PoAs</w:t>
            </w:r>
            <w:proofErr w:type="spellEnd"/>
            <w:r w:rsidRPr="0045538E">
              <w:rPr>
                <w:lang w:eastAsia="de-DE"/>
              </w:rPr>
              <w:t xml:space="preserve"> listed after 24 October 2020</w:t>
            </w:r>
          </w:p>
          <w:p w14:paraId="0AE47679" w14:textId="77777777" w:rsidR="0045538E" w:rsidRPr="0045538E" w:rsidRDefault="0045538E" w:rsidP="0045538E">
            <w:pPr>
              <w:jc w:val="both"/>
              <w:rPr>
                <w:lang w:eastAsia="de-DE"/>
              </w:rPr>
            </w:pPr>
            <w:r w:rsidRPr="0045538E">
              <w:rPr>
                <w:lang w:eastAsia="de-DE"/>
              </w:rPr>
              <w:lastRenderedPageBreak/>
              <w:t>e. Projects/</w:t>
            </w:r>
            <w:proofErr w:type="spellStart"/>
            <w:r w:rsidRPr="0045538E">
              <w:rPr>
                <w:lang w:eastAsia="de-DE"/>
              </w:rPr>
              <w:t>PoAs</w:t>
            </w:r>
            <w:proofErr w:type="spellEnd"/>
            <w:r w:rsidRPr="0045538E">
              <w:rPr>
                <w:lang w:eastAsia="de-DE"/>
              </w:rPr>
              <w:t xml:space="preserve"> seeking transition to Gold Standard</w:t>
            </w:r>
          </w:p>
        </w:tc>
        <w:tc>
          <w:tcPr>
            <w:tcW w:w="4874" w:type="dxa"/>
          </w:tcPr>
          <w:p w14:paraId="79A1A604" w14:textId="75F12648" w:rsidR="0045538E" w:rsidRPr="0045538E" w:rsidRDefault="0045538E" w:rsidP="0045538E">
            <w:pPr>
              <w:jc w:val="both"/>
              <w:rPr>
                <w:lang w:eastAsia="de-DE"/>
              </w:rPr>
            </w:pPr>
            <w:r w:rsidRPr="0045538E">
              <w:rPr>
                <w:lang w:eastAsia="de-DE"/>
              </w:rPr>
              <w:lastRenderedPageBreak/>
              <w:t>Not applicable. This is the revalidation of the project.</w:t>
            </w:r>
            <w:ins w:id="126" w:author="Lyara Amaral" w:date="2021-06-01T14:05:00Z">
              <w:r w:rsidR="005C3BB1">
                <w:rPr>
                  <w:lang w:eastAsia="de-DE"/>
                </w:rPr>
                <w:t xml:space="preserve"> </w:t>
              </w:r>
            </w:ins>
            <w:r w:rsidRPr="0045538E">
              <w:rPr>
                <w:lang w:eastAsia="de-DE"/>
              </w:rPr>
              <w:t xml:space="preserve">This is not a </w:t>
            </w:r>
            <w:proofErr w:type="spellStart"/>
            <w:r w:rsidRPr="0045538E">
              <w:rPr>
                <w:lang w:eastAsia="de-DE"/>
              </w:rPr>
              <w:t>PoA</w:t>
            </w:r>
            <w:proofErr w:type="spellEnd"/>
            <w:r w:rsidRPr="0045538E">
              <w:rPr>
                <w:lang w:eastAsia="de-DE"/>
              </w:rPr>
              <w:t xml:space="preserve">. </w:t>
            </w:r>
          </w:p>
        </w:tc>
      </w:tr>
      <w:tr w:rsidR="0045538E" w14:paraId="55B94829" w14:textId="77777777" w:rsidTr="006E1723">
        <w:trPr>
          <w:trHeight w:val="2461"/>
        </w:trPr>
        <w:tc>
          <w:tcPr>
            <w:tcW w:w="4873" w:type="dxa"/>
          </w:tcPr>
          <w:p w14:paraId="26D857AD" w14:textId="77777777" w:rsidR="0045538E" w:rsidRPr="0045538E" w:rsidRDefault="0045538E" w:rsidP="0045538E">
            <w:pPr>
              <w:jc w:val="both"/>
              <w:rPr>
                <w:lang w:eastAsia="de-DE"/>
              </w:rPr>
            </w:pPr>
            <w:r w:rsidRPr="0045538E">
              <w:rPr>
                <w:lang w:eastAsia="de-DE"/>
              </w:rPr>
              <w:t xml:space="preserve">2.1.6 | Where exceptional circumstances </w:t>
            </w:r>
            <w:proofErr w:type="gramStart"/>
            <w:r w:rsidRPr="0045538E">
              <w:rPr>
                <w:lang w:eastAsia="de-DE"/>
              </w:rPr>
              <w:t>exist,</w:t>
            </w:r>
            <w:proofErr w:type="gramEnd"/>
            <w:r w:rsidRPr="0045538E">
              <w:rPr>
                <w:lang w:eastAsia="de-DE"/>
              </w:rPr>
              <w:t xml:space="preserve"> a project may seek an exception to paragraph 2.1.3 above. This includes cases when a project serves impoverished beneficiaries at a preferential electricity rates or the project </w:t>
            </w:r>
            <w:proofErr w:type="gramStart"/>
            <w:r w:rsidRPr="0045538E">
              <w:rPr>
                <w:lang w:eastAsia="de-DE"/>
              </w:rPr>
              <w:t>is located in</w:t>
            </w:r>
            <w:proofErr w:type="gramEnd"/>
            <w:r w:rsidRPr="0045538E">
              <w:rPr>
                <w:lang w:eastAsia="de-DE"/>
              </w:rPr>
              <w:t xml:space="preserve"> a conflict zone, or penetration of proposed project technology type is not a common practice in the relevant region of the host country. Exceptional circumstances will be judged on a </w:t>
            </w:r>
            <w:proofErr w:type="gramStart"/>
            <w:r w:rsidRPr="0045538E">
              <w:rPr>
                <w:lang w:eastAsia="de-DE"/>
              </w:rPr>
              <w:t>case by case</w:t>
            </w:r>
            <w:proofErr w:type="gramEnd"/>
            <w:r w:rsidRPr="0045538E">
              <w:rPr>
                <w:lang w:eastAsia="de-DE"/>
              </w:rPr>
              <w:t xml:space="preserve"> basis and are entirely at the discretion of Gold Standard.</w:t>
            </w:r>
          </w:p>
        </w:tc>
        <w:tc>
          <w:tcPr>
            <w:tcW w:w="4874" w:type="dxa"/>
          </w:tcPr>
          <w:p w14:paraId="54A84058" w14:textId="77777777" w:rsidR="0045538E" w:rsidRPr="0045538E" w:rsidRDefault="0045538E" w:rsidP="0045538E">
            <w:pPr>
              <w:jc w:val="both"/>
              <w:rPr>
                <w:lang w:eastAsia="de-DE"/>
              </w:rPr>
            </w:pPr>
            <w:r w:rsidRPr="0045538E">
              <w:rPr>
                <w:lang w:eastAsia="de-DE"/>
              </w:rPr>
              <w:t xml:space="preserve">Not applicable. </w:t>
            </w:r>
          </w:p>
        </w:tc>
      </w:tr>
      <w:tr w:rsidR="0045538E" w14:paraId="4FA5EA10" w14:textId="77777777" w:rsidTr="006E1723">
        <w:trPr>
          <w:trHeight w:val="2461"/>
        </w:trPr>
        <w:tc>
          <w:tcPr>
            <w:tcW w:w="4873" w:type="dxa"/>
          </w:tcPr>
          <w:p w14:paraId="40121EB7" w14:textId="77777777" w:rsidR="0045538E" w:rsidRPr="0045538E" w:rsidRDefault="0045538E" w:rsidP="0045538E">
            <w:pPr>
              <w:jc w:val="both"/>
              <w:rPr>
                <w:lang w:eastAsia="de-DE"/>
              </w:rPr>
            </w:pPr>
            <w:r w:rsidRPr="0045538E">
              <w:rPr>
                <w:lang w:eastAsia="de-DE"/>
              </w:rPr>
              <w:t>2.1.7 | An exception to paragraph 2.1.3 is pre-approved for distributed installations of renewable technologies, as outlined below:</w:t>
            </w:r>
          </w:p>
          <w:p w14:paraId="123139CF" w14:textId="77777777" w:rsidR="0045538E" w:rsidRPr="0045538E" w:rsidRDefault="0045538E" w:rsidP="0045538E">
            <w:pPr>
              <w:jc w:val="both"/>
              <w:rPr>
                <w:lang w:eastAsia="de-DE"/>
              </w:rPr>
            </w:pPr>
            <w:r w:rsidRPr="0045538E">
              <w:rPr>
                <w:lang w:eastAsia="de-DE"/>
              </w:rPr>
              <w:t>a. Grid connected Renewable Energy projects/ VPAs that involve distributed installation of Renewable technology, where individual unit size is up to a maximum 500 kW of installed capacity, are eligible for the issuance of GSVERs or GS-CERs.</w:t>
            </w:r>
          </w:p>
          <w:p w14:paraId="05838030" w14:textId="77777777" w:rsidR="0045538E" w:rsidRPr="0045538E" w:rsidRDefault="0045538E" w:rsidP="0045538E">
            <w:pPr>
              <w:jc w:val="both"/>
              <w:rPr>
                <w:lang w:eastAsia="de-DE"/>
              </w:rPr>
            </w:pPr>
            <w:r w:rsidRPr="0045538E">
              <w:rPr>
                <w:lang w:eastAsia="de-DE"/>
              </w:rPr>
              <w:t>b. Projects/ VPAs must be submitted to Gold Standard for preliminary review on or before 31/12/2023.</w:t>
            </w:r>
            <w:r w:rsidRPr="0045538E">
              <w:rPr>
                <w:lang w:eastAsia="de-DE"/>
              </w:rPr>
              <w:cr/>
            </w:r>
          </w:p>
          <w:p w14:paraId="20D95794" w14:textId="77777777" w:rsidR="0045538E" w:rsidRPr="0045538E" w:rsidRDefault="0045538E" w:rsidP="0045538E">
            <w:pPr>
              <w:jc w:val="both"/>
              <w:rPr>
                <w:lang w:eastAsia="de-DE"/>
              </w:rPr>
            </w:pPr>
            <w:r w:rsidRPr="0045538E">
              <w:rPr>
                <w:lang w:eastAsia="de-DE"/>
              </w:rPr>
              <w:lastRenderedPageBreak/>
              <w:t>c. Projects/ VPAs must still demonstrate additionality at the time of design certification or inclusion, as applicable.</w:t>
            </w:r>
          </w:p>
        </w:tc>
        <w:tc>
          <w:tcPr>
            <w:tcW w:w="4874" w:type="dxa"/>
          </w:tcPr>
          <w:p w14:paraId="4D018DB3" w14:textId="77777777" w:rsidR="0045538E" w:rsidRPr="0045538E" w:rsidRDefault="0045538E" w:rsidP="0045538E">
            <w:pPr>
              <w:jc w:val="both"/>
              <w:rPr>
                <w:lang w:eastAsia="de-DE"/>
              </w:rPr>
            </w:pPr>
            <w:r w:rsidRPr="0045538E">
              <w:rPr>
                <w:lang w:eastAsia="de-DE"/>
              </w:rPr>
              <w:lastRenderedPageBreak/>
              <w:t>Not applicable.</w:t>
            </w:r>
          </w:p>
        </w:tc>
      </w:tr>
      <w:tr w:rsidR="0045538E" w14:paraId="16ABB44B" w14:textId="77777777" w:rsidTr="006E1723">
        <w:trPr>
          <w:trHeight w:val="2461"/>
        </w:trPr>
        <w:tc>
          <w:tcPr>
            <w:tcW w:w="4873" w:type="dxa"/>
          </w:tcPr>
          <w:p w14:paraId="2B114014" w14:textId="77777777" w:rsidR="0045538E" w:rsidRPr="0045538E" w:rsidRDefault="0045538E" w:rsidP="0045538E">
            <w:pPr>
              <w:jc w:val="both"/>
              <w:rPr>
                <w:lang w:eastAsia="de-DE"/>
              </w:rPr>
            </w:pPr>
            <w:r w:rsidRPr="0045538E">
              <w:rPr>
                <w:lang w:eastAsia="de-DE"/>
              </w:rPr>
              <w:t>Annex A 1.2.1 | Project activities making use of non-renewable biomass resources shall NOT be eligible for Gold Standard registration. Project developers shall, therefore, provide convincing evidence that the project activities make use of renewable biomass resources. The renewability of the biomass shall be monitored along the crediting period and be included in the Monitoring Plan, where required by the applied Impact quantification methodology.</w:t>
            </w:r>
          </w:p>
        </w:tc>
        <w:tc>
          <w:tcPr>
            <w:tcW w:w="4874" w:type="dxa"/>
          </w:tcPr>
          <w:p w14:paraId="4FD4180E" w14:textId="77777777" w:rsidR="0045538E" w:rsidRPr="0045538E" w:rsidRDefault="0045538E" w:rsidP="0045538E">
            <w:pPr>
              <w:jc w:val="both"/>
              <w:rPr>
                <w:lang w:eastAsia="de-DE"/>
              </w:rPr>
            </w:pPr>
            <w:r w:rsidRPr="0045538E">
              <w:rPr>
                <w:lang w:eastAsia="de-DE"/>
              </w:rPr>
              <w:t xml:space="preserve">This project generates and delivers heat energy service from non-fossil and renewable energy sources, as it </w:t>
            </w:r>
            <w:proofErr w:type="gramStart"/>
            <w:r w:rsidRPr="0045538E">
              <w:rPr>
                <w:lang w:eastAsia="de-DE"/>
              </w:rPr>
              <w:t>provides  switch</w:t>
            </w:r>
            <w:proofErr w:type="gramEnd"/>
            <w:r w:rsidRPr="0045538E">
              <w:rPr>
                <w:lang w:eastAsia="de-DE"/>
              </w:rPr>
              <w:t xml:space="preserve"> from </w:t>
            </w:r>
            <w:proofErr w:type="spellStart"/>
            <w:r w:rsidRPr="0045538E">
              <w:rPr>
                <w:lang w:eastAsia="de-DE"/>
              </w:rPr>
              <w:t>non renewable</w:t>
            </w:r>
            <w:proofErr w:type="spellEnd"/>
            <w:r w:rsidRPr="0045538E">
              <w:rPr>
                <w:lang w:eastAsia="de-DE"/>
              </w:rPr>
              <w:t xml:space="preserve"> fuel to renewable biomass. The consume and origin of the renewable biomass utilized will be monitored through the entire crediting period. </w:t>
            </w:r>
          </w:p>
        </w:tc>
      </w:tr>
      <w:tr w:rsidR="0045538E" w14:paraId="7EAAE392" w14:textId="77777777" w:rsidTr="006E1723">
        <w:trPr>
          <w:trHeight w:val="4152"/>
        </w:trPr>
        <w:tc>
          <w:tcPr>
            <w:tcW w:w="4873" w:type="dxa"/>
          </w:tcPr>
          <w:p w14:paraId="5430679A" w14:textId="77777777" w:rsidR="0045538E" w:rsidRPr="0045538E" w:rsidRDefault="0045538E" w:rsidP="0045538E">
            <w:pPr>
              <w:jc w:val="both"/>
              <w:rPr>
                <w:lang w:eastAsia="de-DE"/>
              </w:rPr>
            </w:pPr>
            <w:r w:rsidRPr="0045538E">
              <w:rPr>
                <w:lang w:eastAsia="de-DE"/>
              </w:rPr>
              <w:t xml:space="preserve">Annex A 1.2.2 | Project activities expected to make use of biomass resources already in use shall NOT be eligible for Gold Standard registration unless convincing evidence is provided to demonstrate that the current users agree with the envisioned shift of use (potential leakage associated to such a shift must be </w:t>
            </w:r>
            <w:proofErr w:type="gramStart"/>
            <w:r w:rsidRPr="0045538E">
              <w:rPr>
                <w:lang w:eastAsia="de-DE"/>
              </w:rPr>
              <w:t>taken into account</w:t>
            </w:r>
            <w:proofErr w:type="gramEnd"/>
            <w:r w:rsidRPr="0045538E">
              <w:rPr>
                <w:lang w:eastAsia="de-DE"/>
              </w:rPr>
              <w:t xml:space="preserve">). In the absence of such an agreement, Project Developers shall demonstrate that their project activity makes use of surplus biomass for each type of biomass resources used. They must do so once, ex-ante on time for validation for small-scale project activities (installed capacity </w:t>
            </w:r>
            <w:proofErr w:type="spellStart"/>
            <w:r w:rsidRPr="0045538E">
              <w:rPr>
                <w:lang w:eastAsia="de-DE"/>
              </w:rPr>
              <w:t>upto</w:t>
            </w:r>
            <w:proofErr w:type="spellEnd"/>
            <w:r w:rsidRPr="0045538E">
              <w:rPr>
                <w:lang w:eastAsia="de-DE"/>
              </w:rPr>
              <w:t xml:space="preserve"> 15 MW or 45 </w:t>
            </w:r>
            <w:proofErr w:type="spellStart"/>
            <w:r w:rsidRPr="0045538E">
              <w:rPr>
                <w:lang w:eastAsia="de-DE"/>
              </w:rPr>
              <w:lastRenderedPageBreak/>
              <w:t>MWth</w:t>
            </w:r>
            <w:proofErr w:type="spellEnd"/>
            <w:r w:rsidRPr="0045538E">
              <w:rPr>
                <w:lang w:eastAsia="de-DE"/>
              </w:rPr>
              <w:t xml:space="preserve">), and in time for validation and for each one of the verifications (inclusion in the Monitoring Plan) for project activities greater than 15 </w:t>
            </w:r>
            <w:proofErr w:type="spellStart"/>
            <w:r w:rsidRPr="0045538E">
              <w:rPr>
                <w:lang w:eastAsia="de-DE"/>
              </w:rPr>
              <w:t>MWel</w:t>
            </w:r>
            <w:proofErr w:type="spellEnd"/>
            <w:r w:rsidRPr="0045538E">
              <w:rPr>
                <w:lang w:eastAsia="de-DE"/>
              </w:rPr>
              <w:t xml:space="preserve"> or 45 </w:t>
            </w:r>
            <w:proofErr w:type="spellStart"/>
            <w:r w:rsidRPr="0045538E">
              <w:rPr>
                <w:lang w:eastAsia="de-DE"/>
              </w:rPr>
              <w:t>MWth</w:t>
            </w:r>
            <w:proofErr w:type="spellEnd"/>
            <w:r w:rsidRPr="0045538E">
              <w:rPr>
                <w:lang w:eastAsia="de-DE"/>
              </w:rPr>
              <w:t>.</w:t>
            </w:r>
          </w:p>
        </w:tc>
        <w:tc>
          <w:tcPr>
            <w:tcW w:w="4874" w:type="dxa"/>
          </w:tcPr>
          <w:p w14:paraId="60036E4A" w14:textId="77777777" w:rsidR="0045538E" w:rsidRPr="0045538E" w:rsidRDefault="0045538E" w:rsidP="0045538E">
            <w:pPr>
              <w:jc w:val="both"/>
              <w:rPr>
                <w:lang w:eastAsia="de-DE"/>
              </w:rPr>
            </w:pPr>
            <w:r w:rsidRPr="0045538E">
              <w:rPr>
                <w:lang w:eastAsia="de-DE"/>
              </w:rPr>
              <w:lastRenderedPageBreak/>
              <w:t>The availability of biomass surplus is assessed in section B.6.1.</w:t>
            </w:r>
          </w:p>
        </w:tc>
      </w:tr>
      <w:tr w:rsidR="0045538E" w14:paraId="01FBAA08" w14:textId="77777777" w:rsidTr="006E1723">
        <w:trPr>
          <w:trHeight w:val="4152"/>
        </w:trPr>
        <w:tc>
          <w:tcPr>
            <w:tcW w:w="4873" w:type="dxa"/>
          </w:tcPr>
          <w:p w14:paraId="7CE95E4F" w14:textId="77777777" w:rsidR="0045538E" w:rsidRPr="0045538E" w:rsidRDefault="0045538E" w:rsidP="0045538E">
            <w:pPr>
              <w:jc w:val="both"/>
              <w:rPr>
                <w:lang w:eastAsia="de-DE"/>
              </w:rPr>
            </w:pPr>
            <w:r w:rsidRPr="0045538E">
              <w:rPr>
                <w:lang w:eastAsia="de-DE"/>
              </w:rPr>
              <w:t>Annex A 1.2.3 | Project Developers shall demonstrate that their project will only make use of degraded land and shall include this criterion in the Sustainability Monitoring Plan to ensure there is no diversion of land from other essential purposes like food production. Two exceptions may be considered:</w:t>
            </w:r>
          </w:p>
          <w:p w14:paraId="1FD3E9B9" w14:textId="77777777" w:rsidR="0045538E" w:rsidRPr="0045538E" w:rsidRDefault="0045538E" w:rsidP="0045538E">
            <w:pPr>
              <w:jc w:val="both"/>
              <w:rPr>
                <w:lang w:eastAsia="de-DE"/>
              </w:rPr>
            </w:pPr>
            <w:r w:rsidRPr="0045538E">
              <w:rPr>
                <w:lang w:eastAsia="de-DE"/>
              </w:rPr>
              <w:t>Convincing evidence is provided showing that the envisioned energy crop is part of a traditional rotational cropping, OR</w:t>
            </w:r>
          </w:p>
          <w:p w14:paraId="1FBA1CC6" w14:textId="77777777" w:rsidR="0045538E" w:rsidRPr="0045538E" w:rsidRDefault="0045538E" w:rsidP="0045538E">
            <w:pPr>
              <w:jc w:val="both"/>
              <w:rPr>
                <w:lang w:eastAsia="de-DE"/>
              </w:rPr>
            </w:pPr>
            <w:r w:rsidRPr="0045538E">
              <w:rPr>
                <w:lang w:eastAsia="de-DE"/>
              </w:rPr>
              <w:t xml:space="preserve">An increase of the productivity is obtained, locally and to the benefit of the current users, through measures implemented in the context of the activity </w:t>
            </w:r>
            <w:proofErr w:type="gramStart"/>
            <w:r w:rsidRPr="0045538E">
              <w:rPr>
                <w:lang w:eastAsia="de-DE"/>
              </w:rPr>
              <w:t>so as to</w:t>
            </w:r>
            <w:proofErr w:type="gramEnd"/>
            <w:r w:rsidRPr="0045538E">
              <w:rPr>
                <w:lang w:eastAsia="de-DE"/>
              </w:rPr>
              <w:t xml:space="preserve"> at minimum compensate for the part of the land newly allocated to growing the energy crop.</w:t>
            </w:r>
          </w:p>
          <w:p w14:paraId="41EEA51B" w14:textId="77777777" w:rsidR="0045538E" w:rsidRPr="0045538E" w:rsidRDefault="0045538E" w:rsidP="0045538E">
            <w:pPr>
              <w:jc w:val="both"/>
              <w:rPr>
                <w:lang w:eastAsia="de-DE"/>
              </w:rPr>
            </w:pPr>
            <w:r w:rsidRPr="0045538E">
              <w:rPr>
                <w:lang w:eastAsia="de-DE"/>
              </w:rPr>
              <w:t>Compliance with these criteria above must be monitored over the crediting period and thus be part of the Monitoring &amp; Reporting Plan.</w:t>
            </w:r>
          </w:p>
        </w:tc>
        <w:tc>
          <w:tcPr>
            <w:tcW w:w="4874" w:type="dxa"/>
          </w:tcPr>
          <w:p w14:paraId="7B40DA17" w14:textId="77777777" w:rsidR="0045538E" w:rsidRPr="0045538E" w:rsidRDefault="0045538E" w:rsidP="0045538E">
            <w:pPr>
              <w:jc w:val="both"/>
              <w:rPr>
                <w:lang w:eastAsia="de-DE"/>
              </w:rPr>
            </w:pPr>
            <w:r w:rsidRPr="0045538E">
              <w:rPr>
                <w:lang w:eastAsia="de-DE"/>
              </w:rPr>
              <w:t>Not applicable. As described in section A.5, this project uses wood residues and pulp and paper sludges as fuel for the ceramic kilns. There is no dedicated plantation for the project, thus, there is no diversion of land from other essential purposes. The availability of biomass surplus is described in section B.6.1.</w:t>
            </w:r>
          </w:p>
        </w:tc>
      </w:tr>
      <w:tr w:rsidR="0045538E" w14:paraId="3F472033" w14:textId="77777777" w:rsidTr="006E1723">
        <w:trPr>
          <w:trHeight w:val="4152"/>
        </w:trPr>
        <w:tc>
          <w:tcPr>
            <w:tcW w:w="4873" w:type="dxa"/>
          </w:tcPr>
          <w:p w14:paraId="2EB6AA2F" w14:textId="77777777" w:rsidR="0045538E" w:rsidRPr="0045538E" w:rsidRDefault="0045538E" w:rsidP="0045538E">
            <w:pPr>
              <w:jc w:val="both"/>
              <w:rPr>
                <w:lang w:eastAsia="de-DE"/>
              </w:rPr>
            </w:pPr>
            <w:r w:rsidRPr="0045538E">
              <w:rPr>
                <w:lang w:eastAsia="de-DE"/>
              </w:rPr>
              <w:lastRenderedPageBreak/>
              <w:t>Annex A 1.2.4 | Activities making use of GMOs shall also comply with the requirements prescribed in ‘Principle 9.3 – Genetic Resources’ of the GS Safeguarding Principles and Requirements.</w:t>
            </w:r>
          </w:p>
        </w:tc>
        <w:tc>
          <w:tcPr>
            <w:tcW w:w="4874" w:type="dxa"/>
          </w:tcPr>
          <w:p w14:paraId="30AB862C" w14:textId="77777777" w:rsidR="0045538E" w:rsidRPr="0045538E" w:rsidRDefault="0045538E" w:rsidP="0045538E">
            <w:pPr>
              <w:jc w:val="both"/>
              <w:rPr>
                <w:lang w:eastAsia="de-DE"/>
              </w:rPr>
            </w:pPr>
            <w:r w:rsidRPr="0045538E">
              <w:rPr>
                <w:lang w:eastAsia="de-DE"/>
              </w:rPr>
              <w:t>Not applicable. The project will not make use of GMOs.</w:t>
            </w:r>
          </w:p>
        </w:tc>
      </w:tr>
      <w:tr w:rsidR="0045538E" w14:paraId="52D443BC" w14:textId="77777777" w:rsidTr="007F3692">
        <w:trPr>
          <w:trHeight w:val="2119"/>
        </w:trPr>
        <w:tc>
          <w:tcPr>
            <w:tcW w:w="4873" w:type="dxa"/>
          </w:tcPr>
          <w:p w14:paraId="26AB12AE" w14:textId="77777777" w:rsidR="0045538E" w:rsidRPr="0045538E" w:rsidRDefault="0045538E" w:rsidP="0045538E">
            <w:pPr>
              <w:jc w:val="both"/>
              <w:rPr>
                <w:lang w:eastAsia="de-DE"/>
              </w:rPr>
            </w:pPr>
            <w:r w:rsidRPr="0045538E">
              <w:rPr>
                <w:lang w:eastAsia="de-DE"/>
              </w:rPr>
              <w:t>Annex A 1.2.5 | Activities resulting in avoidance of methane from biomass decay shall be eligible as long as biomass is used as a substitution for non-renewable fuels in project activities delivering energy services or for the production of a usable product with demonstrable sustainable development benefits (</w:t>
            </w:r>
            <w:proofErr w:type="gramStart"/>
            <w:r w:rsidRPr="0045538E">
              <w:rPr>
                <w:lang w:eastAsia="de-DE"/>
              </w:rPr>
              <w:t>e.g.</w:t>
            </w:r>
            <w:proofErr w:type="gramEnd"/>
            <w:r w:rsidRPr="0045538E">
              <w:rPr>
                <w:lang w:eastAsia="de-DE"/>
              </w:rPr>
              <w:t xml:space="preserve"> composting).</w:t>
            </w:r>
          </w:p>
        </w:tc>
        <w:tc>
          <w:tcPr>
            <w:tcW w:w="4874" w:type="dxa"/>
          </w:tcPr>
          <w:p w14:paraId="0BF86200" w14:textId="77777777" w:rsidR="0045538E" w:rsidRPr="0045538E" w:rsidRDefault="0045538E" w:rsidP="0045538E">
            <w:pPr>
              <w:jc w:val="both"/>
              <w:rPr>
                <w:lang w:eastAsia="de-DE"/>
              </w:rPr>
            </w:pPr>
            <w:r w:rsidRPr="0045538E">
              <w:rPr>
                <w:lang w:eastAsia="de-DE"/>
              </w:rPr>
              <w:t>Not applicable.</w:t>
            </w:r>
          </w:p>
        </w:tc>
      </w:tr>
      <w:tr w:rsidR="0045538E" w14:paraId="37A754A0" w14:textId="77777777" w:rsidTr="007F3692">
        <w:trPr>
          <w:trHeight w:val="1837"/>
        </w:trPr>
        <w:tc>
          <w:tcPr>
            <w:tcW w:w="4873" w:type="dxa"/>
          </w:tcPr>
          <w:p w14:paraId="343763CE" w14:textId="77777777" w:rsidR="0045538E" w:rsidRPr="0045538E" w:rsidRDefault="0045538E" w:rsidP="0045538E">
            <w:pPr>
              <w:jc w:val="both"/>
              <w:rPr>
                <w:lang w:eastAsia="de-DE"/>
              </w:rPr>
            </w:pPr>
            <w:r w:rsidRPr="0045538E">
              <w:rPr>
                <w:lang w:eastAsia="de-DE"/>
              </w:rPr>
              <w:t xml:space="preserve">Annex A 1.2.6 | The use of non-renewable fuel in biomass heat and/or electricity generation plants is authorized as long as the renewable fuel share reaches 50% after the first 3 years of operation for retrofit </w:t>
            </w:r>
            <w:proofErr w:type="gramStart"/>
            <w:r w:rsidRPr="0045538E">
              <w:rPr>
                <w:lang w:eastAsia="de-DE"/>
              </w:rPr>
              <w:t>projects, and</w:t>
            </w:r>
            <w:proofErr w:type="gramEnd"/>
            <w:r w:rsidRPr="0045538E">
              <w:rPr>
                <w:lang w:eastAsia="de-DE"/>
              </w:rPr>
              <w:t xml:space="preserve"> represents 80% from the outset for Greenfield projects.</w:t>
            </w:r>
          </w:p>
        </w:tc>
        <w:tc>
          <w:tcPr>
            <w:tcW w:w="4874" w:type="dxa"/>
          </w:tcPr>
          <w:p w14:paraId="4BFCADE0" w14:textId="77777777" w:rsidR="0045538E" w:rsidRPr="0045538E" w:rsidRDefault="0045538E" w:rsidP="0045538E">
            <w:pPr>
              <w:jc w:val="both"/>
              <w:rPr>
                <w:lang w:eastAsia="de-DE"/>
              </w:rPr>
            </w:pPr>
            <w:r w:rsidRPr="0045538E">
              <w:rPr>
                <w:lang w:eastAsia="de-DE"/>
              </w:rPr>
              <w:t>The project achieved 50% of the renewable fuel share after the first 3 years of operation</w:t>
            </w:r>
            <w:del w:id="127" w:author="Lyara Amaral" w:date="2021-04-22T16:11:00Z">
              <w:r w:rsidRPr="0045538E" w:rsidDel="004C312D">
                <w:rPr>
                  <w:lang w:eastAsia="de-DE"/>
                </w:rPr>
                <w:delText>,</w:delText>
              </w:r>
            </w:del>
            <w:r w:rsidRPr="0045538E">
              <w:rPr>
                <w:lang w:eastAsia="de-DE"/>
              </w:rPr>
              <w:t xml:space="preserve">, and ended the last monitoring period with 67% usage of renewable fuel. </w:t>
            </w:r>
          </w:p>
        </w:tc>
      </w:tr>
      <w:tr w:rsidR="0045538E" w14:paraId="395A2515" w14:textId="77777777" w:rsidTr="007F3692">
        <w:trPr>
          <w:trHeight w:val="1835"/>
        </w:trPr>
        <w:tc>
          <w:tcPr>
            <w:tcW w:w="4873" w:type="dxa"/>
          </w:tcPr>
          <w:p w14:paraId="29664755" w14:textId="77777777" w:rsidR="0045538E" w:rsidRPr="0045538E" w:rsidRDefault="0045538E" w:rsidP="0045538E">
            <w:pPr>
              <w:jc w:val="both"/>
              <w:rPr>
                <w:lang w:eastAsia="de-DE"/>
              </w:rPr>
            </w:pPr>
            <w:r w:rsidRPr="0045538E">
              <w:rPr>
                <w:lang w:eastAsia="de-DE"/>
              </w:rPr>
              <w:t>Annex A 1.2.7 | The eligibility of project activities making use of Palm oil and/or palm oil mill by-products or residues for electricity and/or heat generation, and/or for biofuel production shall be evaluated on a case-by-case basis by Gold Standard, at the time of preliminary review.</w:t>
            </w:r>
          </w:p>
        </w:tc>
        <w:tc>
          <w:tcPr>
            <w:tcW w:w="4874" w:type="dxa"/>
          </w:tcPr>
          <w:p w14:paraId="53CB4D1D" w14:textId="77777777" w:rsidR="0045538E" w:rsidRPr="0045538E" w:rsidRDefault="0045538E" w:rsidP="0045538E">
            <w:pPr>
              <w:jc w:val="both"/>
              <w:rPr>
                <w:lang w:eastAsia="de-DE"/>
              </w:rPr>
            </w:pPr>
            <w:r w:rsidRPr="0045538E">
              <w:rPr>
                <w:lang w:eastAsia="de-DE"/>
              </w:rPr>
              <w:t xml:space="preserve">Not applicable. The project will not make use of Palm oil and/or palm oil mill by-products or residues for electricity and/or heat generation. </w:t>
            </w:r>
          </w:p>
        </w:tc>
      </w:tr>
    </w:tbl>
    <w:p w14:paraId="61DA768D" w14:textId="77777777" w:rsidR="0045538E" w:rsidRPr="0045538E" w:rsidRDefault="0045538E" w:rsidP="0045538E">
      <w:pPr>
        <w:pStyle w:val="SDMPDDPoASubSection1"/>
        <w:rPr>
          <w:rFonts w:asciiTheme="minorHAnsi" w:eastAsia="Times New Roman" w:hAnsiTheme="minorHAnsi" w:cs="Times New Roman"/>
          <w:b w:val="0"/>
          <w:bCs/>
          <w:szCs w:val="22"/>
          <w:lang w:eastAsia="en-GB"/>
        </w:rPr>
      </w:pPr>
    </w:p>
    <w:p w14:paraId="5837BDF8" w14:textId="77777777" w:rsidR="0045538E" w:rsidRDefault="0045538E" w:rsidP="009E628D">
      <w:pPr>
        <w:jc w:val="both"/>
      </w:pPr>
    </w:p>
    <w:p w14:paraId="6C4869E3" w14:textId="77777777" w:rsidR="009823F5" w:rsidRPr="007C1D64" w:rsidRDefault="009823F5" w:rsidP="009823F5">
      <w:pPr>
        <w:pStyle w:val="SectionList2nd"/>
      </w:pPr>
      <w:r w:rsidRPr="007C1D64">
        <w:lastRenderedPageBreak/>
        <w:t>Legal ownership of products generated by the project and legal rights to alter use of resources required to service the project</w:t>
      </w:r>
    </w:p>
    <w:p w14:paraId="416E9023" w14:textId="77777777" w:rsidR="00BB50BA" w:rsidRDefault="0045538E" w:rsidP="0045538E">
      <w:pPr>
        <w:jc w:val="both"/>
        <w:rPr>
          <w:lang w:eastAsia="de-DE"/>
        </w:rPr>
      </w:pPr>
      <w:r w:rsidRPr="0045538E">
        <w:rPr>
          <w:lang w:eastAsia="de-DE"/>
        </w:rPr>
        <w:t xml:space="preserve">Santander Ceramic holds the environmental license granted by </w:t>
      </w:r>
      <w:proofErr w:type="spellStart"/>
      <w:r w:rsidRPr="0045538E">
        <w:rPr>
          <w:lang w:eastAsia="de-DE"/>
        </w:rPr>
        <w:t>Corporación</w:t>
      </w:r>
      <w:proofErr w:type="spellEnd"/>
      <w:r w:rsidRPr="0045538E">
        <w:rPr>
          <w:lang w:eastAsia="de-DE"/>
        </w:rPr>
        <w:t xml:space="preserve"> </w:t>
      </w:r>
      <w:proofErr w:type="spellStart"/>
      <w:r w:rsidRPr="0045538E">
        <w:rPr>
          <w:lang w:eastAsia="de-DE"/>
        </w:rPr>
        <w:t>Autónoma</w:t>
      </w:r>
      <w:proofErr w:type="spellEnd"/>
      <w:r w:rsidRPr="0045538E">
        <w:rPr>
          <w:lang w:eastAsia="de-DE"/>
        </w:rPr>
        <w:t xml:space="preserve"> Regional de Cundinamarca (CAR), Colombia, to operate the industry and produce the ceramic units. </w:t>
      </w:r>
    </w:p>
    <w:p w14:paraId="3BC30A08" w14:textId="435E507D" w:rsidR="0045538E" w:rsidRPr="0045538E" w:rsidRDefault="00BB50BA" w:rsidP="00BB50BA">
      <w:pPr>
        <w:spacing w:line="276" w:lineRule="auto"/>
        <w:jc w:val="both"/>
      </w:pPr>
      <w:r>
        <w:t>Santander Ceramic holds the legal o</w:t>
      </w:r>
      <w:r w:rsidRPr="009E628D">
        <w:t xml:space="preserve">wnership of the VERs generated by the project activity </w:t>
      </w:r>
      <w:r>
        <w:t>and shares the credits with</w:t>
      </w:r>
      <w:r w:rsidRPr="009E628D">
        <w:t xml:space="preserve"> Sustainable Carbon, project developer</w:t>
      </w:r>
      <w:r>
        <w:t>, according to contract</w:t>
      </w:r>
      <w:r w:rsidRPr="009E628D">
        <w:t xml:space="preserve">. </w:t>
      </w:r>
    </w:p>
    <w:p w14:paraId="3CB0F8DF" w14:textId="4464962B" w:rsidR="009823F5" w:rsidRPr="0045538E" w:rsidRDefault="0045538E" w:rsidP="0045538E">
      <w:pPr>
        <w:jc w:val="both"/>
        <w:rPr>
          <w:lang w:eastAsia="de-DE"/>
        </w:rPr>
      </w:pPr>
      <w:r w:rsidRPr="0045538E">
        <w:rPr>
          <w:lang w:eastAsia="de-DE"/>
        </w:rPr>
        <w:t>Those documents prove the full and uncontested legal ownership of the project activity and the correspondent GHG emissions reductions that are generated under Gold Standard Certification. These proofs of title are available for consultation.</w:t>
      </w:r>
    </w:p>
    <w:p w14:paraId="47F6E317" w14:textId="77777777" w:rsidR="004E361A" w:rsidRDefault="004E361A" w:rsidP="004E361A">
      <w:pPr>
        <w:pStyle w:val="SectionList"/>
      </w:pPr>
      <w:r>
        <w:t>Location of project</w:t>
      </w:r>
    </w:p>
    <w:p w14:paraId="6572C836" w14:textId="5ADBC526" w:rsidR="004E361A" w:rsidRDefault="0045538E" w:rsidP="004E361A">
      <w:pPr>
        <w:rPr>
          <w:lang w:eastAsia="de-DE"/>
        </w:rPr>
      </w:pPr>
      <w:r>
        <w:rPr>
          <w:lang w:eastAsia="de-DE"/>
        </w:rPr>
        <w:t>Host Country – Colombia</w:t>
      </w:r>
    </w:p>
    <w:p w14:paraId="2501EF63" w14:textId="64AB12F5" w:rsidR="0045538E" w:rsidRDefault="0045538E" w:rsidP="004E361A">
      <w:pPr>
        <w:rPr>
          <w:lang w:eastAsia="de-DE"/>
        </w:rPr>
      </w:pPr>
      <w:r>
        <w:rPr>
          <w:lang w:eastAsia="de-DE"/>
        </w:rPr>
        <w:t>Region/State/Province – State of Cundinamarca</w:t>
      </w:r>
    </w:p>
    <w:p w14:paraId="120327E2" w14:textId="0F61B386" w:rsidR="0045538E" w:rsidRDefault="0045538E" w:rsidP="004E361A">
      <w:pPr>
        <w:rPr>
          <w:lang w:eastAsia="de-DE"/>
        </w:rPr>
      </w:pPr>
      <w:r>
        <w:rPr>
          <w:lang w:eastAsia="de-DE"/>
        </w:rPr>
        <w:t xml:space="preserve">City/Town/Community – </w:t>
      </w:r>
      <w:proofErr w:type="spellStart"/>
      <w:r>
        <w:rPr>
          <w:lang w:eastAsia="de-DE"/>
        </w:rPr>
        <w:t>Soacha</w:t>
      </w:r>
      <w:proofErr w:type="spellEnd"/>
      <w:r>
        <w:rPr>
          <w:lang w:eastAsia="de-DE"/>
        </w:rPr>
        <w:t xml:space="preserve"> municipality</w:t>
      </w:r>
    </w:p>
    <w:p w14:paraId="3230D9B9" w14:textId="7F300F30" w:rsidR="0045538E" w:rsidRDefault="0045538E" w:rsidP="004E361A">
      <w:pPr>
        <w:rPr>
          <w:lang w:eastAsia="de-DE"/>
        </w:rPr>
      </w:pPr>
      <w:r>
        <w:rPr>
          <w:lang w:eastAsia="de-DE"/>
        </w:rPr>
        <w:t>Physical/Geographical location:</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05"/>
        <w:gridCol w:w="1741"/>
        <w:gridCol w:w="1595"/>
        <w:gridCol w:w="1382"/>
        <w:gridCol w:w="1594"/>
        <w:gridCol w:w="1701"/>
      </w:tblGrid>
      <w:tr w:rsidR="0045538E" w:rsidRPr="007311AB" w14:paraId="0327064C" w14:textId="77777777" w:rsidTr="0045538E">
        <w:trPr>
          <w:trHeight w:val="360"/>
        </w:trPr>
        <w:tc>
          <w:tcPr>
            <w:tcW w:w="1905" w:type="dxa"/>
            <w:shd w:val="clear" w:color="auto" w:fill="E6E6E6"/>
            <w:vAlign w:val="center"/>
          </w:tcPr>
          <w:p w14:paraId="6BFDBABE" w14:textId="77777777" w:rsidR="0045538E" w:rsidRPr="00116898" w:rsidRDefault="0045538E" w:rsidP="006E1723">
            <w:pPr>
              <w:jc w:val="center"/>
              <w:rPr>
                <w:rFonts w:ascii="Avenir Book" w:eastAsia="Avenir" w:hAnsi="Avenir Book" w:cs="Avenir"/>
                <w:szCs w:val="22"/>
              </w:rPr>
            </w:pPr>
            <w:r w:rsidRPr="00116898">
              <w:rPr>
                <w:rFonts w:ascii="Avenir Book" w:eastAsia="Avenir" w:hAnsi="Avenir Book" w:cs="Avenir"/>
                <w:szCs w:val="22"/>
              </w:rPr>
              <w:t>Ceramic Industry</w:t>
            </w:r>
          </w:p>
        </w:tc>
        <w:tc>
          <w:tcPr>
            <w:tcW w:w="1741" w:type="dxa"/>
            <w:shd w:val="clear" w:color="auto" w:fill="E6E6E6"/>
            <w:vAlign w:val="center"/>
          </w:tcPr>
          <w:p w14:paraId="7FF20108" w14:textId="77777777" w:rsidR="0045538E" w:rsidRPr="00116898" w:rsidRDefault="0045538E" w:rsidP="006E1723">
            <w:pPr>
              <w:jc w:val="center"/>
              <w:rPr>
                <w:rFonts w:ascii="Avenir Book" w:eastAsia="Avenir" w:hAnsi="Avenir Book" w:cs="Avenir"/>
                <w:szCs w:val="22"/>
              </w:rPr>
            </w:pPr>
            <w:r w:rsidRPr="00116898">
              <w:rPr>
                <w:rFonts w:ascii="Avenir Book" w:eastAsia="Avenir" w:hAnsi="Avenir Book" w:cs="Avenir"/>
                <w:szCs w:val="22"/>
              </w:rPr>
              <w:t>Municipality</w:t>
            </w:r>
          </w:p>
        </w:tc>
        <w:tc>
          <w:tcPr>
            <w:tcW w:w="1595" w:type="dxa"/>
            <w:shd w:val="clear" w:color="auto" w:fill="E6E6E6"/>
            <w:vAlign w:val="center"/>
          </w:tcPr>
          <w:p w14:paraId="021E9369" w14:textId="77777777" w:rsidR="0045538E" w:rsidRPr="00116898" w:rsidRDefault="0045538E" w:rsidP="006E1723">
            <w:pPr>
              <w:jc w:val="center"/>
              <w:rPr>
                <w:rFonts w:ascii="Avenir Book" w:eastAsia="Avenir" w:hAnsi="Avenir Book" w:cs="Avenir"/>
                <w:szCs w:val="22"/>
              </w:rPr>
            </w:pPr>
            <w:r w:rsidRPr="00116898">
              <w:rPr>
                <w:rFonts w:ascii="Avenir Book" w:eastAsia="Avenir" w:hAnsi="Avenir Book" w:cs="Avenir"/>
                <w:szCs w:val="22"/>
              </w:rPr>
              <w:t>State</w:t>
            </w:r>
          </w:p>
        </w:tc>
        <w:tc>
          <w:tcPr>
            <w:tcW w:w="1382" w:type="dxa"/>
            <w:shd w:val="clear" w:color="auto" w:fill="E6E6E6"/>
            <w:vAlign w:val="center"/>
          </w:tcPr>
          <w:p w14:paraId="6A09CE3A" w14:textId="77777777" w:rsidR="0045538E" w:rsidRPr="00116898" w:rsidRDefault="0045538E" w:rsidP="006E1723">
            <w:pPr>
              <w:jc w:val="center"/>
              <w:rPr>
                <w:rFonts w:ascii="Avenir Book" w:eastAsia="Avenir" w:hAnsi="Avenir Book" w:cs="Avenir"/>
                <w:szCs w:val="22"/>
              </w:rPr>
            </w:pPr>
            <w:r w:rsidRPr="00116898">
              <w:rPr>
                <w:rFonts w:ascii="Avenir Book" w:eastAsia="Avenir" w:hAnsi="Avenir Book" w:cs="Avenir"/>
                <w:szCs w:val="22"/>
              </w:rPr>
              <w:t>Country</w:t>
            </w:r>
          </w:p>
        </w:tc>
        <w:tc>
          <w:tcPr>
            <w:tcW w:w="1594" w:type="dxa"/>
            <w:shd w:val="clear" w:color="auto" w:fill="E6E6E6"/>
            <w:vAlign w:val="center"/>
          </w:tcPr>
          <w:p w14:paraId="153971EC" w14:textId="77777777" w:rsidR="0045538E" w:rsidRPr="00116898" w:rsidRDefault="0045538E" w:rsidP="006E1723">
            <w:pPr>
              <w:jc w:val="center"/>
              <w:rPr>
                <w:rFonts w:ascii="Avenir Book" w:eastAsia="Avenir" w:hAnsi="Avenir Book" w:cs="Avenir"/>
                <w:szCs w:val="22"/>
              </w:rPr>
            </w:pPr>
            <w:r w:rsidRPr="00116898">
              <w:rPr>
                <w:rFonts w:ascii="Avenir Book" w:eastAsia="Avenir" w:hAnsi="Avenir Book" w:cs="Avenir"/>
                <w:szCs w:val="22"/>
              </w:rPr>
              <w:t>Latitude</w:t>
            </w:r>
          </w:p>
        </w:tc>
        <w:tc>
          <w:tcPr>
            <w:tcW w:w="1701" w:type="dxa"/>
            <w:shd w:val="clear" w:color="auto" w:fill="E6E6E6"/>
            <w:vAlign w:val="center"/>
          </w:tcPr>
          <w:p w14:paraId="57D435F6" w14:textId="77777777" w:rsidR="0045538E" w:rsidRPr="00116898" w:rsidRDefault="0045538E" w:rsidP="006E1723">
            <w:pPr>
              <w:jc w:val="center"/>
              <w:rPr>
                <w:rFonts w:ascii="Avenir Book" w:eastAsia="Avenir" w:hAnsi="Avenir Book" w:cs="Avenir"/>
                <w:szCs w:val="22"/>
              </w:rPr>
            </w:pPr>
            <w:r w:rsidRPr="00116898">
              <w:rPr>
                <w:rFonts w:ascii="Avenir Book" w:eastAsia="Avenir" w:hAnsi="Avenir Book" w:cs="Avenir"/>
                <w:szCs w:val="22"/>
              </w:rPr>
              <w:t>Longitude</w:t>
            </w:r>
          </w:p>
        </w:tc>
      </w:tr>
      <w:tr w:rsidR="0045538E" w:rsidRPr="007311AB" w14:paraId="7A8F6F94" w14:textId="77777777" w:rsidTr="0045538E">
        <w:trPr>
          <w:trHeight w:val="420"/>
        </w:trPr>
        <w:tc>
          <w:tcPr>
            <w:tcW w:w="1905" w:type="dxa"/>
            <w:vAlign w:val="center"/>
          </w:tcPr>
          <w:p w14:paraId="0B29429E" w14:textId="77777777" w:rsidR="0045538E" w:rsidRPr="00116898" w:rsidRDefault="0045538E" w:rsidP="006E1723">
            <w:pPr>
              <w:jc w:val="center"/>
              <w:rPr>
                <w:rFonts w:ascii="Avenir Book" w:eastAsia="Avenir" w:hAnsi="Avenir Book" w:cs="Avenir"/>
                <w:szCs w:val="22"/>
              </w:rPr>
            </w:pPr>
            <w:r w:rsidRPr="00116898">
              <w:rPr>
                <w:rFonts w:ascii="Avenir Book" w:eastAsia="Avenir" w:hAnsi="Avenir Book" w:cs="Avenir"/>
                <w:szCs w:val="22"/>
              </w:rPr>
              <w:t>Santander</w:t>
            </w:r>
          </w:p>
        </w:tc>
        <w:tc>
          <w:tcPr>
            <w:tcW w:w="1741" w:type="dxa"/>
            <w:vAlign w:val="center"/>
          </w:tcPr>
          <w:p w14:paraId="48ED52EF" w14:textId="77777777" w:rsidR="0045538E" w:rsidRPr="00116898" w:rsidRDefault="0045538E" w:rsidP="006E1723">
            <w:pPr>
              <w:jc w:val="center"/>
              <w:rPr>
                <w:rFonts w:ascii="Avenir Book" w:eastAsia="Avenir" w:hAnsi="Avenir Book" w:cs="Avenir"/>
                <w:szCs w:val="22"/>
              </w:rPr>
            </w:pPr>
            <w:proofErr w:type="spellStart"/>
            <w:r w:rsidRPr="00116898">
              <w:rPr>
                <w:rFonts w:ascii="Avenir Book" w:eastAsia="Avenir" w:hAnsi="Avenir Book" w:cs="Avenir"/>
                <w:szCs w:val="22"/>
              </w:rPr>
              <w:t>Soacha</w:t>
            </w:r>
            <w:proofErr w:type="spellEnd"/>
          </w:p>
        </w:tc>
        <w:tc>
          <w:tcPr>
            <w:tcW w:w="1595" w:type="dxa"/>
            <w:vAlign w:val="center"/>
          </w:tcPr>
          <w:p w14:paraId="539379C0" w14:textId="77777777" w:rsidR="0045538E" w:rsidRPr="00116898" w:rsidRDefault="0045538E" w:rsidP="006E1723">
            <w:pPr>
              <w:jc w:val="center"/>
              <w:rPr>
                <w:rFonts w:ascii="Avenir Book" w:eastAsia="Avenir" w:hAnsi="Avenir Book" w:cs="Avenir"/>
                <w:szCs w:val="22"/>
              </w:rPr>
            </w:pPr>
            <w:r w:rsidRPr="00116898">
              <w:rPr>
                <w:rFonts w:ascii="Avenir Book" w:eastAsia="Avenir" w:hAnsi="Avenir Book" w:cs="Avenir"/>
                <w:szCs w:val="22"/>
              </w:rPr>
              <w:t>Cundinamarca</w:t>
            </w:r>
          </w:p>
        </w:tc>
        <w:tc>
          <w:tcPr>
            <w:tcW w:w="1382" w:type="dxa"/>
            <w:vAlign w:val="center"/>
          </w:tcPr>
          <w:p w14:paraId="5BB28A9F" w14:textId="77777777" w:rsidR="0045538E" w:rsidRPr="00116898" w:rsidRDefault="0045538E" w:rsidP="006E1723">
            <w:pPr>
              <w:jc w:val="center"/>
              <w:rPr>
                <w:rFonts w:ascii="Avenir Book" w:eastAsia="Avenir" w:hAnsi="Avenir Book" w:cs="Avenir"/>
                <w:szCs w:val="22"/>
              </w:rPr>
            </w:pPr>
            <w:r w:rsidRPr="00116898">
              <w:rPr>
                <w:rFonts w:ascii="Avenir Book" w:eastAsia="Avenir" w:hAnsi="Avenir Book" w:cs="Avenir"/>
                <w:szCs w:val="22"/>
              </w:rPr>
              <w:t>Colombia</w:t>
            </w:r>
          </w:p>
        </w:tc>
        <w:tc>
          <w:tcPr>
            <w:tcW w:w="1594" w:type="dxa"/>
            <w:vAlign w:val="center"/>
          </w:tcPr>
          <w:p w14:paraId="6B7CE7BA" w14:textId="77777777" w:rsidR="0045538E" w:rsidRPr="00116898" w:rsidRDefault="0045538E" w:rsidP="006E1723">
            <w:pPr>
              <w:jc w:val="center"/>
              <w:rPr>
                <w:rFonts w:ascii="Avenir Book" w:eastAsia="Avenir" w:hAnsi="Avenir Book" w:cs="Avenir"/>
                <w:szCs w:val="22"/>
              </w:rPr>
            </w:pPr>
            <w:r w:rsidRPr="00116898">
              <w:rPr>
                <w:rFonts w:ascii="Avenir Book" w:eastAsia="Avenir" w:hAnsi="Avenir Book" w:cs="Avenir"/>
                <w:szCs w:val="22"/>
              </w:rPr>
              <w:t>4°31'13.67"N</w:t>
            </w:r>
          </w:p>
        </w:tc>
        <w:tc>
          <w:tcPr>
            <w:tcW w:w="1701" w:type="dxa"/>
            <w:vAlign w:val="center"/>
          </w:tcPr>
          <w:p w14:paraId="31D2AEFA" w14:textId="77777777" w:rsidR="0045538E" w:rsidRPr="00116898" w:rsidRDefault="0045538E" w:rsidP="006E1723">
            <w:pPr>
              <w:jc w:val="center"/>
              <w:rPr>
                <w:rFonts w:ascii="Avenir Book" w:eastAsia="Avenir" w:hAnsi="Avenir Book" w:cs="Avenir"/>
                <w:szCs w:val="22"/>
              </w:rPr>
            </w:pPr>
            <w:r w:rsidRPr="00116898">
              <w:rPr>
                <w:rFonts w:ascii="Avenir Book" w:eastAsia="Avenir" w:hAnsi="Avenir Book" w:cs="Avenir"/>
                <w:szCs w:val="22"/>
              </w:rPr>
              <w:t>74°11'54.50"W</w:t>
            </w:r>
          </w:p>
        </w:tc>
      </w:tr>
    </w:tbl>
    <w:p w14:paraId="71C394AD" w14:textId="3341D60E" w:rsidR="0045538E" w:rsidRDefault="0045538E" w:rsidP="004E361A">
      <w:pPr>
        <w:rPr>
          <w:lang w:eastAsia="de-DE"/>
        </w:rPr>
      </w:pPr>
    </w:p>
    <w:p w14:paraId="08A1E9B1" w14:textId="77777777" w:rsidR="0045538E" w:rsidRDefault="0045538E" w:rsidP="0045538E">
      <w:pPr>
        <w:rPr>
          <w:lang w:eastAsia="de-DE"/>
        </w:rPr>
      </w:pPr>
      <w:r>
        <w:rPr>
          <w:lang w:eastAsia="de-DE"/>
        </w:rPr>
        <w:t xml:space="preserve">Postal address is detailed below: </w:t>
      </w:r>
    </w:p>
    <w:p w14:paraId="468EEEE3" w14:textId="77777777" w:rsidR="0045538E" w:rsidRDefault="0045538E" w:rsidP="0045538E">
      <w:pPr>
        <w:rPr>
          <w:lang w:eastAsia="de-DE"/>
        </w:rPr>
      </w:pPr>
      <w:r>
        <w:rPr>
          <w:lang w:eastAsia="de-DE"/>
        </w:rPr>
        <w:t>●</w:t>
      </w:r>
      <w:r>
        <w:rPr>
          <w:lang w:eastAsia="de-DE"/>
        </w:rPr>
        <w:tab/>
        <w:t xml:space="preserve">Santander Ceramic Industry </w:t>
      </w:r>
    </w:p>
    <w:p w14:paraId="746F4E28" w14:textId="2F7482C8" w:rsidR="0045538E" w:rsidRDefault="0045538E" w:rsidP="0045538E">
      <w:pPr>
        <w:rPr>
          <w:lang w:eastAsia="de-DE"/>
        </w:rPr>
      </w:pPr>
      <w:r>
        <w:rPr>
          <w:lang w:eastAsia="de-DE"/>
        </w:rPr>
        <w:t xml:space="preserve">Address: Km 8 </w:t>
      </w:r>
      <w:proofErr w:type="spellStart"/>
      <w:r>
        <w:rPr>
          <w:lang w:eastAsia="de-DE"/>
        </w:rPr>
        <w:t>Vereda</w:t>
      </w:r>
      <w:proofErr w:type="spellEnd"/>
      <w:r>
        <w:rPr>
          <w:lang w:eastAsia="de-DE"/>
        </w:rPr>
        <w:t xml:space="preserve"> </w:t>
      </w:r>
      <w:proofErr w:type="spellStart"/>
      <w:r>
        <w:rPr>
          <w:lang w:eastAsia="de-DE"/>
        </w:rPr>
        <w:t>Fusunga</w:t>
      </w:r>
      <w:proofErr w:type="spellEnd"/>
      <w:r>
        <w:rPr>
          <w:lang w:eastAsia="de-DE"/>
        </w:rPr>
        <w:t xml:space="preserve">, </w:t>
      </w:r>
      <w:proofErr w:type="spellStart"/>
      <w:r>
        <w:rPr>
          <w:lang w:eastAsia="de-DE"/>
        </w:rPr>
        <w:t>Soacha</w:t>
      </w:r>
      <w:proofErr w:type="spellEnd"/>
      <w:r>
        <w:rPr>
          <w:lang w:eastAsia="de-DE"/>
        </w:rPr>
        <w:t xml:space="preserve"> – Colombia.</w:t>
      </w:r>
    </w:p>
    <w:p w14:paraId="70B8CA8B" w14:textId="4EA1EB7C" w:rsidR="003673CF" w:rsidRDefault="003673CF" w:rsidP="003673CF">
      <w:pPr>
        <w:pStyle w:val="Legenda"/>
        <w:keepNext/>
      </w:pPr>
      <w:r>
        <w:lastRenderedPageBreak/>
        <w:t xml:space="preserve">Figure </w:t>
      </w:r>
      <w:r w:rsidR="00584B16">
        <w:fldChar w:fldCharType="begin"/>
      </w:r>
      <w:r w:rsidR="00584B16">
        <w:instrText xml:space="preserve"> SEQ Figure \* ARABIC </w:instrText>
      </w:r>
      <w:r w:rsidR="00584B16">
        <w:fldChar w:fldCharType="separate"/>
      </w:r>
      <w:r w:rsidR="00AE4AA0">
        <w:rPr>
          <w:noProof/>
        </w:rPr>
        <w:t>1</w:t>
      </w:r>
      <w:r w:rsidR="00584B16">
        <w:rPr>
          <w:noProof/>
        </w:rPr>
        <w:fldChar w:fldCharType="end"/>
      </w:r>
      <w:r>
        <w:t xml:space="preserve">. </w:t>
      </w:r>
      <w:r w:rsidRPr="00DE51E6">
        <w:t xml:space="preserve">Geographic location of the municipality of the project activity: </w:t>
      </w:r>
      <w:proofErr w:type="spellStart"/>
      <w:r w:rsidRPr="00DE51E6">
        <w:t>Soacha</w:t>
      </w:r>
      <w:proofErr w:type="spellEnd"/>
      <w:r w:rsidRPr="00DE51E6">
        <w:t>: 4°35′14″N, 74°13′17″W</w:t>
      </w:r>
    </w:p>
    <w:p w14:paraId="23CA0FDE" w14:textId="6BC17A6D" w:rsidR="003673CF" w:rsidRDefault="003673CF" w:rsidP="0045538E">
      <w:pPr>
        <w:rPr>
          <w:lang w:eastAsia="de-DE"/>
        </w:rPr>
      </w:pPr>
      <w:r w:rsidRPr="003673CF">
        <w:rPr>
          <w:noProof/>
          <w:lang w:eastAsia="de-DE"/>
        </w:rPr>
        <w:drawing>
          <wp:inline distT="0" distB="0" distL="0" distR="0" wp14:anchorId="7882A553" wp14:editId="46C60F2E">
            <wp:extent cx="6116320" cy="3546475"/>
            <wp:effectExtent l="0" t="0" r="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16320" cy="3546475"/>
                    </a:xfrm>
                    <a:prstGeom prst="rect">
                      <a:avLst/>
                    </a:prstGeom>
                  </pic:spPr>
                </pic:pic>
              </a:graphicData>
            </a:graphic>
          </wp:inline>
        </w:drawing>
      </w:r>
    </w:p>
    <w:p w14:paraId="0C1F6916" w14:textId="374138D2" w:rsidR="0045538E" w:rsidRDefault="0045538E" w:rsidP="0045538E">
      <w:pPr>
        <w:rPr>
          <w:lang w:eastAsia="de-DE"/>
        </w:rPr>
      </w:pPr>
    </w:p>
    <w:p w14:paraId="7FBD93A0" w14:textId="77777777" w:rsidR="0045538E" w:rsidRDefault="0045538E" w:rsidP="004E361A">
      <w:pPr>
        <w:rPr>
          <w:lang w:eastAsia="de-DE"/>
        </w:rPr>
      </w:pPr>
    </w:p>
    <w:p w14:paraId="7F77BE2B" w14:textId="4E1E1BC1" w:rsidR="004E361A" w:rsidRDefault="004E361A" w:rsidP="004E361A">
      <w:pPr>
        <w:pStyle w:val="SectionList"/>
      </w:pPr>
      <w:r>
        <w:t>Technologies and/or measures</w:t>
      </w:r>
    </w:p>
    <w:p w14:paraId="1A901585" w14:textId="77777777" w:rsidR="003673CF" w:rsidRDefault="003673CF" w:rsidP="003673CF">
      <w:pPr>
        <w:jc w:val="both"/>
        <w:rPr>
          <w:lang w:eastAsia="de-DE"/>
        </w:rPr>
      </w:pPr>
      <w:r>
        <w:rPr>
          <w:lang w:eastAsia="de-DE"/>
        </w:rPr>
        <w:t>The project activity involves the fuel switching from coal to renewable biomass for the production process of a ceramic industry located in Colombia. It also involves the installation of efficient kilns, one Hoffman and one Camara, in replacement of old kilns existing prior to project initiation. Although there are barriers associated to these practices, such technologies/measures are considered environmentally safe and sound.</w:t>
      </w:r>
    </w:p>
    <w:p w14:paraId="24964BA3" w14:textId="77777777" w:rsidR="003673CF" w:rsidRDefault="003673CF" w:rsidP="003673CF">
      <w:pPr>
        <w:jc w:val="both"/>
        <w:rPr>
          <w:lang w:eastAsia="de-DE"/>
        </w:rPr>
      </w:pPr>
    </w:p>
    <w:p w14:paraId="2FC76FCF" w14:textId="61FE3269" w:rsidR="004E361A" w:rsidRDefault="003673CF" w:rsidP="003673CF">
      <w:pPr>
        <w:jc w:val="both"/>
        <w:rPr>
          <w:lang w:eastAsia="de-DE"/>
        </w:rPr>
      </w:pPr>
      <w:r>
        <w:rPr>
          <w:lang w:eastAsia="de-DE"/>
        </w:rPr>
        <w:t>Coal mining is an important activity within the Colombian economy. Although energy generation from coal has decreased in the last years in Colombia</w:t>
      </w:r>
      <w:r>
        <w:rPr>
          <w:rStyle w:val="Refdenotaderodap"/>
          <w:lang w:eastAsia="de-DE"/>
        </w:rPr>
        <w:footnoteReference w:id="5"/>
      </w:r>
      <w:r>
        <w:rPr>
          <w:lang w:eastAsia="de-DE"/>
        </w:rPr>
        <w:t xml:space="preserve">, it is still a widely used fuel, mainly by the industrial sector of non-metallic mineral products, and for the </w:t>
      </w:r>
      <w:r>
        <w:rPr>
          <w:lang w:eastAsia="de-DE"/>
        </w:rPr>
        <w:lastRenderedPageBreak/>
        <w:t>supply of thermal energy</w:t>
      </w:r>
      <w:r>
        <w:rPr>
          <w:rStyle w:val="Refdenotaderodap"/>
          <w:lang w:eastAsia="de-DE"/>
        </w:rPr>
        <w:footnoteReference w:id="6"/>
      </w:r>
      <w:r>
        <w:rPr>
          <w:lang w:eastAsia="de-DE"/>
        </w:rPr>
        <w:t>. In addition, its production and consumption has remained stable; between the years 2016 and 2017 the production slightly overpassed 90 million tons per</w:t>
      </w:r>
      <w:r w:rsidR="0081732A">
        <w:rPr>
          <w:lang w:eastAsia="de-DE"/>
        </w:rPr>
        <w:t xml:space="preserve"> </w:t>
      </w:r>
      <w:r w:rsidR="0081732A" w:rsidRPr="0081732A">
        <w:rPr>
          <w:lang w:eastAsia="de-DE"/>
        </w:rPr>
        <w:t>year. In addition, coal represents over 50% of the participation of Colombia’s mining exports</w:t>
      </w:r>
      <w:r w:rsidR="0081732A">
        <w:rPr>
          <w:rStyle w:val="Refdenotaderodap"/>
          <w:lang w:eastAsia="de-DE"/>
        </w:rPr>
        <w:footnoteReference w:id="7"/>
      </w:r>
      <w:r w:rsidR="0081732A" w:rsidRPr="0081732A">
        <w:rPr>
          <w:lang w:eastAsia="de-DE"/>
        </w:rPr>
        <w:t>. Colombia hosts the second largest coal reserve in South America</w:t>
      </w:r>
      <w:r w:rsidR="0081732A">
        <w:rPr>
          <w:rStyle w:val="Refdenotaderodap"/>
          <w:lang w:eastAsia="de-DE"/>
        </w:rPr>
        <w:footnoteReference w:id="8"/>
      </w:r>
      <w:r w:rsidR="0081732A" w:rsidRPr="0081732A">
        <w:rPr>
          <w:lang w:eastAsia="de-DE"/>
        </w:rPr>
        <w:t>. In addition, the country exports more than 90% of its coal output and it is the fifth biggest coal exporter in the world</w:t>
      </w:r>
      <w:r w:rsidR="0081732A">
        <w:rPr>
          <w:rStyle w:val="Refdenotaderodap"/>
          <w:lang w:eastAsia="de-DE"/>
        </w:rPr>
        <w:footnoteReference w:id="9"/>
      </w:r>
      <w:r w:rsidR="0081732A" w:rsidRPr="0081732A">
        <w:rPr>
          <w:lang w:eastAsia="de-DE"/>
        </w:rPr>
        <w:t>.</w:t>
      </w:r>
    </w:p>
    <w:p w14:paraId="0AC0B009" w14:textId="77777777" w:rsidR="0081732A" w:rsidRDefault="0081732A" w:rsidP="0081732A">
      <w:pPr>
        <w:jc w:val="both"/>
        <w:rPr>
          <w:lang w:eastAsia="de-DE"/>
        </w:rPr>
      </w:pPr>
      <w:r>
        <w:rPr>
          <w:lang w:eastAsia="de-DE"/>
        </w:rPr>
        <w:t>This present project activity created the opportunity for carrying out a partial fossil fuel switch to renewable biomass together with kilns replacement, which was unattractive due to some barriers, including high investments on the purchase and adaptation of machineries to work with new biomasses. Thus, carbon benefits were seriously considered in the decision to undertake this project as a proposed emission reductions activity.</w:t>
      </w:r>
    </w:p>
    <w:p w14:paraId="1D2DF3AE" w14:textId="77777777" w:rsidR="0081732A" w:rsidRDefault="0081732A" w:rsidP="0081732A">
      <w:pPr>
        <w:jc w:val="both"/>
        <w:rPr>
          <w:lang w:eastAsia="de-DE"/>
        </w:rPr>
      </w:pPr>
    </w:p>
    <w:p w14:paraId="06EA2CB6" w14:textId="06CE8A4F" w:rsidR="0081732A" w:rsidRDefault="0081732A" w:rsidP="0081732A">
      <w:pPr>
        <w:jc w:val="both"/>
        <w:rPr>
          <w:lang w:eastAsia="de-DE"/>
        </w:rPr>
      </w:pPr>
      <w:r>
        <w:rPr>
          <w:lang w:eastAsia="de-DE"/>
        </w:rPr>
        <w:t xml:space="preserve">Santander ceramic factory began operations in 1985. It used to operate two </w:t>
      </w:r>
      <w:proofErr w:type="gramStart"/>
      <w:r>
        <w:rPr>
          <w:lang w:eastAsia="de-DE"/>
        </w:rPr>
        <w:t>Pampa  kilns</w:t>
      </w:r>
      <w:proofErr w:type="gramEnd"/>
      <w:r>
        <w:rPr>
          <w:lang w:eastAsia="de-DE"/>
        </w:rPr>
        <w:t xml:space="preserve"> using coal as fuel. For the development of the project, the proponent invested in the installation of one Hoffmann kiln and one Chamber kiln. The ceramic has also acquired new </w:t>
      </w:r>
      <w:del w:id="128" w:author="Lyara Amaral" w:date="2021-04-22T16:08:00Z">
        <w:r w:rsidDel="004C312D">
          <w:rPr>
            <w:lang w:eastAsia="de-DE"/>
          </w:rPr>
          <w:delText>equipments</w:delText>
        </w:r>
      </w:del>
      <w:ins w:id="129" w:author="Lyara Amaral" w:date="2021-04-22T16:08:00Z">
        <w:r w:rsidR="004C312D">
          <w:rPr>
            <w:lang w:eastAsia="de-DE"/>
          </w:rPr>
          <w:t>equipment</w:t>
        </w:r>
      </w:ins>
      <w:r>
        <w:rPr>
          <w:lang w:eastAsia="de-DE"/>
        </w:rPr>
        <w:t xml:space="preserve">, including a wood shredder and a </w:t>
      </w:r>
      <w:proofErr w:type="spellStart"/>
      <w:r>
        <w:rPr>
          <w:lang w:eastAsia="de-DE"/>
        </w:rPr>
        <w:t>carbojet</w:t>
      </w:r>
      <w:proofErr w:type="spellEnd"/>
      <w:r>
        <w:rPr>
          <w:lang w:eastAsia="de-DE"/>
        </w:rPr>
        <w:t xml:space="preserve">, all involved in the project development. The wood shredder is used </w:t>
      </w:r>
      <w:proofErr w:type="gramStart"/>
      <w:r>
        <w:rPr>
          <w:lang w:eastAsia="de-DE"/>
        </w:rPr>
        <w:t>in order to</w:t>
      </w:r>
      <w:proofErr w:type="gramEnd"/>
      <w:r>
        <w:rPr>
          <w:lang w:eastAsia="de-DE"/>
        </w:rPr>
        <w:t xml:space="preserve"> cut the bigger pieces of wood and allow their entrance into the kilns. The use and monitoring of this new equipment and new fuels (biomass) called for training of the employees.   </w:t>
      </w:r>
    </w:p>
    <w:p w14:paraId="6FE0D51C" w14:textId="0BE37ACD" w:rsidR="0081732A" w:rsidRDefault="0081732A" w:rsidP="0081732A">
      <w:pPr>
        <w:jc w:val="both"/>
        <w:rPr>
          <w:lang w:eastAsia="de-DE"/>
        </w:rPr>
      </w:pPr>
      <w:r>
        <w:rPr>
          <w:lang w:eastAsia="de-DE"/>
        </w:rPr>
        <w:t>At Santander Ceramic, the feeding process in the kilns was done manually. The project involves an increase in fuel volumes, since the renewable biomass has lower energy content than coal, leading to higher volumes for a given amount of energy. Therefore, feeding the kilns demanded investments in the automatic feeders, increasing production costs.</w:t>
      </w:r>
    </w:p>
    <w:p w14:paraId="3277F085" w14:textId="77777777" w:rsidR="0081732A" w:rsidRDefault="0081732A" w:rsidP="0081732A">
      <w:pPr>
        <w:jc w:val="both"/>
        <w:rPr>
          <w:lang w:eastAsia="de-DE"/>
        </w:rPr>
      </w:pPr>
      <w:r>
        <w:rPr>
          <w:lang w:eastAsia="de-DE"/>
        </w:rPr>
        <w:lastRenderedPageBreak/>
        <w:t>Before being cooked in the kilns, the pieces must be dried. At Santander Ceramic, the ceramic pieces are dried in three coal fired dryers with a capacity of 24,000 pieces. With the new kilns, waste heat is used to help in the drying process by pipes leading heat to the location where ceramic pieces are left to dry. With the project, renewable biomass is also used in the driers as a replacement of coal.</w:t>
      </w:r>
    </w:p>
    <w:p w14:paraId="3E52F276" w14:textId="77777777" w:rsidR="0081732A" w:rsidRDefault="0081732A" w:rsidP="0081732A">
      <w:pPr>
        <w:jc w:val="both"/>
        <w:rPr>
          <w:lang w:eastAsia="de-DE"/>
        </w:rPr>
      </w:pPr>
    </w:p>
    <w:p w14:paraId="30EAB3FC" w14:textId="371F7C97" w:rsidR="0081732A" w:rsidRDefault="0081732A" w:rsidP="0081732A">
      <w:pPr>
        <w:jc w:val="both"/>
        <w:rPr>
          <w:lang w:eastAsia="de-DE"/>
        </w:rPr>
      </w:pPr>
      <w:r>
        <w:rPr>
          <w:lang w:eastAsia="de-DE"/>
        </w:rPr>
        <w:t>In the baseline, two Pampa kilns have produced 7,550,709 ceramic pieces in 2008. One Hoffmann kiln and one chamber kiln were installed as the project activity. Figures below illustrate the situation before and after the project activity.</w:t>
      </w:r>
    </w:p>
    <w:p w14:paraId="6CF80D61" w14:textId="56B70331" w:rsidR="0081732A" w:rsidRDefault="0081732A" w:rsidP="0081732A">
      <w:pPr>
        <w:pStyle w:val="Legenda"/>
        <w:keepNext/>
        <w:jc w:val="center"/>
      </w:pPr>
      <w:r>
        <w:t xml:space="preserve">Figure </w:t>
      </w:r>
      <w:r w:rsidR="00584B16">
        <w:fldChar w:fldCharType="begin"/>
      </w:r>
      <w:r w:rsidR="00584B16">
        <w:instrText xml:space="preserve"> SEQ Figure \* ARABIC </w:instrText>
      </w:r>
      <w:r w:rsidR="00584B16">
        <w:fldChar w:fldCharType="separate"/>
      </w:r>
      <w:r w:rsidR="00AE4AA0">
        <w:rPr>
          <w:noProof/>
        </w:rPr>
        <w:t>2</w:t>
      </w:r>
      <w:r w:rsidR="00584B16">
        <w:rPr>
          <w:noProof/>
        </w:rPr>
        <w:fldChar w:fldCharType="end"/>
      </w:r>
      <w:r>
        <w:t xml:space="preserve">. </w:t>
      </w:r>
      <w:del w:id="130" w:author="Lyara Amaral" w:date="2021-04-22T16:08:00Z">
        <w:r w:rsidRPr="00716D32" w:rsidDel="004C312D">
          <w:delText>Pampa  kiln</w:delText>
        </w:r>
      </w:del>
      <w:ins w:id="131" w:author="Lyara Amaral" w:date="2021-04-22T16:08:00Z">
        <w:r w:rsidR="004C312D" w:rsidRPr="00716D32">
          <w:t>Pampa kiln</w:t>
        </w:r>
      </w:ins>
      <w:r w:rsidRPr="00716D32">
        <w:t xml:space="preserve"> at Santander Ceramic (pre-project situation).</w:t>
      </w:r>
    </w:p>
    <w:p w14:paraId="4DFB84F8" w14:textId="57440203" w:rsidR="0081732A" w:rsidRDefault="0081732A" w:rsidP="0081732A">
      <w:pPr>
        <w:jc w:val="center"/>
        <w:rPr>
          <w:lang w:eastAsia="de-DE"/>
        </w:rPr>
      </w:pPr>
      <w:r w:rsidRPr="007C14EE">
        <w:rPr>
          <w:noProof/>
        </w:rPr>
        <w:drawing>
          <wp:inline distT="0" distB="0" distL="0" distR="0" wp14:anchorId="03EE5CF3" wp14:editId="6A708C13">
            <wp:extent cx="3172460" cy="2417445"/>
            <wp:effectExtent l="0" t="0" r="8890" b="1905"/>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72460" cy="2417445"/>
                    </a:xfrm>
                    <a:prstGeom prst="rect">
                      <a:avLst/>
                    </a:prstGeom>
                    <a:noFill/>
                    <a:ln>
                      <a:noFill/>
                    </a:ln>
                  </pic:spPr>
                </pic:pic>
              </a:graphicData>
            </a:graphic>
          </wp:inline>
        </w:drawing>
      </w:r>
    </w:p>
    <w:p w14:paraId="5D35D09E" w14:textId="2B3F411C" w:rsidR="0081732A" w:rsidRDefault="0081732A" w:rsidP="0081732A">
      <w:pPr>
        <w:pStyle w:val="Legenda"/>
        <w:keepNext/>
        <w:jc w:val="center"/>
      </w:pPr>
      <w:r>
        <w:t xml:space="preserve">Figure </w:t>
      </w:r>
      <w:r w:rsidR="00584B16">
        <w:fldChar w:fldCharType="begin"/>
      </w:r>
      <w:r w:rsidR="00584B16">
        <w:instrText xml:space="preserve"> SEQ Figure \* ARABIC </w:instrText>
      </w:r>
      <w:r w:rsidR="00584B16">
        <w:fldChar w:fldCharType="separate"/>
      </w:r>
      <w:r w:rsidR="00AE4AA0">
        <w:rPr>
          <w:noProof/>
        </w:rPr>
        <w:t>3</w:t>
      </w:r>
      <w:r w:rsidR="00584B16">
        <w:rPr>
          <w:noProof/>
        </w:rPr>
        <w:fldChar w:fldCharType="end"/>
      </w:r>
      <w:r>
        <w:t xml:space="preserve">. </w:t>
      </w:r>
      <w:r w:rsidRPr="0012350E">
        <w:t>Chamber kiln at Santander Ceramic (project situation).</w:t>
      </w:r>
    </w:p>
    <w:p w14:paraId="670E105E" w14:textId="17A350B0" w:rsidR="0081732A" w:rsidRDefault="0081732A" w:rsidP="0081732A">
      <w:pPr>
        <w:jc w:val="center"/>
        <w:rPr>
          <w:lang w:eastAsia="de-DE"/>
        </w:rPr>
      </w:pPr>
      <w:r w:rsidRPr="007C14EE">
        <w:rPr>
          <w:noProof/>
        </w:rPr>
        <w:drawing>
          <wp:inline distT="0" distB="0" distL="0" distR="0" wp14:anchorId="77036A87" wp14:editId="591AAF02">
            <wp:extent cx="3072765" cy="2296795"/>
            <wp:effectExtent l="0" t="0" r="0" b="8255"/>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72765" cy="2296795"/>
                    </a:xfrm>
                    <a:prstGeom prst="rect">
                      <a:avLst/>
                    </a:prstGeom>
                    <a:noFill/>
                    <a:ln>
                      <a:noFill/>
                    </a:ln>
                  </pic:spPr>
                </pic:pic>
              </a:graphicData>
            </a:graphic>
          </wp:inline>
        </w:drawing>
      </w:r>
    </w:p>
    <w:p w14:paraId="1CA31026" w14:textId="77777777" w:rsidR="00DB13F6" w:rsidRDefault="00DB13F6" w:rsidP="00DB13F6">
      <w:pPr>
        <w:jc w:val="both"/>
        <w:rPr>
          <w:lang w:eastAsia="de-DE"/>
        </w:rPr>
      </w:pPr>
      <w:r>
        <w:rPr>
          <w:lang w:eastAsia="de-DE"/>
        </w:rPr>
        <w:t>This project pointed out the possibility for kiln replacement and partial switch from fossil fuels to renewable biomasses, which was unattractive due some barriers, including the high investments on the adaptation of machineries to work with the new biomasses.</w:t>
      </w:r>
    </w:p>
    <w:p w14:paraId="36AF4DA2" w14:textId="77777777" w:rsidR="00DB13F6" w:rsidRDefault="00DB13F6" w:rsidP="00DB13F6">
      <w:pPr>
        <w:jc w:val="both"/>
        <w:rPr>
          <w:lang w:eastAsia="de-DE"/>
        </w:rPr>
      </w:pPr>
    </w:p>
    <w:p w14:paraId="7E4212CB" w14:textId="4E207E90" w:rsidR="00DB13F6" w:rsidRDefault="00DB13F6" w:rsidP="00DB13F6">
      <w:pPr>
        <w:jc w:val="both"/>
        <w:rPr>
          <w:lang w:eastAsia="de-DE"/>
        </w:rPr>
      </w:pPr>
      <w:r>
        <w:rPr>
          <w:lang w:eastAsia="de-DE"/>
        </w:rPr>
        <w:lastRenderedPageBreak/>
        <w:t>Production of sludge as waste in pulp and paper plants can be considered as one of the serious environmental problems that have to be solved. The production of pulp and paper is associated with the generation of large quantities of wastewater that shall be purified to avoid severe pollution of the environment. Nevertheless, wastewater treatment generates large volumes of solid residues, i.e., sludge. While landfilling is not a suitable solution from the environmental point of view, thermal treatment may be the most appropriate one. After dewatering, sludge can be incinerated and thus used for bio-energy production</w:t>
      </w:r>
      <w:r>
        <w:rPr>
          <w:rStyle w:val="Refdenotaderodap"/>
          <w:lang w:eastAsia="de-DE"/>
        </w:rPr>
        <w:footnoteReference w:id="10"/>
      </w:r>
      <w:r>
        <w:rPr>
          <w:lang w:eastAsia="de-DE"/>
        </w:rPr>
        <w:t>.</w:t>
      </w:r>
    </w:p>
    <w:p w14:paraId="4FA42D8F" w14:textId="5CD6B859" w:rsidR="00DB13F6" w:rsidRDefault="00DB13F6" w:rsidP="00DB13F6">
      <w:pPr>
        <w:jc w:val="both"/>
        <w:rPr>
          <w:lang w:eastAsia="de-DE"/>
        </w:rPr>
      </w:pPr>
      <w:r w:rsidRPr="00DB13F6">
        <w:rPr>
          <w:lang w:eastAsia="de-DE"/>
        </w:rPr>
        <w:t>Furthermore, Santander Ceramic Industry is also mixing this biomass with the clay, which resulted in important benefits to the whole production process. The reduction of clay within the ceramic block reduces its weight, and moreover, reduces the necessary burning time because the sludge is also burned inside the block, thus making the burning process faster. In addition, there was a reduction of coal consumption, because coal was previously mixed with clay. Around 30% of the total sludge that arrives at the ceramic factory is mixed with the clay.</w:t>
      </w:r>
    </w:p>
    <w:p w14:paraId="551B5F07" w14:textId="02FD7817" w:rsidR="00DB13F6" w:rsidRDefault="00DB13F6" w:rsidP="00DB13F6">
      <w:pPr>
        <w:pStyle w:val="Legenda"/>
        <w:keepNext/>
        <w:jc w:val="center"/>
      </w:pPr>
      <w:r>
        <w:t xml:space="preserve">Figure </w:t>
      </w:r>
      <w:r w:rsidR="00584B16">
        <w:fldChar w:fldCharType="begin"/>
      </w:r>
      <w:r w:rsidR="00584B16">
        <w:instrText xml:space="preserve"> SEQ Figure \* ARABIC </w:instrText>
      </w:r>
      <w:r w:rsidR="00584B16">
        <w:fldChar w:fldCharType="separate"/>
      </w:r>
      <w:r w:rsidR="00AE4AA0">
        <w:rPr>
          <w:noProof/>
        </w:rPr>
        <w:t>4</w:t>
      </w:r>
      <w:r w:rsidR="00584B16">
        <w:rPr>
          <w:noProof/>
        </w:rPr>
        <w:fldChar w:fldCharType="end"/>
      </w:r>
      <w:r>
        <w:t xml:space="preserve">. </w:t>
      </w:r>
      <w:r w:rsidRPr="004730E3">
        <w:t>Employee loading pulp and paper sludge inside the molding machine</w:t>
      </w:r>
    </w:p>
    <w:p w14:paraId="346B1C41" w14:textId="25A992E9" w:rsidR="00DB13F6" w:rsidRDefault="00DB13F6" w:rsidP="00DB13F6">
      <w:pPr>
        <w:jc w:val="center"/>
        <w:rPr>
          <w:lang w:eastAsia="de-DE"/>
        </w:rPr>
      </w:pPr>
      <w:r w:rsidRPr="001D3A78">
        <w:rPr>
          <w:rFonts w:eastAsia="Avenir" w:cs="Avenir"/>
          <w:b/>
          <w:noProof/>
          <w:lang w:val="pt-BR"/>
        </w:rPr>
        <w:drawing>
          <wp:inline distT="0" distB="0" distL="114300" distR="114300" wp14:anchorId="69714E1E" wp14:editId="293FAF64">
            <wp:extent cx="3274104" cy="2020187"/>
            <wp:effectExtent l="0" t="0" r="2540" b="0"/>
            <wp:docPr id="2"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12"/>
                    <a:srcRect/>
                    <a:stretch>
                      <a:fillRect/>
                    </a:stretch>
                  </pic:blipFill>
                  <pic:spPr>
                    <a:xfrm>
                      <a:off x="0" y="0"/>
                      <a:ext cx="3276955" cy="2021946"/>
                    </a:xfrm>
                    <a:prstGeom prst="rect">
                      <a:avLst/>
                    </a:prstGeom>
                    <a:ln/>
                  </pic:spPr>
                </pic:pic>
              </a:graphicData>
            </a:graphic>
          </wp:inline>
        </w:drawing>
      </w:r>
    </w:p>
    <w:p w14:paraId="4F4E34EF" w14:textId="3187FA67" w:rsidR="00DB13F6" w:rsidRPr="00DB13F6" w:rsidRDefault="00DB13F6" w:rsidP="00DB13F6">
      <w:pPr>
        <w:pStyle w:val="Legenda"/>
        <w:keepNext/>
        <w:jc w:val="center"/>
      </w:pPr>
      <w:r>
        <w:lastRenderedPageBreak/>
        <w:t xml:space="preserve">Figure </w:t>
      </w:r>
      <w:r w:rsidR="00584B16">
        <w:fldChar w:fldCharType="begin"/>
      </w:r>
      <w:r w:rsidR="00584B16">
        <w:instrText xml:space="preserve"> SEQ Figure \* ARABIC </w:instrText>
      </w:r>
      <w:r w:rsidR="00584B16">
        <w:fldChar w:fldCharType="separate"/>
      </w:r>
      <w:r w:rsidR="00AE4AA0">
        <w:rPr>
          <w:noProof/>
        </w:rPr>
        <w:t>5</w:t>
      </w:r>
      <w:r w:rsidR="00584B16">
        <w:rPr>
          <w:noProof/>
        </w:rPr>
        <w:fldChar w:fldCharType="end"/>
      </w:r>
      <w:r>
        <w:t xml:space="preserve">. </w:t>
      </w:r>
      <w:r w:rsidRPr="00D25A2F">
        <w:t>Pulp and paper sludge mixed with the clay for the brick production</w:t>
      </w:r>
    </w:p>
    <w:p w14:paraId="7575BB73" w14:textId="05801636" w:rsidR="00DB13F6" w:rsidRDefault="00DB13F6" w:rsidP="00DB13F6">
      <w:pPr>
        <w:jc w:val="center"/>
        <w:rPr>
          <w:lang w:eastAsia="de-DE"/>
        </w:rPr>
      </w:pPr>
      <w:r w:rsidRPr="001D3A78">
        <w:rPr>
          <w:rFonts w:eastAsia="Avenir" w:cs="Avenir"/>
          <w:b/>
          <w:noProof/>
          <w:lang w:val="pt-BR"/>
        </w:rPr>
        <w:drawing>
          <wp:inline distT="0" distB="0" distL="114300" distR="114300" wp14:anchorId="1DE0CB91" wp14:editId="53EE4B1F">
            <wp:extent cx="3797935" cy="3304540"/>
            <wp:effectExtent l="0" t="0" r="0" b="0"/>
            <wp:docPr id="12"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3"/>
                    <a:srcRect/>
                    <a:stretch>
                      <a:fillRect/>
                    </a:stretch>
                  </pic:blipFill>
                  <pic:spPr>
                    <a:xfrm>
                      <a:off x="0" y="0"/>
                      <a:ext cx="3797935" cy="3304540"/>
                    </a:xfrm>
                    <a:prstGeom prst="rect">
                      <a:avLst/>
                    </a:prstGeom>
                    <a:ln/>
                  </pic:spPr>
                </pic:pic>
              </a:graphicData>
            </a:graphic>
          </wp:inline>
        </w:drawing>
      </w:r>
    </w:p>
    <w:p w14:paraId="42DFB4C2" w14:textId="61112572" w:rsidR="00DB13F6" w:rsidRDefault="00DB13F6" w:rsidP="00DB13F6">
      <w:pPr>
        <w:jc w:val="both"/>
        <w:rPr>
          <w:lang w:eastAsia="de-DE"/>
        </w:rPr>
      </w:pPr>
      <w:r>
        <w:rPr>
          <w:lang w:eastAsia="de-DE"/>
        </w:rPr>
        <w:t>Furthermore, Santander Ceramic Industry plans to acquire new equipment to use a higher amount of renewable biomass</w:t>
      </w:r>
      <w:del w:id="132" w:author="Lyara Amaral" w:date="2021-04-27T10:08:00Z">
        <w:r w:rsidDel="001150F8">
          <w:rPr>
            <w:lang w:eastAsia="de-DE"/>
          </w:rPr>
          <w:delText>, and it is also planning to construct a new and more efficient kiln, which will use only renewable biomass and thereby will almost eliminate the use of coal in the industry</w:delText>
        </w:r>
      </w:del>
      <w:r>
        <w:rPr>
          <w:lang w:eastAsia="de-DE"/>
        </w:rPr>
        <w:t>. Therefore, carbon credits revenues will be an important component to make this low carbon initiative feasible.</w:t>
      </w:r>
    </w:p>
    <w:p w14:paraId="6F5B2B0E" w14:textId="223201BE" w:rsidR="0081732A" w:rsidRDefault="00DB13F6" w:rsidP="00DB13F6">
      <w:pPr>
        <w:jc w:val="both"/>
        <w:rPr>
          <w:lang w:eastAsia="de-DE"/>
        </w:rPr>
      </w:pPr>
      <w:del w:id="133" w:author="Lyara Amaral" w:date="2021-05-18T16:09:00Z">
        <w:r w:rsidDel="00CF10A4">
          <w:rPr>
            <w:lang w:eastAsia="de-DE"/>
          </w:rPr>
          <w:delText>During the first crediting period, a</w:delText>
        </w:r>
      </w:del>
      <w:ins w:id="134" w:author="Lyara Amaral" w:date="2021-05-18T16:09:00Z">
        <w:r w:rsidR="00CF10A4">
          <w:rPr>
            <w:lang w:eastAsia="de-DE"/>
          </w:rPr>
          <w:t>A</w:t>
        </w:r>
      </w:ins>
      <w:r>
        <w:rPr>
          <w:lang w:eastAsia="de-DE"/>
        </w:rPr>
        <w:t xml:space="preserve">ccording to the last monitoring report, </w:t>
      </w:r>
      <w:ins w:id="135" w:author="Lyara Amaral" w:date="2021-05-18T16:07:00Z">
        <w:r w:rsidR="00CF10A4">
          <w:rPr>
            <w:lang w:eastAsia="de-DE"/>
          </w:rPr>
          <w:t>Santander Ceramic Industry achieved</w:t>
        </w:r>
      </w:ins>
      <w:ins w:id="136" w:author="Lyara Amaral" w:date="2021-05-18T16:09:00Z">
        <w:r w:rsidR="00CF10A4">
          <w:rPr>
            <w:lang w:eastAsia="de-DE"/>
          </w:rPr>
          <w:t xml:space="preserve">, </w:t>
        </w:r>
      </w:ins>
      <w:ins w:id="137" w:author="Lyara Amaral" w:date="2021-05-18T16:10:00Z">
        <w:r w:rsidR="00CF10A4">
          <w:rPr>
            <w:lang w:eastAsia="de-DE"/>
          </w:rPr>
          <w:t>by</w:t>
        </w:r>
      </w:ins>
      <w:ins w:id="138" w:author="Lyara Amaral" w:date="2021-05-18T16:09:00Z">
        <w:r w:rsidR="00CF10A4">
          <w:rPr>
            <w:lang w:eastAsia="de-DE"/>
          </w:rPr>
          <w:t xml:space="preserve"> the end of the monitoring period (2018)</w:t>
        </w:r>
      </w:ins>
      <w:ins w:id="139" w:author="Lyara Amaral" w:date="2021-05-18T16:27:00Z">
        <w:r w:rsidR="00AE4AA0">
          <w:rPr>
            <w:lang w:eastAsia="de-DE"/>
          </w:rPr>
          <w:t>,</w:t>
        </w:r>
      </w:ins>
      <w:ins w:id="140" w:author="Lyara Amaral" w:date="2021-05-18T16:07:00Z">
        <w:r w:rsidR="00CF10A4">
          <w:rPr>
            <w:lang w:eastAsia="de-DE"/>
          </w:rPr>
          <w:t xml:space="preserve"> </w:t>
        </w:r>
      </w:ins>
      <w:ins w:id="141" w:author="Lyara Amaral" w:date="2021-05-18T16:08:00Z">
        <w:r w:rsidR="00CF10A4">
          <w:rPr>
            <w:lang w:eastAsia="de-DE"/>
          </w:rPr>
          <w:t xml:space="preserve">a fuel switch ratio from coal to renewable biomass of 67% (energy basis) and </w:t>
        </w:r>
      </w:ins>
      <w:ins w:id="142" w:author="Lyara Amaral" w:date="2021-05-18T16:09:00Z">
        <w:r w:rsidR="00CF10A4">
          <w:rPr>
            <w:lang w:eastAsia="de-DE"/>
          </w:rPr>
          <w:t xml:space="preserve">83% </w:t>
        </w:r>
      </w:ins>
      <w:ins w:id="143" w:author="Lyara Amaral" w:date="2021-05-18T16:10:00Z">
        <w:r w:rsidR="00CF10A4">
          <w:rPr>
            <w:lang w:eastAsia="de-DE"/>
          </w:rPr>
          <w:t>(mass basis).</w:t>
        </w:r>
      </w:ins>
      <w:del w:id="144" w:author="Lyara Amaral" w:date="2021-05-18T16:10:00Z">
        <w:r w:rsidDel="00CF10A4">
          <w:rPr>
            <w:lang w:eastAsia="de-DE"/>
          </w:rPr>
          <w:delText>the average fuel switch ratios from coal to renewable biomass that have been achieved by Santander Ceramic Industry was 79% (mass basis) and 59% (energy basis).</w:delText>
        </w:r>
      </w:del>
      <w:r>
        <w:rPr>
          <w:lang w:eastAsia="de-DE"/>
        </w:rPr>
        <w:t xml:space="preserve"> A total of 40,856 </w:t>
      </w:r>
      <w:proofErr w:type="spellStart"/>
      <w:r>
        <w:rPr>
          <w:lang w:eastAsia="de-DE"/>
        </w:rPr>
        <w:t>tonnes</w:t>
      </w:r>
      <w:proofErr w:type="spellEnd"/>
      <w:r>
        <w:rPr>
          <w:lang w:eastAsia="de-DE"/>
        </w:rPr>
        <w:t xml:space="preserve"> of fossil fuel (coal) was saved by the project.</w:t>
      </w:r>
    </w:p>
    <w:p w14:paraId="2673D47B" w14:textId="5DEB2D34" w:rsidR="00DB13F6" w:rsidRDefault="00DB13F6" w:rsidP="00DB13F6">
      <w:pPr>
        <w:jc w:val="both"/>
        <w:rPr>
          <w:lang w:eastAsia="de-DE"/>
        </w:rPr>
      </w:pPr>
      <w:r w:rsidRPr="00DB13F6">
        <w:rPr>
          <w:lang w:eastAsia="de-DE"/>
        </w:rPr>
        <w:t>Figure</w:t>
      </w:r>
      <w:ins w:id="145" w:author="Lyara Amaral" w:date="2021-05-18T16:26:00Z">
        <w:r w:rsidR="00AE4AA0">
          <w:rPr>
            <w:lang w:eastAsia="de-DE"/>
          </w:rPr>
          <w:t>s</w:t>
        </w:r>
      </w:ins>
      <w:r w:rsidRPr="00DB13F6">
        <w:rPr>
          <w:lang w:eastAsia="de-DE"/>
        </w:rPr>
        <w:t xml:space="preserve"> 6</w:t>
      </w:r>
      <w:ins w:id="146" w:author="Lyara Amaral" w:date="2021-05-18T16:26:00Z">
        <w:r w:rsidR="00AE4AA0">
          <w:rPr>
            <w:lang w:eastAsia="de-DE"/>
          </w:rPr>
          <w:t xml:space="preserve"> and</w:t>
        </w:r>
      </w:ins>
      <w:r w:rsidRPr="00DB13F6">
        <w:rPr>
          <w:lang w:eastAsia="de-DE"/>
        </w:rPr>
        <w:t xml:space="preserve"> </w:t>
      </w:r>
      <w:ins w:id="147" w:author="Lyara Amaral" w:date="2021-05-18T16:26:00Z">
        <w:r w:rsidR="00AE4AA0">
          <w:rPr>
            <w:lang w:eastAsia="de-DE"/>
          </w:rPr>
          <w:t xml:space="preserve">7 </w:t>
        </w:r>
      </w:ins>
      <w:r w:rsidRPr="00DB13F6">
        <w:rPr>
          <w:lang w:eastAsia="de-DE"/>
        </w:rPr>
        <w:t>below show</w:t>
      </w:r>
      <w:del w:id="148" w:author="Lyara Amaral" w:date="2021-05-18T16:27:00Z">
        <w:r w:rsidRPr="00DB13F6" w:rsidDel="00AE4AA0">
          <w:rPr>
            <w:lang w:eastAsia="de-DE"/>
          </w:rPr>
          <w:delText>s</w:delText>
        </w:r>
      </w:del>
      <w:r w:rsidRPr="00DB13F6">
        <w:rPr>
          <w:lang w:eastAsia="de-DE"/>
        </w:rPr>
        <w:t xml:space="preserve"> the comparison between the coal and biomass usage rate during the first crediting period for Santander Ceramic Industry,</w:t>
      </w:r>
      <w:ins w:id="149" w:author="Lyara Amaral" w:date="2021-05-18T16:27:00Z">
        <w:r w:rsidR="00AE4AA0">
          <w:rPr>
            <w:lang w:eastAsia="de-DE"/>
          </w:rPr>
          <w:t xml:space="preserve"> as presented on the last monitoring report,</w:t>
        </w:r>
      </w:ins>
      <w:r w:rsidRPr="00DB13F6">
        <w:rPr>
          <w:lang w:eastAsia="de-DE"/>
        </w:rPr>
        <w:t xml:space="preserve"> in </w:t>
      </w:r>
      <w:del w:id="150" w:author="Lyara Amaral" w:date="2021-05-18T16:27:00Z">
        <w:r w:rsidRPr="00DB13F6" w:rsidDel="00AE4AA0">
          <w:rPr>
            <w:lang w:eastAsia="de-DE"/>
          </w:rPr>
          <w:delText xml:space="preserve">an </w:delText>
        </w:r>
      </w:del>
      <w:r w:rsidRPr="00DB13F6">
        <w:rPr>
          <w:lang w:eastAsia="de-DE"/>
        </w:rPr>
        <w:t xml:space="preserve">energy </w:t>
      </w:r>
      <w:ins w:id="151" w:author="Lyara Amaral" w:date="2021-05-18T16:26:00Z">
        <w:r w:rsidR="00AE4AA0">
          <w:rPr>
            <w:lang w:eastAsia="de-DE"/>
          </w:rPr>
          <w:t xml:space="preserve">and mass </w:t>
        </w:r>
      </w:ins>
      <w:r w:rsidRPr="00DB13F6">
        <w:rPr>
          <w:lang w:eastAsia="de-DE"/>
        </w:rPr>
        <w:t>basis:</w:t>
      </w:r>
    </w:p>
    <w:p w14:paraId="51472417" w14:textId="0562269F" w:rsidR="00DB13F6" w:rsidRDefault="00DB13F6" w:rsidP="00DB13F6">
      <w:pPr>
        <w:pStyle w:val="Legenda"/>
        <w:keepNext/>
        <w:jc w:val="center"/>
      </w:pPr>
      <w:r>
        <w:lastRenderedPageBreak/>
        <w:t xml:space="preserve">Figure </w:t>
      </w:r>
      <w:r w:rsidR="00584B16">
        <w:fldChar w:fldCharType="begin"/>
      </w:r>
      <w:r w:rsidR="00584B16">
        <w:instrText xml:space="preserve"> SEQ Figure \* ARABIC </w:instrText>
      </w:r>
      <w:r w:rsidR="00584B16">
        <w:fldChar w:fldCharType="separate"/>
      </w:r>
      <w:r w:rsidR="00AE4AA0">
        <w:rPr>
          <w:noProof/>
        </w:rPr>
        <w:t>6</w:t>
      </w:r>
      <w:r w:rsidR="00584B16">
        <w:rPr>
          <w:noProof/>
        </w:rPr>
        <w:fldChar w:fldCharType="end"/>
      </w:r>
      <w:r>
        <w:t xml:space="preserve">. </w:t>
      </w:r>
      <w:r w:rsidRPr="00092AC5">
        <w:t>Ratio between coal and biomass use in Santander Ceramic Industry during the first crediting period, energy basis.</w:t>
      </w:r>
    </w:p>
    <w:p w14:paraId="3B695D31" w14:textId="1E60306B" w:rsidR="00DB13F6" w:rsidRDefault="00DB13F6" w:rsidP="00DB13F6">
      <w:pPr>
        <w:jc w:val="center"/>
        <w:rPr>
          <w:ins w:id="152" w:author="Lyara Amaral" w:date="2021-05-18T16:24:00Z"/>
          <w:lang w:eastAsia="de-DE"/>
        </w:rPr>
      </w:pPr>
      <w:r>
        <w:rPr>
          <w:rFonts w:ascii="Avenir Book" w:eastAsia="Avenir" w:hAnsi="Avenir Book" w:cs="Avenir"/>
          <w:noProof/>
          <w:szCs w:val="22"/>
        </w:rPr>
        <w:drawing>
          <wp:inline distT="0" distB="0" distL="0" distR="0" wp14:anchorId="4352352E" wp14:editId="33A70F30">
            <wp:extent cx="4976037" cy="3342640"/>
            <wp:effectExtent l="0" t="0" r="0" b="0"/>
            <wp:docPr id="17" name="Imagem 17" descr="Tela de celular com publicação numa rede social&#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message_rbeaoep0.5jq.png"/>
                    <pic:cNvPicPr/>
                  </pic:nvPicPr>
                  <pic:blipFill rotWithShape="1">
                    <a:blip r:embed="rId14">
                      <a:extLst>
                        <a:ext uri="{28A0092B-C50C-407E-A947-70E740481C1C}">
                          <a14:useLocalDpi xmlns:a14="http://schemas.microsoft.com/office/drawing/2010/main" val="0"/>
                        </a:ext>
                      </a:extLst>
                    </a:blip>
                    <a:srcRect r="14749"/>
                    <a:stretch/>
                  </pic:blipFill>
                  <pic:spPr bwMode="auto">
                    <a:xfrm>
                      <a:off x="0" y="0"/>
                      <a:ext cx="4981329" cy="3346195"/>
                    </a:xfrm>
                    <a:prstGeom prst="rect">
                      <a:avLst/>
                    </a:prstGeom>
                    <a:ln>
                      <a:noFill/>
                    </a:ln>
                    <a:extLst>
                      <a:ext uri="{53640926-AAD7-44D8-BBD7-CCE9431645EC}">
                        <a14:shadowObscured xmlns:a14="http://schemas.microsoft.com/office/drawing/2010/main"/>
                      </a:ext>
                    </a:extLst>
                  </pic:spPr>
                </pic:pic>
              </a:graphicData>
            </a:graphic>
          </wp:inline>
        </w:drawing>
      </w:r>
    </w:p>
    <w:p w14:paraId="231CAC19" w14:textId="07BBB58C" w:rsidR="004D07A1" w:rsidRDefault="004D07A1" w:rsidP="00DB13F6">
      <w:pPr>
        <w:jc w:val="center"/>
        <w:rPr>
          <w:ins w:id="153" w:author="Lyara Amaral" w:date="2021-05-18T16:25:00Z"/>
          <w:lang w:eastAsia="de-DE"/>
        </w:rPr>
      </w:pPr>
    </w:p>
    <w:p w14:paraId="428411F7" w14:textId="4C94C444" w:rsidR="00AE4AA0" w:rsidRDefault="00AE4AA0">
      <w:pPr>
        <w:pStyle w:val="Legenda"/>
        <w:keepNext/>
        <w:jc w:val="center"/>
        <w:rPr>
          <w:ins w:id="154" w:author="Lyara Amaral" w:date="2021-05-18T16:26:00Z"/>
        </w:rPr>
        <w:pPrChange w:id="155" w:author="Lyara Amaral" w:date="2021-05-18T16:26:00Z">
          <w:pPr>
            <w:pStyle w:val="Legenda"/>
          </w:pPr>
        </w:pPrChange>
      </w:pPr>
      <w:ins w:id="156" w:author="Lyara Amaral" w:date="2021-05-18T16:26:00Z">
        <w:r>
          <w:t xml:space="preserve">Figure </w:t>
        </w:r>
        <w:r>
          <w:fldChar w:fldCharType="begin"/>
        </w:r>
        <w:r>
          <w:instrText xml:space="preserve"> SEQ Figure \* ARABIC </w:instrText>
        </w:r>
      </w:ins>
      <w:r>
        <w:fldChar w:fldCharType="separate"/>
      </w:r>
      <w:ins w:id="157" w:author="Lyara Amaral" w:date="2021-05-18T16:26:00Z">
        <w:r>
          <w:rPr>
            <w:noProof/>
          </w:rPr>
          <w:t>7</w:t>
        </w:r>
        <w:r>
          <w:fldChar w:fldCharType="end"/>
        </w:r>
        <w:r>
          <w:t xml:space="preserve">. </w:t>
        </w:r>
        <w:r w:rsidRPr="00812364">
          <w:t xml:space="preserve">Ratio between coal and biomass use in Santander Ceramic Industry during the first crediting period, </w:t>
        </w:r>
        <w:r>
          <w:t>mass</w:t>
        </w:r>
        <w:r w:rsidRPr="00812364">
          <w:t xml:space="preserve"> basis</w:t>
        </w:r>
      </w:ins>
    </w:p>
    <w:p w14:paraId="473060E0" w14:textId="108F3CAB" w:rsidR="00AE4AA0" w:rsidRDefault="00AE4AA0" w:rsidP="00DB13F6">
      <w:pPr>
        <w:jc w:val="center"/>
        <w:rPr>
          <w:lang w:eastAsia="de-DE"/>
        </w:rPr>
      </w:pPr>
      <w:ins w:id="158" w:author="Lyara Amaral" w:date="2021-05-18T16:26:00Z">
        <w:r w:rsidRPr="00AE4AA0">
          <w:rPr>
            <w:noProof/>
            <w:lang w:eastAsia="de-DE"/>
          </w:rPr>
          <w:drawing>
            <wp:inline distT="0" distB="0" distL="0" distR="0" wp14:anchorId="62173254" wp14:editId="2EF2A1EC">
              <wp:extent cx="5172797" cy="2695951"/>
              <wp:effectExtent l="0" t="0" r="8890" b="9525"/>
              <wp:docPr id="23" name="Imagem 23" descr="Gráfico, Gráfico de linh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m 23" descr="Gráfico, Gráfico de linhas&#10;&#10;Descrição gerada automaticamente"/>
                      <pic:cNvPicPr/>
                    </pic:nvPicPr>
                    <pic:blipFill>
                      <a:blip r:embed="rId15"/>
                      <a:stretch>
                        <a:fillRect/>
                      </a:stretch>
                    </pic:blipFill>
                    <pic:spPr>
                      <a:xfrm>
                        <a:off x="0" y="0"/>
                        <a:ext cx="5172797" cy="2695951"/>
                      </a:xfrm>
                      <a:prstGeom prst="rect">
                        <a:avLst/>
                      </a:prstGeom>
                    </pic:spPr>
                  </pic:pic>
                </a:graphicData>
              </a:graphic>
            </wp:inline>
          </w:drawing>
        </w:r>
      </w:ins>
    </w:p>
    <w:p w14:paraId="71CD982F" w14:textId="34E15AEC" w:rsidR="00DB13F6" w:rsidRDefault="00DB13F6" w:rsidP="00DB13F6">
      <w:pPr>
        <w:jc w:val="both"/>
        <w:rPr>
          <w:lang w:eastAsia="de-DE"/>
        </w:rPr>
      </w:pPr>
      <w:r w:rsidRPr="00DB13F6">
        <w:rPr>
          <w:lang w:eastAsia="de-DE"/>
        </w:rPr>
        <w:t>The figure above shows that Santander Ceramic Industry has been increasing the biomass participation rate in its productive process. Since 2016, the ratio of biomass use surpassed the coal ratio, both in energy and mass basis. This was only possible due to the carbon project, which incentivized the ceramic industry to invest in clean technologies to expand the use of renewable biomass. It is important to note that Santander company is the only ceramic</w:t>
      </w:r>
      <w:r>
        <w:rPr>
          <w:lang w:eastAsia="de-DE"/>
        </w:rPr>
        <w:t xml:space="preserve"> </w:t>
      </w:r>
      <w:r w:rsidRPr="00DB13F6">
        <w:rPr>
          <w:lang w:eastAsia="de-DE"/>
        </w:rPr>
        <w:t xml:space="preserve">industry in the region that utilizes renewable </w:t>
      </w:r>
      <w:r w:rsidRPr="00DB13F6">
        <w:rPr>
          <w:lang w:eastAsia="de-DE"/>
        </w:rPr>
        <w:lastRenderedPageBreak/>
        <w:t>biomass as fuel. The use of mineral coal is still the common practice in the sector within the project’s region.</w:t>
      </w:r>
    </w:p>
    <w:p w14:paraId="23B0146B" w14:textId="6A96AE07" w:rsidR="00DB13F6" w:rsidRDefault="00DB13F6" w:rsidP="00DB13F6">
      <w:pPr>
        <w:jc w:val="both"/>
        <w:rPr>
          <w:lang w:eastAsia="de-DE"/>
        </w:rPr>
      </w:pPr>
      <w:r w:rsidRPr="00DB13F6">
        <w:rPr>
          <w:lang w:eastAsia="de-DE"/>
        </w:rPr>
        <w:t xml:space="preserve">Initially, the project consisted of two ceramic industries located in Colombia, Las Tapias </w:t>
      </w:r>
      <w:proofErr w:type="gramStart"/>
      <w:r w:rsidRPr="00DB13F6">
        <w:rPr>
          <w:lang w:eastAsia="de-DE"/>
        </w:rPr>
        <w:t>3</w:t>
      </w:r>
      <w:proofErr w:type="gramEnd"/>
      <w:r w:rsidRPr="00DB13F6">
        <w:rPr>
          <w:lang w:eastAsia="de-DE"/>
        </w:rPr>
        <w:t xml:space="preserve"> and Santander. During the two last monitoring periods, Las Tapias 3 Ceramic Industry could not provide the necessary monitoring information and supporting documents. Thus, according to what has been agreed between Sustainable Carbon and Las Tapias 3, the GHG emission reductions generated by Las Tapias 3 Ceramic Industry during these monitoring period</w:t>
      </w:r>
      <w:r>
        <w:rPr>
          <w:lang w:eastAsia="de-DE"/>
        </w:rPr>
        <w:t>s</w:t>
      </w:r>
      <w:r w:rsidRPr="00DB13F6">
        <w:rPr>
          <w:lang w:eastAsia="de-DE"/>
        </w:rPr>
        <w:t xml:space="preserve"> was considered as 0 (zero) and will not be claimed in the future. Due to not being able to participate in the last monitoring periods, the Las Tapias 3 Ceramic Industry decided to withdrawal its participation on the project activity, and therefore will not account its emission reductions in the second crediting period.</w:t>
      </w:r>
    </w:p>
    <w:p w14:paraId="59589557" w14:textId="77777777" w:rsidR="00DB13F6" w:rsidRDefault="00DB13F6" w:rsidP="00DB13F6">
      <w:pPr>
        <w:jc w:val="both"/>
        <w:rPr>
          <w:lang w:eastAsia="de-DE"/>
        </w:rPr>
      </w:pPr>
    </w:p>
    <w:p w14:paraId="674B154C" w14:textId="6285C1C4" w:rsidR="00DB13F6" w:rsidRDefault="00DB13F6" w:rsidP="00DB13F6">
      <w:pPr>
        <w:jc w:val="both"/>
        <w:rPr>
          <w:lang w:eastAsia="de-DE"/>
        </w:rPr>
      </w:pPr>
      <w:r w:rsidRPr="00DB13F6">
        <w:rPr>
          <w:lang w:eastAsia="de-DE"/>
        </w:rPr>
        <w:t xml:space="preserve">The fuel utilized to burn and dry the ceramic pieces in the baseline scenario was coal, which is the common practice in the region. The fuel switching is expected to gradually increase during the crediting period, </w:t>
      </w:r>
      <w:proofErr w:type="gramStart"/>
      <w:r w:rsidRPr="00DB13F6">
        <w:rPr>
          <w:lang w:eastAsia="de-DE"/>
        </w:rPr>
        <w:t>as long as</w:t>
      </w:r>
      <w:proofErr w:type="gramEnd"/>
      <w:r w:rsidRPr="00DB13F6">
        <w:rPr>
          <w:lang w:eastAsia="de-DE"/>
        </w:rPr>
        <w:t xml:space="preserve"> the ceramic industries improve their management of the logistics and renewable biomass supply </w:t>
      </w:r>
      <w:proofErr w:type="spellStart"/>
      <w:r w:rsidRPr="00DB13F6">
        <w:rPr>
          <w:lang w:eastAsia="de-DE"/>
        </w:rPr>
        <w:t>supply</w:t>
      </w:r>
      <w:proofErr w:type="spellEnd"/>
      <w:r w:rsidRPr="00DB13F6">
        <w:rPr>
          <w:lang w:eastAsia="de-DE"/>
        </w:rPr>
        <w:t xml:space="preserve"> chain.</w:t>
      </w:r>
    </w:p>
    <w:p w14:paraId="1119192A" w14:textId="640285B8" w:rsidR="004E361A" w:rsidRDefault="004E361A" w:rsidP="004E361A">
      <w:pPr>
        <w:pStyle w:val="SectionList"/>
      </w:pPr>
      <w:r>
        <w:t>Scale of the project</w:t>
      </w:r>
    </w:p>
    <w:p w14:paraId="5A1737FC" w14:textId="77777777" w:rsidR="00DB13F6" w:rsidRDefault="00DB13F6" w:rsidP="00DB13F6">
      <w:pPr>
        <w:rPr>
          <w:lang w:eastAsia="de-DE"/>
        </w:rPr>
      </w:pPr>
      <w:r>
        <w:rPr>
          <w:lang w:eastAsia="de-DE"/>
        </w:rPr>
        <w:t xml:space="preserve">This is a voluntary project activity that fits into the small-scale category, according to UNFCCC and Gold Standard definitions: </w:t>
      </w:r>
    </w:p>
    <w:p w14:paraId="0AE7263F" w14:textId="38506C75" w:rsidR="004E361A" w:rsidRDefault="00DB13F6" w:rsidP="00DB13F6">
      <w:pPr>
        <w:rPr>
          <w:lang w:eastAsia="de-DE"/>
        </w:rPr>
      </w:pPr>
      <w:r>
        <w:rPr>
          <w:lang w:eastAsia="de-DE"/>
        </w:rPr>
        <w:t>•</w:t>
      </w:r>
      <w:r>
        <w:rPr>
          <w:lang w:eastAsia="de-DE"/>
        </w:rPr>
        <w:tab/>
        <w:t xml:space="preserve">It generates less than 45 </w:t>
      </w:r>
      <w:proofErr w:type="spellStart"/>
      <w:r>
        <w:rPr>
          <w:lang w:eastAsia="de-DE"/>
        </w:rPr>
        <w:t>MWthermal</w:t>
      </w:r>
      <w:proofErr w:type="spellEnd"/>
      <w:r>
        <w:rPr>
          <w:lang w:eastAsia="de-DE"/>
        </w:rPr>
        <w:t xml:space="preserve"> and results in emission </w:t>
      </w:r>
      <w:proofErr w:type="spellStart"/>
      <w:r>
        <w:rPr>
          <w:lang w:eastAsia="de-DE"/>
        </w:rPr>
        <w:t>reductios</w:t>
      </w:r>
      <w:proofErr w:type="spellEnd"/>
      <w:r>
        <w:rPr>
          <w:lang w:eastAsia="de-DE"/>
        </w:rPr>
        <w:t xml:space="preserve"> of less than 60,000 tCO2e per year</w:t>
      </w:r>
      <w:r>
        <w:rPr>
          <w:rStyle w:val="Refdenotaderodap"/>
          <w:lang w:eastAsia="de-DE"/>
        </w:rPr>
        <w:footnoteReference w:id="11"/>
      </w:r>
      <w:r>
        <w:rPr>
          <w:lang w:eastAsia="de-DE"/>
        </w:rPr>
        <w:t>.</w:t>
      </w:r>
    </w:p>
    <w:p w14:paraId="60B2E506" w14:textId="1B567735" w:rsidR="004E361A" w:rsidRDefault="004E361A" w:rsidP="004E361A">
      <w:pPr>
        <w:pStyle w:val="SectionList"/>
      </w:pPr>
      <w:r>
        <w:t xml:space="preserve">Funding sources of project </w:t>
      </w:r>
    </w:p>
    <w:p w14:paraId="30A3998B" w14:textId="77606821" w:rsidR="00B85932" w:rsidRPr="00DB13F6" w:rsidRDefault="00DB13F6" w:rsidP="004E361A">
      <w:pPr>
        <w:rPr>
          <w:lang w:eastAsia="de-DE"/>
        </w:rPr>
      </w:pPr>
      <w:r w:rsidRPr="00DB13F6">
        <w:rPr>
          <w:lang w:eastAsia="de-DE"/>
        </w:rPr>
        <w:t>The project activity does not have any public funding.</w:t>
      </w:r>
    </w:p>
    <w:p w14:paraId="14D73453" w14:textId="65656FDB" w:rsidR="00B85932" w:rsidRPr="000C5DE6" w:rsidRDefault="00B85932" w:rsidP="00B85932">
      <w:pPr>
        <w:rPr>
          <w:lang w:eastAsia="de-DE"/>
        </w:rPr>
      </w:pPr>
    </w:p>
    <w:p w14:paraId="14E85C65" w14:textId="4752CBC5" w:rsidR="00B85932" w:rsidRDefault="00B85932">
      <w:pPr>
        <w:spacing w:line="276" w:lineRule="auto"/>
        <w:contextualSpacing w:val="0"/>
        <w:rPr>
          <w:rFonts w:ascii="Avenir Book" w:hAnsi="Avenir Book"/>
          <w:b/>
          <w:bCs/>
          <w:lang w:eastAsia="de-DE"/>
        </w:rPr>
      </w:pPr>
      <w:r>
        <w:rPr>
          <w:rFonts w:ascii="Avenir Book" w:hAnsi="Avenir Book"/>
          <w:b/>
          <w:bCs/>
          <w:lang w:eastAsia="de-DE"/>
        </w:rPr>
        <w:br w:type="page"/>
      </w:r>
    </w:p>
    <w:p w14:paraId="59A989CC" w14:textId="441C9B52" w:rsidR="004E361A" w:rsidRPr="007C1D64" w:rsidRDefault="004E361A" w:rsidP="004E361A">
      <w:pPr>
        <w:pStyle w:val="SectionTitle"/>
        <w:spacing w:line="240" w:lineRule="auto"/>
      </w:pPr>
      <w:bookmarkStart w:id="159" w:name="_Ref49515954"/>
      <w:r w:rsidRPr="007C1D64">
        <w:lastRenderedPageBreak/>
        <w:t xml:space="preserve">APPLICATION OF APPROVED GOLD STANDARD </w:t>
      </w:r>
      <w:r>
        <w:t>M</w:t>
      </w:r>
      <w:r w:rsidRPr="007C1D64">
        <w:t>ETHODOLOGY</w:t>
      </w:r>
      <w:r>
        <w:t xml:space="preserve"> (IES)</w:t>
      </w:r>
      <w:r w:rsidRPr="007C1D64">
        <w:t xml:space="preserve"> </w:t>
      </w:r>
      <w:r>
        <w:t>AND/OR DEMONSTRATION OF SDG CONTRIBUTIONS</w:t>
      </w:r>
      <w:bookmarkEnd w:id="159"/>
      <w:r w:rsidRPr="007C1D64" w:rsidDel="002E5951">
        <w:t xml:space="preserve"> </w:t>
      </w:r>
    </w:p>
    <w:p w14:paraId="4BCAF7D3" w14:textId="77777777" w:rsidR="004E361A" w:rsidRPr="007C1D64" w:rsidRDefault="004E361A" w:rsidP="004E361A">
      <w:pPr>
        <w:pStyle w:val="SectionList"/>
      </w:pPr>
      <w:r w:rsidRPr="007C1D64">
        <w:t>Reference of approved methodology</w:t>
      </w:r>
      <w:r>
        <w:t xml:space="preserve"> (</w:t>
      </w:r>
      <w:proofErr w:type="spellStart"/>
      <w:r>
        <w:t>ies</w:t>
      </w:r>
      <w:proofErr w:type="spellEnd"/>
      <w:r>
        <w:t>)</w:t>
      </w:r>
      <w:r w:rsidRPr="007C1D64">
        <w:t xml:space="preserve"> </w:t>
      </w:r>
    </w:p>
    <w:p w14:paraId="33E1F8A5" w14:textId="21CECF4C" w:rsidR="00E441AD" w:rsidRDefault="00E441AD" w:rsidP="00E441AD">
      <w:pPr>
        <w:jc w:val="both"/>
      </w:pPr>
      <w:r>
        <w:t>The project utilizes the “Ecologically Sound Fuel Switch to Biomass with Reduced Energy Requirement”, version 1.0</w:t>
      </w:r>
      <w:r>
        <w:rPr>
          <w:rStyle w:val="Refdenotaderodap"/>
        </w:rPr>
        <w:footnoteReference w:id="12"/>
      </w:r>
      <w:r>
        <w:t xml:space="preserve"> </w:t>
      </w:r>
    </w:p>
    <w:p w14:paraId="44924759" w14:textId="7F0C99CB" w:rsidR="004E361A" w:rsidRPr="007C1D64" w:rsidRDefault="00E441AD" w:rsidP="00E441AD">
      <w:pPr>
        <w:jc w:val="both"/>
      </w:pPr>
      <w:r>
        <w:t>The project is primarily a fuel switch to ecologically sound biomasses with accompanying measures that promote a more efficient use of the generated energy, thus reducing the energy demand per unit of output. More specifically, the project involves fuel switching (from coal to renewable biomass) and energy efficiency measures in red ceramic industries.</w:t>
      </w:r>
    </w:p>
    <w:p w14:paraId="3AC7F82D" w14:textId="5E809D88" w:rsidR="004E361A" w:rsidRDefault="004E361A" w:rsidP="004E361A">
      <w:pPr>
        <w:pStyle w:val="SectionList"/>
      </w:pPr>
      <w:r w:rsidRPr="007C1D64">
        <w:t xml:space="preserve">Applicability of methodology </w:t>
      </w:r>
      <w:r>
        <w:t>(</w:t>
      </w:r>
      <w:proofErr w:type="spellStart"/>
      <w:r>
        <w:t>ies</w:t>
      </w:r>
      <w:proofErr w:type="spellEnd"/>
      <w:r>
        <w:t>)</w:t>
      </w:r>
    </w:p>
    <w:tbl>
      <w:tblPr>
        <w:tblStyle w:val="Tabelacomgrade"/>
        <w:tblW w:w="0" w:type="auto"/>
        <w:tblLook w:val="04A0" w:firstRow="1" w:lastRow="0" w:firstColumn="1" w:lastColumn="0" w:noHBand="0" w:noVBand="1"/>
      </w:tblPr>
      <w:tblGrid>
        <w:gridCol w:w="4252"/>
        <w:gridCol w:w="5098"/>
      </w:tblGrid>
      <w:tr w:rsidR="00E441AD" w14:paraId="3CA443A9" w14:textId="77777777" w:rsidTr="006E1723">
        <w:tc>
          <w:tcPr>
            <w:tcW w:w="9350" w:type="dxa"/>
            <w:gridSpan w:val="2"/>
          </w:tcPr>
          <w:p w14:paraId="600861FE" w14:textId="77777777" w:rsidR="00E441AD" w:rsidRPr="00E441AD" w:rsidRDefault="00E441AD" w:rsidP="006E1723">
            <w:pPr>
              <w:jc w:val="center"/>
            </w:pPr>
            <w:r w:rsidRPr="00E441AD">
              <w:t>Ecologically Sound Fuel Switch to Biomass with Reduced Energy Requirement – version 1.0</w:t>
            </w:r>
          </w:p>
        </w:tc>
      </w:tr>
      <w:tr w:rsidR="00E441AD" w14:paraId="456B046C" w14:textId="77777777" w:rsidTr="006E1723">
        <w:tc>
          <w:tcPr>
            <w:tcW w:w="4252" w:type="dxa"/>
          </w:tcPr>
          <w:p w14:paraId="04C483F0" w14:textId="77777777" w:rsidR="00E441AD" w:rsidRPr="00E441AD" w:rsidRDefault="00E441AD" w:rsidP="00E441AD">
            <w:pPr>
              <w:jc w:val="center"/>
              <w:rPr>
                <w:b/>
                <w:bCs/>
              </w:rPr>
            </w:pPr>
            <w:r w:rsidRPr="00E441AD">
              <w:rPr>
                <w:b/>
                <w:bCs/>
              </w:rPr>
              <w:t>Methodology Requirements</w:t>
            </w:r>
          </w:p>
        </w:tc>
        <w:tc>
          <w:tcPr>
            <w:tcW w:w="5098" w:type="dxa"/>
          </w:tcPr>
          <w:p w14:paraId="020643FD" w14:textId="77777777" w:rsidR="00E441AD" w:rsidRPr="00E441AD" w:rsidRDefault="00E441AD" w:rsidP="00E441AD">
            <w:pPr>
              <w:jc w:val="center"/>
              <w:rPr>
                <w:b/>
                <w:bCs/>
              </w:rPr>
            </w:pPr>
            <w:r w:rsidRPr="00E441AD">
              <w:rPr>
                <w:b/>
                <w:bCs/>
              </w:rPr>
              <w:t>Project Applicability</w:t>
            </w:r>
          </w:p>
        </w:tc>
      </w:tr>
      <w:tr w:rsidR="00E441AD" w14:paraId="1707DD3A" w14:textId="77777777" w:rsidTr="006E1723">
        <w:tc>
          <w:tcPr>
            <w:tcW w:w="4252" w:type="dxa"/>
          </w:tcPr>
          <w:p w14:paraId="35956FF7" w14:textId="77777777" w:rsidR="00E441AD" w:rsidRPr="00E441AD" w:rsidRDefault="00E441AD" w:rsidP="006E1723">
            <w:r w:rsidRPr="00E441AD">
              <w:t xml:space="preserve">This methodology is applicable to fuel switching from fossil fuel to renewable biomass in existing industrial, residential, commercial, institutional or electricity generation applications, in the event where the project activity primarily aims at reducing emissions through fuel </w:t>
            </w:r>
            <w:proofErr w:type="gramStart"/>
            <w:r w:rsidRPr="00E441AD">
              <w:t>switching, but</w:t>
            </w:r>
            <w:proofErr w:type="gramEnd"/>
            <w:r w:rsidRPr="00E441AD">
              <w:t xml:space="preserve"> will involve both fuel switching and energy efficiency measures which reduce the energy demand per unit of output.</w:t>
            </w:r>
          </w:p>
        </w:tc>
        <w:tc>
          <w:tcPr>
            <w:tcW w:w="5098" w:type="dxa"/>
          </w:tcPr>
          <w:p w14:paraId="40F52136" w14:textId="77777777" w:rsidR="00E441AD" w:rsidRPr="00E441AD" w:rsidRDefault="00E441AD" w:rsidP="006E1723">
            <w:r w:rsidRPr="00E441AD">
              <w:t xml:space="preserve">The </w:t>
            </w:r>
            <w:proofErr w:type="gramStart"/>
            <w:r w:rsidRPr="00E441AD">
              <w:t>main focus</w:t>
            </w:r>
            <w:proofErr w:type="gramEnd"/>
            <w:r w:rsidRPr="00E441AD">
              <w:t xml:space="preserve"> of this Project is to allow the substitution of fossil fuel (coal) with renewable biomass. An improvement in energy efficiency does result from the replacement of baseline kilns to the project kilns, however, the major benefit of the project is to avoid the use of coal for thermal applications.</w:t>
            </w:r>
          </w:p>
        </w:tc>
      </w:tr>
      <w:tr w:rsidR="00E441AD" w14:paraId="2B5D905A" w14:textId="77777777" w:rsidTr="006E1723">
        <w:tc>
          <w:tcPr>
            <w:tcW w:w="4252" w:type="dxa"/>
          </w:tcPr>
          <w:p w14:paraId="23BEADEC" w14:textId="77777777" w:rsidR="00E441AD" w:rsidRPr="00E441AD" w:rsidRDefault="00E441AD" w:rsidP="006E1723">
            <w:r w:rsidRPr="00E441AD">
              <w:lastRenderedPageBreak/>
              <w:t>If fuel switching is part of a project activity focused primarily on energy efficiency, the project activity falls in category II.D or II.E</w:t>
            </w:r>
          </w:p>
          <w:p w14:paraId="652304E2" w14:textId="77777777" w:rsidR="00E441AD" w:rsidRPr="00E441AD" w:rsidRDefault="00E441AD" w:rsidP="006E1723"/>
        </w:tc>
        <w:tc>
          <w:tcPr>
            <w:tcW w:w="5098" w:type="dxa"/>
            <w:vAlign w:val="center"/>
          </w:tcPr>
          <w:p w14:paraId="0B7F3D41" w14:textId="77777777" w:rsidR="00E441AD" w:rsidRPr="00E441AD" w:rsidRDefault="00E441AD" w:rsidP="006E1723">
            <w:r w:rsidRPr="00E441AD">
              <w:t xml:space="preserve">The project is primarily focused on fuel </w:t>
            </w:r>
            <w:proofErr w:type="gramStart"/>
            <w:r w:rsidRPr="00E441AD">
              <w:t>switching, since</w:t>
            </w:r>
            <w:proofErr w:type="gramEnd"/>
            <w:r w:rsidRPr="00E441AD">
              <w:t xml:space="preserve"> the main goal is to prevent the use of coal as an energy source. </w:t>
            </w:r>
          </w:p>
        </w:tc>
      </w:tr>
      <w:tr w:rsidR="00E441AD" w14:paraId="37977BB1" w14:textId="77777777" w:rsidTr="006E1723">
        <w:tc>
          <w:tcPr>
            <w:tcW w:w="4252" w:type="dxa"/>
          </w:tcPr>
          <w:p w14:paraId="3F7786D7" w14:textId="77777777" w:rsidR="00E441AD" w:rsidRPr="00E441AD" w:rsidRDefault="00E441AD" w:rsidP="006E1723">
            <w:r w:rsidRPr="00E441AD">
              <w:t>This methodology is not applicable to project activities that propose a switch from fossil fuel use in the baseline to renewable biomass (…) in the project scenario without energy efficiency initiatives that reduce the energy generation requirement. A relevant type I methodology shall be used for such project activities that generate renewable energy displacing fossil fuel use</w:t>
            </w:r>
          </w:p>
        </w:tc>
        <w:tc>
          <w:tcPr>
            <w:tcW w:w="5098" w:type="dxa"/>
          </w:tcPr>
          <w:p w14:paraId="677CBE25" w14:textId="77777777" w:rsidR="00E441AD" w:rsidRPr="00E441AD" w:rsidRDefault="00E441AD" w:rsidP="006E1723">
            <w:r w:rsidRPr="00E441AD">
              <w:t>The project involves energy efficiency initiatives, as the replacement of kilns reduces the energy demand per unit of output.</w:t>
            </w:r>
          </w:p>
        </w:tc>
      </w:tr>
      <w:tr w:rsidR="00E441AD" w14:paraId="56933069" w14:textId="77777777" w:rsidTr="006E1723">
        <w:tc>
          <w:tcPr>
            <w:tcW w:w="4252" w:type="dxa"/>
            <w:vAlign w:val="center"/>
          </w:tcPr>
          <w:p w14:paraId="4970FE81" w14:textId="77777777" w:rsidR="00E441AD" w:rsidRPr="00E441AD" w:rsidRDefault="00E441AD" w:rsidP="0016081D">
            <w:pPr>
              <w:numPr>
                <w:ilvl w:val="0"/>
                <w:numId w:val="30"/>
              </w:numPr>
              <w:tabs>
                <w:tab w:val="num" w:pos="360"/>
              </w:tabs>
              <w:spacing w:line="240" w:lineRule="auto"/>
              <w:contextualSpacing w:val="0"/>
              <w:jc w:val="both"/>
            </w:pPr>
            <w:r w:rsidRPr="00E441AD">
              <w:t>Measures are limited to those that result in emission reductions of less than or equal to 60 kt CO2 equivalent annually</w:t>
            </w:r>
          </w:p>
        </w:tc>
        <w:tc>
          <w:tcPr>
            <w:tcW w:w="5098" w:type="dxa"/>
          </w:tcPr>
          <w:p w14:paraId="0EE08677" w14:textId="77777777" w:rsidR="00E441AD" w:rsidRPr="00E441AD" w:rsidRDefault="00E441AD" w:rsidP="006E1723">
            <w:r w:rsidRPr="00E441AD">
              <w:t>As demonstrated in Section B of this PDD, the project is not expected to result in emission reductions higher than 60 kt CO2e per year.</w:t>
            </w:r>
          </w:p>
        </w:tc>
      </w:tr>
      <w:tr w:rsidR="00E441AD" w14:paraId="05E0207A" w14:textId="77777777" w:rsidTr="006E1723">
        <w:tc>
          <w:tcPr>
            <w:tcW w:w="4252" w:type="dxa"/>
          </w:tcPr>
          <w:p w14:paraId="67B51A49" w14:textId="77777777" w:rsidR="00E441AD" w:rsidRPr="00E441AD" w:rsidRDefault="00E441AD" w:rsidP="006E1723">
            <w:r w:rsidRPr="00E441AD">
              <w:t xml:space="preserve">The potential of deforestation due to the implementation of the VER project activity must be addressed by considering the following applicability conditions:  </w:t>
            </w:r>
          </w:p>
          <w:p w14:paraId="29BE632C" w14:textId="77777777" w:rsidR="00E441AD" w:rsidRPr="00E441AD" w:rsidRDefault="00E441AD" w:rsidP="0016081D">
            <w:pPr>
              <w:pStyle w:val="PargrafodaLista"/>
              <w:numPr>
                <w:ilvl w:val="0"/>
                <w:numId w:val="31"/>
              </w:numPr>
              <w:spacing w:line="240" w:lineRule="auto"/>
              <w:jc w:val="both"/>
            </w:pPr>
            <w:r w:rsidRPr="00E441AD">
              <w:t xml:space="preserve">Where the project activity involves the use of a type of renewable biomass that is not a biomass residues or waste, project participants shall demonstrate that the area where the biomass is grown is not a forest (as per DNA forest definition) and has not been deforested, according to the forest definition by the national DNA, during the last 10 years prior to the </w:t>
            </w:r>
            <w:r w:rsidRPr="00E441AD">
              <w:lastRenderedPageBreak/>
              <w:t>implementation of the project activity. In the absence of forest definition from the DNA, definitions provided by relevant international organizations (</w:t>
            </w:r>
            <w:proofErr w:type="gramStart"/>
            <w:r w:rsidRPr="00E441AD">
              <w:t>e.g.</w:t>
            </w:r>
            <w:proofErr w:type="gramEnd"/>
            <w:r w:rsidRPr="00E441AD">
              <w:t xml:space="preserve"> FAO) shall be used</w:t>
            </w:r>
          </w:p>
        </w:tc>
        <w:tc>
          <w:tcPr>
            <w:tcW w:w="5098" w:type="dxa"/>
            <w:vAlign w:val="center"/>
          </w:tcPr>
          <w:p w14:paraId="07EF641B" w14:textId="77777777" w:rsidR="00E441AD" w:rsidRPr="00E441AD" w:rsidRDefault="00E441AD" w:rsidP="006E1723">
            <w:r w:rsidRPr="00E441AD">
              <w:lastRenderedPageBreak/>
              <w:t xml:space="preserve">The project is expected to use predominantly biomass residues as energy source. In case other types of </w:t>
            </w:r>
            <w:proofErr w:type="gramStart"/>
            <w:r w:rsidRPr="00E441AD">
              <w:t>biomass</w:t>
            </w:r>
            <w:proofErr w:type="gramEnd"/>
            <w:r w:rsidRPr="00E441AD">
              <w:t xml:space="preserve"> are used, the conditions described in the methodology will be complied with.</w:t>
            </w:r>
          </w:p>
        </w:tc>
      </w:tr>
      <w:tr w:rsidR="00E441AD" w14:paraId="1840C7B8" w14:textId="77777777" w:rsidTr="006E1723">
        <w:tc>
          <w:tcPr>
            <w:tcW w:w="4252" w:type="dxa"/>
            <w:vAlign w:val="center"/>
          </w:tcPr>
          <w:p w14:paraId="024A926F" w14:textId="77777777" w:rsidR="00E441AD" w:rsidRPr="00E441AD" w:rsidRDefault="00E441AD" w:rsidP="006E1723">
            <w:pPr>
              <w:tabs>
                <w:tab w:val="left" w:pos="2642"/>
              </w:tabs>
            </w:pPr>
            <w:r w:rsidRPr="00E441AD">
              <w:t>This methodology is applicable following the specific Gold Standard eligibility criteria as set out in the applicable version of The Gold Standard, where this is the GS Version 2, especially Toolkit Annex C. Whenever there is a conflict between the CDM and GS applicability criteria, GS criteria take precedence.</w:t>
            </w:r>
          </w:p>
        </w:tc>
        <w:tc>
          <w:tcPr>
            <w:tcW w:w="5098" w:type="dxa"/>
          </w:tcPr>
          <w:p w14:paraId="01E062F3" w14:textId="77777777" w:rsidR="00E441AD" w:rsidRPr="00E441AD" w:rsidRDefault="00E441AD" w:rsidP="006E1723">
            <w:r w:rsidRPr="00E441AD">
              <w:t xml:space="preserve">The project </w:t>
            </w:r>
            <w:proofErr w:type="gramStart"/>
            <w:r w:rsidRPr="00E441AD">
              <w:t>is in compliance</w:t>
            </w:r>
            <w:proofErr w:type="gramEnd"/>
            <w:r w:rsidRPr="00E441AD">
              <w:t xml:space="preserve"> to criteria set out in the applicable version of the Gold Standard, as set out in section A.2 above. </w:t>
            </w:r>
          </w:p>
        </w:tc>
      </w:tr>
    </w:tbl>
    <w:p w14:paraId="24889DD5" w14:textId="46D121BE" w:rsidR="004E361A" w:rsidRPr="007C1D64" w:rsidRDefault="004E361A" w:rsidP="004E361A"/>
    <w:p w14:paraId="281BB2CC" w14:textId="07285243" w:rsidR="004E361A" w:rsidRDefault="004E361A" w:rsidP="004E361A">
      <w:pPr>
        <w:pStyle w:val="SectionList"/>
      </w:pPr>
      <w:r w:rsidRPr="007C1D64">
        <w:t>Project boundary</w:t>
      </w:r>
    </w:p>
    <w:p w14:paraId="4A675717" w14:textId="07C9A9B8" w:rsidR="004E361A" w:rsidRPr="004E361A" w:rsidRDefault="004E361A" w:rsidP="004E361A">
      <w:r w:rsidRPr="009E261A">
        <w:t>&gt;&gt;</w:t>
      </w:r>
    </w:p>
    <w:tbl>
      <w:tblPr>
        <w:tblStyle w:val="GSTableBoldline-heightcondensed"/>
        <w:tblW w:w="5000" w:type="pct"/>
        <w:tblLayout w:type="fixed"/>
        <w:tblCellMar>
          <w:left w:w="57" w:type="dxa"/>
          <w:bottom w:w="57" w:type="dxa"/>
          <w:right w:w="57" w:type="dxa"/>
        </w:tblCellMar>
        <w:tblLook w:val="00E0" w:firstRow="1" w:lastRow="1" w:firstColumn="1" w:lastColumn="0" w:noHBand="0" w:noVBand="0"/>
      </w:tblPr>
      <w:tblGrid>
        <w:gridCol w:w="851"/>
        <w:gridCol w:w="1701"/>
        <w:gridCol w:w="850"/>
        <w:gridCol w:w="1701"/>
        <w:gridCol w:w="4529"/>
      </w:tblGrid>
      <w:tr w:rsidR="007C5BB2" w:rsidRPr="004E361A" w14:paraId="234082C3" w14:textId="77777777" w:rsidTr="007C5BB2">
        <w:trPr>
          <w:cnfStyle w:val="100000000000" w:firstRow="1" w:lastRow="0" w:firstColumn="0" w:lastColumn="0" w:oddVBand="0" w:evenVBand="0" w:oddHBand="0" w:evenHBand="0" w:firstRowFirstColumn="0" w:firstRowLastColumn="0" w:lastRowFirstColumn="0" w:lastRowLastColumn="0"/>
          <w:trHeight w:val="92"/>
        </w:trPr>
        <w:tc>
          <w:tcPr>
            <w:tcW w:w="1325" w:type="pct"/>
            <w:gridSpan w:val="2"/>
          </w:tcPr>
          <w:p w14:paraId="177DC89E" w14:textId="77777777" w:rsidR="004E361A" w:rsidRPr="004E361A" w:rsidRDefault="004E361A" w:rsidP="004E361A">
            <w:pPr>
              <w:spacing w:line="276" w:lineRule="auto"/>
              <w:rPr>
                <w:rFonts w:asciiTheme="minorHAnsi" w:hAnsiTheme="minorHAnsi"/>
                <w:bCs/>
                <w:color w:val="FFFFFF" w:themeColor="background1"/>
                <w:szCs w:val="22"/>
                <w:lang w:val="en-GB"/>
              </w:rPr>
            </w:pPr>
            <w:r w:rsidRPr="004E361A">
              <w:rPr>
                <w:rFonts w:asciiTheme="minorHAnsi" w:hAnsiTheme="minorHAnsi"/>
                <w:bCs/>
                <w:color w:val="FFFFFF" w:themeColor="background1"/>
                <w:szCs w:val="22"/>
                <w:lang w:val="en-GB"/>
              </w:rPr>
              <w:t>Source</w:t>
            </w:r>
          </w:p>
        </w:tc>
        <w:tc>
          <w:tcPr>
            <w:tcW w:w="441" w:type="pct"/>
          </w:tcPr>
          <w:p w14:paraId="4F8618AF" w14:textId="77777777" w:rsidR="004E361A" w:rsidRPr="004E361A" w:rsidRDefault="004E361A" w:rsidP="004E361A">
            <w:pPr>
              <w:spacing w:line="276" w:lineRule="auto"/>
              <w:rPr>
                <w:rFonts w:asciiTheme="minorHAnsi" w:hAnsiTheme="minorHAnsi"/>
                <w:bCs/>
                <w:color w:val="FFFFFF" w:themeColor="background1"/>
                <w:szCs w:val="22"/>
                <w:lang w:val="en-GB"/>
              </w:rPr>
            </w:pPr>
            <w:r w:rsidRPr="004E361A">
              <w:rPr>
                <w:rFonts w:asciiTheme="minorHAnsi" w:hAnsiTheme="minorHAnsi"/>
                <w:bCs/>
                <w:color w:val="FFFFFF" w:themeColor="background1"/>
                <w:szCs w:val="22"/>
                <w:lang w:val="en-GB"/>
              </w:rPr>
              <w:t>GHGs</w:t>
            </w:r>
          </w:p>
        </w:tc>
        <w:tc>
          <w:tcPr>
            <w:tcW w:w="883" w:type="pct"/>
          </w:tcPr>
          <w:p w14:paraId="666DCFC2" w14:textId="77777777" w:rsidR="004E361A" w:rsidRPr="004E361A" w:rsidRDefault="004E361A" w:rsidP="004E361A">
            <w:pPr>
              <w:spacing w:line="276" w:lineRule="auto"/>
              <w:rPr>
                <w:rFonts w:asciiTheme="minorHAnsi" w:hAnsiTheme="minorHAnsi"/>
                <w:bCs/>
                <w:color w:val="FFFFFF" w:themeColor="background1"/>
                <w:szCs w:val="22"/>
                <w:lang w:val="en-GB"/>
              </w:rPr>
            </w:pPr>
            <w:r w:rsidRPr="004E361A">
              <w:rPr>
                <w:rFonts w:asciiTheme="minorHAnsi" w:hAnsiTheme="minorHAnsi"/>
                <w:bCs/>
                <w:color w:val="FFFFFF" w:themeColor="background1"/>
                <w:szCs w:val="22"/>
                <w:lang w:val="en-GB"/>
              </w:rPr>
              <w:t>Included?</w:t>
            </w:r>
          </w:p>
        </w:tc>
        <w:tc>
          <w:tcPr>
            <w:tcW w:w="2351" w:type="pct"/>
          </w:tcPr>
          <w:p w14:paraId="1DC82BAE" w14:textId="77777777" w:rsidR="004E361A" w:rsidRPr="004E361A" w:rsidRDefault="004E361A" w:rsidP="004E361A">
            <w:pPr>
              <w:spacing w:line="276" w:lineRule="auto"/>
              <w:rPr>
                <w:rFonts w:asciiTheme="minorHAnsi" w:hAnsiTheme="minorHAnsi"/>
                <w:bCs/>
                <w:color w:val="FFFFFF" w:themeColor="background1"/>
                <w:szCs w:val="22"/>
                <w:lang w:val="en-GB"/>
              </w:rPr>
            </w:pPr>
            <w:r w:rsidRPr="004E361A">
              <w:rPr>
                <w:rFonts w:asciiTheme="minorHAnsi" w:hAnsiTheme="minorHAnsi"/>
                <w:bCs/>
                <w:color w:val="FFFFFF" w:themeColor="background1"/>
                <w:szCs w:val="22"/>
                <w:lang w:val="en-GB"/>
              </w:rPr>
              <w:t>Justification/Explanation</w:t>
            </w:r>
          </w:p>
        </w:tc>
      </w:tr>
      <w:tr w:rsidR="007C5BB2" w:rsidRPr="004E361A" w14:paraId="0131EC76" w14:textId="77777777" w:rsidTr="007C5BB2">
        <w:trPr>
          <w:trHeight w:val="280"/>
        </w:trPr>
        <w:tc>
          <w:tcPr>
            <w:tcW w:w="442" w:type="pct"/>
            <w:vMerge w:val="restart"/>
            <w:shd w:val="clear" w:color="auto" w:fill="00BABE"/>
            <w:textDirection w:val="btLr"/>
          </w:tcPr>
          <w:p w14:paraId="7CE5306D" w14:textId="77777777" w:rsidR="004E361A" w:rsidRPr="004E361A" w:rsidRDefault="004E361A" w:rsidP="004E361A">
            <w:pPr>
              <w:spacing w:line="276" w:lineRule="auto"/>
              <w:rPr>
                <w:rFonts w:asciiTheme="minorHAnsi" w:hAnsiTheme="minorHAnsi"/>
                <w:b/>
                <w:bCs/>
                <w:color w:val="FFFFFF" w:themeColor="background1"/>
                <w:szCs w:val="22"/>
                <w:lang w:val="en-GB"/>
              </w:rPr>
            </w:pPr>
            <w:r w:rsidRPr="004E361A">
              <w:rPr>
                <w:rFonts w:asciiTheme="minorHAnsi" w:hAnsiTheme="minorHAnsi"/>
                <w:b/>
                <w:bCs/>
                <w:color w:val="FFFFFF" w:themeColor="background1"/>
                <w:szCs w:val="22"/>
                <w:lang w:val="en-GB"/>
              </w:rPr>
              <w:t>Baseline scenario</w:t>
            </w:r>
          </w:p>
        </w:tc>
        <w:tc>
          <w:tcPr>
            <w:tcW w:w="883" w:type="pct"/>
            <w:vMerge w:val="restart"/>
          </w:tcPr>
          <w:p w14:paraId="7BBCB22E" w14:textId="77777777" w:rsid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Source 1</w:t>
            </w:r>
          </w:p>
          <w:p w14:paraId="7F7FD1A3" w14:textId="47054D4F" w:rsidR="007C5BB2" w:rsidRPr="004E361A" w:rsidRDefault="007C5BB2" w:rsidP="004E361A">
            <w:pPr>
              <w:spacing w:line="276" w:lineRule="auto"/>
              <w:rPr>
                <w:rFonts w:asciiTheme="minorHAnsi" w:hAnsiTheme="minorHAnsi"/>
                <w:color w:val="515151" w:themeColor="text1"/>
                <w:szCs w:val="22"/>
                <w:lang w:val="en-GB"/>
              </w:rPr>
            </w:pPr>
            <w:r>
              <w:rPr>
                <w:rFonts w:asciiTheme="minorHAnsi" w:hAnsiTheme="minorHAnsi"/>
                <w:color w:val="515151" w:themeColor="text1"/>
                <w:szCs w:val="22"/>
                <w:lang w:val="en-GB"/>
              </w:rPr>
              <w:t>Emission from the combustion of fossil fuels</w:t>
            </w:r>
          </w:p>
        </w:tc>
        <w:tc>
          <w:tcPr>
            <w:tcW w:w="441" w:type="pct"/>
          </w:tcPr>
          <w:p w14:paraId="659A46C9"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CO</w:t>
            </w:r>
            <w:r w:rsidRPr="004E361A">
              <w:rPr>
                <w:rFonts w:asciiTheme="minorHAnsi" w:hAnsiTheme="minorHAnsi"/>
                <w:color w:val="515151" w:themeColor="text1"/>
                <w:szCs w:val="22"/>
                <w:vertAlign w:val="subscript"/>
                <w:lang w:val="en-GB"/>
              </w:rPr>
              <w:t>2</w:t>
            </w:r>
          </w:p>
        </w:tc>
        <w:tc>
          <w:tcPr>
            <w:tcW w:w="883" w:type="pct"/>
          </w:tcPr>
          <w:p w14:paraId="6A9A6E80" w14:textId="04C83BDD" w:rsidR="004E361A" w:rsidRPr="004E361A" w:rsidRDefault="007C5BB2" w:rsidP="004E361A">
            <w:pPr>
              <w:spacing w:line="276" w:lineRule="auto"/>
              <w:rPr>
                <w:rFonts w:asciiTheme="minorHAnsi" w:hAnsiTheme="minorHAnsi"/>
                <w:b/>
                <w:bCs/>
                <w:color w:val="FFFFFF" w:themeColor="background1"/>
                <w:szCs w:val="22"/>
                <w:lang w:val="en-GB"/>
              </w:rPr>
            </w:pPr>
            <w:r w:rsidRPr="007C5BB2">
              <w:rPr>
                <w:rFonts w:asciiTheme="minorHAnsi" w:hAnsiTheme="minorHAnsi"/>
                <w:color w:val="515151" w:themeColor="text1"/>
                <w:szCs w:val="22"/>
                <w:lang w:val="en-GB"/>
              </w:rPr>
              <w:t>Yes</w:t>
            </w:r>
          </w:p>
        </w:tc>
        <w:tc>
          <w:tcPr>
            <w:tcW w:w="2351" w:type="pct"/>
          </w:tcPr>
          <w:p w14:paraId="418E0A67" w14:textId="1FEBC2A1" w:rsidR="004E361A" w:rsidRPr="007C5BB2" w:rsidRDefault="007C5BB2" w:rsidP="004E361A">
            <w:pPr>
              <w:spacing w:line="276" w:lineRule="auto"/>
              <w:rPr>
                <w:rFonts w:asciiTheme="minorHAnsi" w:hAnsiTheme="minorHAnsi"/>
                <w:color w:val="515151" w:themeColor="text1"/>
                <w:szCs w:val="22"/>
                <w:lang w:val="en-GB"/>
              </w:rPr>
            </w:pPr>
            <w:r>
              <w:rPr>
                <w:rFonts w:asciiTheme="minorHAnsi" w:hAnsiTheme="minorHAnsi"/>
                <w:color w:val="515151" w:themeColor="text1"/>
                <w:szCs w:val="22"/>
                <w:lang w:val="en-GB"/>
              </w:rPr>
              <w:t>The major source of emissions in the baseline</w:t>
            </w:r>
          </w:p>
        </w:tc>
      </w:tr>
      <w:tr w:rsidR="007C5BB2" w:rsidRPr="004E361A" w14:paraId="5AA33397" w14:textId="77777777" w:rsidTr="007C5BB2">
        <w:trPr>
          <w:trHeight w:val="230"/>
        </w:trPr>
        <w:tc>
          <w:tcPr>
            <w:tcW w:w="442" w:type="pct"/>
            <w:vMerge/>
            <w:shd w:val="clear" w:color="auto" w:fill="00BABE"/>
            <w:textDirection w:val="btLr"/>
          </w:tcPr>
          <w:p w14:paraId="73491294"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883" w:type="pct"/>
            <w:vMerge/>
          </w:tcPr>
          <w:p w14:paraId="555A9BF2" w14:textId="77777777" w:rsidR="004E361A" w:rsidRPr="004E361A" w:rsidRDefault="004E361A" w:rsidP="004E361A">
            <w:pPr>
              <w:spacing w:line="276" w:lineRule="auto"/>
              <w:rPr>
                <w:rFonts w:asciiTheme="minorHAnsi" w:hAnsiTheme="minorHAnsi"/>
                <w:color w:val="515151" w:themeColor="text1"/>
                <w:szCs w:val="22"/>
                <w:lang w:val="en-GB"/>
              </w:rPr>
            </w:pPr>
          </w:p>
        </w:tc>
        <w:tc>
          <w:tcPr>
            <w:tcW w:w="441" w:type="pct"/>
          </w:tcPr>
          <w:p w14:paraId="101D72C0"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CH</w:t>
            </w:r>
            <w:r w:rsidRPr="004E361A">
              <w:rPr>
                <w:rFonts w:asciiTheme="minorHAnsi" w:hAnsiTheme="minorHAnsi"/>
                <w:color w:val="515151" w:themeColor="text1"/>
                <w:szCs w:val="22"/>
                <w:vertAlign w:val="subscript"/>
                <w:lang w:val="en-GB"/>
              </w:rPr>
              <w:t>4</w:t>
            </w:r>
          </w:p>
        </w:tc>
        <w:tc>
          <w:tcPr>
            <w:tcW w:w="883" w:type="pct"/>
          </w:tcPr>
          <w:p w14:paraId="54C7EF70" w14:textId="116A5776" w:rsidR="004E361A" w:rsidRPr="007C5BB2" w:rsidRDefault="007C5BB2" w:rsidP="004E361A">
            <w:pPr>
              <w:spacing w:line="276" w:lineRule="auto"/>
              <w:rPr>
                <w:rFonts w:asciiTheme="minorHAnsi" w:hAnsiTheme="minorHAnsi"/>
                <w:color w:val="515151" w:themeColor="text1"/>
                <w:szCs w:val="22"/>
                <w:lang w:val="en-GB"/>
              </w:rPr>
            </w:pPr>
            <w:r w:rsidRPr="007C5BB2">
              <w:rPr>
                <w:rFonts w:asciiTheme="minorHAnsi" w:hAnsiTheme="minorHAnsi"/>
                <w:color w:val="515151" w:themeColor="text1"/>
                <w:szCs w:val="22"/>
                <w:lang w:val="en-GB"/>
              </w:rPr>
              <w:t>No</w:t>
            </w:r>
          </w:p>
        </w:tc>
        <w:tc>
          <w:tcPr>
            <w:tcW w:w="2351" w:type="pct"/>
          </w:tcPr>
          <w:p w14:paraId="153984AA" w14:textId="38F0C513" w:rsidR="004E361A" w:rsidRPr="007C5BB2" w:rsidRDefault="007C5BB2" w:rsidP="004E361A">
            <w:pPr>
              <w:spacing w:line="276" w:lineRule="auto"/>
              <w:rPr>
                <w:rFonts w:asciiTheme="minorHAnsi" w:hAnsiTheme="minorHAnsi"/>
                <w:color w:val="515151" w:themeColor="text1"/>
                <w:szCs w:val="22"/>
                <w:lang w:val="en-GB"/>
              </w:rPr>
            </w:pPr>
            <w:r>
              <w:rPr>
                <w:rFonts w:asciiTheme="minorHAnsi" w:hAnsiTheme="minorHAnsi"/>
                <w:color w:val="515151" w:themeColor="text1"/>
                <w:szCs w:val="22"/>
                <w:lang w:val="en-GB"/>
              </w:rPr>
              <w:t>Excluded for simplification. This is conservative.</w:t>
            </w:r>
          </w:p>
        </w:tc>
      </w:tr>
      <w:tr w:rsidR="007C5BB2" w:rsidRPr="004E361A" w14:paraId="5E1056D6" w14:textId="77777777" w:rsidTr="007C5BB2">
        <w:tc>
          <w:tcPr>
            <w:tcW w:w="442" w:type="pct"/>
            <w:vMerge/>
            <w:shd w:val="clear" w:color="auto" w:fill="00BABE"/>
            <w:textDirection w:val="btLr"/>
          </w:tcPr>
          <w:p w14:paraId="41FF0CC9"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883" w:type="pct"/>
            <w:vMerge/>
          </w:tcPr>
          <w:p w14:paraId="709A4831" w14:textId="77777777" w:rsidR="004E361A" w:rsidRPr="004E361A" w:rsidRDefault="004E361A" w:rsidP="004E361A">
            <w:pPr>
              <w:spacing w:line="276" w:lineRule="auto"/>
              <w:rPr>
                <w:rFonts w:asciiTheme="minorHAnsi" w:hAnsiTheme="minorHAnsi"/>
                <w:color w:val="515151" w:themeColor="text1"/>
                <w:szCs w:val="22"/>
                <w:lang w:val="en-GB"/>
              </w:rPr>
            </w:pPr>
          </w:p>
        </w:tc>
        <w:tc>
          <w:tcPr>
            <w:tcW w:w="441" w:type="pct"/>
          </w:tcPr>
          <w:p w14:paraId="69D08373"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N</w:t>
            </w:r>
            <w:r w:rsidRPr="004E361A">
              <w:rPr>
                <w:rFonts w:asciiTheme="minorHAnsi" w:hAnsiTheme="minorHAnsi"/>
                <w:color w:val="515151" w:themeColor="text1"/>
                <w:szCs w:val="22"/>
                <w:vertAlign w:val="subscript"/>
                <w:lang w:val="en-GB"/>
              </w:rPr>
              <w:t>2</w:t>
            </w:r>
            <w:r w:rsidRPr="004E361A">
              <w:rPr>
                <w:rFonts w:asciiTheme="minorHAnsi" w:hAnsiTheme="minorHAnsi"/>
                <w:color w:val="515151" w:themeColor="text1"/>
                <w:szCs w:val="22"/>
                <w:lang w:val="en-GB"/>
              </w:rPr>
              <w:t>O</w:t>
            </w:r>
          </w:p>
        </w:tc>
        <w:tc>
          <w:tcPr>
            <w:tcW w:w="883" w:type="pct"/>
          </w:tcPr>
          <w:p w14:paraId="7F4FB228" w14:textId="03575766" w:rsidR="004E361A" w:rsidRPr="007C5BB2" w:rsidRDefault="007C5BB2" w:rsidP="004E361A">
            <w:pPr>
              <w:spacing w:line="276" w:lineRule="auto"/>
              <w:rPr>
                <w:rFonts w:asciiTheme="minorHAnsi" w:hAnsiTheme="minorHAnsi"/>
                <w:color w:val="515151" w:themeColor="text1"/>
                <w:szCs w:val="22"/>
                <w:lang w:val="en-GB"/>
              </w:rPr>
            </w:pPr>
            <w:r>
              <w:rPr>
                <w:rFonts w:asciiTheme="minorHAnsi" w:hAnsiTheme="minorHAnsi"/>
                <w:color w:val="515151" w:themeColor="text1"/>
                <w:szCs w:val="22"/>
                <w:lang w:val="en-GB"/>
              </w:rPr>
              <w:t>No</w:t>
            </w:r>
          </w:p>
        </w:tc>
        <w:tc>
          <w:tcPr>
            <w:tcW w:w="2351" w:type="pct"/>
          </w:tcPr>
          <w:p w14:paraId="2F72B180" w14:textId="679323D0" w:rsidR="004E361A" w:rsidRPr="007C5BB2" w:rsidRDefault="007C5BB2" w:rsidP="004E361A">
            <w:pPr>
              <w:spacing w:line="276" w:lineRule="auto"/>
              <w:rPr>
                <w:rFonts w:asciiTheme="minorHAnsi" w:hAnsiTheme="minorHAnsi"/>
                <w:color w:val="515151" w:themeColor="text1"/>
                <w:szCs w:val="22"/>
                <w:lang w:val="en-GB"/>
              </w:rPr>
            </w:pPr>
            <w:r>
              <w:rPr>
                <w:rFonts w:asciiTheme="minorHAnsi" w:hAnsiTheme="minorHAnsi"/>
                <w:color w:val="515151" w:themeColor="text1"/>
                <w:szCs w:val="22"/>
                <w:lang w:val="en-GB"/>
              </w:rPr>
              <w:t>Possible emissions from coal burning will be excluded for simplification.</w:t>
            </w:r>
          </w:p>
        </w:tc>
      </w:tr>
      <w:tr w:rsidR="007C5BB2" w:rsidRPr="004E361A" w14:paraId="33BB61AD" w14:textId="77777777" w:rsidTr="007C5BB2">
        <w:trPr>
          <w:trHeight w:val="130"/>
        </w:trPr>
        <w:tc>
          <w:tcPr>
            <w:tcW w:w="442" w:type="pct"/>
            <w:vMerge w:val="restart"/>
            <w:shd w:val="clear" w:color="auto" w:fill="00BABE"/>
            <w:textDirection w:val="btLr"/>
          </w:tcPr>
          <w:p w14:paraId="148FF530" w14:textId="77777777" w:rsidR="004E361A" w:rsidRPr="004E361A" w:rsidRDefault="004E361A" w:rsidP="004E361A">
            <w:pPr>
              <w:spacing w:line="276" w:lineRule="auto"/>
              <w:rPr>
                <w:rFonts w:asciiTheme="minorHAnsi" w:hAnsiTheme="minorHAnsi"/>
                <w:b/>
                <w:bCs/>
                <w:color w:val="FFFFFF" w:themeColor="background1"/>
                <w:szCs w:val="22"/>
                <w:lang w:val="en-GB"/>
              </w:rPr>
            </w:pPr>
            <w:r w:rsidRPr="004E361A">
              <w:rPr>
                <w:rFonts w:asciiTheme="minorHAnsi" w:hAnsiTheme="minorHAnsi"/>
                <w:b/>
                <w:bCs/>
                <w:color w:val="FFFFFF" w:themeColor="background1"/>
                <w:szCs w:val="22"/>
                <w:lang w:val="en-GB"/>
              </w:rPr>
              <w:t>Project scenario</w:t>
            </w:r>
          </w:p>
        </w:tc>
        <w:tc>
          <w:tcPr>
            <w:tcW w:w="883" w:type="pct"/>
            <w:vMerge w:val="restart"/>
          </w:tcPr>
          <w:p w14:paraId="65ABFE6E" w14:textId="77777777" w:rsid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Source 1</w:t>
            </w:r>
          </w:p>
          <w:p w14:paraId="71BDDF64" w14:textId="044AF773" w:rsidR="007C5BB2" w:rsidRPr="004E361A" w:rsidRDefault="007C5BB2" w:rsidP="004E361A">
            <w:pPr>
              <w:spacing w:line="276" w:lineRule="auto"/>
              <w:rPr>
                <w:rFonts w:asciiTheme="minorHAnsi" w:hAnsiTheme="minorHAnsi"/>
                <w:color w:val="515151" w:themeColor="text1"/>
                <w:szCs w:val="22"/>
                <w:lang w:val="en-GB"/>
              </w:rPr>
            </w:pPr>
            <w:r>
              <w:rPr>
                <w:rFonts w:asciiTheme="minorHAnsi" w:hAnsiTheme="minorHAnsi"/>
                <w:color w:val="515151" w:themeColor="text1"/>
                <w:szCs w:val="22"/>
                <w:lang w:val="en-GB"/>
              </w:rPr>
              <w:t>Emission from the combustion of fossil fuels</w:t>
            </w:r>
          </w:p>
        </w:tc>
        <w:tc>
          <w:tcPr>
            <w:tcW w:w="441" w:type="pct"/>
          </w:tcPr>
          <w:p w14:paraId="1C2FFEEF"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CO</w:t>
            </w:r>
            <w:r w:rsidRPr="004E361A">
              <w:rPr>
                <w:rFonts w:asciiTheme="minorHAnsi" w:hAnsiTheme="minorHAnsi"/>
                <w:color w:val="515151" w:themeColor="text1"/>
                <w:szCs w:val="22"/>
                <w:vertAlign w:val="subscript"/>
                <w:lang w:val="en-GB"/>
              </w:rPr>
              <w:t>2</w:t>
            </w:r>
          </w:p>
        </w:tc>
        <w:tc>
          <w:tcPr>
            <w:tcW w:w="883" w:type="pct"/>
          </w:tcPr>
          <w:p w14:paraId="7853D72F" w14:textId="0E5504D7" w:rsidR="004E361A" w:rsidRPr="007C5BB2" w:rsidRDefault="007C5BB2" w:rsidP="004E361A">
            <w:pPr>
              <w:spacing w:line="276" w:lineRule="auto"/>
              <w:rPr>
                <w:rFonts w:asciiTheme="minorHAnsi" w:hAnsiTheme="minorHAnsi"/>
                <w:color w:val="515151" w:themeColor="text1"/>
                <w:szCs w:val="22"/>
                <w:lang w:val="en-GB"/>
              </w:rPr>
            </w:pPr>
            <w:r>
              <w:rPr>
                <w:rFonts w:asciiTheme="minorHAnsi" w:hAnsiTheme="minorHAnsi"/>
                <w:color w:val="515151" w:themeColor="text1"/>
                <w:szCs w:val="22"/>
                <w:lang w:val="en-GB"/>
              </w:rPr>
              <w:t>Yes</w:t>
            </w:r>
          </w:p>
        </w:tc>
        <w:tc>
          <w:tcPr>
            <w:tcW w:w="2351" w:type="pct"/>
          </w:tcPr>
          <w:p w14:paraId="43732767" w14:textId="34970392" w:rsidR="004E361A" w:rsidRPr="007C5BB2" w:rsidRDefault="007C5BB2" w:rsidP="004E361A">
            <w:pPr>
              <w:spacing w:line="276" w:lineRule="auto"/>
              <w:rPr>
                <w:rFonts w:asciiTheme="minorHAnsi" w:hAnsiTheme="minorHAnsi"/>
                <w:color w:val="515151" w:themeColor="text1"/>
                <w:szCs w:val="22"/>
                <w:lang w:val="en-GB"/>
              </w:rPr>
            </w:pPr>
            <w:r>
              <w:rPr>
                <w:rFonts w:asciiTheme="minorHAnsi" w:hAnsiTheme="minorHAnsi"/>
                <w:color w:val="515151" w:themeColor="text1"/>
                <w:szCs w:val="22"/>
                <w:lang w:val="en-GB"/>
              </w:rPr>
              <w:t>The major source of emissions in the project scenario</w:t>
            </w:r>
          </w:p>
        </w:tc>
      </w:tr>
      <w:tr w:rsidR="007C5BB2" w:rsidRPr="004E361A" w14:paraId="49C6DC63" w14:textId="77777777" w:rsidTr="007C5BB2">
        <w:trPr>
          <w:trHeight w:val="255"/>
        </w:trPr>
        <w:tc>
          <w:tcPr>
            <w:tcW w:w="442" w:type="pct"/>
            <w:vMerge/>
            <w:shd w:val="clear" w:color="auto" w:fill="00BABE"/>
            <w:textDirection w:val="btLr"/>
          </w:tcPr>
          <w:p w14:paraId="369EF9B9"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883" w:type="pct"/>
            <w:vMerge/>
          </w:tcPr>
          <w:p w14:paraId="0BDEF9D0" w14:textId="77777777" w:rsidR="004E361A" w:rsidRPr="004E361A" w:rsidRDefault="004E361A" w:rsidP="004E361A">
            <w:pPr>
              <w:spacing w:line="276" w:lineRule="auto"/>
              <w:rPr>
                <w:rFonts w:asciiTheme="minorHAnsi" w:hAnsiTheme="minorHAnsi"/>
                <w:color w:val="515151" w:themeColor="text1"/>
                <w:szCs w:val="22"/>
                <w:lang w:val="en-GB"/>
              </w:rPr>
            </w:pPr>
          </w:p>
        </w:tc>
        <w:tc>
          <w:tcPr>
            <w:tcW w:w="441" w:type="pct"/>
          </w:tcPr>
          <w:p w14:paraId="04225E9B"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CH</w:t>
            </w:r>
            <w:r w:rsidRPr="004E361A">
              <w:rPr>
                <w:rFonts w:asciiTheme="minorHAnsi" w:hAnsiTheme="minorHAnsi"/>
                <w:color w:val="515151" w:themeColor="text1"/>
                <w:szCs w:val="22"/>
                <w:vertAlign w:val="subscript"/>
                <w:lang w:val="en-GB"/>
              </w:rPr>
              <w:t>4</w:t>
            </w:r>
          </w:p>
        </w:tc>
        <w:tc>
          <w:tcPr>
            <w:tcW w:w="883" w:type="pct"/>
          </w:tcPr>
          <w:p w14:paraId="35942312" w14:textId="26CE2002" w:rsidR="004E361A" w:rsidRPr="007C5BB2" w:rsidRDefault="007C5BB2" w:rsidP="004E361A">
            <w:pPr>
              <w:spacing w:line="276" w:lineRule="auto"/>
              <w:rPr>
                <w:rFonts w:asciiTheme="minorHAnsi" w:hAnsiTheme="minorHAnsi"/>
                <w:color w:val="515151" w:themeColor="text1"/>
                <w:szCs w:val="22"/>
                <w:lang w:val="en-GB"/>
              </w:rPr>
            </w:pPr>
            <w:r>
              <w:rPr>
                <w:rFonts w:asciiTheme="minorHAnsi" w:hAnsiTheme="minorHAnsi"/>
                <w:color w:val="515151" w:themeColor="text1"/>
                <w:szCs w:val="22"/>
                <w:lang w:val="en-GB"/>
              </w:rPr>
              <w:t>No</w:t>
            </w:r>
          </w:p>
        </w:tc>
        <w:tc>
          <w:tcPr>
            <w:tcW w:w="2351" w:type="pct"/>
          </w:tcPr>
          <w:p w14:paraId="0F123D50" w14:textId="696C1A3F" w:rsidR="004E361A" w:rsidRPr="007C5BB2" w:rsidRDefault="007C5BB2" w:rsidP="004E361A">
            <w:pPr>
              <w:spacing w:line="276" w:lineRule="auto"/>
              <w:rPr>
                <w:rFonts w:asciiTheme="minorHAnsi" w:hAnsiTheme="minorHAnsi"/>
                <w:color w:val="515151" w:themeColor="text1"/>
                <w:szCs w:val="22"/>
                <w:lang w:val="en-GB"/>
              </w:rPr>
            </w:pPr>
            <w:r>
              <w:rPr>
                <w:rFonts w:asciiTheme="minorHAnsi" w:hAnsiTheme="minorHAnsi"/>
                <w:color w:val="515151" w:themeColor="text1"/>
                <w:szCs w:val="22"/>
                <w:lang w:val="en-GB"/>
              </w:rPr>
              <w:t xml:space="preserve">Excluded for simplification. This emission source is assumed to be </w:t>
            </w:r>
            <w:proofErr w:type="gramStart"/>
            <w:r>
              <w:rPr>
                <w:rFonts w:asciiTheme="minorHAnsi" w:hAnsiTheme="minorHAnsi"/>
                <w:color w:val="515151" w:themeColor="text1"/>
                <w:szCs w:val="22"/>
                <w:lang w:val="en-GB"/>
              </w:rPr>
              <w:t>very small</w:t>
            </w:r>
            <w:proofErr w:type="gramEnd"/>
            <w:r>
              <w:rPr>
                <w:rFonts w:asciiTheme="minorHAnsi" w:hAnsiTheme="minorHAnsi"/>
                <w:color w:val="515151" w:themeColor="text1"/>
                <w:szCs w:val="22"/>
                <w:lang w:val="en-GB"/>
              </w:rPr>
              <w:t>.</w:t>
            </w:r>
          </w:p>
        </w:tc>
      </w:tr>
      <w:tr w:rsidR="007C5BB2" w:rsidRPr="004E361A" w14:paraId="2457A6B0" w14:textId="77777777" w:rsidTr="007C5BB2">
        <w:trPr>
          <w:trHeight w:val="82"/>
        </w:trPr>
        <w:tc>
          <w:tcPr>
            <w:tcW w:w="442" w:type="pct"/>
            <w:vMerge/>
            <w:shd w:val="clear" w:color="auto" w:fill="00BABE"/>
          </w:tcPr>
          <w:p w14:paraId="6D018FE3"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883" w:type="pct"/>
            <w:vMerge/>
          </w:tcPr>
          <w:p w14:paraId="6FF9F411" w14:textId="77777777" w:rsidR="004E361A" w:rsidRPr="004E361A" w:rsidRDefault="004E361A" w:rsidP="004E361A">
            <w:pPr>
              <w:spacing w:line="276" w:lineRule="auto"/>
              <w:rPr>
                <w:rFonts w:asciiTheme="minorHAnsi" w:hAnsiTheme="minorHAnsi"/>
                <w:color w:val="515151" w:themeColor="text1"/>
                <w:szCs w:val="22"/>
                <w:lang w:val="en-GB"/>
              </w:rPr>
            </w:pPr>
          </w:p>
        </w:tc>
        <w:tc>
          <w:tcPr>
            <w:tcW w:w="441" w:type="pct"/>
          </w:tcPr>
          <w:p w14:paraId="63153313"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N</w:t>
            </w:r>
            <w:r w:rsidRPr="004E361A">
              <w:rPr>
                <w:rFonts w:asciiTheme="minorHAnsi" w:hAnsiTheme="minorHAnsi"/>
                <w:color w:val="515151" w:themeColor="text1"/>
                <w:szCs w:val="22"/>
                <w:vertAlign w:val="subscript"/>
                <w:lang w:val="en-GB"/>
              </w:rPr>
              <w:t>2</w:t>
            </w:r>
            <w:r w:rsidRPr="004E361A">
              <w:rPr>
                <w:rFonts w:asciiTheme="minorHAnsi" w:hAnsiTheme="minorHAnsi"/>
                <w:color w:val="515151" w:themeColor="text1"/>
                <w:szCs w:val="22"/>
                <w:lang w:val="en-GB"/>
              </w:rPr>
              <w:t>O</w:t>
            </w:r>
          </w:p>
        </w:tc>
        <w:tc>
          <w:tcPr>
            <w:tcW w:w="883" w:type="pct"/>
          </w:tcPr>
          <w:p w14:paraId="3F554654" w14:textId="66388F0A" w:rsidR="004E361A" w:rsidRPr="007C5BB2" w:rsidRDefault="007C5BB2" w:rsidP="004E361A">
            <w:pPr>
              <w:spacing w:line="276" w:lineRule="auto"/>
              <w:rPr>
                <w:rFonts w:asciiTheme="minorHAnsi" w:hAnsiTheme="minorHAnsi"/>
                <w:color w:val="515151" w:themeColor="text1"/>
                <w:szCs w:val="22"/>
                <w:lang w:val="en-GB"/>
              </w:rPr>
            </w:pPr>
            <w:r>
              <w:rPr>
                <w:rFonts w:asciiTheme="minorHAnsi" w:hAnsiTheme="minorHAnsi"/>
                <w:color w:val="515151" w:themeColor="text1"/>
                <w:szCs w:val="22"/>
                <w:lang w:val="en-GB"/>
              </w:rPr>
              <w:t>No</w:t>
            </w:r>
          </w:p>
        </w:tc>
        <w:tc>
          <w:tcPr>
            <w:tcW w:w="2351" w:type="pct"/>
          </w:tcPr>
          <w:p w14:paraId="4577E9F8" w14:textId="79F9623F" w:rsidR="004E361A" w:rsidRPr="007C5BB2" w:rsidRDefault="007C5BB2" w:rsidP="004E361A">
            <w:pPr>
              <w:spacing w:line="276" w:lineRule="auto"/>
              <w:rPr>
                <w:rFonts w:asciiTheme="minorHAnsi" w:hAnsiTheme="minorHAnsi"/>
                <w:color w:val="515151" w:themeColor="text1"/>
                <w:szCs w:val="22"/>
                <w:lang w:val="en-GB"/>
              </w:rPr>
            </w:pPr>
            <w:r>
              <w:rPr>
                <w:rFonts w:asciiTheme="minorHAnsi" w:hAnsiTheme="minorHAnsi"/>
                <w:color w:val="515151" w:themeColor="text1"/>
                <w:szCs w:val="22"/>
                <w:lang w:val="en-GB"/>
              </w:rPr>
              <w:t xml:space="preserve">Excluded for simplification. This emission source is assumed to be </w:t>
            </w:r>
            <w:proofErr w:type="gramStart"/>
            <w:r>
              <w:rPr>
                <w:rFonts w:asciiTheme="minorHAnsi" w:hAnsiTheme="minorHAnsi"/>
                <w:color w:val="515151" w:themeColor="text1"/>
                <w:szCs w:val="22"/>
                <w:lang w:val="en-GB"/>
              </w:rPr>
              <w:t>very small</w:t>
            </w:r>
            <w:proofErr w:type="gramEnd"/>
            <w:r>
              <w:rPr>
                <w:rFonts w:asciiTheme="minorHAnsi" w:hAnsiTheme="minorHAnsi"/>
                <w:color w:val="515151" w:themeColor="text1"/>
                <w:szCs w:val="22"/>
                <w:lang w:val="en-GB"/>
              </w:rPr>
              <w:t>.</w:t>
            </w:r>
          </w:p>
        </w:tc>
      </w:tr>
    </w:tbl>
    <w:p w14:paraId="582916DE" w14:textId="77777777" w:rsidR="004E361A" w:rsidRDefault="004E361A" w:rsidP="00885D25">
      <w:pPr>
        <w:spacing w:line="276" w:lineRule="auto"/>
        <w:contextualSpacing w:val="0"/>
      </w:pPr>
    </w:p>
    <w:p w14:paraId="4BC34E59" w14:textId="1EA188F2" w:rsidR="004E361A" w:rsidRDefault="004E361A" w:rsidP="00885D25">
      <w:pPr>
        <w:spacing w:line="276" w:lineRule="auto"/>
        <w:contextualSpacing w:val="0"/>
      </w:pPr>
    </w:p>
    <w:p w14:paraId="3AD93973" w14:textId="77777777" w:rsidR="004E361A" w:rsidRPr="004E361A" w:rsidRDefault="004E361A" w:rsidP="003E5C1D">
      <w:pPr>
        <w:pStyle w:val="SectionList"/>
        <w:tabs>
          <w:tab w:val="left" w:pos="709"/>
        </w:tabs>
      </w:pPr>
      <w:r w:rsidRPr="004E361A">
        <w:t>Establishment and description of baseline scenario</w:t>
      </w:r>
    </w:p>
    <w:p w14:paraId="45C52DDA" w14:textId="77777777" w:rsidR="00B1516F" w:rsidRPr="00B1516F" w:rsidRDefault="00B1516F" w:rsidP="00302AC0">
      <w:pPr>
        <w:spacing w:line="276" w:lineRule="auto"/>
        <w:contextualSpacing w:val="0"/>
        <w:jc w:val="both"/>
        <w:rPr>
          <w:bCs/>
          <w:lang w:val="en-GB"/>
        </w:rPr>
      </w:pPr>
      <w:r w:rsidRPr="00B1516F">
        <w:rPr>
          <w:bCs/>
          <w:lang w:val="en-GB"/>
        </w:rPr>
        <w:lastRenderedPageBreak/>
        <w:t>It is assumed that in the absence of the project activity, the baseline scenario would be the use of coal as the only fuel for meeting similar thermal energy needs.</w:t>
      </w:r>
    </w:p>
    <w:p w14:paraId="387CE3CE" w14:textId="179BFA76" w:rsidR="00B1516F" w:rsidRPr="00B1516F" w:rsidRDefault="00B1516F" w:rsidP="00302AC0">
      <w:pPr>
        <w:spacing w:line="276" w:lineRule="auto"/>
        <w:contextualSpacing w:val="0"/>
        <w:jc w:val="both"/>
        <w:rPr>
          <w:bCs/>
          <w:lang w:val="en-GB"/>
        </w:rPr>
      </w:pPr>
      <w:r w:rsidRPr="00B1516F">
        <w:rPr>
          <w:bCs/>
          <w:lang w:val="en-GB"/>
        </w:rPr>
        <w:t>The original baseline scenario for this project activity was defined according to general guidance to the small-scale CDM methodologies</w:t>
      </w:r>
      <w:r>
        <w:rPr>
          <w:rStyle w:val="Refdenotaderodap"/>
          <w:bCs/>
          <w:lang w:val="en-GB"/>
        </w:rPr>
        <w:footnoteReference w:id="13"/>
      </w:r>
      <w:r w:rsidRPr="00B1516F">
        <w:rPr>
          <w:bCs/>
          <w:lang w:val="en-GB"/>
        </w:rPr>
        <w:t xml:space="preserve">. This baseline scenario was established during the project validation and is still valid. However, due to the implementation of the project, coal has been gradually switched to renewable biomass. </w:t>
      </w:r>
    </w:p>
    <w:p w14:paraId="06D00134" w14:textId="6A1C7595" w:rsidR="004E361A" w:rsidRDefault="00B1516F" w:rsidP="00302AC0">
      <w:pPr>
        <w:spacing w:line="276" w:lineRule="auto"/>
        <w:contextualSpacing w:val="0"/>
        <w:jc w:val="both"/>
        <w:rPr>
          <w:bCs/>
          <w:lang w:val="en-GB"/>
        </w:rPr>
      </w:pPr>
      <w:proofErr w:type="gramStart"/>
      <w:r w:rsidRPr="00B1516F">
        <w:rPr>
          <w:bCs/>
          <w:lang w:val="en-GB"/>
        </w:rPr>
        <w:t>In order to</w:t>
      </w:r>
      <w:proofErr w:type="gramEnd"/>
      <w:r w:rsidRPr="00B1516F">
        <w:rPr>
          <w:bCs/>
          <w:lang w:val="en-GB"/>
        </w:rPr>
        <w:t xml:space="preserve"> assess the continued validity of the baseline and to update the renewal of the crediting period, the CDM Methodological Tool “Assessment of the validity of the original/current baseline and update of the baseline at the renewal of the crediting period”</w:t>
      </w:r>
      <w:r w:rsidR="00302AC0">
        <w:rPr>
          <w:rStyle w:val="Refdenotaderodap"/>
          <w:bCs/>
          <w:lang w:val="en-GB"/>
        </w:rPr>
        <w:footnoteReference w:id="14"/>
      </w:r>
      <w:r w:rsidRPr="00B1516F">
        <w:rPr>
          <w:bCs/>
          <w:lang w:val="en-GB"/>
        </w:rPr>
        <w:t>.</w:t>
      </w:r>
    </w:p>
    <w:p w14:paraId="00BCC49F" w14:textId="77777777" w:rsidR="00302AC0" w:rsidRPr="00302AC0" w:rsidRDefault="00302AC0" w:rsidP="00302AC0">
      <w:pPr>
        <w:spacing w:line="276" w:lineRule="auto"/>
        <w:contextualSpacing w:val="0"/>
        <w:jc w:val="both"/>
        <w:rPr>
          <w:b/>
          <w:lang w:val="en-GB"/>
        </w:rPr>
      </w:pPr>
      <w:r w:rsidRPr="00302AC0">
        <w:rPr>
          <w:b/>
          <w:lang w:val="en-GB"/>
        </w:rPr>
        <w:t>Step 1: Assess the validity of the current baseline for the next crediting period.</w:t>
      </w:r>
    </w:p>
    <w:p w14:paraId="11A21593" w14:textId="77777777" w:rsidR="00302AC0" w:rsidRPr="00302AC0" w:rsidRDefault="00302AC0" w:rsidP="00302AC0">
      <w:pPr>
        <w:spacing w:line="276" w:lineRule="auto"/>
        <w:contextualSpacing w:val="0"/>
        <w:jc w:val="both"/>
        <w:rPr>
          <w:bCs/>
          <w:lang w:val="en-GB"/>
        </w:rPr>
      </w:pPr>
      <w:r w:rsidRPr="00302AC0">
        <w:rPr>
          <w:bCs/>
          <w:lang w:val="en-GB"/>
        </w:rPr>
        <w:t>The validity of the current baseline is assessed using the following sub-steps:</w:t>
      </w:r>
    </w:p>
    <w:p w14:paraId="4EAF4FEE" w14:textId="77777777" w:rsidR="00302AC0" w:rsidRPr="00302AC0" w:rsidRDefault="00302AC0" w:rsidP="00302AC0">
      <w:pPr>
        <w:spacing w:line="276" w:lineRule="auto"/>
        <w:contextualSpacing w:val="0"/>
        <w:jc w:val="both"/>
        <w:rPr>
          <w:b/>
          <w:lang w:val="en-GB"/>
        </w:rPr>
      </w:pPr>
      <w:r w:rsidRPr="00302AC0">
        <w:rPr>
          <w:b/>
          <w:lang w:val="en-GB"/>
        </w:rPr>
        <w:t>Step 1.1: Assess compliance of the current baseline with relevant mandatory national and/or sectoral policies.</w:t>
      </w:r>
    </w:p>
    <w:p w14:paraId="60D7C9DE" w14:textId="12872A06" w:rsidR="00302AC0" w:rsidRDefault="00302AC0" w:rsidP="00302AC0">
      <w:pPr>
        <w:spacing w:line="276" w:lineRule="auto"/>
        <w:contextualSpacing w:val="0"/>
        <w:jc w:val="both"/>
        <w:rPr>
          <w:bCs/>
          <w:lang w:val="en-GB"/>
        </w:rPr>
      </w:pPr>
      <w:r w:rsidRPr="00302AC0">
        <w:rPr>
          <w:bCs/>
          <w:lang w:val="en-GB"/>
        </w:rPr>
        <w:t>The current baseline complies with all relevant mandatory national and/or sectoral policies. The ceramic has valid environmental licences to operate the production. The use of coal is legally authorized in Colombia, and coal represents an important share of the country’s GDP and economy and is also the main fuel for energy purposes</w:t>
      </w:r>
      <w:ins w:id="160" w:author="Lyara Amaral" w:date="2021-04-22T18:03:00Z">
        <w:r w:rsidR="006E7A1A">
          <w:rPr>
            <w:rStyle w:val="Refdenotaderodap"/>
            <w:bCs/>
            <w:lang w:val="en-GB"/>
          </w:rPr>
          <w:footnoteReference w:id="15"/>
        </w:r>
      </w:ins>
      <w:r w:rsidRPr="00302AC0">
        <w:rPr>
          <w:bCs/>
          <w:lang w:val="en-GB"/>
        </w:rPr>
        <w:t>.</w:t>
      </w:r>
    </w:p>
    <w:p w14:paraId="4D09DFE1" w14:textId="273C3EBA" w:rsidR="00302AC0" w:rsidRPr="00302AC0" w:rsidRDefault="00302AC0" w:rsidP="00302AC0">
      <w:pPr>
        <w:jc w:val="both"/>
        <w:rPr>
          <w:bCs/>
          <w:lang w:val="en-GB"/>
        </w:rPr>
      </w:pPr>
      <w:r w:rsidRPr="00302AC0">
        <w:rPr>
          <w:bCs/>
          <w:lang w:val="en-GB"/>
        </w:rPr>
        <w:t xml:space="preserve">Resolution 909/2008 establish rules and standards of admissible emission of pollutants to the atmosphere by fixes </w:t>
      </w:r>
      <w:r>
        <w:rPr>
          <w:bCs/>
          <w:lang w:val="en-GB"/>
        </w:rPr>
        <w:t>s</w:t>
      </w:r>
      <w:r w:rsidRPr="00302AC0">
        <w:rPr>
          <w:bCs/>
          <w:lang w:val="en-GB"/>
        </w:rPr>
        <w:t>ources and other provisions</w:t>
      </w:r>
      <w:r>
        <w:rPr>
          <w:rStyle w:val="Refdenotaderodap"/>
          <w:bCs/>
          <w:lang w:val="en-GB"/>
        </w:rPr>
        <w:footnoteReference w:id="16"/>
      </w:r>
      <w:r w:rsidRPr="00302AC0">
        <w:rPr>
          <w:bCs/>
          <w:lang w:val="en-GB"/>
        </w:rPr>
        <w:t xml:space="preserve">. The resolution, however, </w:t>
      </w:r>
      <w:proofErr w:type="gramStart"/>
      <w:r w:rsidRPr="00302AC0">
        <w:rPr>
          <w:bCs/>
          <w:lang w:val="en-GB"/>
        </w:rPr>
        <w:t>doesn’t</w:t>
      </w:r>
      <w:proofErr w:type="gramEnd"/>
      <w:r w:rsidRPr="00302AC0">
        <w:rPr>
          <w:bCs/>
          <w:lang w:val="en-GB"/>
        </w:rPr>
        <w:t xml:space="preserve"> include GHG emissions, limiting emissions of NOx, Sox, micro particulates and other pollutants.</w:t>
      </w:r>
    </w:p>
    <w:p w14:paraId="34BCBD56" w14:textId="77777777" w:rsidR="00302AC0" w:rsidRPr="00302AC0" w:rsidRDefault="00302AC0" w:rsidP="00302AC0">
      <w:pPr>
        <w:spacing w:line="276" w:lineRule="auto"/>
        <w:contextualSpacing w:val="0"/>
        <w:jc w:val="both"/>
        <w:rPr>
          <w:b/>
          <w:lang w:val="en-GB"/>
        </w:rPr>
      </w:pPr>
      <w:r w:rsidRPr="00302AC0">
        <w:rPr>
          <w:b/>
          <w:lang w:val="en-GB"/>
        </w:rPr>
        <w:t>Step 1.2: Assess the impact of circumstances</w:t>
      </w:r>
    </w:p>
    <w:p w14:paraId="077BED74" w14:textId="14256B58" w:rsidR="00302AC0" w:rsidRPr="00302AC0" w:rsidRDefault="00302AC0" w:rsidP="00302AC0">
      <w:pPr>
        <w:spacing w:line="276" w:lineRule="auto"/>
        <w:contextualSpacing w:val="0"/>
        <w:jc w:val="both"/>
        <w:rPr>
          <w:bCs/>
          <w:lang w:val="en-GB"/>
        </w:rPr>
      </w:pPr>
      <w:r w:rsidRPr="00302AC0">
        <w:rPr>
          <w:bCs/>
          <w:lang w:val="en-GB"/>
        </w:rPr>
        <w:t xml:space="preserve">Despite Colombia’s commitment to reduce its greenhouse gas emissions by 20% with respect to the projected </w:t>
      </w:r>
      <w:proofErr w:type="gramStart"/>
      <w:r w:rsidRPr="00302AC0">
        <w:rPr>
          <w:bCs/>
          <w:lang w:val="en-GB"/>
        </w:rPr>
        <w:t>Business</w:t>
      </w:r>
      <w:proofErr w:type="gramEnd"/>
      <w:r w:rsidRPr="00302AC0">
        <w:rPr>
          <w:bCs/>
          <w:lang w:val="en-GB"/>
        </w:rPr>
        <w:t xml:space="preserve">-as-Usual Scenario (BAU) by 2030, including efforts to increase energy efficiency in the industrial sector, fugitive emissions due to the </w:t>
      </w:r>
      <w:r w:rsidRPr="00302AC0">
        <w:rPr>
          <w:bCs/>
          <w:lang w:val="en-GB"/>
        </w:rPr>
        <w:lastRenderedPageBreak/>
        <w:t>deceleration of oil and coal production</w:t>
      </w:r>
      <w:r>
        <w:rPr>
          <w:rStyle w:val="Refdenotaderodap"/>
          <w:bCs/>
          <w:lang w:val="en-GB"/>
        </w:rPr>
        <w:footnoteReference w:id="17"/>
      </w:r>
      <w:r w:rsidRPr="00302AC0">
        <w:rPr>
          <w:bCs/>
          <w:lang w:val="en-GB"/>
        </w:rPr>
        <w:t xml:space="preserve">, the Colombian Gross Domestic Product (GDP) and the ceramic sector are still highly dependent on coal as fuel. </w:t>
      </w:r>
    </w:p>
    <w:p w14:paraId="30C692F2" w14:textId="2CE8EB2C" w:rsidR="00302AC0" w:rsidRDefault="00302AC0" w:rsidP="00302AC0">
      <w:pPr>
        <w:spacing w:line="276" w:lineRule="auto"/>
        <w:contextualSpacing w:val="0"/>
        <w:jc w:val="both"/>
        <w:rPr>
          <w:bCs/>
          <w:lang w:val="en-GB"/>
        </w:rPr>
      </w:pPr>
      <w:r w:rsidRPr="00302AC0">
        <w:rPr>
          <w:bCs/>
          <w:lang w:val="en-GB"/>
        </w:rPr>
        <w:t xml:space="preserve">Colombia is one of the leading producers of coal in Latin America and is among the top ten exporters of the mineral worldwide. National coal production had a constant </w:t>
      </w:r>
      <w:proofErr w:type="spellStart"/>
      <w:r w:rsidRPr="00302AC0">
        <w:rPr>
          <w:bCs/>
          <w:lang w:val="en-GB"/>
        </w:rPr>
        <w:t>behavior</w:t>
      </w:r>
      <w:proofErr w:type="spellEnd"/>
      <w:r w:rsidRPr="00302AC0">
        <w:rPr>
          <w:bCs/>
          <w:lang w:val="en-GB"/>
        </w:rPr>
        <w:t xml:space="preserve"> in recent years; in 2016, the production of this mineral reached 91,060 million tons; in 2017, 90,873, and in the first semester of 2018, the production was of 41,077 million tons</w:t>
      </w:r>
      <w:r>
        <w:rPr>
          <w:rStyle w:val="Refdenotaderodap"/>
          <w:bCs/>
          <w:lang w:val="en-GB"/>
        </w:rPr>
        <w:footnoteReference w:id="18"/>
      </w:r>
      <w:r w:rsidRPr="00302AC0">
        <w:rPr>
          <w:bCs/>
          <w:lang w:val="en-GB"/>
        </w:rPr>
        <w:t>.</w:t>
      </w:r>
    </w:p>
    <w:p w14:paraId="7E92B060" w14:textId="36D0D949" w:rsidR="00302AC0" w:rsidRDefault="00302AC0" w:rsidP="00302AC0">
      <w:pPr>
        <w:spacing w:line="276" w:lineRule="auto"/>
        <w:contextualSpacing w:val="0"/>
        <w:jc w:val="both"/>
        <w:rPr>
          <w:bCs/>
          <w:lang w:val="en-GB"/>
        </w:rPr>
      </w:pPr>
      <w:r w:rsidRPr="00302AC0">
        <w:rPr>
          <w:bCs/>
          <w:lang w:val="en-GB"/>
        </w:rPr>
        <w:t>In the period of 2011-2017, thermal coal (mineral used for energy generation) represented most of the coal produced in the country (in addition to thermal coal, metallurgical and anthracite coal are also considered)</w:t>
      </w:r>
      <w:r>
        <w:rPr>
          <w:rStyle w:val="Refdenotaderodap"/>
          <w:bCs/>
          <w:lang w:val="en-GB"/>
        </w:rPr>
        <w:footnoteReference w:id="19"/>
      </w:r>
      <w:r w:rsidRPr="00302AC0">
        <w:rPr>
          <w:bCs/>
          <w:lang w:val="en-GB"/>
        </w:rPr>
        <w:t>.</w:t>
      </w:r>
    </w:p>
    <w:p w14:paraId="052CA67B" w14:textId="2DAE5F79" w:rsidR="003F68CD" w:rsidRDefault="003F68CD" w:rsidP="00302AC0">
      <w:pPr>
        <w:spacing w:line="276" w:lineRule="auto"/>
        <w:contextualSpacing w:val="0"/>
        <w:jc w:val="both"/>
        <w:rPr>
          <w:bCs/>
          <w:lang w:val="en-GB"/>
        </w:rPr>
      </w:pPr>
      <w:r w:rsidRPr="003F68CD">
        <w:rPr>
          <w:bCs/>
          <w:lang w:val="en-GB"/>
        </w:rPr>
        <w:t>According to the Validated Inventory of the Brick Sector in Colombia (2015)</w:t>
      </w:r>
      <w:r>
        <w:rPr>
          <w:rStyle w:val="Refdenotaderodap"/>
          <w:bCs/>
          <w:lang w:val="en-GB"/>
        </w:rPr>
        <w:footnoteReference w:id="20"/>
      </w:r>
      <w:r w:rsidRPr="003F68CD">
        <w:rPr>
          <w:bCs/>
          <w:lang w:val="en-GB"/>
        </w:rPr>
        <w:t xml:space="preserve">, the Cundinamarca region represented 20.59% of the national ceramic production, being the second most representative region of the country. The inventory also categorized over 50% of the ceramic factories of the region as artisanal and small scaled, with “Fuego </w:t>
      </w:r>
      <w:proofErr w:type="spellStart"/>
      <w:r w:rsidRPr="003F68CD">
        <w:rPr>
          <w:bCs/>
          <w:lang w:val="en-GB"/>
        </w:rPr>
        <w:t>Dormido</w:t>
      </w:r>
      <w:proofErr w:type="spellEnd"/>
      <w:r w:rsidRPr="003F68CD">
        <w:rPr>
          <w:bCs/>
          <w:lang w:val="en-GB"/>
        </w:rPr>
        <w:t>” kiln representing 53% of the kilns used by the factories, followed by the “</w:t>
      </w:r>
      <w:proofErr w:type="spellStart"/>
      <w:r w:rsidRPr="003F68CD">
        <w:rPr>
          <w:bCs/>
          <w:lang w:val="en-GB"/>
        </w:rPr>
        <w:t>Colmena</w:t>
      </w:r>
      <w:proofErr w:type="spellEnd"/>
      <w:r w:rsidRPr="003F68CD">
        <w:rPr>
          <w:bCs/>
          <w:lang w:val="en-GB"/>
        </w:rPr>
        <w:t>” kiln. Both kiln types present a low efficiency technology</w:t>
      </w:r>
      <w:r>
        <w:rPr>
          <w:bCs/>
          <w:lang w:val="en-GB"/>
        </w:rPr>
        <w:t xml:space="preserve"> and </w:t>
      </w:r>
      <w:r w:rsidRPr="003F68CD">
        <w:rPr>
          <w:bCs/>
          <w:lang w:val="en-GB"/>
        </w:rPr>
        <w:t xml:space="preserve">do not have an emission control system neither suitable </w:t>
      </w:r>
      <w:proofErr w:type="gramStart"/>
      <w:r w:rsidRPr="003F68CD">
        <w:rPr>
          <w:bCs/>
          <w:lang w:val="en-GB"/>
        </w:rPr>
        <w:t>designs</w:t>
      </w:r>
      <w:proofErr w:type="gramEnd"/>
      <w:r w:rsidRPr="003F68CD">
        <w:rPr>
          <w:bCs/>
          <w:lang w:val="en-GB"/>
        </w:rPr>
        <w:t xml:space="preserve"> for an optimal combustion</w:t>
      </w:r>
      <w:r>
        <w:rPr>
          <w:rStyle w:val="Refdenotaderodap"/>
          <w:bCs/>
          <w:lang w:val="en-GB"/>
        </w:rPr>
        <w:footnoteReference w:id="21"/>
      </w:r>
      <w:r w:rsidRPr="003F68CD">
        <w:rPr>
          <w:bCs/>
          <w:lang w:val="en-GB"/>
        </w:rPr>
        <w:t>. Figure 7 shows the types of kilns commonly used in Cundinamarca:</w:t>
      </w:r>
    </w:p>
    <w:p w14:paraId="6D6C46F6" w14:textId="7EA868CD" w:rsidR="00DC42AA" w:rsidRDefault="00DC42AA" w:rsidP="00DC42AA">
      <w:pPr>
        <w:pStyle w:val="Legenda"/>
        <w:keepNext/>
        <w:jc w:val="center"/>
      </w:pPr>
      <w:r>
        <w:lastRenderedPageBreak/>
        <w:t xml:space="preserve">Figure </w:t>
      </w:r>
      <w:r w:rsidR="00584B16">
        <w:fldChar w:fldCharType="begin"/>
      </w:r>
      <w:r w:rsidR="00584B16">
        <w:instrText xml:space="preserve"> SEQ Figure \* ARABIC </w:instrText>
      </w:r>
      <w:r w:rsidR="00584B16">
        <w:fldChar w:fldCharType="separate"/>
      </w:r>
      <w:ins w:id="193" w:author="Lyara Amaral" w:date="2021-05-18T16:26:00Z">
        <w:r w:rsidR="00AE4AA0">
          <w:rPr>
            <w:noProof/>
          </w:rPr>
          <w:t>8</w:t>
        </w:r>
      </w:ins>
      <w:del w:id="194" w:author="Lyara Amaral" w:date="2021-05-18T16:26:00Z">
        <w:r w:rsidR="00C36EB1" w:rsidDel="00AE4AA0">
          <w:rPr>
            <w:noProof/>
          </w:rPr>
          <w:delText>7</w:delText>
        </w:r>
      </w:del>
      <w:r w:rsidR="00584B16">
        <w:rPr>
          <w:noProof/>
        </w:rPr>
        <w:fldChar w:fldCharType="end"/>
      </w:r>
      <w:r>
        <w:t xml:space="preserve">. </w:t>
      </w:r>
      <w:r w:rsidRPr="000756DD">
        <w:t>Kiln distribution in ceramic factories in the Cundinamarca area</w:t>
      </w:r>
      <w:r>
        <w:rPr>
          <w:rStyle w:val="Refdenotaderodap"/>
        </w:rPr>
        <w:footnoteReference w:id="22"/>
      </w:r>
    </w:p>
    <w:p w14:paraId="15916DA4" w14:textId="5057DE62" w:rsidR="00DC42AA" w:rsidRDefault="00DC42AA" w:rsidP="00DC42AA">
      <w:pPr>
        <w:spacing w:line="276" w:lineRule="auto"/>
        <w:contextualSpacing w:val="0"/>
        <w:jc w:val="center"/>
        <w:rPr>
          <w:bCs/>
          <w:lang w:val="en-GB"/>
        </w:rPr>
      </w:pPr>
      <w:r>
        <w:rPr>
          <w:rFonts w:ascii="Avenir Book" w:eastAsia="MS Mincho" w:hAnsi="Avenir Book"/>
          <w:noProof/>
        </w:rPr>
        <w:drawing>
          <wp:inline distT="0" distB="0" distL="0" distR="0" wp14:anchorId="655A4E4A" wp14:editId="547A46CC">
            <wp:extent cx="3976370" cy="2573020"/>
            <wp:effectExtent l="0" t="0" r="508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76370" cy="2573020"/>
                    </a:xfrm>
                    <a:prstGeom prst="rect">
                      <a:avLst/>
                    </a:prstGeom>
                    <a:noFill/>
                    <a:ln>
                      <a:noFill/>
                    </a:ln>
                  </pic:spPr>
                </pic:pic>
              </a:graphicData>
            </a:graphic>
          </wp:inline>
        </w:drawing>
      </w:r>
    </w:p>
    <w:p w14:paraId="55FB3788" w14:textId="41DEB4CD" w:rsidR="00DC42AA" w:rsidRDefault="00DC42AA" w:rsidP="00DC42AA">
      <w:pPr>
        <w:spacing w:line="276" w:lineRule="auto"/>
        <w:contextualSpacing w:val="0"/>
        <w:jc w:val="both"/>
        <w:rPr>
          <w:bCs/>
          <w:lang w:val="en-GB"/>
        </w:rPr>
      </w:pPr>
      <w:r w:rsidRPr="00DC42AA">
        <w:rPr>
          <w:bCs/>
          <w:lang w:val="en-GB"/>
        </w:rPr>
        <w:t>Table below</w:t>
      </w:r>
      <w:r>
        <w:rPr>
          <w:rStyle w:val="Refdenotaderodap"/>
          <w:bCs/>
          <w:lang w:val="en-GB"/>
        </w:rPr>
        <w:footnoteReference w:id="23"/>
      </w:r>
      <w:r w:rsidRPr="00DC42AA">
        <w:rPr>
          <w:bCs/>
          <w:lang w:val="en-GB"/>
        </w:rPr>
        <w:t xml:space="preserve"> shows the energy consumption of the ceramic sector per fuel type in 2015, with coal as the main fuel utilized with over 70% of the total:</w:t>
      </w:r>
    </w:p>
    <w:tbl>
      <w:tblPr>
        <w:tblStyle w:val="Tabelacomgrade"/>
        <w:tblW w:w="0" w:type="auto"/>
        <w:tblLook w:val="04A0" w:firstRow="1" w:lastRow="0" w:firstColumn="1" w:lastColumn="0" w:noHBand="0" w:noVBand="1"/>
      </w:tblPr>
      <w:tblGrid>
        <w:gridCol w:w="3206"/>
        <w:gridCol w:w="3208"/>
        <w:gridCol w:w="3208"/>
      </w:tblGrid>
      <w:tr w:rsidR="00DC42AA" w14:paraId="0F93E95D" w14:textId="77777777" w:rsidTr="006E1723">
        <w:tc>
          <w:tcPr>
            <w:tcW w:w="3209" w:type="dxa"/>
          </w:tcPr>
          <w:p w14:paraId="19229C82" w14:textId="77777777" w:rsidR="00DC42AA" w:rsidRPr="00DC42AA" w:rsidRDefault="00DC42AA" w:rsidP="006E1723">
            <w:pPr>
              <w:rPr>
                <w:b/>
                <w:lang w:val="en-GB"/>
              </w:rPr>
            </w:pPr>
            <w:r w:rsidRPr="00DC42AA">
              <w:rPr>
                <w:b/>
                <w:lang w:val="en-GB"/>
              </w:rPr>
              <w:t>Energy</w:t>
            </w:r>
          </w:p>
        </w:tc>
        <w:tc>
          <w:tcPr>
            <w:tcW w:w="3210" w:type="dxa"/>
          </w:tcPr>
          <w:p w14:paraId="5FDADCA6" w14:textId="77777777" w:rsidR="00DC42AA" w:rsidRPr="00DC42AA" w:rsidRDefault="00DC42AA" w:rsidP="006E1723">
            <w:pPr>
              <w:rPr>
                <w:b/>
                <w:lang w:val="en-GB"/>
              </w:rPr>
            </w:pPr>
            <w:r w:rsidRPr="00DC42AA">
              <w:rPr>
                <w:b/>
                <w:lang w:val="en-GB"/>
              </w:rPr>
              <w:t>Consumption (</w:t>
            </w:r>
            <w:proofErr w:type="spellStart"/>
            <w:r w:rsidRPr="00DC42AA">
              <w:rPr>
                <w:b/>
                <w:lang w:val="en-GB"/>
              </w:rPr>
              <w:t>Tcal</w:t>
            </w:r>
            <w:proofErr w:type="spellEnd"/>
            <w:r w:rsidRPr="00DC42AA">
              <w:rPr>
                <w:b/>
                <w:lang w:val="en-GB"/>
              </w:rPr>
              <w:t>/year)</w:t>
            </w:r>
          </w:p>
        </w:tc>
        <w:tc>
          <w:tcPr>
            <w:tcW w:w="3210" w:type="dxa"/>
          </w:tcPr>
          <w:p w14:paraId="6A4FB9B3" w14:textId="77777777" w:rsidR="00DC42AA" w:rsidRPr="00DC42AA" w:rsidRDefault="00DC42AA" w:rsidP="006E1723">
            <w:pPr>
              <w:rPr>
                <w:b/>
                <w:lang w:val="en-GB"/>
              </w:rPr>
            </w:pPr>
            <w:r w:rsidRPr="00DC42AA">
              <w:rPr>
                <w:b/>
                <w:lang w:val="en-GB"/>
              </w:rPr>
              <w:t>Consumption percentage</w:t>
            </w:r>
          </w:p>
        </w:tc>
      </w:tr>
      <w:tr w:rsidR="00DC42AA" w14:paraId="698427D6" w14:textId="77777777" w:rsidTr="006E1723">
        <w:tc>
          <w:tcPr>
            <w:tcW w:w="3209" w:type="dxa"/>
          </w:tcPr>
          <w:p w14:paraId="386C4663" w14:textId="77777777" w:rsidR="00DC42AA" w:rsidRPr="00DC42AA" w:rsidRDefault="00DC42AA" w:rsidP="006E1723">
            <w:pPr>
              <w:rPr>
                <w:bCs/>
                <w:lang w:val="en-GB"/>
              </w:rPr>
            </w:pPr>
            <w:r w:rsidRPr="00DC42AA">
              <w:rPr>
                <w:bCs/>
                <w:lang w:val="en-GB"/>
              </w:rPr>
              <w:t>Coal</w:t>
            </w:r>
          </w:p>
        </w:tc>
        <w:tc>
          <w:tcPr>
            <w:tcW w:w="3210" w:type="dxa"/>
          </w:tcPr>
          <w:p w14:paraId="2CD5273F" w14:textId="77777777" w:rsidR="00DC42AA" w:rsidRPr="00DC42AA" w:rsidRDefault="00DC42AA" w:rsidP="006E1723">
            <w:pPr>
              <w:rPr>
                <w:bCs/>
                <w:lang w:val="en-GB"/>
              </w:rPr>
            </w:pPr>
            <w:r w:rsidRPr="00DC42AA">
              <w:rPr>
                <w:bCs/>
                <w:lang w:val="en-GB"/>
              </w:rPr>
              <w:t>5,003.47</w:t>
            </w:r>
          </w:p>
        </w:tc>
        <w:tc>
          <w:tcPr>
            <w:tcW w:w="3210" w:type="dxa"/>
          </w:tcPr>
          <w:p w14:paraId="084F6937" w14:textId="77777777" w:rsidR="00DC42AA" w:rsidRPr="00DC42AA" w:rsidRDefault="00DC42AA" w:rsidP="006E1723">
            <w:pPr>
              <w:rPr>
                <w:bCs/>
                <w:lang w:val="en-GB"/>
              </w:rPr>
            </w:pPr>
            <w:r w:rsidRPr="00DC42AA">
              <w:rPr>
                <w:bCs/>
                <w:lang w:val="en-GB"/>
              </w:rPr>
              <w:t>71%</w:t>
            </w:r>
          </w:p>
        </w:tc>
      </w:tr>
      <w:tr w:rsidR="00DC42AA" w14:paraId="6D16E4D2" w14:textId="77777777" w:rsidTr="006E1723">
        <w:tc>
          <w:tcPr>
            <w:tcW w:w="3209" w:type="dxa"/>
          </w:tcPr>
          <w:p w14:paraId="0DF93A2D" w14:textId="77777777" w:rsidR="00DC42AA" w:rsidRPr="00DC42AA" w:rsidRDefault="00DC42AA" w:rsidP="006E1723">
            <w:pPr>
              <w:rPr>
                <w:bCs/>
                <w:lang w:val="en-GB"/>
              </w:rPr>
            </w:pPr>
            <w:r w:rsidRPr="00DC42AA">
              <w:rPr>
                <w:bCs/>
                <w:lang w:val="en-GB"/>
              </w:rPr>
              <w:t>Biomass (firewood and others)</w:t>
            </w:r>
          </w:p>
        </w:tc>
        <w:tc>
          <w:tcPr>
            <w:tcW w:w="3210" w:type="dxa"/>
          </w:tcPr>
          <w:p w14:paraId="2D39865F" w14:textId="77777777" w:rsidR="00DC42AA" w:rsidRPr="00DC42AA" w:rsidRDefault="00DC42AA" w:rsidP="006E1723">
            <w:pPr>
              <w:rPr>
                <w:bCs/>
                <w:lang w:val="en-GB"/>
              </w:rPr>
            </w:pPr>
            <w:r w:rsidRPr="00DC42AA">
              <w:rPr>
                <w:bCs/>
                <w:lang w:val="en-GB"/>
              </w:rPr>
              <w:t>1,403.70</w:t>
            </w:r>
          </w:p>
        </w:tc>
        <w:tc>
          <w:tcPr>
            <w:tcW w:w="3210" w:type="dxa"/>
          </w:tcPr>
          <w:p w14:paraId="12E4C2EE" w14:textId="77777777" w:rsidR="00DC42AA" w:rsidRPr="00DC42AA" w:rsidRDefault="00DC42AA" w:rsidP="006E1723">
            <w:pPr>
              <w:rPr>
                <w:bCs/>
                <w:lang w:val="en-GB"/>
              </w:rPr>
            </w:pPr>
            <w:r w:rsidRPr="00DC42AA">
              <w:rPr>
                <w:bCs/>
                <w:lang w:val="en-GB"/>
              </w:rPr>
              <w:t>20%</w:t>
            </w:r>
          </w:p>
        </w:tc>
      </w:tr>
      <w:tr w:rsidR="00DC42AA" w14:paraId="2779B0E3" w14:textId="77777777" w:rsidTr="006E1723">
        <w:tc>
          <w:tcPr>
            <w:tcW w:w="3209" w:type="dxa"/>
          </w:tcPr>
          <w:p w14:paraId="22554D9E" w14:textId="77777777" w:rsidR="00DC42AA" w:rsidRPr="00DC42AA" w:rsidRDefault="00DC42AA" w:rsidP="006E1723">
            <w:pPr>
              <w:rPr>
                <w:bCs/>
                <w:lang w:val="en-GB"/>
              </w:rPr>
            </w:pPr>
            <w:r w:rsidRPr="00DC42AA">
              <w:rPr>
                <w:bCs/>
                <w:lang w:val="en-GB"/>
              </w:rPr>
              <w:t>Mix biomass and coal</w:t>
            </w:r>
          </w:p>
        </w:tc>
        <w:tc>
          <w:tcPr>
            <w:tcW w:w="3210" w:type="dxa"/>
          </w:tcPr>
          <w:p w14:paraId="3D8F6DA8" w14:textId="77777777" w:rsidR="00DC42AA" w:rsidRPr="00DC42AA" w:rsidRDefault="00DC42AA" w:rsidP="006E1723">
            <w:pPr>
              <w:rPr>
                <w:bCs/>
                <w:lang w:val="en-GB"/>
              </w:rPr>
            </w:pPr>
            <w:r w:rsidRPr="00DC42AA">
              <w:rPr>
                <w:bCs/>
                <w:lang w:val="en-GB"/>
              </w:rPr>
              <w:t>479.29</w:t>
            </w:r>
          </w:p>
        </w:tc>
        <w:tc>
          <w:tcPr>
            <w:tcW w:w="3210" w:type="dxa"/>
          </w:tcPr>
          <w:p w14:paraId="426E95E8" w14:textId="77777777" w:rsidR="00DC42AA" w:rsidRPr="00DC42AA" w:rsidRDefault="00DC42AA" w:rsidP="006E1723">
            <w:pPr>
              <w:rPr>
                <w:bCs/>
                <w:lang w:val="en-GB"/>
              </w:rPr>
            </w:pPr>
            <w:r w:rsidRPr="00DC42AA">
              <w:rPr>
                <w:bCs/>
                <w:lang w:val="en-GB"/>
              </w:rPr>
              <w:t>7%</w:t>
            </w:r>
          </w:p>
        </w:tc>
      </w:tr>
      <w:tr w:rsidR="00DC42AA" w14:paraId="469F0EE6" w14:textId="77777777" w:rsidTr="006E1723">
        <w:tc>
          <w:tcPr>
            <w:tcW w:w="3209" w:type="dxa"/>
          </w:tcPr>
          <w:p w14:paraId="0283B282" w14:textId="77777777" w:rsidR="00DC42AA" w:rsidRPr="00DC42AA" w:rsidRDefault="00DC42AA" w:rsidP="006E1723">
            <w:pPr>
              <w:rPr>
                <w:bCs/>
                <w:lang w:val="en-GB"/>
              </w:rPr>
            </w:pPr>
            <w:r w:rsidRPr="00DC42AA">
              <w:rPr>
                <w:bCs/>
                <w:lang w:val="en-GB"/>
              </w:rPr>
              <w:t>Natural gas</w:t>
            </w:r>
          </w:p>
        </w:tc>
        <w:tc>
          <w:tcPr>
            <w:tcW w:w="3210" w:type="dxa"/>
          </w:tcPr>
          <w:p w14:paraId="1163E7FE" w14:textId="77777777" w:rsidR="00DC42AA" w:rsidRPr="00DC42AA" w:rsidRDefault="00DC42AA" w:rsidP="006E1723">
            <w:pPr>
              <w:rPr>
                <w:bCs/>
                <w:lang w:val="en-GB"/>
              </w:rPr>
            </w:pPr>
            <w:r w:rsidRPr="00DC42AA">
              <w:rPr>
                <w:bCs/>
                <w:lang w:val="en-GB"/>
              </w:rPr>
              <w:t>177.04</w:t>
            </w:r>
          </w:p>
        </w:tc>
        <w:tc>
          <w:tcPr>
            <w:tcW w:w="3210" w:type="dxa"/>
          </w:tcPr>
          <w:p w14:paraId="40C7A8AF" w14:textId="77777777" w:rsidR="00DC42AA" w:rsidRPr="00DC42AA" w:rsidRDefault="00DC42AA" w:rsidP="006E1723">
            <w:pPr>
              <w:rPr>
                <w:bCs/>
                <w:lang w:val="en-GB"/>
              </w:rPr>
            </w:pPr>
            <w:r w:rsidRPr="00DC42AA">
              <w:rPr>
                <w:bCs/>
                <w:lang w:val="en-GB"/>
              </w:rPr>
              <w:t>3%</w:t>
            </w:r>
          </w:p>
        </w:tc>
      </w:tr>
      <w:tr w:rsidR="00DC42AA" w14:paraId="0B94D79E" w14:textId="77777777" w:rsidTr="006E1723">
        <w:tc>
          <w:tcPr>
            <w:tcW w:w="3209" w:type="dxa"/>
          </w:tcPr>
          <w:p w14:paraId="5F0B78C7" w14:textId="77777777" w:rsidR="00DC42AA" w:rsidRPr="00DC42AA" w:rsidRDefault="00DC42AA" w:rsidP="006E1723">
            <w:pPr>
              <w:rPr>
                <w:bCs/>
                <w:lang w:val="en-GB"/>
              </w:rPr>
            </w:pPr>
            <w:r w:rsidRPr="00DC42AA">
              <w:rPr>
                <w:bCs/>
                <w:lang w:val="en-GB"/>
              </w:rPr>
              <w:t>Total</w:t>
            </w:r>
          </w:p>
        </w:tc>
        <w:tc>
          <w:tcPr>
            <w:tcW w:w="3210" w:type="dxa"/>
          </w:tcPr>
          <w:p w14:paraId="5625415C" w14:textId="77777777" w:rsidR="00DC42AA" w:rsidRPr="00DC42AA" w:rsidRDefault="00DC42AA" w:rsidP="006E1723">
            <w:pPr>
              <w:rPr>
                <w:bCs/>
                <w:lang w:val="en-GB"/>
              </w:rPr>
            </w:pPr>
            <w:r w:rsidRPr="00DC42AA">
              <w:rPr>
                <w:bCs/>
                <w:lang w:val="en-GB"/>
              </w:rPr>
              <w:t>7,063.49</w:t>
            </w:r>
          </w:p>
        </w:tc>
        <w:tc>
          <w:tcPr>
            <w:tcW w:w="3210" w:type="dxa"/>
          </w:tcPr>
          <w:p w14:paraId="6E4942CE" w14:textId="77777777" w:rsidR="00DC42AA" w:rsidRPr="00DC42AA" w:rsidRDefault="00DC42AA" w:rsidP="006E1723">
            <w:pPr>
              <w:rPr>
                <w:bCs/>
                <w:lang w:val="en-GB"/>
              </w:rPr>
            </w:pPr>
            <w:r w:rsidRPr="00DC42AA">
              <w:rPr>
                <w:bCs/>
                <w:lang w:val="en-GB"/>
              </w:rPr>
              <w:t>100%</w:t>
            </w:r>
          </w:p>
        </w:tc>
      </w:tr>
    </w:tbl>
    <w:p w14:paraId="48396F95" w14:textId="0AF361E0" w:rsidR="00DC42AA" w:rsidRDefault="00DC42AA" w:rsidP="00DC42AA">
      <w:pPr>
        <w:spacing w:line="276" w:lineRule="auto"/>
        <w:contextualSpacing w:val="0"/>
        <w:jc w:val="both"/>
        <w:rPr>
          <w:bCs/>
          <w:lang w:val="en-GB"/>
        </w:rPr>
      </w:pPr>
    </w:p>
    <w:p w14:paraId="52904C65" w14:textId="2BE4A207" w:rsidR="00DC42AA" w:rsidRPr="00DC42AA" w:rsidRDefault="00DC42AA" w:rsidP="00DC42AA">
      <w:pPr>
        <w:rPr>
          <w:bCs/>
          <w:lang w:val="en-GB"/>
        </w:rPr>
      </w:pPr>
      <w:r w:rsidRPr="00DC42AA">
        <w:rPr>
          <w:bCs/>
          <w:lang w:val="en-GB"/>
        </w:rPr>
        <w:t xml:space="preserve">As figure 8 shows, artisanal, small, </w:t>
      </w:r>
      <w:proofErr w:type="gramStart"/>
      <w:r w:rsidRPr="00DC42AA">
        <w:rPr>
          <w:bCs/>
          <w:lang w:val="en-GB"/>
        </w:rPr>
        <w:t>medium</w:t>
      </w:r>
      <w:proofErr w:type="gramEnd"/>
      <w:r w:rsidRPr="00DC42AA">
        <w:rPr>
          <w:bCs/>
          <w:lang w:val="en-GB"/>
        </w:rPr>
        <w:t xml:space="preserve"> and large-scale ceramic factories use coal as the main fuel type:</w:t>
      </w:r>
    </w:p>
    <w:p w14:paraId="3F57DC98" w14:textId="0ED95DCD" w:rsidR="00DC42AA" w:rsidRDefault="00DC42AA" w:rsidP="00DC42AA">
      <w:pPr>
        <w:pStyle w:val="Legenda"/>
        <w:keepNext/>
        <w:jc w:val="center"/>
      </w:pPr>
      <w:r>
        <w:lastRenderedPageBreak/>
        <w:t xml:space="preserve">Figure </w:t>
      </w:r>
      <w:r w:rsidR="00584B16">
        <w:fldChar w:fldCharType="begin"/>
      </w:r>
      <w:r w:rsidR="00584B16">
        <w:instrText xml:space="preserve"> SEQ Figure \* ARABIC </w:instrText>
      </w:r>
      <w:r w:rsidR="00584B16">
        <w:fldChar w:fldCharType="separate"/>
      </w:r>
      <w:ins w:id="195" w:author="Lyara Amaral" w:date="2021-05-18T16:26:00Z">
        <w:r w:rsidR="00AE4AA0">
          <w:rPr>
            <w:noProof/>
          </w:rPr>
          <w:t>9</w:t>
        </w:r>
      </w:ins>
      <w:del w:id="196" w:author="Lyara Amaral" w:date="2021-05-18T16:26:00Z">
        <w:r w:rsidR="00C36EB1" w:rsidDel="00AE4AA0">
          <w:rPr>
            <w:noProof/>
          </w:rPr>
          <w:delText>8</w:delText>
        </w:r>
      </w:del>
      <w:r w:rsidR="00584B16">
        <w:rPr>
          <w:noProof/>
        </w:rPr>
        <w:fldChar w:fldCharType="end"/>
      </w:r>
      <w:r>
        <w:t xml:space="preserve">. </w:t>
      </w:r>
      <w:r w:rsidRPr="00C76F90">
        <w:t>Fuel consumption in Ceramic Factories in Colombia</w:t>
      </w:r>
      <w:r>
        <w:rPr>
          <w:rStyle w:val="Refdenotaderodap"/>
        </w:rPr>
        <w:footnoteReference w:id="24"/>
      </w:r>
    </w:p>
    <w:p w14:paraId="35FE7B1C" w14:textId="15DFE60D" w:rsidR="00DC42AA" w:rsidRDefault="00DC42AA" w:rsidP="00DC42AA">
      <w:pPr>
        <w:spacing w:line="276" w:lineRule="auto"/>
        <w:contextualSpacing w:val="0"/>
        <w:jc w:val="center"/>
        <w:rPr>
          <w:bCs/>
          <w:lang w:val="en-GB"/>
        </w:rPr>
      </w:pPr>
      <w:r>
        <w:rPr>
          <w:rFonts w:ascii="Avenir Book" w:eastAsia="MS Mincho" w:hAnsi="Avenir Book"/>
          <w:noProof/>
        </w:rPr>
        <w:drawing>
          <wp:inline distT="0" distB="0" distL="0" distR="0" wp14:anchorId="72E8CC44" wp14:editId="67F15153">
            <wp:extent cx="4671695" cy="2517140"/>
            <wp:effectExtent l="0" t="0" r="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71695" cy="2517140"/>
                    </a:xfrm>
                    <a:prstGeom prst="rect">
                      <a:avLst/>
                    </a:prstGeom>
                    <a:noFill/>
                    <a:ln>
                      <a:noFill/>
                    </a:ln>
                  </pic:spPr>
                </pic:pic>
              </a:graphicData>
            </a:graphic>
          </wp:inline>
        </w:drawing>
      </w:r>
    </w:p>
    <w:p w14:paraId="6C138E63" w14:textId="04E1085D" w:rsidR="00DC42AA" w:rsidRPr="00DC42AA" w:rsidRDefault="00DC42AA" w:rsidP="00DC42AA">
      <w:pPr>
        <w:spacing w:line="276" w:lineRule="auto"/>
        <w:contextualSpacing w:val="0"/>
        <w:jc w:val="both"/>
        <w:rPr>
          <w:bCs/>
          <w:lang w:val="en-GB"/>
        </w:rPr>
      </w:pPr>
      <w:r w:rsidRPr="00DC42AA">
        <w:rPr>
          <w:bCs/>
          <w:lang w:val="en-GB"/>
        </w:rPr>
        <w:t xml:space="preserve">The information above </w:t>
      </w:r>
      <w:proofErr w:type="gramStart"/>
      <w:r w:rsidRPr="00DC42AA">
        <w:rPr>
          <w:bCs/>
          <w:lang w:val="en-GB"/>
        </w:rPr>
        <w:t>allows  to</w:t>
      </w:r>
      <w:proofErr w:type="gramEnd"/>
      <w:r w:rsidRPr="00DC42AA">
        <w:rPr>
          <w:bCs/>
          <w:lang w:val="en-GB"/>
        </w:rPr>
        <w:t xml:space="preserve"> conclude that coal remains the most used fuel by the ceramic sector, mainly in the combustion stage. In addition, coal is an important representation of Colombia’s GDP, being a relevant economical factor for the country. The high costs of natural gas also </w:t>
      </w:r>
      <w:r w:rsidR="00C4544B" w:rsidRPr="00DC42AA">
        <w:rPr>
          <w:bCs/>
          <w:lang w:val="en-GB"/>
        </w:rPr>
        <w:t>limit</w:t>
      </w:r>
      <w:r w:rsidRPr="00DC42AA">
        <w:rPr>
          <w:bCs/>
          <w:lang w:val="en-GB"/>
        </w:rPr>
        <w:t xml:space="preserve"> its use as fuel.  </w:t>
      </w:r>
    </w:p>
    <w:p w14:paraId="454A6D4B" w14:textId="10B78926" w:rsidR="00DC42AA" w:rsidRPr="00DC42AA" w:rsidRDefault="00DC42AA" w:rsidP="00DC42AA">
      <w:pPr>
        <w:spacing w:line="276" w:lineRule="auto"/>
        <w:contextualSpacing w:val="0"/>
        <w:jc w:val="both"/>
        <w:rPr>
          <w:bCs/>
          <w:lang w:val="en-GB"/>
        </w:rPr>
      </w:pPr>
      <w:r w:rsidRPr="00DC42AA">
        <w:rPr>
          <w:bCs/>
          <w:lang w:val="en-GB"/>
        </w:rPr>
        <w:t xml:space="preserve">The kilns commonly used by the factories are </w:t>
      </w:r>
      <w:r w:rsidR="00C4544B" w:rsidRPr="00DC42AA">
        <w:rPr>
          <w:bCs/>
          <w:lang w:val="en-GB"/>
        </w:rPr>
        <w:t>inefficient</w:t>
      </w:r>
      <w:r w:rsidRPr="00DC42AA">
        <w:rPr>
          <w:bCs/>
          <w:lang w:val="en-GB"/>
        </w:rPr>
        <w:t xml:space="preserve"> and </w:t>
      </w:r>
      <w:proofErr w:type="gramStart"/>
      <w:r w:rsidRPr="00DC42AA">
        <w:rPr>
          <w:bCs/>
          <w:lang w:val="en-GB"/>
        </w:rPr>
        <w:t>similar to</w:t>
      </w:r>
      <w:proofErr w:type="gramEnd"/>
      <w:r w:rsidRPr="00DC42AA">
        <w:rPr>
          <w:bCs/>
          <w:lang w:val="en-GB"/>
        </w:rPr>
        <w:t xml:space="preserve"> the scenario existing prior to the project initiation. </w:t>
      </w:r>
    </w:p>
    <w:p w14:paraId="305A2DBD" w14:textId="480A9141" w:rsidR="00DC42AA" w:rsidRDefault="00DC42AA" w:rsidP="00DC42AA">
      <w:pPr>
        <w:spacing w:line="276" w:lineRule="auto"/>
        <w:contextualSpacing w:val="0"/>
        <w:jc w:val="both"/>
        <w:rPr>
          <w:bCs/>
          <w:lang w:val="en-GB"/>
        </w:rPr>
      </w:pPr>
      <w:r w:rsidRPr="00DC42AA">
        <w:rPr>
          <w:bCs/>
          <w:lang w:val="en-GB"/>
        </w:rPr>
        <w:t xml:space="preserve">As can be seen in the figures and table presented above, the most likely scenarios in the absence of coal would be the use of firewood and natural gas. As explained above, the gas supply in the region is expensive. The use of firewood depends </w:t>
      </w:r>
      <w:proofErr w:type="gramStart"/>
      <w:r w:rsidRPr="00DC42AA">
        <w:rPr>
          <w:bCs/>
          <w:lang w:val="en-GB"/>
        </w:rPr>
        <w:t>of</w:t>
      </w:r>
      <w:proofErr w:type="gramEnd"/>
      <w:r w:rsidRPr="00DC42AA">
        <w:rPr>
          <w:bCs/>
          <w:lang w:val="en-GB"/>
        </w:rPr>
        <w:t xml:space="preserve"> its availability. The use of these other fuels requires other technologies to be utilized, considering that the Fuego </w:t>
      </w:r>
      <w:proofErr w:type="spellStart"/>
      <w:r w:rsidRPr="00DC42AA">
        <w:rPr>
          <w:bCs/>
          <w:lang w:val="en-GB"/>
        </w:rPr>
        <w:t>Dormido</w:t>
      </w:r>
      <w:proofErr w:type="spellEnd"/>
      <w:r w:rsidRPr="00DC42AA">
        <w:rPr>
          <w:bCs/>
          <w:lang w:val="en-GB"/>
        </w:rPr>
        <w:t xml:space="preserve"> and </w:t>
      </w:r>
      <w:proofErr w:type="spellStart"/>
      <w:r w:rsidRPr="00DC42AA">
        <w:rPr>
          <w:bCs/>
          <w:lang w:val="en-GB"/>
        </w:rPr>
        <w:t>Colmena</w:t>
      </w:r>
      <w:proofErr w:type="spellEnd"/>
      <w:r w:rsidRPr="00DC42AA">
        <w:rPr>
          <w:bCs/>
          <w:lang w:val="en-GB"/>
        </w:rPr>
        <w:t xml:space="preserve"> kilns use only coal. These kiln types represent almost 80% of the total kilns utilized by the ceramic sector in Colombia.</w:t>
      </w:r>
    </w:p>
    <w:p w14:paraId="20304B64" w14:textId="77777777" w:rsidR="00C4544B" w:rsidRPr="00C4544B" w:rsidRDefault="00C4544B" w:rsidP="00C4544B">
      <w:pPr>
        <w:spacing w:line="276" w:lineRule="auto"/>
        <w:contextualSpacing w:val="0"/>
        <w:jc w:val="both"/>
        <w:rPr>
          <w:b/>
          <w:lang w:val="en-GB"/>
        </w:rPr>
      </w:pPr>
      <w:r w:rsidRPr="00C4544B">
        <w:rPr>
          <w:b/>
          <w:lang w:val="en-GB"/>
        </w:rPr>
        <w:t>Step 1.3: Assess whether the continuation of use of current baseline equipment(s) or an investment is the most likely scenario for the crediting period for which renewal is requested.</w:t>
      </w:r>
    </w:p>
    <w:p w14:paraId="587350AA" w14:textId="1FED7A10" w:rsidR="00C4544B" w:rsidRDefault="00C4544B" w:rsidP="00C4544B">
      <w:pPr>
        <w:spacing w:line="276" w:lineRule="auto"/>
        <w:contextualSpacing w:val="0"/>
        <w:jc w:val="both"/>
        <w:rPr>
          <w:bCs/>
          <w:lang w:val="en-GB"/>
        </w:rPr>
      </w:pPr>
      <w:r w:rsidRPr="00C4544B">
        <w:rPr>
          <w:bCs/>
          <w:lang w:val="en-GB"/>
        </w:rPr>
        <w:t>Not applicable. The baseline scenario of the project activity is the continuation of use of the baseline equipment(s) without any investment and the project proponent will not undertake any investment</w:t>
      </w:r>
      <w:ins w:id="197" w:author="Lyara Amaral" w:date="2021-04-23T17:57:00Z">
        <w:r w:rsidR="00AC40BF">
          <w:rPr>
            <w:bCs/>
            <w:lang w:val="en-GB"/>
          </w:rPr>
          <w:t xml:space="preserve"> in baseline equipment</w:t>
        </w:r>
      </w:ins>
      <w:r w:rsidRPr="00C4544B">
        <w:rPr>
          <w:bCs/>
          <w:lang w:val="en-GB"/>
        </w:rPr>
        <w:t xml:space="preserve"> later. The baseline equipment lifetime is larger than the crediting period, i.e., no investment will be carried out due to the end of equipment lifetime. The investments that will be carried out by Santander Ceramic </w:t>
      </w:r>
      <w:r w:rsidRPr="00C4544B">
        <w:rPr>
          <w:bCs/>
          <w:lang w:val="en-GB"/>
        </w:rPr>
        <w:lastRenderedPageBreak/>
        <w:t>corresponds to the expansion of renewable biomass consumption during the project activity.</w:t>
      </w:r>
    </w:p>
    <w:p w14:paraId="2F095D22" w14:textId="77777777" w:rsidR="00C4544B" w:rsidRPr="00C4544B" w:rsidRDefault="00C4544B" w:rsidP="00C4544B">
      <w:pPr>
        <w:spacing w:line="276" w:lineRule="auto"/>
        <w:contextualSpacing w:val="0"/>
        <w:jc w:val="both"/>
        <w:rPr>
          <w:b/>
          <w:lang w:val="en-GB"/>
        </w:rPr>
      </w:pPr>
      <w:r w:rsidRPr="00C4544B">
        <w:rPr>
          <w:b/>
          <w:lang w:val="en-GB"/>
        </w:rPr>
        <w:t>Step 1.4: Assessment of the validity of the data and parameters</w:t>
      </w:r>
    </w:p>
    <w:p w14:paraId="58867F65" w14:textId="3FD3607F" w:rsidR="00C4544B" w:rsidRDefault="00C4544B" w:rsidP="00C4544B">
      <w:pPr>
        <w:spacing w:line="276" w:lineRule="auto"/>
        <w:contextualSpacing w:val="0"/>
        <w:jc w:val="both"/>
        <w:rPr>
          <w:bCs/>
          <w:lang w:val="en-GB"/>
        </w:rPr>
      </w:pPr>
      <w:r w:rsidRPr="00C4544B">
        <w:rPr>
          <w:bCs/>
          <w:lang w:val="en-GB"/>
        </w:rPr>
        <w:t xml:space="preserve">Parameters </w:t>
      </w:r>
      <w:proofErr w:type="spellStart"/>
      <w:r w:rsidRPr="00C4544B">
        <w:rPr>
          <w:rFonts w:ascii="Gadugi" w:hAnsi="Gadugi" w:cs="Gadugi"/>
          <w:bCs/>
          <w:lang w:val="en-GB"/>
        </w:rPr>
        <w:t>ᑭ</w:t>
      </w:r>
      <w:r w:rsidRPr="00C4544B">
        <w:rPr>
          <w:bCs/>
          <w:lang w:val="en-GB"/>
        </w:rPr>
        <w:t>biomass</w:t>
      </w:r>
      <w:proofErr w:type="spellEnd"/>
      <w:r w:rsidRPr="00C4544B">
        <w:rPr>
          <w:bCs/>
          <w:lang w:val="en-GB"/>
        </w:rPr>
        <w:t xml:space="preserve"> and </w:t>
      </w:r>
      <w:proofErr w:type="spellStart"/>
      <w:r w:rsidRPr="00C4544B">
        <w:rPr>
          <w:bCs/>
          <w:lang w:val="en-GB"/>
        </w:rPr>
        <w:t>EFbsl</w:t>
      </w:r>
      <w:proofErr w:type="spellEnd"/>
      <w:r w:rsidRPr="00C4544B">
        <w:rPr>
          <w:bCs/>
          <w:lang w:val="en-GB"/>
        </w:rPr>
        <w:t xml:space="preserve"> remained the same presented during the 1st crediting period. Other data and parameters determined at the start of the crediting period are still valid once they are based on the historical situation at the site of the project activity prior to the implementation of the project and cannot be updated because the historical situation does not exist anymore </w:t>
      </w:r>
      <w:proofErr w:type="gramStart"/>
      <w:r w:rsidRPr="00C4544B">
        <w:rPr>
          <w:bCs/>
          <w:lang w:val="en-GB"/>
        </w:rPr>
        <w:t>as a result of</w:t>
      </w:r>
      <w:proofErr w:type="gramEnd"/>
      <w:r w:rsidRPr="00C4544B">
        <w:rPr>
          <w:bCs/>
          <w:lang w:val="en-GB"/>
        </w:rPr>
        <w:t xml:space="preserve"> the project activity</w:t>
      </w:r>
      <w:r>
        <w:rPr>
          <w:rStyle w:val="Refdenotaderodap"/>
          <w:bCs/>
          <w:lang w:val="en-GB"/>
        </w:rPr>
        <w:footnoteReference w:id="25"/>
      </w:r>
      <w:r w:rsidRPr="00C4544B">
        <w:rPr>
          <w:bCs/>
          <w:lang w:val="en-GB"/>
        </w:rPr>
        <w:t>. Thus, the data and parameters remain with the same values and follow the applied methodology “Ecologically Sound Fuel Switch to Biomass with Renewable Energy Requirement”, Version 1.0</w:t>
      </w:r>
      <w:r>
        <w:rPr>
          <w:rStyle w:val="Refdenotaderodap"/>
          <w:bCs/>
          <w:lang w:val="en-GB"/>
        </w:rPr>
        <w:footnoteReference w:id="26"/>
      </w:r>
      <w:r>
        <w:rPr>
          <w:bCs/>
          <w:lang w:val="en-GB"/>
        </w:rPr>
        <w:t>.</w:t>
      </w:r>
      <w:r w:rsidRPr="00C4544B">
        <w:rPr>
          <w:bCs/>
          <w:lang w:val="en-GB"/>
        </w:rPr>
        <w:t xml:space="preserve"> </w:t>
      </w:r>
    </w:p>
    <w:p w14:paraId="63E5ED75" w14:textId="77777777" w:rsidR="00C4544B" w:rsidRPr="00C4544B" w:rsidRDefault="00C4544B" w:rsidP="00C4544B">
      <w:pPr>
        <w:spacing w:line="276" w:lineRule="auto"/>
        <w:contextualSpacing w:val="0"/>
        <w:jc w:val="both"/>
        <w:rPr>
          <w:b/>
          <w:lang w:val="en-GB"/>
        </w:rPr>
      </w:pPr>
      <w:r w:rsidRPr="00C4544B">
        <w:rPr>
          <w:b/>
          <w:lang w:val="en-GB"/>
        </w:rPr>
        <w:t xml:space="preserve">Step 2: Update the current baseline and the data and parameters </w:t>
      </w:r>
    </w:p>
    <w:p w14:paraId="06D396B2" w14:textId="77777777" w:rsidR="00C4544B" w:rsidRPr="00C4544B" w:rsidRDefault="00C4544B" w:rsidP="00C4544B">
      <w:pPr>
        <w:spacing w:line="276" w:lineRule="auto"/>
        <w:contextualSpacing w:val="0"/>
        <w:jc w:val="both"/>
        <w:rPr>
          <w:b/>
          <w:lang w:val="en-GB"/>
        </w:rPr>
      </w:pPr>
      <w:r w:rsidRPr="00C4544B">
        <w:rPr>
          <w:b/>
          <w:lang w:val="en-GB"/>
        </w:rPr>
        <w:t>Step 2.1: Update the current baseline</w:t>
      </w:r>
    </w:p>
    <w:p w14:paraId="7E48E16F" w14:textId="65C223C3" w:rsidR="00C4544B" w:rsidRPr="00C4544B" w:rsidRDefault="00C4544B" w:rsidP="00C4544B">
      <w:pPr>
        <w:spacing w:line="276" w:lineRule="auto"/>
        <w:contextualSpacing w:val="0"/>
        <w:jc w:val="both"/>
        <w:rPr>
          <w:bCs/>
          <w:lang w:val="en-GB"/>
        </w:rPr>
      </w:pPr>
      <w:r w:rsidRPr="00C4544B">
        <w:rPr>
          <w:bCs/>
          <w:lang w:val="en-GB"/>
        </w:rPr>
        <w:t>Although the fixed parameters remain</w:t>
      </w:r>
      <w:r>
        <w:rPr>
          <w:bCs/>
          <w:lang w:val="en-GB"/>
        </w:rPr>
        <w:t>ed</w:t>
      </w:r>
      <w:r w:rsidRPr="00C4544B">
        <w:rPr>
          <w:bCs/>
          <w:lang w:val="en-GB"/>
        </w:rPr>
        <w:t xml:space="preserve"> the same values of the first crediting period, the estimated baseline emissions were update</w:t>
      </w:r>
      <w:r>
        <w:rPr>
          <w:bCs/>
          <w:lang w:val="en-GB"/>
        </w:rPr>
        <w:t>d</w:t>
      </w:r>
      <w:r w:rsidRPr="00C4544B">
        <w:rPr>
          <w:bCs/>
          <w:lang w:val="en-GB"/>
        </w:rPr>
        <w:t xml:space="preserve"> following the actual measurements of monitored parameters during the verification process. The values used to calculate the estimated baseline emissions were validated in the first and second monitoring report.</w:t>
      </w:r>
    </w:p>
    <w:p w14:paraId="2E01BE7B" w14:textId="77777777" w:rsidR="00C4544B" w:rsidRPr="00C4544B" w:rsidRDefault="00C4544B" w:rsidP="00C4544B">
      <w:pPr>
        <w:spacing w:line="276" w:lineRule="auto"/>
        <w:contextualSpacing w:val="0"/>
        <w:jc w:val="both"/>
        <w:rPr>
          <w:b/>
          <w:lang w:val="en-GB"/>
        </w:rPr>
      </w:pPr>
      <w:r w:rsidRPr="00C4544B">
        <w:rPr>
          <w:b/>
          <w:lang w:val="en-GB"/>
        </w:rPr>
        <w:t>Step 2.2 Update the data and parameters</w:t>
      </w:r>
    </w:p>
    <w:p w14:paraId="2B29ADAC" w14:textId="63C3D330" w:rsidR="00C4544B" w:rsidRDefault="00C4544B" w:rsidP="00C4544B">
      <w:pPr>
        <w:spacing w:line="276" w:lineRule="auto"/>
        <w:contextualSpacing w:val="0"/>
        <w:jc w:val="both"/>
        <w:rPr>
          <w:bCs/>
          <w:lang w:val="en-GB"/>
        </w:rPr>
      </w:pPr>
      <w:r w:rsidRPr="00C4544B">
        <w:rPr>
          <w:bCs/>
          <w:lang w:val="en-GB"/>
        </w:rPr>
        <w:t>All data and parameters remain</w:t>
      </w:r>
      <w:r>
        <w:rPr>
          <w:bCs/>
          <w:lang w:val="en-GB"/>
        </w:rPr>
        <w:t>ed</w:t>
      </w:r>
      <w:r w:rsidRPr="00C4544B">
        <w:rPr>
          <w:bCs/>
          <w:lang w:val="en-GB"/>
        </w:rPr>
        <w:t xml:space="preserve"> with the same value of the first crediting period.</w:t>
      </w:r>
    </w:p>
    <w:p w14:paraId="49893B2B" w14:textId="77777777" w:rsidR="00DC42AA" w:rsidRPr="004E361A" w:rsidRDefault="00DC42AA" w:rsidP="00DC42AA">
      <w:pPr>
        <w:spacing w:line="276" w:lineRule="auto"/>
        <w:contextualSpacing w:val="0"/>
        <w:jc w:val="both"/>
        <w:rPr>
          <w:bCs/>
          <w:lang w:val="en-GB"/>
        </w:rPr>
      </w:pPr>
    </w:p>
    <w:p w14:paraId="74CADF09" w14:textId="77777777" w:rsidR="004E361A" w:rsidRPr="004E361A" w:rsidRDefault="004E361A" w:rsidP="004E361A">
      <w:pPr>
        <w:pStyle w:val="SectionList"/>
      </w:pPr>
      <w:r w:rsidRPr="004E361A">
        <w:tab/>
        <w:t>Demonstration of additionality</w:t>
      </w:r>
    </w:p>
    <w:p w14:paraId="64C8F0C5" w14:textId="23B26016" w:rsidR="00355EF5" w:rsidRDefault="00C4267E" w:rsidP="00C4267E">
      <w:pPr>
        <w:spacing w:line="276" w:lineRule="auto"/>
        <w:contextualSpacing w:val="0"/>
        <w:jc w:val="both"/>
      </w:pPr>
      <w:r w:rsidRPr="00C4267E">
        <w:t>The project is not mandated by any systematically enforced law, statute or other regulatory framework or policies that give comparative advantage to less emissions-inte</w:t>
      </w:r>
      <w:r>
        <w:t>n</w:t>
      </w:r>
      <w:r w:rsidRPr="00C4267E">
        <w:t>sive technologies or activities relative to more emissions-inte</w:t>
      </w:r>
      <w:r>
        <w:t>n</w:t>
      </w:r>
      <w:r w:rsidRPr="00C4267E">
        <w:t>sive technologies or activities need not be considered. Additionality will be not assessed in the renewal of crediting period as per applied TOOL 11 “Assessment of the validity of the original/current baseline and update of the baseline at the renewal of the crediting period”, version 03.0.1</w:t>
      </w:r>
      <w:r>
        <w:rPr>
          <w:rStyle w:val="Refdenotaderodap"/>
        </w:rPr>
        <w:footnoteReference w:id="27"/>
      </w:r>
      <w:r>
        <w:t xml:space="preserve"> </w:t>
      </w:r>
      <w:r w:rsidRPr="00C4267E">
        <w:t>requirements.</w:t>
      </w:r>
    </w:p>
    <w:p w14:paraId="0D1CF966" w14:textId="323F31F9" w:rsidR="00C4267E" w:rsidRDefault="00C4267E" w:rsidP="00C4267E">
      <w:pPr>
        <w:spacing w:line="276" w:lineRule="auto"/>
        <w:contextualSpacing w:val="0"/>
        <w:jc w:val="both"/>
      </w:pPr>
      <w:r w:rsidRPr="00C4267E">
        <w:lastRenderedPageBreak/>
        <w:t>Project additionality was explained according to the Tool for the demonstration and assessment of additionality</w:t>
      </w:r>
      <w:r>
        <w:rPr>
          <w:rStyle w:val="Refdenotaderodap"/>
        </w:rPr>
        <w:footnoteReference w:id="28"/>
      </w:r>
      <w:r w:rsidRPr="00C4267E">
        <w:t xml:space="preserve">, version 05.2. This tool provides for a </w:t>
      </w:r>
      <w:proofErr w:type="gramStart"/>
      <w:r w:rsidRPr="00C4267E">
        <w:t>step-wise</w:t>
      </w:r>
      <w:proofErr w:type="gramEnd"/>
      <w:r w:rsidRPr="00C4267E">
        <w:t xml:space="preserve"> approach to demonstrate and assess additionality. The steps described below were originally assessed during validation of the project:</w:t>
      </w:r>
    </w:p>
    <w:p w14:paraId="1A533616" w14:textId="2D9B7693" w:rsidR="00C4267E" w:rsidRPr="00C4267E" w:rsidRDefault="00C4267E" w:rsidP="00C4267E">
      <w:pPr>
        <w:spacing w:line="276" w:lineRule="auto"/>
        <w:contextualSpacing w:val="0"/>
        <w:rPr>
          <w:b/>
          <w:bCs/>
        </w:rPr>
      </w:pPr>
      <w:r w:rsidRPr="00C4267E">
        <w:rPr>
          <w:b/>
          <w:bCs/>
        </w:rPr>
        <w:t>Step 1: Identification of alternatives to the project activity consistent with current laws and regulations</w:t>
      </w:r>
    </w:p>
    <w:p w14:paraId="0EDFE944" w14:textId="4020A5B1" w:rsidR="003E5C1D" w:rsidRDefault="00C4267E" w:rsidP="00C4267E">
      <w:pPr>
        <w:spacing w:line="276" w:lineRule="auto"/>
        <w:contextualSpacing w:val="0"/>
        <w:rPr>
          <w:b/>
          <w:bCs/>
        </w:rPr>
      </w:pPr>
      <w:r w:rsidRPr="00C4267E">
        <w:rPr>
          <w:b/>
          <w:bCs/>
        </w:rPr>
        <w:t>Sub-step 1a: Define alternatives to the project activity:</w:t>
      </w:r>
    </w:p>
    <w:p w14:paraId="6280D001" w14:textId="77777777" w:rsidR="009759A0" w:rsidRDefault="00C4267E" w:rsidP="00C4267E">
      <w:pPr>
        <w:spacing w:line="276" w:lineRule="auto"/>
        <w:contextualSpacing w:val="0"/>
      </w:pPr>
      <w:r w:rsidRPr="00C4267E">
        <w:t xml:space="preserve">The identified alternatives to the project activity were identified in </w:t>
      </w:r>
      <w:r w:rsidRPr="009759A0">
        <w:t>Section B.4</w:t>
      </w:r>
      <w:r w:rsidRPr="00C4267E">
        <w:t xml:space="preserve"> and are described again below:</w:t>
      </w:r>
    </w:p>
    <w:p w14:paraId="1378568D" w14:textId="77777777" w:rsidR="009759A0" w:rsidRDefault="00C4267E" w:rsidP="0016081D">
      <w:pPr>
        <w:pStyle w:val="PargrafodaLista"/>
        <w:numPr>
          <w:ilvl w:val="0"/>
          <w:numId w:val="32"/>
        </w:numPr>
        <w:spacing w:line="276" w:lineRule="auto"/>
        <w:contextualSpacing w:val="0"/>
      </w:pPr>
      <w:r w:rsidRPr="00C4267E">
        <w:t xml:space="preserve">Continuation of the current (before project) practice, which involves the use of “Pampa”, “beehive” and “Hoffmann” kilns using exclusively fossil fuels (coal): this alternative is the common practice in Colombian ceramic industries </w:t>
      </w:r>
      <w:proofErr w:type="gramStart"/>
      <w:r w:rsidRPr="00C4267E">
        <w:t>and also</w:t>
      </w:r>
      <w:proofErr w:type="gramEnd"/>
      <w:r w:rsidRPr="00C4267E">
        <w:t xml:space="preserve"> the scenario existing prior to the project initiation.</w:t>
      </w:r>
    </w:p>
    <w:p w14:paraId="5954AFBF" w14:textId="77777777" w:rsidR="009759A0" w:rsidRDefault="00C4267E" w:rsidP="0016081D">
      <w:pPr>
        <w:pStyle w:val="PargrafodaLista"/>
        <w:numPr>
          <w:ilvl w:val="0"/>
          <w:numId w:val="32"/>
        </w:numPr>
        <w:spacing w:line="276" w:lineRule="auto"/>
        <w:contextualSpacing w:val="0"/>
      </w:pPr>
      <w:r w:rsidRPr="00C4267E">
        <w:t>Partial or complete substitution of coal with renewable biomass not undertaken as a GHG emission reduction project: the substitution of coal with renewable biomass could theoretically provide the same level of activity of the project and would result in GHG emission reductions due to the reduced consumption of coal to produce bricks.</w:t>
      </w:r>
    </w:p>
    <w:p w14:paraId="7BA2C181" w14:textId="77777777" w:rsidR="009759A0" w:rsidRDefault="009759A0" w:rsidP="0016081D">
      <w:pPr>
        <w:pStyle w:val="PargrafodaLista"/>
        <w:numPr>
          <w:ilvl w:val="0"/>
          <w:numId w:val="32"/>
        </w:numPr>
        <w:spacing w:line="276" w:lineRule="auto"/>
        <w:contextualSpacing w:val="0"/>
      </w:pPr>
      <w:r>
        <w:t>Installation of more efficient kilns and the continuation of the use of coal as an energy source: this alternative would provide the same level of activity of the project and would result in GHG emission reductions due to the reduced consumption of energy to produce bricks.</w:t>
      </w:r>
    </w:p>
    <w:p w14:paraId="2BE45D53" w14:textId="2DE67CB5" w:rsidR="003E5C1D" w:rsidRDefault="009759A0" w:rsidP="0016081D">
      <w:pPr>
        <w:pStyle w:val="PargrafodaLista"/>
        <w:numPr>
          <w:ilvl w:val="0"/>
          <w:numId w:val="32"/>
        </w:numPr>
        <w:spacing w:line="276" w:lineRule="auto"/>
        <w:contextualSpacing w:val="0"/>
      </w:pPr>
      <w:r>
        <w:t>The proposed project not undertaken as a GHG emission reduction project: the project involves the installation of new kilns that allow the efficient use of renewable biomass as an energy source. Therefore, the project results mainly in GHG emission reductions due to fuel switching from coal to renewable biomass, but also in energy efficiency due to better use of the energy content of the fuels used</w:t>
      </w:r>
    </w:p>
    <w:p w14:paraId="7E4AF58E" w14:textId="0262BCFF" w:rsidR="009759A0" w:rsidRDefault="009759A0" w:rsidP="009759A0">
      <w:pPr>
        <w:spacing w:line="276" w:lineRule="auto"/>
        <w:contextualSpacing w:val="0"/>
        <w:jc w:val="both"/>
      </w:pPr>
      <w:r w:rsidRPr="009759A0">
        <w:rPr>
          <w:b/>
          <w:bCs/>
        </w:rPr>
        <w:t>Outcome of Step 1a:</w:t>
      </w:r>
      <w:r w:rsidRPr="009759A0">
        <w:t xml:space="preserve"> All alternatives above are considered realistic and credible and could provide the same levels of activity than the project. As detailed in Step 1 of Section B.4, the most probable baseline candidates (that are representative of common practice) are the use of coal in inefficient kilns to burn bricks.</w:t>
      </w:r>
    </w:p>
    <w:p w14:paraId="131C3BCD" w14:textId="77777777" w:rsidR="009759A0" w:rsidRPr="009759A0" w:rsidRDefault="009759A0" w:rsidP="009759A0">
      <w:pPr>
        <w:spacing w:line="276" w:lineRule="auto"/>
        <w:contextualSpacing w:val="0"/>
        <w:jc w:val="both"/>
        <w:rPr>
          <w:b/>
          <w:bCs/>
        </w:rPr>
      </w:pPr>
      <w:r w:rsidRPr="009759A0">
        <w:rPr>
          <w:b/>
          <w:bCs/>
        </w:rPr>
        <w:t>Sub-step 1b: Consistency with mandatory laws and regulations:</w:t>
      </w:r>
    </w:p>
    <w:p w14:paraId="20F93EF5" w14:textId="50843009" w:rsidR="009759A0" w:rsidRDefault="009759A0" w:rsidP="009759A0">
      <w:pPr>
        <w:spacing w:line="276" w:lineRule="auto"/>
        <w:contextualSpacing w:val="0"/>
        <w:jc w:val="both"/>
      </w:pPr>
      <w:r>
        <w:lastRenderedPageBreak/>
        <w:t xml:space="preserve">The project is not mandated by any enforced law, statute, or other regulatory framework in Federal, State and Municipal levels in the survey performed. The Environmental Management Plans that </w:t>
      </w:r>
      <w:proofErr w:type="gramStart"/>
      <w:r>
        <w:t>defines</w:t>
      </w:r>
      <w:proofErr w:type="gramEnd"/>
      <w:r>
        <w:t xml:space="preserve"> due obligations and compensations for the ceramic does not impose obligations related to fuel switching or GHG emissions. Although reference is made to atmospheric emissions, this is related to health and pollution concerns and affects parameters such as NOx, </w:t>
      </w:r>
      <w:proofErr w:type="spellStart"/>
      <w:proofErr w:type="gramStart"/>
      <w:r>
        <w:t>SOx</w:t>
      </w:r>
      <w:proofErr w:type="spellEnd"/>
      <w:proofErr w:type="gramEnd"/>
      <w:r>
        <w:t xml:space="preserve"> and particulate emissions</w:t>
      </w:r>
      <w:r>
        <w:rPr>
          <w:rStyle w:val="Refdenotaderodap"/>
        </w:rPr>
        <w:footnoteReference w:id="29"/>
      </w:r>
      <w:r>
        <w:t>. The Environmental Management Plans do not require the installation of efficient kilns as installed by the project. Therefore, all alternatives identified in Sub-step 1a are consistent with current laws and regulations.</w:t>
      </w:r>
    </w:p>
    <w:p w14:paraId="4894A5FB" w14:textId="77777777" w:rsidR="009759A0" w:rsidRDefault="009759A0" w:rsidP="009759A0">
      <w:pPr>
        <w:spacing w:line="276" w:lineRule="auto"/>
        <w:contextualSpacing w:val="0"/>
        <w:jc w:val="both"/>
      </w:pPr>
      <w:r>
        <w:t xml:space="preserve">A survey was performed by Darry Torralba, Environmental Engineer of </w:t>
      </w:r>
      <w:proofErr w:type="spellStart"/>
      <w:r>
        <w:t>Ecoeficiencia</w:t>
      </w:r>
      <w:proofErr w:type="spellEnd"/>
      <w:r>
        <w:t xml:space="preserve"> regarding the consistency with mandatory laws and regulations. This survey assessed how the existing and future regulations relate to GHG emission reduction and fuel switch to renewable biomass in the ceramic sector.</w:t>
      </w:r>
    </w:p>
    <w:p w14:paraId="09B06A33" w14:textId="77777777" w:rsidR="009759A0" w:rsidRDefault="009759A0" w:rsidP="009759A0">
      <w:pPr>
        <w:spacing w:line="276" w:lineRule="auto"/>
        <w:contextualSpacing w:val="0"/>
        <w:jc w:val="both"/>
      </w:pPr>
      <w:r>
        <w:t>Amongst others, the following regulations were analyzed:</w:t>
      </w:r>
    </w:p>
    <w:p w14:paraId="0E8F2382" w14:textId="77777777" w:rsidR="009759A0" w:rsidRDefault="009759A0" w:rsidP="0016081D">
      <w:pPr>
        <w:pStyle w:val="PargrafodaLista"/>
        <w:numPr>
          <w:ilvl w:val="0"/>
          <w:numId w:val="33"/>
        </w:numPr>
        <w:spacing w:line="276" w:lineRule="auto"/>
        <w:contextualSpacing w:val="0"/>
        <w:jc w:val="both"/>
      </w:pPr>
      <w:r>
        <w:t>Law 99 from 1993: provides definition on environmental licensing</w:t>
      </w:r>
      <w:r>
        <w:rPr>
          <w:rStyle w:val="Refdenotaderodap"/>
        </w:rPr>
        <w:footnoteReference w:id="30"/>
      </w:r>
      <w:r>
        <w:t>;</w:t>
      </w:r>
    </w:p>
    <w:p w14:paraId="73858FE1" w14:textId="77777777" w:rsidR="009759A0" w:rsidRDefault="009759A0" w:rsidP="0016081D">
      <w:pPr>
        <w:pStyle w:val="PargrafodaLista"/>
        <w:numPr>
          <w:ilvl w:val="0"/>
          <w:numId w:val="33"/>
        </w:numPr>
        <w:spacing w:line="276" w:lineRule="auto"/>
        <w:contextualSpacing w:val="0"/>
        <w:jc w:val="both"/>
      </w:pPr>
      <w:r>
        <w:t>The agreement for a clean production for the subsector of brick production and clay products signed by the Cundinamarca Regional Corporation</w:t>
      </w:r>
      <w:r>
        <w:rPr>
          <w:rStyle w:val="Refdenotaderodap"/>
        </w:rPr>
        <w:footnoteReference w:id="31"/>
      </w:r>
      <w:r>
        <w:t>;</w:t>
      </w:r>
    </w:p>
    <w:p w14:paraId="26C5BE81" w14:textId="4FD279DD" w:rsidR="009759A0" w:rsidRDefault="009759A0" w:rsidP="0016081D">
      <w:pPr>
        <w:pStyle w:val="PargrafodaLista"/>
        <w:numPr>
          <w:ilvl w:val="0"/>
          <w:numId w:val="33"/>
        </w:numPr>
        <w:spacing w:line="276" w:lineRule="auto"/>
        <w:contextualSpacing w:val="0"/>
        <w:jc w:val="both"/>
      </w:pPr>
      <w:r>
        <w:t xml:space="preserve">Resolution 909 from 2008: defines Emissions Standards for stationary </w:t>
      </w:r>
      <w:proofErr w:type="gramStart"/>
      <w:r>
        <w:t>sources;</w:t>
      </w:r>
      <w:proofErr w:type="gramEnd"/>
    </w:p>
    <w:p w14:paraId="7A33A50E" w14:textId="035A685A" w:rsidR="009759A0" w:rsidRDefault="009759A0" w:rsidP="0016081D">
      <w:pPr>
        <w:pStyle w:val="PargrafodaLista"/>
        <w:numPr>
          <w:ilvl w:val="0"/>
          <w:numId w:val="33"/>
        </w:numPr>
        <w:spacing w:line="276" w:lineRule="auto"/>
        <w:contextualSpacing w:val="0"/>
        <w:jc w:val="both"/>
      </w:pPr>
      <w:r>
        <w:t>The Colombian National Policy for Clean Production: defines objectives and principles for cleaner production in Colombia</w:t>
      </w:r>
      <w:r>
        <w:rPr>
          <w:rStyle w:val="Refdenotaderodap"/>
        </w:rPr>
        <w:footnoteReference w:id="32"/>
      </w:r>
      <w:r>
        <w:t>.</w:t>
      </w:r>
    </w:p>
    <w:p w14:paraId="01A8CC3C" w14:textId="77777777" w:rsidR="009759A0" w:rsidRDefault="009759A0" w:rsidP="009759A0">
      <w:pPr>
        <w:spacing w:line="276" w:lineRule="auto"/>
        <w:contextualSpacing w:val="0"/>
        <w:jc w:val="both"/>
      </w:pPr>
      <w:r>
        <w:t>The outcome of the survey allows concluding the Project measures are additional, as no specific requirements are set for ceramic factories to reduce GHG emissions or to switch to renewable biomass consumption.</w:t>
      </w:r>
    </w:p>
    <w:p w14:paraId="5D50A7FB" w14:textId="4996BCC8" w:rsidR="009759A0" w:rsidRDefault="009759A0" w:rsidP="009759A0">
      <w:pPr>
        <w:spacing w:line="276" w:lineRule="auto"/>
        <w:contextualSpacing w:val="0"/>
        <w:jc w:val="both"/>
      </w:pPr>
      <w:r>
        <w:t>During the stakeholder consultation meeting, a summary of such survey was presented to stakeholders. Stakeholders were also asked if the Project measures comply and are additional to current and future legally binding regulatory instruments. Stakeholders agreed the Project is additional to such instruments.</w:t>
      </w:r>
    </w:p>
    <w:p w14:paraId="36D52DC8" w14:textId="3A81856E" w:rsidR="009759A0" w:rsidRDefault="009759A0" w:rsidP="009759A0">
      <w:pPr>
        <w:spacing w:line="276" w:lineRule="auto"/>
        <w:contextualSpacing w:val="0"/>
        <w:jc w:val="both"/>
      </w:pPr>
      <w:r w:rsidRPr="009759A0">
        <w:rPr>
          <w:b/>
          <w:bCs/>
        </w:rPr>
        <w:lastRenderedPageBreak/>
        <w:t xml:space="preserve">Outcome of Step 1: </w:t>
      </w:r>
      <w:r w:rsidRPr="009759A0">
        <w:t xml:space="preserve">At the end of Step 1, credible alternatives to the project activity that are consistent with current laws and regulations have been identified. The most probable alternatives (which are representative of common practice) are also identified. The additionality assessment will now move to Step 3 – Barrier analysis. Investment Analysis (Step 2) will not be performed.  </w:t>
      </w:r>
    </w:p>
    <w:p w14:paraId="0262E4AC" w14:textId="77777777" w:rsidR="006E1723" w:rsidRDefault="006E1723" w:rsidP="006E1723">
      <w:pPr>
        <w:spacing w:line="276" w:lineRule="auto"/>
        <w:contextualSpacing w:val="0"/>
        <w:jc w:val="both"/>
      </w:pPr>
      <w:r>
        <w:t>Step 3: Barrier analysis</w:t>
      </w:r>
    </w:p>
    <w:p w14:paraId="5575E133" w14:textId="77777777" w:rsidR="006E1723" w:rsidRDefault="006E1723" w:rsidP="006E1723">
      <w:pPr>
        <w:spacing w:line="276" w:lineRule="auto"/>
        <w:contextualSpacing w:val="0"/>
        <w:jc w:val="both"/>
      </w:pPr>
      <w:r>
        <w:t>This step is used to determine whether the proposed project activity faces barriers that:</w:t>
      </w:r>
    </w:p>
    <w:p w14:paraId="526027F7" w14:textId="77777777" w:rsidR="006E1723" w:rsidRDefault="006E1723" w:rsidP="0016081D">
      <w:pPr>
        <w:pStyle w:val="PargrafodaLista"/>
        <w:numPr>
          <w:ilvl w:val="0"/>
          <w:numId w:val="34"/>
        </w:numPr>
        <w:spacing w:line="276" w:lineRule="auto"/>
        <w:contextualSpacing w:val="0"/>
        <w:jc w:val="both"/>
      </w:pPr>
      <w:r>
        <w:t>Prevent the implementation of this type of proposed project activity; and</w:t>
      </w:r>
    </w:p>
    <w:p w14:paraId="15E89F03" w14:textId="0761EA24" w:rsidR="009759A0" w:rsidRDefault="006E1723" w:rsidP="0016081D">
      <w:pPr>
        <w:pStyle w:val="PargrafodaLista"/>
        <w:numPr>
          <w:ilvl w:val="0"/>
          <w:numId w:val="34"/>
        </w:numPr>
        <w:spacing w:line="276" w:lineRule="auto"/>
        <w:contextualSpacing w:val="0"/>
        <w:jc w:val="both"/>
      </w:pPr>
      <w:r>
        <w:t>Do not prevent the implementation of at least one of the alternatives.</w:t>
      </w:r>
    </w:p>
    <w:p w14:paraId="7C2A754C" w14:textId="77777777" w:rsidR="006E1723" w:rsidRPr="006E1723" w:rsidRDefault="006E1723" w:rsidP="006E1723">
      <w:pPr>
        <w:spacing w:line="276" w:lineRule="auto"/>
        <w:contextualSpacing w:val="0"/>
        <w:rPr>
          <w:b/>
          <w:bCs/>
        </w:rPr>
      </w:pPr>
      <w:r w:rsidRPr="006E1723">
        <w:rPr>
          <w:b/>
          <w:bCs/>
        </w:rPr>
        <w:t>Sub-step 3a: Identify barriers that would prevent the implementation of the proposed CDM project activity:</w:t>
      </w:r>
    </w:p>
    <w:p w14:paraId="23E12676" w14:textId="3342A7CB" w:rsidR="003E5C1D" w:rsidRDefault="006E1723" w:rsidP="006E1723">
      <w:pPr>
        <w:spacing w:line="276" w:lineRule="auto"/>
        <w:contextualSpacing w:val="0"/>
      </w:pPr>
      <w:r>
        <w:t>The identified barriers are described below:</w:t>
      </w:r>
    </w:p>
    <w:p w14:paraId="19766B9C" w14:textId="19E6C9EA" w:rsidR="006E1723" w:rsidRPr="006E1723" w:rsidRDefault="006E1723" w:rsidP="0016081D">
      <w:pPr>
        <w:pStyle w:val="PargrafodaLista"/>
        <w:numPr>
          <w:ilvl w:val="0"/>
          <w:numId w:val="35"/>
        </w:numPr>
        <w:spacing w:line="276" w:lineRule="auto"/>
        <w:contextualSpacing w:val="0"/>
        <w:rPr>
          <w:b/>
          <w:bCs/>
        </w:rPr>
      </w:pPr>
      <w:r w:rsidRPr="006E1723">
        <w:rPr>
          <w:b/>
          <w:bCs/>
        </w:rPr>
        <w:t>Technological Barrier</w:t>
      </w:r>
    </w:p>
    <w:p w14:paraId="6F0AF8C4" w14:textId="77777777" w:rsidR="006E1723" w:rsidRDefault="006E1723" w:rsidP="006E1723">
      <w:pPr>
        <w:spacing w:line="276" w:lineRule="auto"/>
        <w:contextualSpacing w:val="0"/>
        <w:jc w:val="both"/>
      </w:pPr>
      <w:r>
        <w:t>As mentioned before, the use of coal as an energy source is a traditional and well-known process for Colombian ceramic industries. As a result of the project, two important components were changed in the ceramic, the type of kiln and type of fuel used (that was partially switched from coal to renewable biomass). The main technological barriers were the lack of experience with the new technology/measures proposed by the project, the internal and external logistic modification and the higher risks of technological failure and income loss due to such technology/measures. Santander ceramic industry had no experience operating with renewable biomass prior to the project initiation.</w:t>
      </w:r>
    </w:p>
    <w:p w14:paraId="12F660C8" w14:textId="77777777" w:rsidR="006E1723" w:rsidRDefault="006E1723" w:rsidP="006E1723">
      <w:pPr>
        <w:spacing w:line="276" w:lineRule="auto"/>
        <w:contextualSpacing w:val="0"/>
        <w:jc w:val="both"/>
      </w:pPr>
      <w:r>
        <w:t xml:space="preserve">Before the project activity, the process was noticeably different: coal was received and manually fed into the baseline kilns </w:t>
      </w:r>
      <w:proofErr w:type="gramStart"/>
      <w:r>
        <w:t>in order to</w:t>
      </w:r>
      <w:proofErr w:type="gramEnd"/>
      <w:r>
        <w:t xml:space="preserve"> attend the ceramic’s needs for thermal energy. This was a </w:t>
      </w:r>
      <w:proofErr w:type="spellStart"/>
      <w:r>
        <w:t>wellknown</w:t>
      </w:r>
      <w:proofErr w:type="spellEnd"/>
      <w:r>
        <w:t xml:space="preserve"> process that had occurred for long periods. The project, however, involves the introduction of new type of kilns and the partial use of renewable biomass, which demand a series of adaptations, such as biomass storage, preparation and drying. Moreover, some equipment (such as shredders and feeders) </w:t>
      </w:r>
      <w:proofErr w:type="gramStart"/>
      <w:r>
        <w:t>were</w:t>
      </w:r>
      <w:proofErr w:type="gramEnd"/>
      <w:r>
        <w:t xml:space="preserve"> acquired to allow the efficient use of biomass. This leads both to higher investment costs and uncertainties in the production process.</w:t>
      </w:r>
    </w:p>
    <w:p w14:paraId="10EB8996" w14:textId="77777777" w:rsidR="006E1723" w:rsidRDefault="006E1723" w:rsidP="006E1723">
      <w:pPr>
        <w:spacing w:line="276" w:lineRule="auto"/>
        <w:contextualSpacing w:val="0"/>
        <w:jc w:val="both"/>
      </w:pPr>
      <w:r>
        <w:t xml:space="preserve">The replacement of the kilns involves training the employees to allow the proper and efficient use of </w:t>
      </w:r>
      <w:proofErr w:type="spellStart"/>
      <w:r>
        <w:t>equipments</w:t>
      </w:r>
      <w:proofErr w:type="spellEnd"/>
      <w:r>
        <w:t xml:space="preserve">. The operators did not have knowledge of the ideal amount of fuel that was necessary to achieve the optimum operation conditions, such as temperature and burning period. This point is crucial </w:t>
      </w:r>
      <w:proofErr w:type="gramStart"/>
      <w:r>
        <w:t>in order to</w:t>
      </w:r>
      <w:proofErr w:type="gramEnd"/>
      <w:r>
        <w:t xml:space="preserve"> maintain the quality of production. An adaptation period of 180 days was needed for Santander Ceramic for optimum operation condition to be achieved and maintained. </w:t>
      </w:r>
    </w:p>
    <w:p w14:paraId="370A0A6C" w14:textId="77777777" w:rsidR="006E1723" w:rsidRDefault="006E1723" w:rsidP="006E1723">
      <w:pPr>
        <w:spacing w:line="276" w:lineRule="auto"/>
        <w:contextualSpacing w:val="0"/>
        <w:jc w:val="both"/>
      </w:pPr>
      <w:r>
        <w:t xml:space="preserve">Also, the use of renewable biomass as a fuel involves significant risks of instability of energy flow rates. Alternative fuels, such as biomass residues, are naturally subject to </w:t>
      </w:r>
      <w:r>
        <w:lastRenderedPageBreak/>
        <w:t>significant variation on its chemical and energy properties. Such materials might present variations in terms of density, particle size, humidity and other characteristics that affect its efficiency as fuel. These risks are only mitigated if proper handling and storage of biomass is continuously observed, thus demanding increased efforts from the ceramic’s employees.</w:t>
      </w:r>
    </w:p>
    <w:p w14:paraId="1F2BF635" w14:textId="6EB98045" w:rsidR="006E1723" w:rsidRDefault="006E1723" w:rsidP="006E1723">
      <w:pPr>
        <w:spacing w:line="276" w:lineRule="auto"/>
        <w:contextualSpacing w:val="0"/>
        <w:jc w:val="both"/>
      </w:pPr>
      <w:r>
        <w:t>It is important to clarify that all mentioned adaptations were only needed because of the project. Otherwise, the ceramic industries would not replace the baseline kilns nor use renewable biomass as fuel. All these measures would not be implemented if the ceramic industries were still utilizing coal as fuel.</w:t>
      </w:r>
    </w:p>
    <w:p w14:paraId="483D3D70" w14:textId="7BA84F38" w:rsidR="006E1723" w:rsidRPr="006E1723" w:rsidRDefault="006E1723" w:rsidP="0016081D">
      <w:pPr>
        <w:pStyle w:val="PargrafodaLista"/>
        <w:numPr>
          <w:ilvl w:val="0"/>
          <w:numId w:val="35"/>
        </w:numPr>
        <w:spacing w:line="276" w:lineRule="auto"/>
        <w:contextualSpacing w:val="0"/>
        <w:jc w:val="both"/>
        <w:rPr>
          <w:b/>
          <w:bCs/>
        </w:rPr>
      </w:pPr>
      <w:r w:rsidRPr="006E1723">
        <w:rPr>
          <w:b/>
          <w:bCs/>
        </w:rPr>
        <w:t>Investment Barrier</w:t>
      </w:r>
    </w:p>
    <w:p w14:paraId="706ACB00" w14:textId="37ED11CF" w:rsidR="006E1723" w:rsidRDefault="006E1723" w:rsidP="006E1723">
      <w:pPr>
        <w:spacing w:line="276" w:lineRule="auto"/>
        <w:contextualSpacing w:val="0"/>
        <w:jc w:val="both"/>
      </w:pPr>
      <w:r>
        <w:t xml:space="preserve">With the project implementation, the ceramic had to withstand higher investment costs than if it had continued utilizing coal as fuel. The most important additional costs are related to kiln replacement and fuel switching. Furthermore, the project involves increased operation and maintenance costs, as new equipment </w:t>
      </w:r>
      <w:proofErr w:type="gramStart"/>
      <w:r>
        <w:t>were</w:t>
      </w:r>
      <w:proofErr w:type="gramEnd"/>
      <w:r>
        <w:t xml:space="preserve"> introduced. Besides, due to the implementation of the project activity, the ceramic had to purchase shredders and </w:t>
      </w:r>
      <w:proofErr w:type="spellStart"/>
      <w:r>
        <w:t>carbojets</w:t>
      </w:r>
      <w:proofErr w:type="spellEnd"/>
      <w:r>
        <w:t xml:space="preserve"> to allow the proper operation with renewable biomass.  </w:t>
      </w:r>
    </w:p>
    <w:p w14:paraId="4BFAAC9F" w14:textId="77777777" w:rsidR="006E1723" w:rsidRDefault="006E1723" w:rsidP="006E1723">
      <w:pPr>
        <w:spacing w:line="276" w:lineRule="auto"/>
        <w:contextualSpacing w:val="0"/>
        <w:jc w:val="both"/>
      </w:pPr>
      <w:r>
        <w:t>When the new production techniques have been introduced in the ceramic plant, an adaptation period and a testing period were necessary, leading to considerable waste of biomass and production losses. This has affected the economical balance of the companies involved in the project.</w:t>
      </w:r>
    </w:p>
    <w:p w14:paraId="5D7AC030" w14:textId="52BB510B" w:rsidR="006E1723" w:rsidRDefault="006E1723" w:rsidP="006E1723">
      <w:pPr>
        <w:spacing w:line="276" w:lineRule="auto"/>
        <w:contextualSpacing w:val="0"/>
        <w:jc w:val="both"/>
      </w:pPr>
      <w:r>
        <w:t>Due to all the above mentioned, the ceramic industries had to deal with higher production costs. Those made the companies think about stopping the fuel switching and energy efficiency project. The following tables summarize additional costs each ceramic would have in each of the baseline alternatives.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7"/>
        <w:gridCol w:w="866"/>
        <w:gridCol w:w="1703"/>
        <w:gridCol w:w="1707"/>
        <w:gridCol w:w="2006"/>
        <w:gridCol w:w="1833"/>
      </w:tblGrid>
      <w:tr w:rsidR="0027580F" w:rsidRPr="007C14EE" w14:paraId="4C1D4A23" w14:textId="77777777" w:rsidTr="0027580F">
        <w:trPr>
          <w:jc w:val="center"/>
        </w:trPr>
        <w:tc>
          <w:tcPr>
            <w:tcW w:w="1507" w:type="dxa"/>
            <w:shd w:val="clear" w:color="auto" w:fill="BFBFBF"/>
            <w:vAlign w:val="center"/>
          </w:tcPr>
          <w:p w14:paraId="75B5F662" w14:textId="77777777" w:rsidR="006E1723" w:rsidRPr="0027580F" w:rsidRDefault="006E1723" w:rsidP="006E1723">
            <w:pPr>
              <w:jc w:val="center"/>
              <w:rPr>
                <w:b/>
                <w:bCs/>
                <w:sz w:val="20"/>
                <w:szCs w:val="20"/>
              </w:rPr>
            </w:pPr>
            <w:r w:rsidRPr="0027580F">
              <w:rPr>
                <w:b/>
                <w:bCs/>
                <w:sz w:val="20"/>
                <w:szCs w:val="20"/>
              </w:rPr>
              <w:br w:type="page"/>
              <w:t>Parameter</w:t>
            </w:r>
          </w:p>
        </w:tc>
        <w:tc>
          <w:tcPr>
            <w:tcW w:w="615" w:type="dxa"/>
            <w:shd w:val="clear" w:color="auto" w:fill="BFBFBF"/>
          </w:tcPr>
          <w:p w14:paraId="60BA155F" w14:textId="5D486BE3" w:rsidR="006E1723" w:rsidRPr="0027580F" w:rsidRDefault="006E1723" w:rsidP="006E1723">
            <w:pPr>
              <w:jc w:val="center"/>
              <w:rPr>
                <w:b/>
                <w:bCs/>
                <w:sz w:val="20"/>
                <w:szCs w:val="20"/>
              </w:rPr>
            </w:pPr>
            <w:r w:rsidRPr="0027580F">
              <w:rPr>
                <w:b/>
                <w:bCs/>
                <w:sz w:val="20"/>
                <w:szCs w:val="20"/>
              </w:rPr>
              <w:t>Unit</w:t>
            </w:r>
            <w:r w:rsidR="0027580F" w:rsidRPr="0027580F">
              <w:rPr>
                <w:rStyle w:val="Refdenotaderodap"/>
                <w:b/>
                <w:bCs/>
                <w:sz w:val="20"/>
                <w:szCs w:val="20"/>
              </w:rPr>
              <w:footnoteReference w:id="33"/>
            </w:r>
          </w:p>
        </w:tc>
        <w:tc>
          <w:tcPr>
            <w:tcW w:w="1827" w:type="dxa"/>
            <w:shd w:val="clear" w:color="auto" w:fill="BFBFBF"/>
            <w:vAlign w:val="center"/>
          </w:tcPr>
          <w:p w14:paraId="5DD2BC72" w14:textId="77777777" w:rsidR="006E1723" w:rsidRPr="0027580F" w:rsidRDefault="006E1723" w:rsidP="006E1723">
            <w:pPr>
              <w:jc w:val="center"/>
              <w:rPr>
                <w:b/>
                <w:bCs/>
                <w:sz w:val="20"/>
                <w:szCs w:val="20"/>
              </w:rPr>
            </w:pPr>
            <w:r w:rsidRPr="0027580F">
              <w:rPr>
                <w:b/>
                <w:bCs/>
                <w:sz w:val="20"/>
                <w:szCs w:val="20"/>
              </w:rPr>
              <w:t>Alternative 1</w:t>
            </w:r>
          </w:p>
        </w:tc>
        <w:tc>
          <w:tcPr>
            <w:tcW w:w="1745" w:type="dxa"/>
            <w:shd w:val="clear" w:color="auto" w:fill="BFBFBF"/>
            <w:vAlign w:val="center"/>
          </w:tcPr>
          <w:p w14:paraId="78944092" w14:textId="77777777" w:rsidR="006E1723" w:rsidRPr="0027580F" w:rsidRDefault="006E1723" w:rsidP="006E1723">
            <w:pPr>
              <w:jc w:val="center"/>
              <w:rPr>
                <w:b/>
                <w:bCs/>
                <w:sz w:val="20"/>
                <w:szCs w:val="20"/>
              </w:rPr>
            </w:pPr>
            <w:r w:rsidRPr="0027580F">
              <w:rPr>
                <w:b/>
                <w:bCs/>
                <w:sz w:val="20"/>
                <w:szCs w:val="20"/>
              </w:rPr>
              <w:t>Alternative 2</w:t>
            </w:r>
          </w:p>
        </w:tc>
        <w:tc>
          <w:tcPr>
            <w:tcW w:w="2095" w:type="dxa"/>
            <w:shd w:val="clear" w:color="auto" w:fill="BFBFBF"/>
          </w:tcPr>
          <w:p w14:paraId="6A7E151A" w14:textId="77777777" w:rsidR="006E1723" w:rsidRPr="0027580F" w:rsidRDefault="006E1723" w:rsidP="006E1723">
            <w:pPr>
              <w:jc w:val="center"/>
              <w:rPr>
                <w:b/>
                <w:bCs/>
                <w:sz w:val="20"/>
                <w:szCs w:val="20"/>
              </w:rPr>
            </w:pPr>
            <w:r w:rsidRPr="0027580F">
              <w:rPr>
                <w:b/>
                <w:bCs/>
                <w:sz w:val="20"/>
                <w:szCs w:val="20"/>
              </w:rPr>
              <w:t>Alternative 3</w:t>
            </w:r>
          </w:p>
        </w:tc>
        <w:tc>
          <w:tcPr>
            <w:tcW w:w="1833" w:type="dxa"/>
            <w:shd w:val="clear" w:color="auto" w:fill="BFBFBF"/>
            <w:vAlign w:val="center"/>
          </w:tcPr>
          <w:p w14:paraId="01FC6E3A" w14:textId="77777777" w:rsidR="006E1723" w:rsidRPr="0027580F" w:rsidRDefault="006E1723" w:rsidP="006E1723">
            <w:pPr>
              <w:jc w:val="center"/>
              <w:rPr>
                <w:b/>
                <w:bCs/>
                <w:sz w:val="20"/>
                <w:szCs w:val="20"/>
              </w:rPr>
            </w:pPr>
            <w:r w:rsidRPr="0027580F">
              <w:rPr>
                <w:b/>
                <w:bCs/>
                <w:sz w:val="20"/>
                <w:szCs w:val="20"/>
              </w:rPr>
              <w:t>Alternative 4</w:t>
            </w:r>
          </w:p>
        </w:tc>
      </w:tr>
      <w:tr w:rsidR="006E1723" w:rsidRPr="007C14EE" w14:paraId="75831D14" w14:textId="77777777" w:rsidTr="007F3692">
        <w:trPr>
          <w:jc w:val="center"/>
        </w:trPr>
        <w:tc>
          <w:tcPr>
            <w:tcW w:w="1507" w:type="dxa"/>
            <w:vAlign w:val="center"/>
          </w:tcPr>
          <w:p w14:paraId="1AB1FADC" w14:textId="77777777" w:rsidR="006E1723" w:rsidRPr="0027580F" w:rsidRDefault="006E1723" w:rsidP="006E1723">
            <w:pPr>
              <w:rPr>
                <w:sz w:val="20"/>
                <w:szCs w:val="20"/>
              </w:rPr>
            </w:pPr>
            <w:r w:rsidRPr="0027580F">
              <w:rPr>
                <w:sz w:val="20"/>
                <w:szCs w:val="20"/>
              </w:rPr>
              <w:t>Cost of new kiln(s)</w:t>
            </w:r>
          </w:p>
        </w:tc>
        <w:tc>
          <w:tcPr>
            <w:tcW w:w="615" w:type="dxa"/>
            <w:vAlign w:val="center"/>
          </w:tcPr>
          <w:p w14:paraId="38F181BF" w14:textId="77777777" w:rsidR="006E1723" w:rsidRPr="0027580F" w:rsidRDefault="006E1723" w:rsidP="006E1723">
            <w:pPr>
              <w:jc w:val="center"/>
              <w:rPr>
                <w:sz w:val="20"/>
                <w:szCs w:val="20"/>
              </w:rPr>
            </w:pPr>
            <w:r w:rsidRPr="0027580F">
              <w:rPr>
                <w:sz w:val="20"/>
                <w:szCs w:val="20"/>
              </w:rPr>
              <w:t>$</w:t>
            </w:r>
          </w:p>
        </w:tc>
        <w:tc>
          <w:tcPr>
            <w:tcW w:w="1827" w:type="dxa"/>
            <w:vAlign w:val="center"/>
          </w:tcPr>
          <w:p w14:paraId="240B3C3A" w14:textId="77777777" w:rsidR="006E1723" w:rsidRPr="0027580F" w:rsidRDefault="006E1723" w:rsidP="006E1723">
            <w:pPr>
              <w:jc w:val="center"/>
              <w:rPr>
                <w:sz w:val="20"/>
                <w:szCs w:val="20"/>
              </w:rPr>
            </w:pPr>
            <w:r w:rsidRPr="0027580F">
              <w:rPr>
                <w:sz w:val="20"/>
                <w:szCs w:val="20"/>
              </w:rPr>
              <w:t>-</w:t>
            </w:r>
          </w:p>
        </w:tc>
        <w:tc>
          <w:tcPr>
            <w:tcW w:w="1745" w:type="dxa"/>
            <w:shd w:val="clear" w:color="auto" w:fill="D9D9D9"/>
            <w:vAlign w:val="center"/>
          </w:tcPr>
          <w:p w14:paraId="5E124D9E" w14:textId="77777777" w:rsidR="006E1723" w:rsidRPr="0027580F" w:rsidRDefault="006E1723" w:rsidP="006E1723">
            <w:pPr>
              <w:jc w:val="center"/>
              <w:rPr>
                <w:sz w:val="20"/>
                <w:szCs w:val="20"/>
              </w:rPr>
            </w:pPr>
            <w:r w:rsidRPr="0027580F">
              <w:rPr>
                <w:sz w:val="20"/>
                <w:szCs w:val="20"/>
              </w:rPr>
              <w:t>-</w:t>
            </w:r>
          </w:p>
        </w:tc>
        <w:tc>
          <w:tcPr>
            <w:tcW w:w="2095" w:type="dxa"/>
            <w:vAlign w:val="center"/>
          </w:tcPr>
          <w:p w14:paraId="7F388A59" w14:textId="77777777" w:rsidR="006E1723" w:rsidRPr="0027580F" w:rsidRDefault="006E1723" w:rsidP="006E1723">
            <w:pPr>
              <w:jc w:val="center"/>
              <w:rPr>
                <w:sz w:val="20"/>
                <w:szCs w:val="20"/>
              </w:rPr>
            </w:pPr>
            <w:r w:rsidRPr="0027580F">
              <w:rPr>
                <w:sz w:val="20"/>
                <w:szCs w:val="20"/>
              </w:rPr>
              <w:t>$1,500,000,000</w:t>
            </w:r>
          </w:p>
        </w:tc>
        <w:tc>
          <w:tcPr>
            <w:tcW w:w="1833" w:type="dxa"/>
            <w:shd w:val="clear" w:color="auto" w:fill="D9D9D9"/>
            <w:vAlign w:val="center"/>
          </w:tcPr>
          <w:p w14:paraId="37208460" w14:textId="77777777" w:rsidR="006E1723" w:rsidRPr="0027580F" w:rsidRDefault="006E1723" w:rsidP="006E1723">
            <w:pPr>
              <w:jc w:val="center"/>
              <w:rPr>
                <w:sz w:val="20"/>
                <w:szCs w:val="20"/>
              </w:rPr>
            </w:pPr>
            <w:r w:rsidRPr="0027580F">
              <w:rPr>
                <w:sz w:val="20"/>
                <w:szCs w:val="20"/>
              </w:rPr>
              <w:t>$1,500,000,000</w:t>
            </w:r>
          </w:p>
        </w:tc>
      </w:tr>
      <w:tr w:rsidR="006E1723" w:rsidRPr="007C14EE" w14:paraId="40771575" w14:textId="77777777" w:rsidTr="007F3692">
        <w:trPr>
          <w:jc w:val="center"/>
        </w:trPr>
        <w:tc>
          <w:tcPr>
            <w:tcW w:w="1507" w:type="dxa"/>
            <w:vAlign w:val="center"/>
          </w:tcPr>
          <w:p w14:paraId="41FF9009" w14:textId="1CD0F676" w:rsidR="006E1723" w:rsidRPr="0027580F" w:rsidRDefault="006E1723" w:rsidP="006E1723">
            <w:pPr>
              <w:rPr>
                <w:sz w:val="20"/>
                <w:szCs w:val="20"/>
              </w:rPr>
            </w:pPr>
            <w:r w:rsidRPr="0027580F">
              <w:rPr>
                <w:sz w:val="20"/>
                <w:szCs w:val="20"/>
              </w:rPr>
              <w:t>Cost of auxiliary equipment</w:t>
            </w:r>
          </w:p>
        </w:tc>
        <w:tc>
          <w:tcPr>
            <w:tcW w:w="615" w:type="dxa"/>
            <w:vAlign w:val="center"/>
          </w:tcPr>
          <w:p w14:paraId="04458835" w14:textId="77777777" w:rsidR="006E1723" w:rsidRPr="0027580F" w:rsidRDefault="006E1723" w:rsidP="006E1723">
            <w:pPr>
              <w:jc w:val="center"/>
              <w:rPr>
                <w:sz w:val="20"/>
                <w:szCs w:val="20"/>
              </w:rPr>
            </w:pPr>
            <w:r w:rsidRPr="0027580F">
              <w:rPr>
                <w:sz w:val="20"/>
                <w:szCs w:val="20"/>
              </w:rPr>
              <w:t>$</w:t>
            </w:r>
          </w:p>
        </w:tc>
        <w:tc>
          <w:tcPr>
            <w:tcW w:w="1827" w:type="dxa"/>
            <w:vAlign w:val="center"/>
          </w:tcPr>
          <w:p w14:paraId="7A87120C" w14:textId="77777777" w:rsidR="006E1723" w:rsidRPr="0027580F" w:rsidRDefault="006E1723" w:rsidP="006E1723">
            <w:pPr>
              <w:jc w:val="center"/>
              <w:rPr>
                <w:sz w:val="20"/>
                <w:szCs w:val="20"/>
              </w:rPr>
            </w:pPr>
            <w:r w:rsidRPr="0027580F">
              <w:rPr>
                <w:sz w:val="20"/>
                <w:szCs w:val="20"/>
              </w:rPr>
              <w:t>-</w:t>
            </w:r>
          </w:p>
        </w:tc>
        <w:tc>
          <w:tcPr>
            <w:tcW w:w="1745" w:type="dxa"/>
            <w:shd w:val="clear" w:color="auto" w:fill="D9D9D9"/>
            <w:vAlign w:val="center"/>
          </w:tcPr>
          <w:p w14:paraId="2ACC4A6D" w14:textId="77777777" w:rsidR="006E1723" w:rsidRPr="0027580F" w:rsidRDefault="006E1723" w:rsidP="006E1723">
            <w:pPr>
              <w:jc w:val="center"/>
              <w:rPr>
                <w:sz w:val="20"/>
                <w:szCs w:val="20"/>
              </w:rPr>
            </w:pPr>
            <w:r w:rsidRPr="0027580F">
              <w:rPr>
                <w:sz w:val="20"/>
                <w:szCs w:val="20"/>
              </w:rPr>
              <w:t>-</w:t>
            </w:r>
          </w:p>
        </w:tc>
        <w:tc>
          <w:tcPr>
            <w:tcW w:w="2095" w:type="dxa"/>
            <w:vAlign w:val="center"/>
          </w:tcPr>
          <w:p w14:paraId="7A4FF902" w14:textId="77777777" w:rsidR="006E1723" w:rsidRPr="0027580F" w:rsidRDefault="006E1723" w:rsidP="006E1723">
            <w:pPr>
              <w:jc w:val="center"/>
              <w:rPr>
                <w:sz w:val="20"/>
                <w:szCs w:val="20"/>
              </w:rPr>
            </w:pPr>
            <w:r w:rsidRPr="0027580F">
              <w:rPr>
                <w:sz w:val="20"/>
                <w:szCs w:val="20"/>
              </w:rPr>
              <w:t>$40,125,872</w:t>
            </w:r>
          </w:p>
        </w:tc>
        <w:tc>
          <w:tcPr>
            <w:tcW w:w="1833" w:type="dxa"/>
            <w:shd w:val="clear" w:color="auto" w:fill="D9D9D9"/>
            <w:vAlign w:val="center"/>
          </w:tcPr>
          <w:p w14:paraId="6910B184" w14:textId="77777777" w:rsidR="006E1723" w:rsidRPr="0027580F" w:rsidRDefault="006E1723" w:rsidP="006E1723">
            <w:pPr>
              <w:jc w:val="center"/>
              <w:rPr>
                <w:sz w:val="20"/>
                <w:szCs w:val="20"/>
              </w:rPr>
            </w:pPr>
            <w:r w:rsidRPr="0027580F">
              <w:rPr>
                <w:sz w:val="20"/>
                <w:szCs w:val="20"/>
              </w:rPr>
              <w:t>$40,125,872</w:t>
            </w:r>
          </w:p>
        </w:tc>
      </w:tr>
      <w:tr w:rsidR="006E1723" w:rsidRPr="007C14EE" w14:paraId="79C15F44" w14:textId="77777777" w:rsidTr="007F3692">
        <w:trPr>
          <w:jc w:val="center"/>
        </w:trPr>
        <w:tc>
          <w:tcPr>
            <w:tcW w:w="1507" w:type="dxa"/>
            <w:vAlign w:val="center"/>
          </w:tcPr>
          <w:p w14:paraId="337EF0B0" w14:textId="2A21916E" w:rsidR="006E1723" w:rsidRPr="0027580F" w:rsidRDefault="006E1723" w:rsidP="006E1723">
            <w:pPr>
              <w:rPr>
                <w:sz w:val="20"/>
                <w:szCs w:val="20"/>
              </w:rPr>
            </w:pPr>
            <w:r w:rsidRPr="0027580F">
              <w:rPr>
                <w:sz w:val="20"/>
                <w:szCs w:val="20"/>
              </w:rPr>
              <w:t>Additional labor costs</w:t>
            </w:r>
            <w:r w:rsidR="0027580F">
              <w:rPr>
                <w:rStyle w:val="Refdenotaderodap"/>
                <w:sz w:val="20"/>
                <w:szCs w:val="20"/>
              </w:rPr>
              <w:footnoteReference w:id="34"/>
            </w:r>
          </w:p>
        </w:tc>
        <w:tc>
          <w:tcPr>
            <w:tcW w:w="615" w:type="dxa"/>
            <w:vAlign w:val="center"/>
          </w:tcPr>
          <w:p w14:paraId="27E458D8" w14:textId="77777777" w:rsidR="006E1723" w:rsidRPr="0027580F" w:rsidRDefault="006E1723" w:rsidP="006E1723">
            <w:pPr>
              <w:jc w:val="center"/>
              <w:rPr>
                <w:sz w:val="20"/>
                <w:szCs w:val="20"/>
              </w:rPr>
            </w:pPr>
            <w:r w:rsidRPr="0027580F">
              <w:rPr>
                <w:sz w:val="20"/>
                <w:szCs w:val="20"/>
              </w:rPr>
              <w:t>$</w:t>
            </w:r>
          </w:p>
        </w:tc>
        <w:tc>
          <w:tcPr>
            <w:tcW w:w="1827" w:type="dxa"/>
            <w:vAlign w:val="center"/>
          </w:tcPr>
          <w:p w14:paraId="7E312630" w14:textId="77777777" w:rsidR="006E1723" w:rsidRPr="0027580F" w:rsidRDefault="006E1723" w:rsidP="006E1723">
            <w:pPr>
              <w:jc w:val="center"/>
              <w:rPr>
                <w:sz w:val="20"/>
                <w:szCs w:val="20"/>
              </w:rPr>
            </w:pPr>
            <w:r w:rsidRPr="0027580F">
              <w:rPr>
                <w:sz w:val="20"/>
                <w:szCs w:val="20"/>
              </w:rPr>
              <w:t>-</w:t>
            </w:r>
          </w:p>
        </w:tc>
        <w:tc>
          <w:tcPr>
            <w:tcW w:w="1745" w:type="dxa"/>
            <w:shd w:val="clear" w:color="auto" w:fill="D9D9D9"/>
            <w:vAlign w:val="center"/>
          </w:tcPr>
          <w:p w14:paraId="3E9309D5" w14:textId="77777777" w:rsidR="006E1723" w:rsidRPr="0027580F" w:rsidRDefault="006E1723" w:rsidP="006E1723">
            <w:pPr>
              <w:jc w:val="center"/>
              <w:rPr>
                <w:sz w:val="20"/>
                <w:szCs w:val="20"/>
              </w:rPr>
            </w:pPr>
            <w:r w:rsidRPr="0027580F">
              <w:rPr>
                <w:sz w:val="20"/>
                <w:szCs w:val="20"/>
              </w:rPr>
              <w:t>-</w:t>
            </w:r>
          </w:p>
        </w:tc>
        <w:tc>
          <w:tcPr>
            <w:tcW w:w="2095" w:type="dxa"/>
            <w:vAlign w:val="center"/>
          </w:tcPr>
          <w:p w14:paraId="29ECF6BD" w14:textId="77777777" w:rsidR="006E1723" w:rsidRPr="0027580F" w:rsidRDefault="006E1723" w:rsidP="006E1723">
            <w:pPr>
              <w:jc w:val="center"/>
              <w:rPr>
                <w:sz w:val="20"/>
                <w:szCs w:val="20"/>
              </w:rPr>
            </w:pPr>
            <w:r w:rsidRPr="0027580F">
              <w:rPr>
                <w:sz w:val="20"/>
                <w:szCs w:val="20"/>
              </w:rPr>
              <w:t>-</w:t>
            </w:r>
          </w:p>
        </w:tc>
        <w:tc>
          <w:tcPr>
            <w:tcW w:w="1833" w:type="dxa"/>
            <w:shd w:val="clear" w:color="auto" w:fill="D9D9D9"/>
            <w:vAlign w:val="center"/>
          </w:tcPr>
          <w:p w14:paraId="02C279A5" w14:textId="77777777" w:rsidR="006E1723" w:rsidRPr="0027580F" w:rsidRDefault="006E1723" w:rsidP="006E1723">
            <w:pPr>
              <w:jc w:val="center"/>
              <w:rPr>
                <w:sz w:val="20"/>
                <w:szCs w:val="20"/>
              </w:rPr>
            </w:pPr>
            <w:r w:rsidRPr="0027580F">
              <w:rPr>
                <w:sz w:val="20"/>
                <w:szCs w:val="20"/>
              </w:rPr>
              <w:t>-</w:t>
            </w:r>
          </w:p>
        </w:tc>
      </w:tr>
      <w:tr w:rsidR="006E1723" w:rsidRPr="007C14EE" w14:paraId="27226599" w14:textId="77777777" w:rsidTr="007F3692">
        <w:trPr>
          <w:jc w:val="center"/>
        </w:trPr>
        <w:tc>
          <w:tcPr>
            <w:tcW w:w="1507" w:type="dxa"/>
            <w:vAlign w:val="center"/>
          </w:tcPr>
          <w:p w14:paraId="0A70B9FB" w14:textId="77777777" w:rsidR="006E1723" w:rsidRPr="0027580F" w:rsidRDefault="006E1723" w:rsidP="006E1723">
            <w:pPr>
              <w:rPr>
                <w:sz w:val="20"/>
                <w:szCs w:val="20"/>
              </w:rPr>
            </w:pPr>
            <w:r w:rsidRPr="0027580F">
              <w:rPr>
                <w:sz w:val="20"/>
                <w:szCs w:val="20"/>
              </w:rPr>
              <w:lastRenderedPageBreak/>
              <w:t>Additional operation and maintenance costs</w:t>
            </w:r>
          </w:p>
        </w:tc>
        <w:tc>
          <w:tcPr>
            <w:tcW w:w="615" w:type="dxa"/>
            <w:vAlign w:val="center"/>
          </w:tcPr>
          <w:p w14:paraId="219B898F" w14:textId="77777777" w:rsidR="006E1723" w:rsidRPr="0027580F" w:rsidRDefault="006E1723" w:rsidP="006E1723">
            <w:pPr>
              <w:jc w:val="center"/>
              <w:rPr>
                <w:sz w:val="20"/>
                <w:szCs w:val="20"/>
              </w:rPr>
            </w:pPr>
            <w:r w:rsidRPr="0027580F">
              <w:rPr>
                <w:sz w:val="20"/>
                <w:szCs w:val="20"/>
              </w:rPr>
              <w:t>$</w:t>
            </w:r>
          </w:p>
        </w:tc>
        <w:tc>
          <w:tcPr>
            <w:tcW w:w="1827" w:type="dxa"/>
            <w:vAlign w:val="center"/>
          </w:tcPr>
          <w:p w14:paraId="66F8EF57" w14:textId="77777777" w:rsidR="006E1723" w:rsidRPr="0027580F" w:rsidRDefault="006E1723" w:rsidP="006E1723">
            <w:pPr>
              <w:jc w:val="center"/>
              <w:rPr>
                <w:sz w:val="20"/>
                <w:szCs w:val="20"/>
              </w:rPr>
            </w:pPr>
            <w:r w:rsidRPr="0027580F">
              <w:rPr>
                <w:sz w:val="20"/>
                <w:szCs w:val="20"/>
              </w:rPr>
              <w:t>-</w:t>
            </w:r>
          </w:p>
        </w:tc>
        <w:tc>
          <w:tcPr>
            <w:tcW w:w="1745" w:type="dxa"/>
            <w:shd w:val="clear" w:color="auto" w:fill="D9D9D9"/>
            <w:vAlign w:val="center"/>
          </w:tcPr>
          <w:p w14:paraId="7702C5E0" w14:textId="77777777" w:rsidR="006E1723" w:rsidRPr="0027580F" w:rsidRDefault="006E1723" w:rsidP="006E1723">
            <w:pPr>
              <w:jc w:val="center"/>
              <w:rPr>
                <w:sz w:val="20"/>
                <w:szCs w:val="20"/>
              </w:rPr>
            </w:pPr>
            <w:r w:rsidRPr="0027580F">
              <w:rPr>
                <w:sz w:val="20"/>
                <w:szCs w:val="20"/>
              </w:rPr>
              <w:t>$300,000</w:t>
            </w:r>
          </w:p>
        </w:tc>
        <w:tc>
          <w:tcPr>
            <w:tcW w:w="2095" w:type="dxa"/>
            <w:vAlign w:val="center"/>
          </w:tcPr>
          <w:p w14:paraId="406E2A72" w14:textId="77777777" w:rsidR="006E1723" w:rsidRPr="0027580F" w:rsidRDefault="006E1723" w:rsidP="006E1723">
            <w:pPr>
              <w:jc w:val="center"/>
              <w:rPr>
                <w:sz w:val="20"/>
                <w:szCs w:val="20"/>
              </w:rPr>
            </w:pPr>
            <w:r w:rsidRPr="0027580F">
              <w:rPr>
                <w:sz w:val="20"/>
                <w:szCs w:val="20"/>
              </w:rPr>
              <w:t>-</w:t>
            </w:r>
          </w:p>
        </w:tc>
        <w:tc>
          <w:tcPr>
            <w:tcW w:w="1833" w:type="dxa"/>
            <w:shd w:val="clear" w:color="auto" w:fill="D9D9D9"/>
            <w:vAlign w:val="center"/>
          </w:tcPr>
          <w:p w14:paraId="5D5F2BDB" w14:textId="77777777" w:rsidR="006E1723" w:rsidRPr="0027580F" w:rsidRDefault="006E1723" w:rsidP="006E1723">
            <w:pPr>
              <w:jc w:val="center"/>
              <w:rPr>
                <w:sz w:val="20"/>
                <w:szCs w:val="20"/>
              </w:rPr>
            </w:pPr>
            <w:r w:rsidRPr="0027580F">
              <w:rPr>
                <w:sz w:val="20"/>
                <w:szCs w:val="20"/>
              </w:rPr>
              <w:t>$300,000</w:t>
            </w:r>
          </w:p>
        </w:tc>
      </w:tr>
      <w:tr w:rsidR="006E1723" w:rsidRPr="007C14EE" w14:paraId="1CEFF4DD" w14:textId="77777777" w:rsidTr="007F3692">
        <w:trPr>
          <w:jc w:val="center"/>
        </w:trPr>
        <w:tc>
          <w:tcPr>
            <w:tcW w:w="1507" w:type="dxa"/>
            <w:vAlign w:val="center"/>
          </w:tcPr>
          <w:p w14:paraId="6DA06DC7" w14:textId="77777777" w:rsidR="006E1723" w:rsidRPr="0027580F" w:rsidRDefault="006E1723" w:rsidP="006E1723">
            <w:pPr>
              <w:rPr>
                <w:sz w:val="20"/>
                <w:szCs w:val="20"/>
              </w:rPr>
            </w:pPr>
            <w:r w:rsidRPr="0027580F">
              <w:rPr>
                <w:sz w:val="20"/>
                <w:szCs w:val="20"/>
              </w:rPr>
              <w:t>Adaptation period</w:t>
            </w:r>
          </w:p>
        </w:tc>
        <w:tc>
          <w:tcPr>
            <w:tcW w:w="615" w:type="dxa"/>
            <w:vAlign w:val="center"/>
          </w:tcPr>
          <w:p w14:paraId="3EA06B45" w14:textId="77777777" w:rsidR="006E1723" w:rsidRPr="0027580F" w:rsidRDefault="006E1723" w:rsidP="006E1723">
            <w:pPr>
              <w:jc w:val="center"/>
              <w:rPr>
                <w:sz w:val="20"/>
                <w:szCs w:val="20"/>
              </w:rPr>
            </w:pPr>
            <w:r w:rsidRPr="0027580F">
              <w:rPr>
                <w:sz w:val="20"/>
                <w:szCs w:val="20"/>
              </w:rPr>
              <w:t>Days</w:t>
            </w:r>
          </w:p>
        </w:tc>
        <w:tc>
          <w:tcPr>
            <w:tcW w:w="1827" w:type="dxa"/>
            <w:vAlign w:val="center"/>
          </w:tcPr>
          <w:p w14:paraId="2B401933" w14:textId="77777777" w:rsidR="006E1723" w:rsidRPr="0027580F" w:rsidRDefault="006E1723" w:rsidP="006E1723">
            <w:pPr>
              <w:jc w:val="center"/>
              <w:rPr>
                <w:sz w:val="20"/>
                <w:szCs w:val="20"/>
              </w:rPr>
            </w:pPr>
            <w:r w:rsidRPr="0027580F">
              <w:rPr>
                <w:sz w:val="20"/>
                <w:szCs w:val="20"/>
              </w:rPr>
              <w:t>-</w:t>
            </w:r>
          </w:p>
        </w:tc>
        <w:tc>
          <w:tcPr>
            <w:tcW w:w="1745" w:type="dxa"/>
            <w:shd w:val="clear" w:color="auto" w:fill="D9D9D9"/>
            <w:vAlign w:val="center"/>
          </w:tcPr>
          <w:p w14:paraId="551378EA" w14:textId="77777777" w:rsidR="006E1723" w:rsidRPr="0027580F" w:rsidRDefault="006E1723" w:rsidP="006E1723">
            <w:pPr>
              <w:jc w:val="center"/>
              <w:rPr>
                <w:sz w:val="20"/>
                <w:szCs w:val="20"/>
              </w:rPr>
            </w:pPr>
            <w:r w:rsidRPr="0027580F">
              <w:rPr>
                <w:sz w:val="20"/>
                <w:szCs w:val="20"/>
              </w:rPr>
              <w:t>60-90</w:t>
            </w:r>
          </w:p>
        </w:tc>
        <w:tc>
          <w:tcPr>
            <w:tcW w:w="2095" w:type="dxa"/>
            <w:vAlign w:val="center"/>
          </w:tcPr>
          <w:p w14:paraId="67129C78" w14:textId="77777777" w:rsidR="006E1723" w:rsidRPr="0027580F" w:rsidRDefault="006E1723" w:rsidP="006E1723">
            <w:pPr>
              <w:jc w:val="center"/>
              <w:rPr>
                <w:sz w:val="20"/>
                <w:szCs w:val="20"/>
              </w:rPr>
            </w:pPr>
            <w:r w:rsidRPr="0027580F">
              <w:rPr>
                <w:sz w:val="20"/>
                <w:szCs w:val="20"/>
              </w:rPr>
              <w:t>60-90</w:t>
            </w:r>
          </w:p>
        </w:tc>
        <w:tc>
          <w:tcPr>
            <w:tcW w:w="1833" w:type="dxa"/>
            <w:shd w:val="clear" w:color="auto" w:fill="D9D9D9"/>
            <w:vAlign w:val="center"/>
          </w:tcPr>
          <w:p w14:paraId="5009A446" w14:textId="77777777" w:rsidR="006E1723" w:rsidRPr="0027580F" w:rsidRDefault="006E1723" w:rsidP="006E1723">
            <w:pPr>
              <w:jc w:val="center"/>
              <w:rPr>
                <w:sz w:val="20"/>
                <w:szCs w:val="20"/>
              </w:rPr>
            </w:pPr>
            <w:r w:rsidRPr="0027580F">
              <w:rPr>
                <w:sz w:val="20"/>
                <w:szCs w:val="20"/>
              </w:rPr>
              <w:t>60-90</w:t>
            </w:r>
          </w:p>
        </w:tc>
      </w:tr>
      <w:tr w:rsidR="006E1723" w:rsidRPr="007C14EE" w14:paraId="7A8F3B4B" w14:textId="77777777" w:rsidTr="007F3692">
        <w:trPr>
          <w:jc w:val="center"/>
        </w:trPr>
        <w:tc>
          <w:tcPr>
            <w:tcW w:w="1507" w:type="dxa"/>
            <w:vAlign w:val="center"/>
          </w:tcPr>
          <w:p w14:paraId="3C91772F" w14:textId="2FBE9B44" w:rsidR="006E1723" w:rsidRPr="0027580F" w:rsidRDefault="006E1723" w:rsidP="006E1723">
            <w:pPr>
              <w:rPr>
                <w:sz w:val="20"/>
                <w:szCs w:val="20"/>
              </w:rPr>
            </w:pPr>
            <w:r w:rsidRPr="0027580F">
              <w:rPr>
                <w:sz w:val="20"/>
                <w:szCs w:val="20"/>
              </w:rPr>
              <w:t>Adaptation period: production losses</w:t>
            </w:r>
            <w:r w:rsidR="0027580F">
              <w:rPr>
                <w:rStyle w:val="Refdenotaderodap"/>
                <w:sz w:val="20"/>
                <w:szCs w:val="20"/>
              </w:rPr>
              <w:footnoteReference w:id="35"/>
            </w:r>
          </w:p>
        </w:tc>
        <w:tc>
          <w:tcPr>
            <w:tcW w:w="615" w:type="dxa"/>
            <w:vAlign w:val="center"/>
          </w:tcPr>
          <w:p w14:paraId="3396290E" w14:textId="77777777" w:rsidR="006E1723" w:rsidRPr="0027580F" w:rsidRDefault="006E1723" w:rsidP="006E1723">
            <w:pPr>
              <w:jc w:val="center"/>
              <w:rPr>
                <w:sz w:val="20"/>
                <w:szCs w:val="20"/>
              </w:rPr>
            </w:pPr>
            <w:r w:rsidRPr="0027580F">
              <w:rPr>
                <w:sz w:val="20"/>
                <w:szCs w:val="20"/>
              </w:rPr>
              <w:t>$</w:t>
            </w:r>
          </w:p>
        </w:tc>
        <w:tc>
          <w:tcPr>
            <w:tcW w:w="1827" w:type="dxa"/>
            <w:vAlign w:val="center"/>
          </w:tcPr>
          <w:p w14:paraId="22B1D5E7" w14:textId="77777777" w:rsidR="006E1723" w:rsidRPr="0027580F" w:rsidRDefault="006E1723" w:rsidP="006E1723">
            <w:pPr>
              <w:jc w:val="center"/>
              <w:rPr>
                <w:sz w:val="20"/>
                <w:szCs w:val="20"/>
              </w:rPr>
            </w:pPr>
            <w:r w:rsidRPr="0027580F">
              <w:rPr>
                <w:sz w:val="20"/>
                <w:szCs w:val="20"/>
              </w:rPr>
              <w:t>-</w:t>
            </w:r>
          </w:p>
        </w:tc>
        <w:tc>
          <w:tcPr>
            <w:tcW w:w="1745" w:type="dxa"/>
            <w:shd w:val="clear" w:color="auto" w:fill="D9D9D9"/>
            <w:vAlign w:val="center"/>
          </w:tcPr>
          <w:p w14:paraId="1B67D444" w14:textId="77777777" w:rsidR="006E1723" w:rsidRPr="0027580F" w:rsidRDefault="006E1723" w:rsidP="006E1723">
            <w:pPr>
              <w:jc w:val="center"/>
              <w:rPr>
                <w:sz w:val="20"/>
                <w:szCs w:val="20"/>
              </w:rPr>
            </w:pPr>
            <w:r w:rsidRPr="0027580F">
              <w:rPr>
                <w:sz w:val="20"/>
                <w:szCs w:val="20"/>
              </w:rPr>
              <w:t>$ 300,000,000</w:t>
            </w:r>
          </w:p>
        </w:tc>
        <w:tc>
          <w:tcPr>
            <w:tcW w:w="2095" w:type="dxa"/>
            <w:vAlign w:val="center"/>
          </w:tcPr>
          <w:p w14:paraId="7946E3E8" w14:textId="77777777" w:rsidR="006E1723" w:rsidRPr="0027580F" w:rsidRDefault="006E1723" w:rsidP="006E1723">
            <w:pPr>
              <w:jc w:val="center"/>
              <w:rPr>
                <w:sz w:val="20"/>
                <w:szCs w:val="20"/>
              </w:rPr>
            </w:pPr>
            <w:r w:rsidRPr="0027580F">
              <w:rPr>
                <w:sz w:val="20"/>
                <w:szCs w:val="20"/>
              </w:rPr>
              <w:t>-</w:t>
            </w:r>
          </w:p>
        </w:tc>
        <w:tc>
          <w:tcPr>
            <w:tcW w:w="1833" w:type="dxa"/>
            <w:shd w:val="clear" w:color="auto" w:fill="D9D9D9"/>
            <w:vAlign w:val="center"/>
          </w:tcPr>
          <w:p w14:paraId="2FA225C1" w14:textId="77777777" w:rsidR="006E1723" w:rsidRPr="0027580F" w:rsidRDefault="006E1723" w:rsidP="006E1723">
            <w:pPr>
              <w:jc w:val="center"/>
              <w:rPr>
                <w:sz w:val="20"/>
                <w:szCs w:val="20"/>
              </w:rPr>
            </w:pPr>
            <w:r w:rsidRPr="0027580F">
              <w:rPr>
                <w:sz w:val="20"/>
                <w:szCs w:val="20"/>
              </w:rPr>
              <w:t>$ 300,000,000</w:t>
            </w:r>
          </w:p>
        </w:tc>
      </w:tr>
      <w:tr w:rsidR="006E1723" w:rsidRPr="007C14EE" w14:paraId="293228F7" w14:textId="77777777" w:rsidTr="007F3692">
        <w:trPr>
          <w:jc w:val="center"/>
        </w:trPr>
        <w:tc>
          <w:tcPr>
            <w:tcW w:w="1507" w:type="dxa"/>
            <w:vAlign w:val="center"/>
          </w:tcPr>
          <w:p w14:paraId="63E2B8CF" w14:textId="77777777" w:rsidR="006E1723" w:rsidRPr="0027580F" w:rsidRDefault="006E1723" w:rsidP="006E1723">
            <w:pPr>
              <w:rPr>
                <w:sz w:val="20"/>
                <w:szCs w:val="20"/>
              </w:rPr>
            </w:pPr>
            <w:r w:rsidRPr="0027580F">
              <w:rPr>
                <w:sz w:val="20"/>
                <w:szCs w:val="20"/>
              </w:rPr>
              <w:t>Adaptation period: fuel waste</w:t>
            </w:r>
          </w:p>
        </w:tc>
        <w:tc>
          <w:tcPr>
            <w:tcW w:w="615" w:type="dxa"/>
            <w:vAlign w:val="center"/>
          </w:tcPr>
          <w:p w14:paraId="0BD8D41D" w14:textId="77777777" w:rsidR="006E1723" w:rsidRPr="0027580F" w:rsidRDefault="006E1723" w:rsidP="006E1723">
            <w:pPr>
              <w:jc w:val="center"/>
              <w:rPr>
                <w:sz w:val="20"/>
                <w:szCs w:val="20"/>
              </w:rPr>
            </w:pPr>
            <w:r w:rsidRPr="0027580F">
              <w:rPr>
                <w:sz w:val="20"/>
                <w:szCs w:val="20"/>
              </w:rPr>
              <w:t>$</w:t>
            </w:r>
          </w:p>
        </w:tc>
        <w:tc>
          <w:tcPr>
            <w:tcW w:w="1827" w:type="dxa"/>
            <w:vAlign w:val="center"/>
          </w:tcPr>
          <w:p w14:paraId="184E1A21" w14:textId="77777777" w:rsidR="006E1723" w:rsidRPr="0027580F" w:rsidRDefault="006E1723" w:rsidP="006E1723">
            <w:pPr>
              <w:jc w:val="center"/>
              <w:rPr>
                <w:sz w:val="20"/>
                <w:szCs w:val="20"/>
              </w:rPr>
            </w:pPr>
            <w:r w:rsidRPr="0027580F">
              <w:rPr>
                <w:sz w:val="20"/>
                <w:szCs w:val="20"/>
              </w:rPr>
              <w:t>-</w:t>
            </w:r>
          </w:p>
        </w:tc>
        <w:tc>
          <w:tcPr>
            <w:tcW w:w="1745" w:type="dxa"/>
            <w:shd w:val="clear" w:color="auto" w:fill="D9D9D9"/>
            <w:vAlign w:val="center"/>
          </w:tcPr>
          <w:p w14:paraId="074D234E" w14:textId="77777777" w:rsidR="006E1723" w:rsidRPr="0027580F" w:rsidRDefault="006E1723" w:rsidP="006E1723">
            <w:pPr>
              <w:jc w:val="center"/>
              <w:rPr>
                <w:sz w:val="20"/>
                <w:szCs w:val="20"/>
              </w:rPr>
            </w:pPr>
            <w:r w:rsidRPr="0027580F">
              <w:rPr>
                <w:sz w:val="20"/>
                <w:szCs w:val="20"/>
              </w:rPr>
              <w:t>-</w:t>
            </w:r>
          </w:p>
        </w:tc>
        <w:tc>
          <w:tcPr>
            <w:tcW w:w="2095" w:type="dxa"/>
            <w:vAlign w:val="center"/>
          </w:tcPr>
          <w:p w14:paraId="35502D78" w14:textId="77777777" w:rsidR="006E1723" w:rsidRPr="0027580F" w:rsidRDefault="006E1723" w:rsidP="006E1723">
            <w:pPr>
              <w:jc w:val="center"/>
              <w:rPr>
                <w:sz w:val="20"/>
                <w:szCs w:val="20"/>
              </w:rPr>
            </w:pPr>
            <w:r w:rsidRPr="0027580F">
              <w:rPr>
                <w:sz w:val="20"/>
                <w:szCs w:val="20"/>
              </w:rPr>
              <w:t>$26,250,000</w:t>
            </w:r>
          </w:p>
        </w:tc>
        <w:tc>
          <w:tcPr>
            <w:tcW w:w="1833" w:type="dxa"/>
            <w:shd w:val="clear" w:color="auto" w:fill="D9D9D9"/>
            <w:vAlign w:val="center"/>
          </w:tcPr>
          <w:p w14:paraId="5FED2F08" w14:textId="77777777" w:rsidR="006E1723" w:rsidRPr="0027580F" w:rsidRDefault="006E1723" w:rsidP="006E1723">
            <w:pPr>
              <w:jc w:val="center"/>
              <w:rPr>
                <w:sz w:val="20"/>
                <w:szCs w:val="20"/>
              </w:rPr>
            </w:pPr>
            <w:r w:rsidRPr="0027580F">
              <w:rPr>
                <w:sz w:val="20"/>
                <w:szCs w:val="20"/>
              </w:rPr>
              <w:t>$26,250,000</w:t>
            </w:r>
          </w:p>
        </w:tc>
      </w:tr>
      <w:tr w:rsidR="006E1723" w:rsidRPr="007C14EE" w14:paraId="3B989AD4" w14:textId="77777777" w:rsidTr="007F3692">
        <w:trPr>
          <w:jc w:val="center"/>
        </w:trPr>
        <w:tc>
          <w:tcPr>
            <w:tcW w:w="1507" w:type="dxa"/>
            <w:vAlign w:val="center"/>
          </w:tcPr>
          <w:p w14:paraId="045A4428" w14:textId="77777777" w:rsidR="006E1723" w:rsidRPr="0027580F" w:rsidRDefault="006E1723" w:rsidP="006E1723">
            <w:pPr>
              <w:rPr>
                <w:sz w:val="20"/>
                <w:szCs w:val="20"/>
              </w:rPr>
            </w:pPr>
            <w:r w:rsidRPr="0027580F">
              <w:rPr>
                <w:sz w:val="20"/>
                <w:szCs w:val="20"/>
              </w:rPr>
              <w:t>Total costs</w:t>
            </w:r>
          </w:p>
        </w:tc>
        <w:tc>
          <w:tcPr>
            <w:tcW w:w="615" w:type="dxa"/>
            <w:vAlign w:val="center"/>
          </w:tcPr>
          <w:p w14:paraId="15F55D65" w14:textId="77777777" w:rsidR="006E1723" w:rsidRPr="0027580F" w:rsidRDefault="006E1723" w:rsidP="006E1723">
            <w:pPr>
              <w:jc w:val="center"/>
              <w:rPr>
                <w:sz w:val="20"/>
                <w:szCs w:val="20"/>
              </w:rPr>
            </w:pPr>
            <w:r w:rsidRPr="0027580F">
              <w:rPr>
                <w:sz w:val="20"/>
                <w:szCs w:val="20"/>
              </w:rPr>
              <w:t>$</w:t>
            </w:r>
          </w:p>
        </w:tc>
        <w:tc>
          <w:tcPr>
            <w:tcW w:w="1827" w:type="dxa"/>
            <w:vAlign w:val="center"/>
          </w:tcPr>
          <w:p w14:paraId="010C9B46" w14:textId="77777777" w:rsidR="006E1723" w:rsidRPr="0027580F" w:rsidRDefault="006E1723" w:rsidP="006E1723">
            <w:pPr>
              <w:jc w:val="center"/>
              <w:rPr>
                <w:sz w:val="20"/>
                <w:szCs w:val="20"/>
              </w:rPr>
            </w:pPr>
            <w:r w:rsidRPr="0027580F">
              <w:rPr>
                <w:sz w:val="20"/>
                <w:szCs w:val="20"/>
              </w:rPr>
              <w:t>-</w:t>
            </w:r>
          </w:p>
        </w:tc>
        <w:tc>
          <w:tcPr>
            <w:tcW w:w="1745" w:type="dxa"/>
            <w:shd w:val="clear" w:color="auto" w:fill="D9D9D9"/>
            <w:vAlign w:val="bottom"/>
          </w:tcPr>
          <w:p w14:paraId="5BAD8D04" w14:textId="77777777" w:rsidR="006E1723" w:rsidRPr="0027580F" w:rsidRDefault="006E1723" w:rsidP="006E1723">
            <w:pPr>
              <w:jc w:val="center"/>
              <w:rPr>
                <w:sz w:val="20"/>
                <w:szCs w:val="20"/>
              </w:rPr>
            </w:pPr>
            <w:r w:rsidRPr="0027580F">
              <w:rPr>
                <w:sz w:val="20"/>
                <w:szCs w:val="20"/>
              </w:rPr>
              <w:t xml:space="preserve">$300,300,000 </w:t>
            </w:r>
          </w:p>
        </w:tc>
        <w:tc>
          <w:tcPr>
            <w:tcW w:w="2095" w:type="dxa"/>
            <w:vAlign w:val="bottom"/>
          </w:tcPr>
          <w:p w14:paraId="2C07C253" w14:textId="77777777" w:rsidR="006E1723" w:rsidRPr="0027580F" w:rsidRDefault="006E1723" w:rsidP="006E1723">
            <w:pPr>
              <w:jc w:val="center"/>
              <w:rPr>
                <w:sz w:val="20"/>
                <w:szCs w:val="20"/>
              </w:rPr>
            </w:pPr>
            <w:r w:rsidRPr="0027580F">
              <w:rPr>
                <w:sz w:val="20"/>
                <w:szCs w:val="20"/>
              </w:rPr>
              <w:t xml:space="preserve">$1,566,375,872 </w:t>
            </w:r>
          </w:p>
        </w:tc>
        <w:tc>
          <w:tcPr>
            <w:tcW w:w="1833" w:type="dxa"/>
            <w:shd w:val="clear" w:color="auto" w:fill="D9D9D9"/>
            <w:vAlign w:val="bottom"/>
          </w:tcPr>
          <w:p w14:paraId="40B6B05C" w14:textId="77777777" w:rsidR="006E1723" w:rsidRPr="0027580F" w:rsidRDefault="006E1723" w:rsidP="006E1723">
            <w:pPr>
              <w:rPr>
                <w:sz w:val="20"/>
                <w:szCs w:val="20"/>
              </w:rPr>
            </w:pPr>
            <w:r w:rsidRPr="0027580F">
              <w:rPr>
                <w:sz w:val="20"/>
                <w:szCs w:val="20"/>
              </w:rPr>
              <w:t>$1,866,675,872</w:t>
            </w:r>
          </w:p>
        </w:tc>
      </w:tr>
    </w:tbl>
    <w:p w14:paraId="7720EBA2" w14:textId="046E9F11" w:rsidR="006E1723" w:rsidRDefault="006E1723" w:rsidP="006E1723">
      <w:pPr>
        <w:spacing w:line="276" w:lineRule="auto"/>
        <w:contextualSpacing w:val="0"/>
        <w:jc w:val="both"/>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9"/>
        <w:gridCol w:w="870"/>
        <w:gridCol w:w="1698"/>
        <w:gridCol w:w="1698"/>
        <w:gridCol w:w="1698"/>
        <w:gridCol w:w="1699"/>
      </w:tblGrid>
      <w:tr w:rsidR="0027580F" w:rsidRPr="007C14EE" w14:paraId="2A472303" w14:textId="77777777" w:rsidTr="00E12313">
        <w:trPr>
          <w:jc w:val="center"/>
        </w:trPr>
        <w:tc>
          <w:tcPr>
            <w:tcW w:w="1951" w:type="dxa"/>
            <w:shd w:val="clear" w:color="auto" w:fill="BFBFBF"/>
            <w:vAlign w:val="center"/>
          </w:tcPr>
          <w:p w14:paraId="79789BA6" w14:textId="77777777" w:rsidR="0027580F" w:rsidRPr="0027580F" w:rsidRDefault="0027580F" w:rsidP="00E12313">
            <w:pPr>
              <w:jc w:val="center"/>
              <w:rPr>
                <w:b/>
                <w:bCs/>
                <w:sz w:val="20"/>
                <w:szCs w:val="20"/>
              </w:rPr>
            </w:pPr>
            <w:r w:rsidRPr="0027580F">
              <w:rPr>
                <w:b/>
                <w:bCs/>
                <w:sz w:val="20"/>
                <w:szCs w:val="20"/>
              </w:rPr>
              <w:br w:type="page"/>
              <w:t>Parameter</w:t>
            </w:r>
          </w:p>
        </w:tc>
        <w:tc>
          <w:tcPr>
            <w:tcW w:w="851" w:type="dxa"/>
            <w:shd w:val="clear" w:color="auto" w:fill="BFBFBF"/>
          </w:tcPr>
          <w:p w14:paraId="22F824DF" w14:textId="5BBBC5AE" w:rsidR="0027580F" w:rsidRPr="0027580F" w:rsidRDefault="0027580F" w:rsidP="00E12313">
            <w:pPr>
              <w:jc w:val="center"/>
              <w:rPr>
                <w:b/>
                <w:bCs/>
                <w:sz w:val="20"/>
                <w:szCs w:val="20"/>
              </w:rPr>
            </w:pPr>
            <w:r w:rsidRPr="0027580F">
              <w:rPr>
                <w:b/>
                <w:bCs/>
                <w:sz w:val="20"/>
                <w:szCs w:val="20"/>
              </w:rPr>
              <w:t>Unit</w:t>
            </w:r>
            <w:r>
              <w:rPr>
                <w:rStyle w:val="Refdenotaderodap"/>
                <w:b/>
                <w:bCs/>
                <w:sz w:val="20"/>
                <w:szCs w:val="20"/>
              </w:rPr>
              <w:footnoteReference w:id="36"/>
            </w:r>
          </w:p>
        </w:tc>
        <w:tc>
          <w:tcPr>
            <w:tcW w:w="1692" w:type="dxa"/>
            <w:shd w:val="clear" w:color="auto" w:fill="BFBFBF"/>
            <w:vAlign w:val="center"/>
          </w:tcPr>
          <w:p w14:paraId="24AB3257" w14:textId="77777777" w:rsidR="0027580F" w:rsidRPr="0027580F" w:rsidRDefault="0027580F" w:rsidP="00E12313">
            <w:pPr>
              <w:jc w:val="center"/>
              <w:rPr>
                <w:b/>
                <w:bCs/>
                <w:sz w:val="20"/>
                <w:szCs w:val="20"/>
              </w:rPr>
            </w:pPr>
            <w:r w:rsidRPr="0027580F">
              <w:rPr>
                <w:b/>
                <w:bCs/>
                <w:sz w:val="20"/>
                <w:szCs w:val="20"/>
              </w:rPr>
              <w:t>Alternative 1</w:t>
            </w:r>
          </w:p>
        </w:tc>
        <w:tc>
          <w:tcPr>
            <w:tcW w:w="1692" w:type="dxa"/>
            <w:shd w:val="clear" w:color="auto" w:fill="BFBFBF"/>
            <w:vAlign w:val="center"/>
          </w:tcPr>
          <w:p w14:paraId="56B6F757" w14:textId="77777777" w:rsidR="0027580F" w:rsidRPr="0027580F" w:rsidRDefault="0027580F" w:rsidP="00E12313">
            <w:pPr>
              <w:jc w:val="center"/>
              <w:rPr>
                <w:b/>
                <w:bCs/>
                <w:sz w:val="20"/>
                <w:szCs w:val="20"/>
              </w:rPr>
            </w:pPr>
            <w:r w:rsidRPr="0027580F">
              <w:rPr>
                <w:b/>
                <w:bCs/>
                <w:sz w:val="20"/>
                <w:szCs w:val="20"/>
              </w:rPr>
              <w:t>Alternative 2</w:t>
            </w:r>
          </w:p>
        </w:tc>
        <w:tc>
          <w:tcPr>
            <w:tcW w:w="1692" w:type="dxa"/>
            <w:shd w:val="clear" w:color="auto" w:fill="BFBFBF"/>
          </w:tcPr>
          <w:p w14:paraId="443BA63D" w14:textId="77777777" w:rsidR="0027580F" w:rsidRPr="0027580F" w:rsidRDefault="0027580F" w:rsidP="00E12313">
            <w:pPr>
              <w:jc w:val="center"/>
              <w:rPr>
                <w:b/>
                <w:bCs/>
                <w:sz w:val="20"/>
                <w:szCs w:val="20"/>
              </w:rPr>
            </w:pPr>
            <w:r w:rsidRPr="0027580F">
              <w:rPr>
                <w:b/>
                <w:bCs/>
                <w:sz w:val="20"/>
                <w:szCs w:val="20"/>
              </w:rPr>
              <w:t>Alternative 3</w:t>
            </w:r>
          </w:p>
        </w:tc>
        <w:tc>
          <w:tcPr>
            <w:tcW w:w="1693" w:type="dxa"/>
            <w:shd w:val="clear" w:color="auto" w:fill="BFBFBF"/>
            <w:vAlign w:val="center"/>
          </w:tcPr>
          <w:p w14:paraId="3F653FA3" w14:textId="77777777" w:rsidR="0027580F" w:rsidRPr="0027580F" w:rsidRDefault="0027580F" w:rsidP="00E12313">
            <w:pPr>
              <w:jc w:val="center"/>
              <w:rPr>
                <w:b/>
                <w:bCs/>
                <w:sz w:val="20"/>
                <w:szCs w:val="20"/>
              </w:rPr>
            </w:pPr>
            <w:r w:rsidRPr="0027580F">
              <w:rPr>
                <w:b/>
                <w:bCs/>
                <w:sz w:val="20"/>
                <w:szCs w:val="20"/>
              </w:rPr>
              <w:t>Alternative 4</w:t>
            </w:r>
          </w:p>
        </w:tc>
      </w:tr>
      <w:tr w:rsidR="0027580F" w:rsidRPr="007C14EE" w14:paraId="7CFF73C7" w14:textId="77777777" w:rsidTr="00E12313">
        <w:trPr>
          <w:jc w:val="center"/>
        </w:trPr>
        <w:tc>
          <w:tcPr>
            <w:tcW w:w="1951" w:type="dxa"/>
            <w:vAlign w:val="center"/>
          </w:tcPr>
          <w:p w14:paraId="0616F8EB" w14:textId="77777777" w:rsidR="0027580F" w:rsidRPr="0027580F" w:rsidRDefault="0027580F" w:rsidP="00E12313">
            <w:pPr>
              <w:rPr>
                <w:sz w:val="20"/>
                <w:szCs w:val="20"/>
              </w:rPr>
            </w:pPr>
            <w:r w:rsidRPr="0027580F">
              <w:rPr>
                <w:sz w:val="20"/>
                <w:szCs w:val="20"/>
              </w:rPr>
              <w:t>Cost of new kiln(s)</w:t>
            </w:r>
          </w:p>
        </w:tc>
        <w:tc>
          <w:tcPr>
            <w:tcW w:w="851" w:type="dxa"/>
            <w:vAlign w:val="center"/>
          </w:tcPr>
          <w:p w14:paraId="3A580625" w14:textId="77777777" w:rsidR="0027580F" w:rsidRPr="0027580F" w:rsidRDefault="0027580F" w:rsidP="00E12313">
            <w:pPr>
              <w:jc w:val="center"/>
              <w:rPr>
                <w:sz w:val="20"/>
                <w:szCs w:val="20"/>
              </w:rPr>
            </w:pPr>
            <w:r w:rsidRPr="0027580F">
              <w:rPr>
                <w:sz w:val="20"/>
                <w:szCs w:val="20"/>
              </w:rPr>
              <w:t>$</w:t>
            </w:r>
          </w:p>
        </w:tc>
        <w:tc>
          <w:tcPr>
            <w:tcW w:w="1692" w:type="dxa"/>
            <w:vAlign w:val="center"/>
          </w:tcPr>
          <w:p w14:paraId="5DF08AD0" w14:textId="77777777" w:rsidR="0027580F" w:rsidRPr="0027580F" w:rsidRDefault="0027580F" w:rsidP="00E12313">
            <w:pPr>
              <w:jc w:val="center"/>
              <w:rPr>
                <w:sz w:val="20"/>
                <w:szCs w:val="20"/>
              </w:rPr>
            </w:pPr>
            <w:r w:rsidRPr="0027580F">
              <w:rPr>
                <w:sz w:val="20"/>
                <w:szCs w:val="20"/>
              </w:rPr>
              <w:t>-</w:t>
            </w:r>
          </w:p>
        </w:tc>
        <w:tc>
          <w:tcPr>
            <w:tcW w:w="1692" w:type="dxa"/>
            <w:shd w:val="clear" w:color="auto" w:fill="D9D9D9"/>
            <w:vAlign w:val="center"/>
          </w:tcPr>
          <w:p w14:paraId="700A3170" w14:textId="77777777" w:rsidR="0027580F" w:rsidRPr="0027580F" w:rsidRDefault="0027580F" w:rsidP="00E12313">
            <w:pPr>
              <w:jc w:val="center"/>
              <w:rPr>
                <w:sz w:val="20"/>
                <w:szCs w:val="20"/>
              </w:rPr>
            </w:pPr>
            <w:r w:rsidRPr="0027580F">
              <w:rPr>
                <w:sz w:val="20"/>
                <w:szCs w:val="20"/>
              </w:rPr>
              <w:t>-</w:t>
            </w:r>
          </w:p>
        </w:tc>
        <w:tc>
          <w:tcPr>
            <w:tcW w:w="1692" w:type="dxa"/>
            <w:vAlign w:val="center"/>
          </w:tcPr>
          <w:p w14:paraId="52179AC2" w14:textId="77777777" w:rsidR="0027580F" w:rsidRPr="0027580F" w:rsidRDefault="0027580F" w:rsidP="00E12313">
            <w:pPr>
              <w:jc w:val="center"/>
              <w:rPr>
                <w:sz w:val="20"/>
                <w:szCs w:val="20"/>
              </w:rPr>
            </w:pPr>
            <w:r w:rsidRPr="0027580F">
              <w:rPr>
                <w:sz w:val="20"/>
                <w:szCs w:val="20"/>
              </w:rPr>
              <w:t>$170,573,878</w:t>
            </w:r>
          </w:p>
        </w:tc>
        <w:tc>
          <w:tcPr>
            <w:tcW w:w="1693" w:type="dxa"/>
            <w:shd w:val="clear" w:color="auto" w:fill="D9D9D9"/>
            <w:vAlign w:val="center"/>
          </w:tcPr>
          <w:p w14:paraId="6E98F517" w14:textId="77777777" w:rsidR="0027580F" w:rsidRPr="0027580F" w:rsidRDefault="0027580F" w:rsidP="00E12313">
            <w:pPr>
              <w:jc w:val="center"/>
              <w:rPr>
                <w:sz w:val="20"/>
                <w:szCs w:val="20"/>
              </w:rPr>
            </w:pPr>
            <w:r w:rsidRPr="0027580F">
              <w:rPr>
                <w:sz w:val="20"/>
                <w:szCs w:val="20"/>
              </w:rPr>
              <w:t>$170,573,878</w:t>
            </w:r>
          </w:p>
        </w:tc>
      </w:tr>
      <w:tr w:rsidR="0027580F" w:rsidRPr="007C14EE" w14:paraId="446D6A7D" w14:textId="77777777" w:rsidTr="00E12313">
        <w:trPr>
          <w:jc w:val="center"/>
        </w:trPr>
        <w:tc>
          <w:tcPr>
            <w:tcW w:w="1951" w:type="dxa"/>
            <w:vAlign w:val="center"/>
          </w:tcPr>
          <w:p w14:paraId="6F09A661" w14:textId="748D6906" w:rsidR="0027580F" w:rsidRPr="0027580F" w:rsidRDefault="0027580F" w:rsidP="00E12313">
            <w:pPr>
              <w:rPr>
                <w:sz w:val="20"/>
                <w:szCs w:val="20"/>
              </w:rPr>
            </w:pPr>
            <w:r w:rsidRPr="0027580F">
              <w:rPr>
                <w:sz w:val="20"/>
                <w:szCs w:val="20"/>
              </w:rPr>
              <w:t>Cost of auxiliary equipment</w:t>
            </w:r>
          </w:p>
        </w:tc>
        <w:tc>
          <w:tcPr>
            <w:tcW w:w="851" w:type="dxa"/>
            <w:vAlign w:val="center"/>
          </w:tcPr>
          <w:p w14:paraId="6040D8A3" w14:textId="77777777" w:rsidR="0027580F" w:rsidRPr="0027580F" w:rsidRDefault="0027580F" w:rsidP="00E12313">
            <w:pPr>
              <w:jc w:val="center"/>
              <w:rPr>
                <w:sz w:val="20"/>
                <w:szCs w:val="20"/>
              </w:rPr>
            </w:pPr>
            <w:r w:rsidRPr="0027580F">
              <w:rPr>
                <w:sz w:val="20"/>
                <w:szCs w:val="20"/>
              </w:rPr>
              <w:t>$</w:t>
            </w:r>
          </w:p>
        </w:tc>
        <w:tc>
          <w:tcPr>
            <w:tcW w:w="1692" w:type="dxa"/>
            <w:vAlign w:val="center"/>
          </w:tcPr>
          <w:p w14:paraId="32C3D9BB" w14:textId="77777777" w:rsidR="0027580F" w:rsidRPr="0027580F" w:rsidRDefault="0027580F" w:rsidP="00E12313">
            <w:pPr>
              <w:jc w:val="center"/>
              <w:rPr>
                <w:sz w:val="20"/>
                <w:szCs w:val="20"/>
              </w:rPr>
            </w:pPr>
            <w:r w:rsidRPr="0027580F">
              <w:rPr>
                <w:sz w:val="20"/>
                <w:szCs w:val="20"/>
              </w:rPr>
              <w:t>-</w:t>
            </w:r>
          </w:p>
        </w:tc>
        <w:tc>
          <w:tcPr>
            <w:tcW w:w="1692" w:type="dxa"/>
            <w:shd w:val="clear" w:color="auto" w:fill="D9D9D9"/>
            <w:vAlign w:val="center"/>
          </w:tcPr>
          <w:p w14:paraId="1E849FB8" w14:textId="77777777" w:rsidR="0027580F" w:rsidRPr="0027580F" w:rsidRDefault="0027580F" w:rsidP="00E12313">
            <w:pPr>
              <w:jc w:val="center"/>
              <w:rPr>
                <w:sz w:val="20"/>
                <w:szCs w:val="20"/>
              </w:rPr>
            </w:pPr>
            <w:r w:rsidRPr="0027580F">
              <w:rPr>
                <w:sz w:val="20"/>
                <w:szCs w:val="20"/>
              </w:rPr>
              <w:t>-</w:t>
            </w:r>
          </w:p>
        </w:tc>
        <w:tc>
          <w:tcPr>
            <w:tcW w:w="1692" w:type="dxa"/>
            <w:vAlign w:val="center"/>
          </w:tcPr>
          <w:p w14:paraId="60F025F1" w14:textId="77777777" w:rsidR="0027580F" w:rsidRPr="0027580F" w:rsidRDefault="0027580F" w:rsidP="00E12313">
            <w:pPr>
              <w:jc w:val="center"/>
              <w:rPr>
                <w:sz w:val="20"/>
                <w:szCs w:val="20"/>
              </w:rPr>
            </w:pPr>
            <w:r w:rsidRPr="0027580F">
              <w:rPr>
                <w:sz w:val="20"/>
                <w:szCs w:val="20"/>
              </w:rPr>
              <w:t>$81,000,000</w:t>
            </w:r>
          </w:p>
        </w:tc>
        <w:tc>
          <w:tcPr>
            <w:tcW w:w="1693" w:type="dxa"/>
            <w:shd w:val="clear" w:color="auto" w:fill="D9D9D9"/>
            <w:vAlign w:val="center"/>
          </w:tcPr>
          <w:p w14:paraId="77EC6F0E" w14:textId="77777777" w:rsidR="0027580F" w:rsidRPr="0027580F" w:rsidRDefault="0027580F" w:rsidP="00E12313">
            <w:pPr>
              <w:jc w:val="center"/>
              <w:rPr>
                <w:sz w:val="20"/>
                <w:szCs w:val="20"/>
              </w:rPr>
            </w:pPr>
            <w:r w:rsidRPr="0027580F">
              <w:rPr>
                <w:sz w:val="20"/>
                <w:szCs w:val="20"/>
              </w:rPr>
              <w:t>$81,000,000</w:t>
            </w:r>
          </w:p>
        </w:tc>
      </w:tr>
      <w:tr w:rsidR="0027580F" w:rsidRPr="007C14EE" w14:paraId="2DAAABA0" w14:textId="77777777" w:rsidTr="00E12313">
        <w:trPr>
          <w:jc w:val="center"/>
        </w:trPr>
        <w:tc>
          <w:tcPr>
            <w:tcW w:w="1951" w:type="dxa"/>
            <w:vAlign w:val="center"/>
          </w:tcPr>
          <w:p w14:paraId="349B27BC" w14:textId="77777777" w:rsidR="0027580F" w:rsidRPr="0027580F" w:rsidRDefault="0027580F" w:rsidP="00E12313">
            <w:pPr>
              <w:rPr>
                <w:sz w:val="20"/>
                <w:szCs w:val="20"/>
              </w:rPr>
            </w:pPr>
            <w:r w:rsidRPr="0027580F">
              <w:rPr>
                <w:sz w:val="20"/>
                <w:szCs w:val="20"/>
              </w:rPr>
              <w:t>Additional labor costs</w:t>
            </w:r>
          </w:p>
        </w:tc>
        <w:tc>
          <w:tcPr>
            <w:tcW w:w="851" w:type="dxa"/>
            <w:vAlign w:val="center"/>
          </w:tcPr>
          <w:p w14:paraId="3F502778" w14:textId="77777777" w:rsidR="0027580F" w:rsidRPr="0027580F" w:rsidRDefault="0027580F" w:rsidP="00E12313">
            <w:pPr>
              <w:jc w:val="center"/>
              <w:rPr>
                <w:sz w:val="20"/>
                <w:szCs w:val="20"/>
              </w:rPr>
            </w:pPr>
            <w:r w:rsidRPr="0027580F">
              <w:rPr>
                <w:sz w:val="20"/>
                <w:szCs w:val="20"/>
              </w:rPr>
              <w:t>$</w:t>
            </w:r>
          </w:p>
        </w:tc>
        <w:tc>
          <w:tcPr>
            <w:tcW w:w="1692" w:type="dxa"/>
            <w:vAlign w:val="center"/>
          </w:tcPr>
          <w:p w14:paraId="01070E13" w14:textId="77777777" w:rsidR="0027580F" w:rsidRPr="0027580F" w:rsidRDefault="0027580F" w:rsidP="00E12313">
            <w:pPr>
              <w:jc w:val="center"/>
              <w:rPr>
                <w:sz w:val="20"/>
                <w:szCs w:val="20"/>
              </w:rPr>
            </w:pPr>
            <w:r w:rsidRPr="0027580F">
              <w:rPr>
                <w:sz w:val="20"/>
                <w:szCs w:val="20"/>
              </w:rPr>
              <w:t>-</w:t>
            </w:r>
          </w:p>
        </w:tc>
        <w:tc>
          <w:tcPr>
            <w:tcW w:w="1692" w:type="dxa"/>
            <w:shd w:val="clear" w:color="auto" w:fill="D9D9D9"/>
            <w:vAlign w:val="center"/>
          </w:tcPr>
          <w:p w14:paraId="06B39C76" w14:textId="77777777" w:rsidR="0027580F" w:rsidRPr="0027580F" w:rsidRDefault="0027580F" w:rsidP="00E12313">
            <w:pPr>
              <w:jc w:val="center"/>
              <w:rPr>
                <w:sz w:val="20"/>
                <w:szCs w:val="20"/>
              </w:rPr>
            </w:pPr>
            <w:r w:rsidRPr="0027580F">
              <w:rPr>
                <w:sz w:val="20"/>
                <w:szCs w:val="20"/>
              </w:rPr>
              <w:t>$51,000,000</w:t>
            </w:r>
          </w:p>
        </w:tc>
        <w:tc>
          <w:tcPr>
            <w:tcW w:w="1692" w:type="dxa"/>
            <w:vAlign w:val="center"/>
          </w:tcPr>
          <w:p w14:paraId="33861F21" w14:textId="77777777" w:rsidR="0027580F" w:rsidRPr="0027580F" w:rsidRDefault="0027580F" w:rsidP="00E12313">
            <w:pPr>
              <w:jc w:val="center"/>
              <w:rPr>
                <w:sz w:val="20"/>
                <w:szCs w:val="20"/>
              </w:rPr>
            </w:pPr>
            <w:r w:rsidRPr="0027580F">
              <w:rPr>
                <w:sz w:val="20"/>
                <w:szCs w:val="20"/>
              </w:rPr>
              <w:t>$80,000,000</w:t>
            </w:r>
          </w:p>
        </w:tc>
        <w:tc>
          <w:tcPr>
            <w:tcW w:w="1693" w:type="dxa"/>
            <w:shd w:val="clear" w:color="auto" w:fill="D9D9D9"/>
            <w:vAlign w:val="center"/>
          </w:tcPr>
          <w:p w14:paraId="3B65062C" w14:textId="77777777" w:rsidR="0027580F" w:rsidRPr="0027580F" w:rsidRDefault="0027580F" w:rsidP="00E12313">
            <w:pPr>
              <w:jc w:val="center"/>
              <w:rPr>
                <w:sz w:val="20"/>
                <w:szCs w:val="20"/>
              </w:rPr>
            </w:pPr>
            <w:r w:rsidRPr="0027580F">
              <w:rPr>
                <w:sz w:val="20"/>
                <w:szCs w:val="20"/>
              </w:rPr>
              <w:t>$131,000,000</w:t>
            </w:r>
          </w:p>
        </w:tc>
      </w:tr>
      <w:tr w:rsidR="0027580F" w:rsidRPr="007C14EE" w14:paraId="2070AA2F" w14:textId="77777777" w:rsidTr="00E12313">
        <w:trPr>
          <w:jc w:val="center"/>
        </w:trPr>
        <w:tc>
          <w:tcPr>
            <w:tcW w:w="1951" w:type="dxa"/>
            <w:vAlign w:val="center"/>
          </w:tcPr>
          <w:p w14:paraId="0786EEFF" w14:textId="77777777" w:rsidR="0027580F" w:rsidRPr="0027580F" w:rsidRDefault="0027580F" w:rsidP="00E12313">
            <w:pPr>
              <w:rPr>
                <w:sz w:val="20"/>
                <w:szCs w:val="20"/>
              </w:rPr>
            </w:pPr>
            <w:r w:rsidRPr="0027580F">
              <w:rPr>
                <w:sz w:val="20"/>
                <w:szCs w:val="20"/>
              </w:rPr>
              <w:t>Additional operation and maintenance costs</w:t>
            </w:r>
          </w:p>
        </w:tc>
        <w:tc>
          <w:tcPr>
            <w:tcW w:w="851" w:type="dxa"/>
            <w:vAlign w:val="center"/>
          </w:tcPr>
          <w:p w14:paraId="5E8B6641" w14:textId="77777777" w:rsidR="0027580F" w:rsidRPr="0027580F" w:rsidRDefault="0027580F" w:rsidP="00E12313">
            <w:pPr>
              <w:jc w:val="center"/>
              <w:rPr>
                <w:sz w:val="20"/>
                <w:szCs w:val="20"/>
              </w:rPr>
            </w:pPr>
            <w:r w:rsidRPr="0027580F">
              <w:rPr>
                <w:sz w:val="20"/>
                <w:szCs w:val="20"/>
              </w:rPr>
              <w:t>$</w:t>
            </w:r>
          </w:p>
        </w:tc>
        <w:tc>
          <w:tcPr>
            <w:tcW w:w="1692" w:type="dxa"/>
            <w:vAlign w:val="center"/>
          </w:tcPr>
          <w:p w14:paraId="24DEBF9B" w14:textId="77777777" w:rsidR="0027580F" w:rsidRPr="0027580F" w:rsidRDefault="0027580F" w:rsidP="00E12313">
            <w:pPr>
              <w:jc w:val="center"/>
              <w:rPr>
                <w:sz w:val="20"/>
                <w:szCs w:val="20"/>
              </w:rPr>
            </w:pPr>
            <w:r w:rsidRPr="0027580F">
              <w:rPr>
                <w:sz w:val="20"/>
                <w:szCs w:val="20"/>
              </w:rPr>
              <w:t>-</w:t>
            </w:r>
          </w:p>
        </w:tc>
        <w:tc>
          <w:tcPr>
            <w:tcW w:w="1692" w:type="dxa"/>
            <w:shd w:val="clear" w:color="auto" w:fill="D9D9D9"/>
            <w:vAlign w:val="center"/>
          </w:tcPr>
          <w:p w14:paraId="106957AE" w14:textId="77777777" w:rsidR="0027580F" w:rsidRPr="0027580F" w:rsidRDefault="0027580F" w:rsidP="00E12313">
            <w:pPr>
              <w:jc w:val="center"/>
              <w:rPr>
                <w:sz w:val="20"/>
                <w:szCs w:val="20"/>
              </w:rPr>
            </w:pPr>
            <w:r w:rsidRPr="0027580F">
              <w:rPr>
                <w:sz w:val="20"/>
                <w:szCs w:val="20"/>
              </w:rPr>
              <w:t>$10,000,000</w:t>
            </w:r>
          </w:p>
        </w:tc>
        <w:tc>
          <w:tcPr>
            <w:tcW w:w="1692" w:type="dxa"/>
            <w:vAlign w:val="center"/>
          </w:tcPr>
          <w:p w14:paraId="345574CB" w14:textId="77777777" w:rsidR="0027580F" w:rsidRPr="0027580F" w:rsidRDefault="0027580F" w:rsidP="00E12313">
            <w:pPr>
              <w:jc w:val="center"/>
              <w:rPr>
                <w:sz w:val="20"/>
                <w:szCs w:val="20"/>
              </w:rPr>
            </w:pPr>
            <w:r w:rsidRPr="0027580F">
              <w:rPr>
                <w:sz w:val="20"/>
                <w:szCs w:val="20"/>
              </w:rPr>
              <w:t>-</w:t>
            </w:r>
          </w:p>
        </w:tc>
        <w:tc>
          <w:tcPr>
            <w:tcW w:w="1693" w:type="dxa"/>
            <w:shd w:val="clear" w:color="auto" w:fill="D9D9D9"/>
            <w:vAlign w:val="center"/>
          </w:tcPr>
          <w:p w14:paraId="4D6E6DA1" w14:textId="77777777" w:rsidR="0027580F" w:rsidRPr="0027580F" w:rsidRDefault="0027580F" w:rsidP="00E12313">
            <w:pPr>
              <w:jc w:val="center"/>
              <w:rPr>
                <w:sz w:val="20"/>
                <w:szCs w:val="20"/>
              </w:rPr>
            </w:pPr>
            <w:r w:rsidRPr="0027580F">
              <w:rPr>
                <w:sz w:val="20"/>
                <w:szCs w:val="20"/>
              </w:rPr>
              <w:t>$10,000,000</w:t>
            </w:r>
          </w:p>
        </w:tc>
      </w:tr>
      <w:tr w:rsidR="0027580F" w:rsidRPr="007C14EE" w14:paraId="4C5034D8" w14:textId="77777777" w:rsidTr="00E12313">
        <w:trPr>
          <w:jc w:val="center"/>
        </w:trPr>
        <w:tc>
          <w:tcPr>
            <w:tcW w:w="1951" w:type="dxa"/>
            <w:vAlign w:val="center"/>
          </w:tcPr>
          <w:p w14:paraId="1D3D87BF" w14:textId="77777777" w:rsidR="0027580F" w:rsidRPr="0027580F" w:rsidRDefault="0027580F" w:rsidP="00E12313">
            <w:pPr>
              <w:rPr>
                <w:sz w:val="20"/>
                <w:szCs w:val="20"/>
              </w:rPr>
            </w:pPr>
            <w:r w:rsidRPr="0027580F">
              <w:rPr>
                <w:sz w:val="20"/>
                <w:szCs w:val="20"/>
              </w:rPr>
              <w:t>Adaptation period</w:t>
            </w:r>
          </w:p>
        </w:tc>
        <w:tc>
          <w:tcPr>
            <w:tcW w:w="851" w:type="dxa"/>
            <w:vAlign w:val="center"/>
          </w:tcPr>
          <w:p w14:paraId="5C8D667A" w14:textId="77777777" w:rsidR="0027580F" w:rsidRPr="0027580F" w:rsidRDefault="0027580F" w:rsidP="00E12313">
            <w:pPr>
              <w:jc w:val="center"/>
              <w:rPr>
                <w:sz w:val="20"/>
                <w:szCs w:val="20"/>
              </w:rPr>
            </w:pPr>
            <w:r w:rsidRPr="0027580F">
              <w:rPr>
                <w:sz w:val="20"/>
                <w:szCs w:val="20"/>
              </w:rPr>
              <w:t>Days</w:t>
            </w:r>
          </w:p>
        </w:tc>
        <w:tc>
          <w:tcPr>
            <w:tcW w:w="1692" w:type="dxa"/>
            <w:vAlign w:val="center"/>
          </w:tcPr>
          <w:p w14:paraId="37A14A16" w14:textId="77777777" w:rsidR="0027580F" w:rsidRPr="0027580F" w:rsidRDefault="0027580F" w:rsidP="00E12313">
            <w:pPr>
              <w:jc w:val="center"/>
              <w:rPr>
                <w:sz w:val="20"/>
                <w:szCs w:val="20"/>
              </w:rPr>
            </w:pPr>
            <w:r w:rsidRPr="0027580F">
              <w:rPr>
                <w:sz w:val="20"/>
                <w:szCs w:val="20"/>
              </w:rPr>
              <w:t>-</w:t>
            </w:r>
          </w:p>
        </w:tc>
        <w:tc>
          <w:tcPr>
            <w:tcW w:w="1692" w:type="dxa"/>
            <w:shd w:val="clear" w:color="auto" w:fill="D9D9D9"/>
            <w:vAlign w:val="center"/>
          </w:tcPr>
          <w:p w14:paraId="41A3F9D2" w14:textId="77777777" w:rsidR="0027580F" w:rsidRPr="0027580F" w:rsidRDefault="0027580F" w:rsidP="00E12313">
            <w:pPr>
              <w:jc w:val="center"/>
              <w:rPr>
                <w:sz w:val="20"/>
                <w:szCs w:val="20"/>
              </w:rPr>
            </w:pPr>
            <w:r w:rsidRPr="0027580F">
              <w:rPr>
                <w:sz w:val="20"/>
                <w:szCs w:val="20"/>
              </w:rPr>
              <w:t>180</w:t>
            </w:r>
          </w:p>
        </w:tc>
        <w:tc>
          <w:tcPr>
            <w:tcW w:w="1692" w:type="dxa"/>
            <w:vAlign w:val="center"/>
          </w:tcPr>
          <w:p w14:paraId="4AB3C03C" w14:textId="77777777" w:rsidR="0027580F" w:rsidRPr="0027580F" w:rsidRDefault="0027580F" w:rsidP="00E12313">
            <w:pPr>
              <w:jc w:val="center"/>
              <w:rPr>
                <w:sz w:val="20"/>
                <w:szCs w:val="20"/>
              </w:rPr>
            </w:pPr>
            <w:r w:rsidRPr="0027580F">
              <w:rPr>
                <w:sz w:val="20"/>
                <w:szCs w:val="20"/>
              </w:rPr>
              <w:t>180</w:t>
            </w:r>
          </w:p>
        </w:tc>
        <w:tc>
          <w:tcPr>
            <w:tcW w:w="1693" w:type="dxa"/>
            <w:shd w:val="clear" w:color="auto" w:fill="D9D9D9"/>
            <w:vAlign w:val="center"/>
          </w:tcPr>
          <w:p w14:paraId="6CE29A8E" w14:textId="77777777" w:rsidR="0027580F" w:rsidRPr="0027580F" w:rsidRDefault="0027580F" w:rsidP="00E12313">
            <w:pPr>
              <w:jc w:val="center"/>
              <w:rPr>
                <w:sz w:val="20"/>
                <w:szCs w:val="20"/>
              </w:rPr>
            </w:pPr>
            <w:r w:rsidRPr="0027580F">
              <w:rPr>
                <w:sz w:val="20"/>
                <w:szCs w:val="20"/>
              </w:rPr>
              <w:t>180</w:t>
            </w:r>
          </w:p>
        </w:tc>
      </w:tr>
      <w:tr w:rsidR="0027580F" w:rsidRPr="007C14EE" w14:paraId="3E646C35" w14:textId="77777777" w:rsidTr="00E12313">
        <w:trPr>
          <w:jc w:val="center"/>
        </w:trPr>
        <w:tc>
          <w:tcPr>
            <w:tcW w:w="1951" w:type="dxa"/>
            <w:vAlign w:val="center"/>
          </w:tcPr>
          <w:p w14:paraId="3C0814AA" w14:textId="77777777" w:rsidR="0027580F" w:rsidRPr="0027580F" w:rsidRDefault="0027580F" w:rsidP="00E12313">
            <w:pPr>
              <w:rPr>
                <w:sz w:val="20"/>
                <w:szCs w:val="20"/>
              </w:rPr>
            </w:pPr>
            <w:r w:rsidRPr="0027580F">
              <w:rPr>
                <w:sz w:val="20"/>
                <w:szCs w:val="20"/>
              </w:rPr>
              <w:t xml:space="preserve">Adaptation period: </w:t>
            </w:r>
            <w:r w:rsidRPr="0027580F">
              <w:rPr>
                <w:sz w:val="20"/>
                <w:szCs w:val="20"/>
              </w:rPr>
              <w:lastRenderedPageBreak/>
              <w:t>production losses</w:t>
            </w:r>
          </w:p>
        </w:tc>
        <w:tc>
          <w:tcPr>
            <w:tcW w:w="851" w:type="dxa"/>
            <w:vAlign w:val="center"/>
          </w:tcPr>
          <w:p w14:paraId="1D0DA191" w14:textId="77777777" w:rsidR="0027580F" w:rsidRPr="0027580F" w:rsidRDefault="0027580F" w:rsidP="00E12313">
            <w:pPr>
              <w:jc w:val="center"/>
              <w:rPr>
                <w:sz w:val="20"/>
                <w:szCs w:val="20"/>
              </w:rPr>
            </w:pPr>
            <w:r w:rsidRPr="0027580F">
              <w:rPr>
                <w:sz w:val="20"/>
                <w:szCs w:val="20"/>
              </w:rPr>
              <w:lastRenderedPageBreak/>
              <w:t>$</w:t>
            </w:r>
          </w:p>
        </w:tc>
        <w:tc>
          <w:tcPr>
            <w:tcW w:w="1692" w:type="dxa"/>
            <w:vAlign w:val="center"/>
          </w:tcPr>
          <w:p w14:paraId="2EFBE90E" w14:textId="77777777" w:rsidR="0027580F" w:rsidRPr="0027580F" w:rsidRDefault="0027580F" w:rsidP="00E12313">
            <w:pPr>
              <w:jc w:val="center"/>
              <w:rPr>
                <w:sz w:val="20"/>
                <w:szCs w:val="20"/>
              </w:rPr>
            </w:pPr>
            <w:r w:rsidRPr="0027580F">
              <w:rPr>
                <w:sz w:val="20"/>
                <w:szCs w:val="20"/>
              </w:rPr>
              <w:t>-</w:t>
            </w:r>
          </w:p>
        </w:tc>
        <w:tc>
          <w:tcPr>
            <w:tcW w:w="1692" w:type="dxa"/>
            <w:shd w:val="clear" w:color="auto" w:fill="D9D9D9"/>
            <w:vAlign w:val="center"/>
          </w:tcPr>
          <w:p w14:paraId="11288C77" w14:textId="77777777" w:rsidR="0027580F" w:rsidRPr="0027580F" w:rsidRDefault="0027580F" w:rsidP="00E12313">
            <w:pPr>
              <w:jc w:val="center"/>
              <w:rPr>
                <w:sz w:val="20"/>
                <w:szCs w:val="20"/>
              </w:rPr>
            </w:pPr>
            <w:r w:rsidRPr="0027580F">
              <w:rPr>
                <w:sz w:val="20"/>
                <w:szCs w:val="20"/>
              </w:rPr>
              <w:t>-</w:t>
            </w:r>
          </w:p>
        </w:tc>
        <w:tc>
          <w:tcPr>
            <w:tcW w:w="1692" w:type="dxa"/>
            <w:vAlign w:val="center"/>
          </w:tcPr>
          <w:p w14:paraId="5BA1648E" w14:textId="77777777" w:rsidR="0027580F" w:rsidRPr="0027580F" w:rsidRDefault="0027580F" w:rsidP="00E12313">
            <w:pPr>
              <w:jc w:val="center"/>
              <w:rPr>
                <w:sz w:val="20"/>
                <w:szCs w:val="20"/>
              </w:rPr>
            </w:pPr>
            <w:r w:rsidRPr="0027580F">
              <w:rPr>
                <w:sz w:val="20"/>
                <w:szCs w:val="20"/>
              </w:rPr>
              <w:t>-</w:t>
            </w:r>
          </w:p>
        </w:tc>
        <w:tc>
          <w:tcPr>
            <w:tcW w:w="1693" w:type="dxa"/>
            <w:shd w:val="clear" w:color="auto" w:fill="D9D9D9"/>
            <w:vAlign w:val="center"/>
          </w:tcPr>
          <w:p w14:paraId="599B85AF" w14:textId="77777777" w:rsidR="0027580F" w:rsidRPr="0027580F" w:rsidRDefault="0027580F" w:rsidP="00E12313">
            <w:pPr>
              <w:jc w:val="center"/>
              <w:rPr>
                <w:sz w:val="20"/>
                <w:szCs w:val="20"/>
              </w:rPr>
            </w:pPr>
            <w:r w:rsidRPr="0027580F">
              <w:rPr>
                <w:sz w:val="20"/>
                <w:szCs w:val="20"/>
              </w:rPr>
              <w:t>-</w:t>
            </w:r>
          </w:p>
        </w:tc>
      </w:tr>
      <w:tr w:rsidR="0027580F" w:rsidRPr="007C14EE" w14:paraId="2087602E" w14:textId="77777777" w:rsidTr="00E12313">
        <w:trPr>
          <w:jc w:val="center"/>
        </w:trPr>
        <w:tc>
          <w:tcPr>
            <w:tcW w:w="1951" w:type="dxa"/>
            <w:vAlign w:val="center"/>
          </w:tcPr>
          <w:p w14:paraId="2D97FABB" w14:textId="77777777" w:rsidR="0027580F" w:rsidRPr="0027580F" w:rsidRDefault="0027580F" w:rsidP="00E12313">
            <w:pPr>
              <w:rPr>
                <w:sz w:val="20"/>
                <w:szCs w:val="20"/>
              </w:rPr>
            </w:pPr>
            <w:r w:rsidRPr="0027580F">
              <w:rPr>
                <w:sz w:val="20"/>
                <w:szCs w:val="20"/>
              </w:rPr>
              <w:t>Adaptation period: fuel waste</w:t>
            </w:r>
          </w:p>
        </w:tc>
        <w:tc>
          <w:tcPr>
            <w:tcW w:w="851" w:type="dxa"/>
            <w:vAlign w:val="center"/>
          </w:tcPr>
          <w:p w14:paraId="3A7AAABB" w14:textId="77777777" w:rsidR="0027580F" w:rsidRPr="0027580F" w:rsidRDefault="0027580F" w:rsidP="00E12313">
            <w:pPr>
              <w:jc w:val="center"/>
              <w:rPr>
                <w:sz w:val="20"/>
                <w:szCs w:val="20"/>
              </w:rPr>
            </w:pPr>
            <w:r w:rsidRPr="0027580F">
              <w:rPr>
                <w:sz w:val="20"/>
                <w:szCs w:val="20"/>
              </w:rPr>
              <w:t>$</w:t>
            </w:r>
          </w:p>
        </w:tc>
        <w:tc>
          <w:tcPr>
            <w:tcW w:w="1692" w:type="dxa"/>
            <w:vAlign w:val="center"/>
          </w:tcPr>
          <w:p w14:paraId="0EF496C3" w14:textId="77777777" w:rsidR="0027580F" w:rsidRPr="0027580F" w:rsidRDefault="0027580F" w:rsidP="00E12313">
            <w:pPr>
              <w:jc w:val="center"/>
              <w:rPr>
                <w:sz w:val="20"/>
                <w:szCs w:val="20"/>
              </w:rPr>
            </w:pPr>
            <w:r w:rsidRPr="0027580F">
              <w:rPr>
                <w:sz w:val="20"/>
                <w:szCs w:val="20"/>
              </w:rPr>
              <w:t>-</w:t>
            </w:r>
          </w:p>
        </w:tc>
        <w:tc>
          <w:tcPr>
            <w:tcW w:w="1692" w:type="dxa"/>
            <w:shd w:val="clear" w:color="auto" w:fill="D9D9D9"/>
            <w:vAlign w:val="center"/>
          </w:tcPr>
          <w:p w14:paraId="58486D9C" w14:textId="77777777" w:rsidR="0027580F" w:rsidRPr="0027580F" w:rsidRDefault="0027580F" w:rsidP="00E12313">
            <w:pPr>
              <w:jc w:val="center"/>
              <w:rPr>
                <w:sz w:val="20"/>
                <w:szCs w:val="20"/>
              </w:rPr>
            </w:pPr>
            <w:r w:rsidRPr="0027580F">
              <w:rPr>
                <w:sz w:val="20"/>
                <w:szCs w:val="20"/>
              </w:rPr>
              <w:t>-</w:t>
            </w:r>
          </w:p>
        </w:tc>
        <w:tc>
          <w:tcPr>
            <w:tcW w:w="1692" w:type="dxa"/>
            <w:vAlign w:val="center"/>
          </w:tcPr>
          <w:p w14:paraId="6DA1F168" w14:textId="77777777" w:rsidR="0027580F" w:rsidRPr="0027580F" w:rsidRDefault="0027580F" w:rsidP="00E12313">
            <w:pPr>
              <w:jc w:val="center"/>
              <w:rPr>
                <w:sz w:val="20"/>
                <w:szCs w:val="20"/>
              </w:rPr>
            </w:pPr>
            <w:r w:rsidRPr="0027580F">
              <w:rPr>
                <w:sz w:val="20"/>
                <w:szCs w:val="20"/>
              </w:rPr>
              <w:t>$21,000,000</w:t>
            </w:r>
          </w:p>
        </w:tc>
        <w:tc>
          <w:tcPr>
            <w:tcW w:w="1693" w:type="dxa"/>
            <w:shd w:val="clear" w:color="auto" w:fill="D9D9D9"/>
            <w:vAlign w:val="center"/>
          </w:tcPr>
          <w:p w14:paraId="78B706A8" w14:textId="77777777" w:rsidR="0027580F" w:rsidRPr="0027580F" w:rsidRDefault="0027580F" w:rsidP="00E12313">
            <w:pPr>
              <w:jc w:val="center"/>
              <w:rPr>
                <w:sz w:val="20"/>
                <w:szCs w:val="20"/>
              </w:rPr>
            </w:pPr>
            <w:r w:rsidRPr="0027580F">
              <w:rPr>
                <w:sz w:val="20"/>
                <w:szCs w:val="20"/>
              </w:rPr>
              <w:t>$21,000,000</w:t>
            </w:r>
          </w:p>
        </w:tc>
      </w:tr>
      <w:tr w:rsidR="0027580F" w:rsidRPr="007C14EE" w14:paraId="60101CE6" w14:textId="77777777" w:rsidTr="00E12313">
        <w:trPr>
          <w:jc w:val="center"/>
        </w:trPr>
        <w:tc>
          <w:tcPr>
            <w:tcW w:w="1951" w:type="dxa"/>
            <w:vAlign w:val="center"/>
          </w:tcPr>
          <w:p w14:paraId="04819603" w14:textId="77777777" w:rsidR="0027580F" w:rsidRPr="0027580F" w:rsidRDefault="0027580F" w:rsidP="00E12313">
            <w:pPr>
              <w:rPr>
                <w:sz w:val="20"/>
                <w:szCs w:val="20"/>
              </w:rPr>
            </w:pPr>
            <w:r w:rsidRPr="0027580F">
              <w:rPr>
                <w:sz w:val="20"/>
                <w:szCs w:val="20"/>
              </w:rPr>
              <w:t>Total costs</w:t>
            </w:r>
          </w:p>
        </w:tc>
        <w:tc>
          <w:tcPr>
            <w:tcW w:w="851" w:type="dxa"/>
            <w:vAlign w:val="center"/>
          </w:tcPr>
          <w:p w14:paraId="7A64A7A2" w14:textId="77777777" w:rsidR="0027580F" w:rsidRPr="0027580F" w:rsidRDefault="0027580F" w:rsidP="00E12313">
            <w:pPr>
              <w:jc w:val="center"/>
              <w:rPr>
                <w:sz w:val="20"/>
                <w:szCs w:val="20"/>
              </w:rPr>
            </w:pPr>
            <w:r w:rsidRPr="0027580F">
              <w:rPr>
                <w:sz w:val="20"/>
                <w:szCs w:val="20"/>
              </w:rPr>
              <w:t>$</w:t>
            </w:r>
          </w:p>
        </w:tc>
        <w:tc>
          <w:tcPr>
            <w:tcW w:w="1692" w:type="dxa"/>
            <w:vAlign w:val="center"/>
          </w:tcPr>
          <w:p w14:paraId="027FFB0D" w14:textId="77777777" w:rsidR="0027580F" w:rsidRPr="0027580F" w:rsidRDefault="0027580F" w:rsidP="00E12313">
            <w:pPr>
              <w:jc w:val="center"/>
              <w:rPr>
                <w:sz w:val="20"/>
                <w:szCs w:val="20"/>
              </w:rPr>
            </w:pPr>
            <w:r w:rsidRPr="0027580F">
              <w:rPr>
                <w:sz w:val="20"/>
                <w:szCs w:val="20"/>
              </w:rPr>
              <w:t>-</w:t>
            </w:r>
          </w:p>
        </w:tc>
        <w:tc>
          <w:tcPr>
            <w:tcW w:w="1692" w:type="dxa"/>
            <w:shd w:val="clear" w:color="auto" w:fill="D9D9D9"/>
            <w:vAlign w:val="center"/>
          </w:tcPr>
          <w:p w14:paraId="02CEC551" w14:textId="77777777" w:rsidR="0027580F" w:rsidRPr="0027580F" w:rsidRDefault="0027580F" w:rsidP="00E12313">
            <w:pPr>
              <w:jc w:val="center"/>
              <w:rPr>
                <w:sz w:val="20"/>
                <w:szCs w:val="20"/>
              </w:rPr>
            </w:pPr>
            <w:r w:rsidRPr="0027580F">
              <w:rPr>
                <w:sz w:val="20"/>
                <w:szCs w:val="20"/>
              </w:rPr>
              <w:t>$61,000,000</w:t>
            </w:r>
          </w:p>
        </w:tc>
        <w:tc>
          <w:tcPr>
            <w:tcW w:w="1692" w:type="dxa"/>
            <w:vAlign w:val="center"/>
          </w:tcPr>
          <w:p w14:paraId="5174729E" w14:textId="77777777" w:rsidR="0027580F" w:rsidRPr="0027580F" w:rsidRDefault="0027580F" w:rsidP="00E12313">
            <w:pPr>
              <w:jc w:val="center"/>
              <w:rPr>
                <w:sz w:val="20"/>
                <w:szCs w:val="20"/>
              </w:rPr>
            </w:pPr>
            <w:r w:rsidRPr="0027580F">
              <w:rPr>
                <w:sz w:val="20"/>
                <w:szCs w:val="20"/>
              </w:rPr>
              <w:t>$352,573,878</w:t>
            </w:r>
          </w:p>
        </w:tc>
        <w:tc>
          <w:tcPr>
            <w:tcW w:w="1693" w:type="dxa"/>
            <w:shd w:val="clear" w:color="auto" w:fill="D9D9D9"/>
            <w:vAlign w:val="center"/>
          </w:tcPr>
          <w:p w14:paraId="7B5DFF17" w14:textId="77777777" w:rsidR="0027580F" w:rsidRPr="0027580F" w:rsidRDefault="0027580F" w:rsidP="00E12313">
            <w:pPr>
              <w:jc w:val="center"/>
              <w:rPr>
                <w:sz w:val="20"/>
                <w:szCs w:val="20"/>
              </w:rPr>
            </w:pPr>
            <w:r w:rsidRPr="0027580F">
              <w:rPr>
                <w:sz w:val="20"/>
                <w:szCs w:val="20"/>
              </w:rPr>
              <w:t>$413,573,878</w:t>
            </w:r>
          </w:p>
        </w:tc>
      </w:tr>
    </w:tbl>
    <w:p w14:paraId="22D8FD42" w14:textId="1F3955DE" w:rsidR="0027580F" w:rsidRDefault="0027580F" w:rsidP="006E1723">
      <w:pPr>
        <w:spacing w:line="276" w:lineRule="auto"/>
        <w:contextualSpacing w:val="0"/>
        <w:jc w:val="both"/>
      </w:pPr>
    </w:p>
    <w:p w14:paraId="5C40E6F3" w14:textId="77777777" w:rsidR="0027580F" w:rsidRDefault="0027580F" w:rsidP="0027580F">
      <w:pPr>
        <w:spacing w:line="276" w:lineRule="auto"/>
        <w:contextualSpacing w:val="0"/>
        <w:jc w:val="both"/>
      </w:pPr>
      <w:r>
        <w:t>As it is demonstrated above, the alternative that involves lower costs is Alternative 1, the continuation of the current practice, which involves the use of Pampa, beehive and Hoffmann kilns using exclusively fossil fuels (coal).</w:t>
      </w:r>
    </w:p>
    <w:p w14:paraId="759FE1D0" w14:textId="40ABE53B" w:rsidR="0027580F" w:rsidRDefault="0027580F" w:rsidP="0027580F">
      <w:pPr>
        <w:spacing w:line="276" w:lineRule="auto"/>
        <w:contextualSpacing w:val="0"/>
        <w:jc w:val="both"/>
      </w:pPr>
      <w:r>
        <w:t xml:space="preserve">Besides, the fuel switching also involves additional costs for the ceramic, as the renewable biomass is more costly than coal, on an energy basis. This means that </w:t>
      </w:r>
      <w:proofErr w:type="gramStart"/>
      <w:r>
        <w:t>in order to</w:t>
      </w:r>
      <w:proofErr w:type="gramEnd"/>
      <w:r>
        <w:t xml:space="preserve"> obtain a given amount of energy, coal still is the most attractive fuel amongst those commonly used by ceramic industries in Colombia. Even though the project might result in fuel savings due to energy efficiency in the long term, the initial investment costs were a significant barrier for the ceramic industries included in the project activity. Furthermore, the fuel switching to renewable biomass (a more expensive and more variable fuel) adds uncertainties regarding possible savings due to the energy efficiency gains.</w:t>
      </w:r>
    </w:p>
    <w:p w14:paraId="1D85EC64" w14:textId="086818AC" w:rsidR="0027580F" w:rsidRDefault="0027580F" w:rsidP="0027580F">
      <w:pPr>
        <w:spacing w:line="276" w:lineRule="auto"/>
        <w:contextualSpacing w:val="0"/>
        <w:jc w:val="both"/>
      </w:pPr>
      <w:r w:rsidRPr="0027580F">
        <w:t xml:space="preserve">Also, the </w:t>
      </w:r>
      <w:proofErr w:type="spellStart"/>
      <w:r w:rsidRPr="0027580F">
        <w:t>Ladrillera</w:t>
      </w:r>
      <w:proofErr w:type="spellEnd"/>
      <w:r w:rsidRPr="0027580F">
        <w:t xml:space="preserve"> Santander is considered a medium sized enterprise that, as many ceramic industries in Colombia, face barriers to acquire more efficient kilns and do not consider a priority to improve their operations</w:t>
      </w:r>
      <w:r>
        <w:rPr>
          <w:rStyle w:val="Refdenotaderodap"/>
        </w:rPr>
        <w:footnoteReference w:id="37"/>
      </w:r>
      <w:r>
        <w:t>.</w:t>
      </w:r>
    </w:p>
    <w:p w14:paraId="1C873A5B" w14:textId="16A15347" w:rsidR="0027580F" w:rsidRDefault="0027580F" w:rsidP="0027580F">
      <w:pPr>
        <w:spacing w:line="276" w:lineRule="auto"/>
        <w:contextualSpacing w:val="0"/>
        <w:jc w:val="both"/>
      </w:pPr>
      <w:r w:rsidRPr="0027580F">
        <w:t xml:space="preserve">Table below provides information on fuel costs, as available on the Report: </w:t>
      </w:r>
      <w:proofErr w:type="spellStart"/>
      <w:r w:rsidRPr="0027580F">
        <w:t>Potencialidades</w:t>
      </w:r>
      <w:proofErr w:type="spellEnd"/>
      <w:r w:rsidRPr="0027580F">
        <w:t xml:space="preserve"> de los </w:t>
      </w:r>
      <w:proofErr w:type="spellStart"/>
      <w:r w:rsidRPr="0027580F">
        <w:t>Cultivos</w:t>
      </w:r>
      <w:proofErr w:type="spellEnd"/>
      <w:r w:rsidRPr="0027580F">
        <w:t xml:space="preserve"> </w:t>
      </w:r>
      <w:proofErr w:type="spellStart"/>
      <w:r w:rsidRPr="0027580F">
        <w:t>Energéticos</w:t>
      </w:r>
      <w:proofErr w:type="spellEnd"/>
      <w:r w:rsidRPr="0027580F">
        <w:t xml:space="preserve"> y </w:t>
      </w:r>
      <w:proofErr w:type="spellStart"/>
      <w:r w:rsidRPr="0027580F">
        <w:t>Residuos</w:t>
      </w:r>
      <w:proofErr w:type="spellEnd"/>
      <w:r w:rsidRPr="0027580F">
        <w:t xml:space="preserve"> </w:t>
      </w:r>
      <w:proofErr w:type="spellStart"/>
      <w:r w:rsidRPr="0027580F">
        <w:t>Agrícolas</w:t>
      </w:r>
      <w:proofErr w:type="spellEnd"/>
      <w:r w:rsidRPr="0027580F">
        <w:t xml:space="preserve"> </w:t>
      </w:r>
      <w:proofErr w:type="spellStart"/>
      <w:r w:rsidRPr="0027580F">
        <w:t>en</w:t>
      </w:r>
      <w:proofErr w:type="spellEnd"/>
      <w:r w:rsidRPr="0027580F">
        <w:t xml:space="preserve"> Colombia - </w:t>
      </w:r>
      <w:proofErr w:type="spellStart"/>
      <w:r w:rsidRPr="0027580F">
        <w:t>Resumen</w:t>
      </w:r>
      <w:proofErr w:type="spellEnd"/>
      <w:r w:rsidRPr="0027580F">
        <w:t xml:space="preserve"> </w:t>
      </w:r>
      <w:proofErr w:type="spellStart"/>
      <w:r w:rsidRPr="0027580F">
        <w:t>Ejecutivo</w:t>
      </w:r>
      <w:proofErr w:type="spellEnd"/>
      <w:r w:rsidRPr="0027580F">
        <w:t xml:space="preserve"> (Potential of energy crops and agricultural residues in Colombia – Executive Summary), presented to the Unidad de </w:t>
      </w:r>
      <w:proofErr w:type="spellStart"/>
      <w:r w:rsidRPr="0027580F">
        <w:t>Planeacion</w:t>
      </w:r>
      <w:proofErr w:type="spellEnd"/>
      <w:r w:rsidRPr="0027580F">
        <w:t xml:space="preserve"> </w:t>
      </w:r>
      <w:proofErr w:type="spellStart"/>
      <w:r w:rsidRPr="0027580F">
        <w:t>Minero</w:t>
      </w:r>
      <w:proofErr w:type="spellEnd"/>
      <w:r w:rsidRPr="0027580F">
        <w:t xml:space="preserve"> </w:t>
      </w:r>
      <w:proofErr w:type="spellStart"/>
      <w:r w:rsidRPr="0027580F">
        <w:t>Energetica</w:t>
      </w:r>
      <w:proofErr w:type="spellEnd"/>
      <w:r w:rsidRPr="0027580F">
        <w:t xml:space="preserve"> (Unit for Mining and Energy Planning)</w:t>
      </w:r>
      <w:r>
        <w:rPr>
          <w:rStyle w:val="Refdenotaderodap"/>
        </w:rPr>
        <w:footnoteReference w:id="38"/>
      </w:r>
      <w:r w:rsidRPr="0027580F">
        <w:t>:</w:t>
      </w:r>
    </w:p>
    <w:tbl>
      <w:tblPr>
        <w:tblW w:w="31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0"/>
        <w:gridCol w:w="2104"/>
      </w:tblGrid>
      <w:tr w:rsidR="0027580F" w:rsidRPr="007909F5" w14:paraId="7FD03272" w14:textId="77777777" w:rsidTr="007F3692">
        <w:trPr>
          <w:jc w:val="center"/>
        </w:trPr>
        <w:tc>
          <w:tcPr>
            <w:tcW w:w="3910" w:type="dxa"/>
            <w:shd w:val="clear" w:color="auto" w:fill="BFBFBF"/>
            <w:vAlign w:val="center"/>
          </w:tcPr>
          <w:p w14:paraId="35D749F4" w14:textId="77777777" w:rsidR="0027580F" w:rsidRPr="0027580F" w:rsidRDefault="0027580F" w:rsidP="00E12313">
            <w:pPr>
              <w:jc w:val="center"/>
              <w:rPr>
                <w:b/>
                <w:bCs/>
              </w:rPr>
            </w:pPr>
            <w:r w:rsidRPr="0027580F">
              <w:rPr>
                <w:b/>
                <w:bCs/>
              </w:rPr>
              <w:br w:type="page"/>
              <w:t>Fuel</w:t>
            </w:r>
          </w:p>
        </w:tc>
        <w:tc>
          <w:tcPr>
            <w:tcW w:w="2104" w:type="dxa"/>
            <w:shd w:val="clear" w:color="auto" w:fill="BFBFBF"/>
          </w:tcPr>
          <w:p w14:paraId="1F3CF002" w14:textId="642E056B" w:rsidR="0027580F" w:rsidRPr="0027580F" w:rsidRDefault="0027580F" w:rsidP="00E12313">
            <w:pPr>
              <w:jc w:val="center"/>
              <w:rPr>
                <w:b/>
                <w:bCs/>
              </w:rPr>
            </w:pPr>
            <w:r w:rsidRPr="0027580F">
              <w:rPr>
                <w:b/>
                <w:bCs/>
              </w:rPr>
              <w:t>Cost (US$/GJ)</w:t>
            </w:r>
            <w:r>
              <w:rPr>
                <w:rStyle w:val="Refdenotaderodap"/>
                <w:b/>
                <w:bCs/>
              </w:rPr>
              <w:footnoteReference w:id="39"/>
            </w:r>
          </w:p>
        </w:tc>
      </w:tr>
      <w:tr w:rsidR="0027580F" w:rsidRPr="007C14EE" w14:paraId="08B432C7" w14:textId="77777777" w:rsidTr="007F3692">
        <w:trPr>
          <w:jc w:val="center"/>
        </w:trPr>
        <w:tc>
          <w:tcPr>
            <w:tcW w:w="3910" w:type="dxa"/>
            <w:vAlign w:val="center"/>
          </w:tcPr>
          <w:p w14:paraId="712C48AE" w14:textId="77777777" w:rsidR="0027580F" w:rsidRPr="0027580F" w:rsidRDefault="0027580F" w:rsidP="00E12313">
            <w:r w:rsidRPr="0027580F">
              <w:t>Cotton husks</w:t>
            </w:r>
          </w:p>
        </w:tc>
        <w:tc>
          <w:tcPr>
            <w:tcW w:w="2104" w:type="dxa"/>
            <w:vAlign w:val="center"/>
          </w:tcPr>
          <w:p w14:paraId="4AED326C" w14:textId="77777777" w:rsidR="0027580F" w:rsidRPr="0027580F" w:rsidRDefault="0027580F" w:rsidP="00E12313">
            <w:pPr>
              <w:jc w:val="center"/>
            </w:pPr>
            <w:r w:rsidRPr="0027580F">
              <w:t>1.00</w:t>
            </w:r>
          </w:p>
        </w:tc>
      </w:tr>
      <w:tr w:rsidR="0027580F" w:rsidRPr="007C14EE" w14:paraId="3910D229" w14:textId="77777777" w:rsidTr="007F3692">
        <w:trPr>
          <w:jc w:val="center"/>
        </w:trPr>
        <w:tc>
          <w:tcPr>
            <w:tcW w:w="3910" w:type="dxa"/>
            <w:vAlign w:val="center"/>
          </w:tcPr>
          <w:p w14:paraId="040CB218" w14:textId="77777777" w:rsidR="0027580F" w:rsidRPr="0027580F" w:rsidRDefault="0027580F" w:rsidP="00E12313">
            <w:r w:rsidRPr="0027580F">
              <w:lastRenderedPageBreak/>
              <w:t>Sugarcane bagasse</w:t>
            </w:r>
          </w:p>
        </w:tc>
        <w:tc>
          <w:tcPr>
            <w:tcW w:w="2104" w:type="dxa"/>
            <w:vAlign w:val="center"/>
          </w:tcPr>
          <w:p w14:paraId="7619063A" w14:textId="77777777" w:rsidR="0027580F" w:rsidRPr="0027580F" w:rsidRDefault="0027580F" w:rsidP="00E12313">
            <w:pPr>
              <w:jc w:val="center"/>
            </w:pPr>
            <w:r w:rsidRPr="0027580F">
              <w:t>1.14</w:t>
            </w:r>
          </w:p>
        </w:tc>
      </w:tr>
      <w:tr w:rsidR="0027580F" w:rsidRPr="007C14EE" w14:paraId="2F77747C" w14:textId="77777777" w:rsidTr="007F3692">
        <w:trPr>
          <w:jc w:val="center"/>
        </w:trPr>
        <w:tc>
          <w:tcPr>
            <w:tcW w:w="3910" w:type="dxa"/>
            <w:vAlign w:val="center"/>
          </w:tcPr>
          <w:p w14:paraId="555B48BC" w14:textId="77777777" w:rsidR="0027580F" w:rsidRPr="0027580F" w:rsidRDefault="0027580F" w:rsidP="00E12313">
            <w:r w:rsidRPr="0027580F">
              <w:t>Coal</w:t>
            </w:r>
          </w:p>
        </w:tc>
        <w:tc>
          <w:tcPr>
            <w:tcW w:w="2104" w:type="dxa"/>
            <w:vAlign w:val="center"/>
          </w:tcPr>
          <w:p w14:paraId="2A0225F8" w14:textId="77777777" w:rsidR="0027580F" w:rsidRPr="0027580F" w:rsidRDefault="0027580F" w:rsidP="00E12313">
            <w:pPr>
              <w:jc w:val="center"/>
            </w:pPr>
            <w:r w:rsidRPr="0027580F">
              <w:t>1.38</w:t>
            </w:r>
          </w:p>
        </w:tc>
      </w:tr>
      <w:tr w:rsidR="0027580F" w:rsidRPr="007C14EE" w14:paraId="18105B0E" w14:textId="77777777" w:rsidTr="007F3692">
        <w:trPr>
          <w:jc w:val="center"/>
        </w:trPr>
        <w:tc>
          <w:tcPr>
            <w:tcW w:w="3910" w:type="dxa"/>
            <w:vAlign w:val="center"/>
          </w:tcPr>
          <w:p w14:paraId="14BC8746" w14:textId="77777777" w:rsidR="0027580F" w:rsidRPr="0027580F" w:rsidRDefault="0027580F" w:rsidP="00E12313">
            <w:r w:rsidRPr="0027580F">
              <w:t xml:space="preserve">Residues from native forests </w:t>
            </w:r>
          </w:p>
        </w:tc>
        <w:tc>
          <w:tcPr>
            <w:tcW w:w="2104" w:type="dxa"/>
            <w:vAlign w:val="center"/>
          </w:tcPr>
          <w:p w14:paraId="1F9E542F" w14:textId="77777777" w:rsidR="0027580F" w:rsidRPr="0027580F" w:rsidRDefault="0027580F" w:rsidP="00E12313">
            <w:pPr>
              <w:jc w:val="center"/>
            </w:pPr>
            <w:r w:rsidRPr="0027580F">
              <w:t>1.88</w:t>
            </w:r>
          </w:p>
        </w:tc>
      </w:tr>
      <w:tr w:rsidR="0027580F" w:rsidRPr="007C14EE" w14:paraId="2F2E22A9" w14:textId="77777777" w:rsidTr="007F3692">
        <w:trPr>
          <w:jc w:val="center"/>
        </w:trPr>
        <w:tc>
          <w:tcPr>
            <w:tcW w:w="3910" w:type="dxa"/>
            <w:vAlign w:val="center"/>
          </w:tcPr>
          <w:p w14:paraId="4681E29B" w14:textId="77777777" w:rsidR="0027580F" w:rsidRPr="0027580F" w:rsidRDefault="0027580F" w:rsidP="00E12313">
            <w:r w:rsidRPr="0027580F">
              <w:t>Residues from planted forests</w:t>
            </w:r>
          </w:p>
        </w:tc>
        <w:tc>
          <w:tcPr>
            <w:tcW w:w="2104" w:type="dxa"/>
            <w:vAlign w:val="center"/>
          </w:tcPr>
          <w:p w14:paraId="7FDF28D3" w14:textId="77777777" w:rsidR="0027580F" w:rsidRPr="0027580F" w:rsidRDefault="0027580F" w:rsidP="00E12313">
            <w:pPr>
              <w:jc w:val="center"/>
            </w:pPr>
            <w:r w:rsidRPr="0027580F">
              <w:t>1.56</w:t>
            </w:r>
          </w:p>
        </w:tc>
      </w:tr>
      <w:tr w:rsidR="0027580F" w:rsidRPr="007C14EE" w14:paraId="5084F46A" w14:textId="77777777" w:rsidTr="007F3692">
        <w:trPr>
          <w:jc w:val="center"/>
        </w:trPr>
        <w:tc>
          <w:tcPr>
            <w:tcW w:w="3910" w:type="dxa"/>
            <w:vAlign w:val="center"/>
          </w:tcPr>
          <w:p w14:paraId="17F4788D" w14:textId="77777777" w:rsidR="0027580F" w:rsidRPr="0027580F" w:rsidRDefault="0027580F" w:rsidP="00E12313">
            <w:r w:rsidRPr="0027580F">
              <w:t>Cokes and semi cokes</w:t>
            </w:r>
          </w:p>
        </w:tc>
        <w:tc>
          <w:tcPr>
            <w:tcW w:w="2104" w:type="dxa"/>
            <w:vAlign w:val="center"/>
          </w:tcPr>
          <w:p w14:paraId="18C173D2" w14:textId="77777777" w:rsidR="0027580F" w:rsidRPr="0027580F" w:rsidRDefault="0027580F" w:rsidP="00E12313">
            <w:pPr>
              <w:jc w:val="center"/>
            </w:pPr>
            <w:r w:rsidRPr="0027580F">
              <w:t>2.44</w:t>
            </w:r>
          </w:p>
        </w:tc>
      </w:tr>
      <w:tr w:rsidR="0027580F" w:rsidRPr="007C14EE" w14:paraId="5689FDE3" w14:textId="77777777" w:rsidTr="007F3692">
        <w:trPr>
          <w:jc w:val="center"/>
        </w:trPr>
        <w:tc>
          <w:tcPr>
            <w:tcW w:w="3910" w:type="dxa"/>
            <w:vAlign w:val="center"/>
          </w:tcPr>
          <w:p w14:paraId="17A15808" w14:textId="77777777" w:rsidR="0027580F" w:rsidRPr="0027580F" w:rsidRDefault="0027580F" w:rsidP="00E12313">
            <w:r w:rsidRPr="0027580F">
              <w:t>Natural Gas</w:t>
            </w:r>
          </w:p>
        </w:tc>
        <w:tc>
          <w:tcPr>
            <w:tcW w:w="2104" w:type="dxa"/>
            <w:vAlign w:val="center"/>
          </w:tcPr>
          <w:p w14:paraId="23BAF65C" w14:textId="77777777" w:rsidR="0027580F" w:rsidRPr="0027580F" w:rsidRDefault="0027580F" w:rsidP="00E12313">
            <w:pPr>
              <w:jc w:val="center"/>
            </w:pPr>
            <w:r w:rsidRPr="0027580F">
              <w:t>4.65</w:t>
            </w:r>
          </w:p>
        </w:tc>
      </w:tr>
      <w:tr w:rsidR="0027580F" w:rsidRPr="007C14EE" w14:paraId="71AA80C8" w14:textId="77777777" w:rsidTr="007F3692">
        <w:trPr>
          <w:jc w:val="center"/>
        </w:trPr>
        <w:tc>
          <w:tcPr>
            <w:tcW w:w="3910" w:type="dxa"/>
            <w:vAlign w:val="center"/>
          </w:tcPr>
          <w:p w14:paraId="06DDDED6" w14:textId="77777777" w:rsidR="0027580F" w:rsidRPr="0027580F" w:rsidRDefault="0027580F" w:rsidP="00E12313">
            <w:r w:rsidRPr="0027580F">
              <w:t>Rice husk</w:t>
            </w:r>
          </w:p>
        </w:tc>
        <w:tc>
          <w:tcPr>
            <w:tcW w:w="2104" w:type="dxa"/>
            <w:vAlign w:val="center"/>
          </w:tcPr>
          <w:p w14:paraId="08BA6467" w14:textId="77777777" w:rsidR="0027580F" w:rsidRPr="0027580F" w:rsidRDefault="0027580F" w:rsidP="00E12313">
            <w:pPr>
              <w:jc w:val="center"/>
            </w:pPr>
            <w:r w:rsidRPr="0027580F">
              <w:t>5.67</w:t>
            </w:r>
          </w:p>
        </w:tc>
      </w:tr>
    </w:tbl>
    <w:p w14:paraId="4604810A" w14:textId="0465C1CD" w:rsidR="0027580F" w:rsidRDefault="0027580F" w:rsidP="0027580F">
      <w:pPr>
        <w:spacing w:line="276" w:lineRule="auto"/>
        <w:contextualSpacing w:val="0"/>
        <w:jc w:val="both"/>
      </w:pPr>
      <w:r w:rsidRPr="0027580F">
        <w:t xml:space="preserve">As the above table shows, coal is the most economically attractive fuel choice amongst those commonly used by ceramic industries in Colombia (such as coal and natural gas) or those introduced by the project (renewable biomass such as wood residues and sawdust). Although sugarcane bagasse and cotton husks are more attractive than coal, these types of </w:t>
      </w:r>
      <w:proofErr w:type="gramStart"/>
      <w:r w:rsidRPr="0027580F">
        <w:t>biomass</w:t>
      </w:r>
      <w:proofErr w:type="gramEnd"/>
      <w:r w:rsidRPr="0027580F">
        <w:t xml:space="preserve"> will hardly be used during the project, since they are not widely available. </w:t>
      </w:r>
      <w:proofErr w:type="gramStart"/>
      <w:r w:rsidRPr="0027580F">
        <w:t>The majority of</w:t>
      </w:r>
      <w:proofErr w:type="gramEnd"/>
      <w:r w:rsidRPr="0027580F">
        <w:t xml:space="preserve"> sugarcane bagasse produced in Colombia is used for energy purposes locally by sugar mills. The remaining is used either by the paper industry or as cattle feed, so there is no surplus of this biomass residue. As for cotton husks, these residues are mostly used for soil application. Also, cotton cultivation is not a major activity in Colombia and production varies in terms of quantity and location of cultivated areas, which do not allow this type of residue to become a reliable energy resource</w:t>
      </w:r>
      <w:r>
        <w:rPr>
          <w:rStyle w:val="Refdenotaderodap"/>
        </w:rPr>
        <w:footnoteReference w:id="40"/>
      </w:r>
      <w:r w:rsidRPr="0027580F">
        <w:t>.</w:t>
      </w:r>
    </w:p>
    <w:p w14:paraId="0BC00704" w14:textId="77777777" w:rsidR="00F570DF" w:rsidRPr="00F570DF" w:rsidRDefault="00F570DF" w:rsidP="00F570DF">
      <w:pPr>
        <w:spacing w:line="276" w:lineRule="auto"/>
        <w:contextualSpacing w:val="0"/>
        <w:jc w:val="both"/>
        <w:rPr>
          <w:b/>
          <w:bCs/>
        </w:rPr>
      </w:pPr>
      <w:r w:rsidRPr="00F570DF">
        <w:rPr>
          <w:b/>
          <w:bCs/>
        </w:rPr>
        <w:t>Sub-step 3 b:  Show that the identified barriers would not prevent the implementation of at least one of the alternatives (except the proposed project activity):</w:t>
      </w:r>
    </w:p>
    <w:p w14:paraId="60D9E0EB" w14:textId="37C185E6" w:rsidR="00F570DF" w:rsidRDefault="00F570DF" w:rsidP="00F570DF">
      <w:pPr>
        <w:spacing w:line="276" w:lineRule="auto"/>
        <w:contextualSpacing w:val="0"/>
        <w:jc w:val="both"/>
      </w:pPr>
      <w:r>
        <w:t xml:space="preserve">The identified barriers have higher impacts on alternatives 2 to 4 than they do on alternative 1 (continuation of existing practice before project initiation). The continued use of coal at the baseline kilns does not involve technological </w:t>
      </w:r>
      <w:proofErr w:type="gramStart"/>
      <w:r>
        <w:t>barriers, since</w:t>
      </w:r>
      <w:proofErr w:type="gramEnd"/>
      <w:r>
        <w:t xml:space="preserve"> the ceramic industries have operated in such conditions for long periods. This is a common practice in Colombian red ceramic industries as detailed in Step 4. Also, alternative 1 does not involve significant investment costs, since new equipment would not need to be installed nor fuel switching to renewable biomass would take place. Tables 8 and 9 quantify the investment necessity for each scenario. </w:t>
      </w:r>
    </w:p>
    <w:p w14:paraId="4EC87AA3" w14:textId="26DD6F9F" w:rsidR="00F570DF" w:rsidRDefault="00F570DF" w:rsidP="00F570DF">
      <w:pPr>
        <w:spacing w:line="276" w:lineRule="auto"/>
        <w:contextualSpacing w:val="0"/>
        <w:jc w:val="both"/>
      </w:pPr>
      <w:r>
        <w:t xml:space="preserve">The impact of the identified technological and financial barriers is demonstrated by the technological level of kilns existing in red ceramic industries in Colombia. As available in Table 6 of the first crediting period PDD, intermittent kilns represent more than 94% of kilns of this industrial sector. Also, the predominant use of coal as fuel (as </w:t>
      </w:r>
      <w:r>
        <w:lastRenderedPageBreak/>
        <w:t>demonstrated in figure 2) indicates that these barriers prevent the use of biomass as an energy source.</w:t>
      </w:r>
    </w:p>
    <w:p w14:paraId="53E4CBEA" w14:textId="69FA05E8" w:rsidR="00F570DF" w:rsidRDefault="00F570DF" w:rsidP="00F570DF">
      <w:pPr>
        <w:spacing w:line="276" w:lineRule="auto"/>
        <w:contextualSpacing w:val="0"/>
        <w:jc w:val="both"/>
      </w:pPr>
      <w:r>
        <w:t xml:space="preserve">Therefore, alternatives 2 to 4 are prevented by barriers that have little to no impact on the alternative 1 (continuation of existing practice before project initiation). Hence, the carbon credits income is necessary to cover the expenses and risks related to such changes and make the project an attractive alternative. Moreover, the removal of the rice husk from the PDD will not affect the additionality because the technology and investment barriers are demonstrated with investment costs and technology adaptation, such as those with the kilns, equipment, </w:t>
      </w:r>
      <w:proofErr w:type="gramStart"/>
      <w:r>
        <w:t>operation</w:t>
      </w:r>
      <w:proofErr w:type="gramEnd"/>
      <w:r>
        <w:t xml:space="preserve"> and maintenance.</w:t>
      </w:r>
    </w:p>
    <w:p w14:paraId="180FFB95" w14:textId="7FD893F7" w:rsidR="00F570DF" w:rsidRDefault="00F570DF" w:rsidP="00F570DF">
      <w:pPr>
        <w:spacing w:line="276" w:lineRule="auto"/>
        <w:contextualSpacing w:val="0"/>
        <w:jc w:val="both"/>
      </w:pPr>
      <w:r>
        <w:t xml:space="preserve">The project approval will alleviate the barriers associated to the project measures, by providing financial benefits to the ceramic factories. Furthermore, the revenues from the carbon credits allowed the ceramic factories to benefit from the experience of Sustainable Carbon with fuel switching to renewable biomass and energy efficiency and from the experience of </w:t>
      </w:r>
      <w:proofErr w:type="spellStart"/>
      <w:r>
        <w:t>Ecoeficiencia</w:t>
      </w:r>
      <w:proofErr w:type="spellEnd"/>
      <w:r>
        <w:t xml:space="preserve"> in environmental services. All these benefits will assist the ceramic to acquire more efficient technology and partially switch from fossil fuels to renewable biomass.</w:t>
      </w:r>
    </w:p>
    <w:p w14:paraId="32B160F8" w14:textId="584B03BD" w:rsidR="00F570DF" w:rsidRDefault="00F570DF" w:rsidP="00F570DF">
      <w:pPr>
        <w:spacing w:line="276" w:lineRule="auto"/>
        <w:contextualSpacing w:val="0"/>
        <w:jc w:val="both"/>
      </w:pPr>
      <w:r w:rsidRPr="00F570DF">
        <w:rPr>
          <w:b/>
          <w:bCs/>
        </w:rPr>
        <w:t>Outcome of step 3:</w:t>
      </w:r>
      <w:r w:rsidRPr="00F570DF">
        <w:t xml:space="preserve"> At the end of Step 3, barriers are identified and the impacts of the barriers on each baseline alternative are assessed. The demonstration of additionality now follows to Step 4: Common Practice Analysis.</w:t>
      </w:r>
    </w:p>
    <w:p w14:paraId="50DB5EFF" w14:textId="6E411F17" w:rsidR="00F570DF" w:rsidRDefault="00F570DF" w:rsidP="00F570DF">
      <w:pPr>
        <w:spacing w:line="276" w:lineRule="auto"/>
        <w:contextualSpacing w:val="0"/>
        <w:jc w:val="both"/>
        <w:rPr>
          <w:b/>
          <w:bCs/>
        </w:rPr>
      </w:pPr>
      <w:r w:rsidRPr="00F570DF">
        <w:rPr>
          <w:b/>
          <w:bCs/>
        </w:rPr>
        <w:t>Step 4: Common Practice analysis</w:t>
      </w:r>
    </w:p>
    <w:p w14:paraId="5352A466" w14:textId="43AC3A30" w:rsidR="00F570DF" w:rsidRDefault="00F570DF" w:rsidP="00F570DF">
      <w:pPr>
        <w:spacing w:line="276" w:lineRule="auto"/>
        <w:contextualSpacing w:val="0"/>
        <w:jc w:val="both"/>
      </w:pPr>
      <w:r w:rsidRPr="00F570DF">
        <w:t>This Step is a credibility check to complement the investment analysis (Step 2) or barrier analysis (Step 3).</w:t>
      </w:r>
    </w:p>
    <w:p w14:paraId="5FAF3263" w14:textId="77777777" w:rsidR="00F570DF" w:rsidRPr="00F570DF" w:rsidRDefault="00F570DF" w:rsidP="00F570DF">
      <w:pPr>
        <w:spacing w:line="276" w:lineRule="auto"/>
        <w:contextualSpacing w:val="0"/>
        <w:jc w:val="both"/>
        <w:rPr>
          <w:b/>
          <w:bCs/>
        </w:rPr>
      </w:pPr>
      <w:r w:rsidRPr="00F570DF">
        <w:rPr>
          <w:b/>
          <w:bCs/>
        </w:rPr>
        <w:t xml:space="preserve">Sub-step 4a:  Analyze other activities </w:t>
      </w:r>
      <w:proofErr w:type="gramStart"/>
      <w:r w:rsidRPr="00F570DF">
        <w:rPr>
          <w:b/>
          <w:bCs/>
        </w:rPr>
        <w:t>similar to</w:t>
      </w:r>
      <w:proofErr w:type="gramEnd"/>
      <w:r w:rsidRPr="00F570DF">
        <w:rPr>
          <w:b/>
          <w:bCs/>
        </w:rPr>
        <w:t xml:space="preserve"> the proposed project activity</w:t>
      </w:r>
    </w:p>
    <w:p w14:paraId="41411F4D" w14:textId="32F30201" w:rsidR="00F570DF" w:rsidRDefault="00F570DF" w:rsidP="00F570DF">
      <w:pPr>
        <w:spacing w:line="276" w:lineRule="auto"/>
        <w:contextualSpacing w:val="0"/>
        <w:jc w:val="both"/>
      </w:pPr>
      <w:r>
        <w:t xml:space="preserve">Activities that are </w:t>
      </w:r>
      <w:proofErr w:type="gramStart"/>
      <w:r>
        <w:t>similar to</w:t>
      </w:r>
      <w:proofErr w:type="gramEnd"/>
      <w:r>
        <w:t xml:space="preserve"> the project are not common in Colombia. As detailed in Section B.4, the prevailing practice in red ceramic industries is the use of coal and low efficiency kilns. Similar activities found in the country are being developed within the carbon market </w:t>
      </w:r>
      <w:r>
        <w:rPr>
          <w:rStyle w:val="Refdenotaderodap"/>
        </w:rPr>
        <w:footnoteReference w:id="41"/>
      </w:r>
      <w:r>
        <w:t>(as voluntary or CDM project activities) and hence cannot be included in this analysis.</w:t>
      </w:r>
    </w:p>
    <w:p w14:paraId="2FC6F6A3" w14:textId="77777777" w:rsidR="00F570DF" w:rsidRPr="00F570DF" w:rsidRDefault="00F570DF" w:rsidP="00F570DF">
      <w:pPr>
        <w:spacing w:line="276" w:lineRule="auto"/>
        <w:contextualSpacing w:val="0"/>
        <w:jc w:val="both"/>
        <w:rPr>
          <w:b/>
          <w:bCs/>
        </w:rPr>
      </w:pPr>
      <w:r w:rsidRPr="00F570DF">
        <w:rPr>
          <w:b/>
          <w:bCs/>
        </w:rPr>
        <w:t>Sub-step 4b:  Discuss any similar Options that are occurring:</w:t>
      </w:r>
    </w:p>
    <w:p w14:paraId="2FA0A6F2" w14:textId="71BF32D5" w:rsidR="00F570DF" w:rsidRDefault="00F570DF" w:rsidP="00F570DF">
      <w:pPr>
        <w:spacing w:line="276" w:lineRule="auto"/>
        <w:contextualSpacing w:val="0"/>
        <w:jc w:val="both"/>
      </w:pPr>
      <w:r>
        <w:lastRenderedPageBreak/>
        <w:t>As described above, similar activities are not widely observed in the project region. According to the referenced tool for the demonstration and assessment of additionality, if similar activities cannot be observed then the proposed project activity is additional.</w:t>
      </w:r>
    </w:p>
    <w:p w14:paraId="2E3350B6" w14:textId="032ADDEC" w:rsidR="00355EF5" w:rsidRPr="00355EF5" w:rsidRDefault="00355EF5" w:rsidP="00355EF5">
      <w:pPr>
        <w:pStyle w:val="SectionList2nd"/>
      </w:pPr>
      <w:r w:rsidRPr="00355EF5">
        <w:t xml:space="preserve">Prior Consideration </w:t>
      </w:r>
    </w:p>
    <w:p w14:paraId="520855CC" w14:textId="0107878B" w:rsidR="001A5749" w:rsidRPr="001A5749" w:rsidRDefault="001A5749" w:rsidP="001A5749">
      <w:pPr>
        <w:spacing w:line="276" w:lineRule="auto"/>
        <w:contextualSpacing w:val="0"/>
        <w:jc w:val="both"/>
        <w:rPr>
          <w:lang w:val="en-GB"/>
        </w:rPr>
      </w:pPr>
      <w:r>
        <w:rPr>
          <w:lang w:val="en-GB"/>
        </w:rPr>
        <w:t xml:space="preserve">Prior consideration was made during the first crediting period and confirmed during pre-feasibility assessment in September 2011. </w:t>
      </w:r>
      <w:r w:rsidRPr="001A5749">
        <w:rPr>
          <w:lang w:val="en-GB"/>
        </w:rPr>
        <w:t>More detailed</w:t>
      </w:r>
    </w:p>
    <w:p w14:paraId="01AC2997" w14:textId="76426198" w:rsidR="00355EF5" w:rsidRPr="00355EF5" w:rsidRDefault="001A5749" w:rsidP="001A5749">
      <w:pPr>
        <w:spacing w:line="276" w:lineRule="auto"/>
        <w:contextualSpacing w:val="0"/>
        <w:jc w:val="both"/>
        <w:rPr>
          <w:lang w:val="en-GB"/>
        </w:rPr>
      </w:pPr>
      <w:r w:rsidRPr="001A5749">
        <w:rPr>
          <w:lang w:val="en-GB"/>
        </w:rPr>
        <w:t>information regarding the prior consideration of this project is available at Annex 5</w:t>
      </w:r>
      <w:r>
        <w:rPr>
          <w:lang w:val="en-GB"/>
        </w:rPr>
        <w:t xml:space="preserve"> of the registered GS PDD for the first crediting period. </w:t>
      </w:r>
    </w:p>
    <w:p w14:paraId="44C446AB" w14:textId="1D069F11" w:rsidR="00355EF5" w:rsidRPr="00355EF5" w:rsidRDefault="00355EF5" w:rsidP="00355EF5">
      <w:pPr>
        <w:pStyle w:val="SectionList2nd"/>
      </w:pPr>
      <w:r w:rsidRPr="00355EF5">
        <w:t>Ongoing Financial Need</w:t>
      </w:r>
    </w:p>
    <w:p w14:paraId="5FF0488C" w14:textId="77777777" w:rsidR="00F570DF" w:rsidRPr="00F570DF" w:rsidRDefault="00F570DF" w:rsidP="00F570DF">
      <w:pPr>
        <w:spacing w:line="276" w:lineRule="auto"/>
        <w:contextualSpacing w:val="0"/>
        <w:jc w:val="both"/>
        <w:rPr>
          <w:lang w:val="en-GB"/>
        </w:rPr>
      </w:pPr>
      <w:r w:rsidRPr="00F570DF">
        <w:rPr>
          <w:lang w:val="en-GB"/>
        </w:rPr>
        <w:t>According to the Principles and Requirements, principle 5, the Ongoing Financial Need shall be demonstrated at Design Certification Renewal. The project shall provide a qualitative narrative, supported by an overview of project finances, that demonstrates how the finance derived Gold Standard Certification is material to the ongoing sustainability of the Project.</w:t>
      </w:r>
    </w:p>
    <w:p w14:paraId="38D7EC89" w14:textId="6EAE8514" w:rsidR="00355EF5" w:rsidRDefault="00F570DF" w:rsidP="00F570DF">
      <w:pPr>
        <w:spacing w:line="276" w:lineRule="auto"/>
        <w:contextualSpacing w:val="0"/>
        <w:jc w:val="both"/>
        <w:rPr>
          <w:lang w:val="en-GB"/>
        </w:rPr>
      </w:pPr>
      <w:r w:rsidRPr="00F570DF">
        <w:rPr>
          <w:lang w:val="en-GB"/>
        </w:rPr>
        <w:t xml:space="preserve">During the first crediting period, Santander ceramic industry carried out investments and operational adjustments to increase the biomass consumption </w:t>
      </w:r>
      <w:proofErr w:type="gramStart"/>
      <w:r w:rsidRPr="00F570DF">
        <w:rPr>
          <w:lang w:val="en-GB"/>
        </w:rPr>
        <w:t>for the production of</w:t>
      </w:r>
      <w:proofErr w:type="gramEnd"/>
      <w:r w:rsidRPr="00F570DF">
        <w:rPr>
          <w:lang w:val="en-GB"/>
        </w:rPr>
        <w:t xml:space="preserve"> ceramic bricks. According to the last verified monitoring report, in Santander Ceramic industry, the renewable biomass ratio in the total energy generated increased from an average of 10% in 2013 to more than of 65% in 2018. The figure 9 demonstrates the renewable biomass consumption during the years of the first crediting period.</w:t>
      </w:r>
    </w:p>
    <w:p w14:paraId="4EE7EB15" w14:textId="32F9D374" w:rsidR="00F570DF" w:rsidRDefault="00F570DF" w:rsidP="00F570DF">
      <w:pPr>
        <w:pStyle w:val="Legenda"/>
        <w:keepNext/>
        <w:jc w:val="both"/>
      </w:pPr>
      <w:r>
        <w:t xml:space="preserve">Figure </w:t>
      </w:r>
      <w:r w:rsidR="00584B16">
        <w:fldChar w:fldCharType="begin"/>
      </w:r>
      <w:r w:rsidR="00584B16">
        <w:instrText xml:space="preserve"> SEQ Figure \* ARABIC </w:instrText>
      </w:r>
      <w:r w:rsidR="00584B16">
        <w:fldChar w:fldCharType="separate"/>
      </w:r>
      <w:ins w:id="198" w:author="Lyara Amaral" w:date="2021-05-18T16:26:00Z">
        <w:r w:rsidR="00AE4AA0">
          <w:rPr>
            <w:noProof/>
          </w:rPr>
          <w:t>10</w:t>
        </w:r>
      </w:ins>
      <w:del w:id="199" w:author="Lyara Amaral" w:date="2021-05-18T16:26:00Z">
        <w:r w:rsidR="00C36EB1" w:rsidDel="00AE4AA0">
          <w:rPr>
            <w:noProof/>
          </w:rPr>
          <w:delText>9</w:delText>
        </w:r>
      </w:del>
      <w:r w:rsidR="00584B16">
        <w:rPr>
          <w:noProof/>
        </w:rPr>
        <w:fldChar w:fldCharType="end"/>
      </w:r>
      <w:r>
        <w:t xml:space="preserve">. </w:t>
      </w:r>
      <w:r w:rsidRPr="00AD0DCB">
        <w:t>Comparison between coal and biomass consumption during the years of the first crediting period</w:t>
      </w:r>
    </w:p>
    <w:p w14:paraId="383455DD" w14:textId="163AA29F" w:rsidR="00F570DF" w:rsidRDefault="00F570DF" w:rsidP="00F570DF">
      <w:pPr>
        <w:spacing w:line="276" w:lineRule="auto"/>
        <w:contextualSpacing w:val="0"/>
        <w:jc w:val="both"/>
        <w:rPr>
          <w:lang w:val="en-GB"/>
        </w:rPr>
      </w:pPr>
      <w:r>
        <w:rPr>
          <w:noProof/>
        </w:rPr>
        <w:drawing>
          <wp:inline distT="0" distB="0" distL="0" distR="0" wp14:anchorId="29D98212" wp14:editId="6E903149">
            <wp:extent cx="6038850" cy="3700130"/>
            <wp:effectExtent l="0" t="0" r="0" b="15240"/>
            <wp:docPr id="20" name="Gráfico 20">
              <a:extLst xmlns:a="http://schemas.openxmlformats.org/drawingml/2006/main">
                <a:ext uri="{FF2B5EF4-FFF2-40B4-BE49-F238E27FC236}">
                  <a16:creationId xmlns:a16="http://schemas.microsoft.com/office/drawing/2014/main" id="{FA557B03-A2F5-475E-B422-DEA825B8C7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27D6DF9" w14:textId="00F0DCDA" w:rsidR="000D325B" w:rsidRDefault="000D325B" w:rsidP="00F570DF">
      <w:pPr>
        <w:spacing w:line="276" w:lineRule="auto"/>
        <w:contextualSpacing w:val="0"/>
        <w:jc w:val="both"/>
        <w:rPr>
          <w:lang w:val="en-GB"/>
        </w:rPr>
      </w:pPr>
    </w:p>
    <w:p w14:paraId="3355402F" w14:textId="18E7863D" w:rsidR="000D325B" w:rsidRDefault="000D325B" w:rsidP="00F570DF">
      <w:pPr>
        <w:spacing w:line="276" w:lineRule="auto"/>
        <w:contextualSpacing w:val="0"/>
        <w:jc w:val="both"/>
        <w:rPr>
          <w:lang w:val="en-GB"/>
        </w:rPr>
      </w:pPr>
    </w:p>
    <w:p w14:paraId="0515821F" w14:textId="77777777" w:rsidR="001A5749" w:rsidRDefault="001A5749" w:rsidP="00F570DF">
      <w:pPr>
        <w:spacing w:line="276" w:lineRule="auto"/>
        <w:contextualSpacing w:val="0"/>
        <w:jc w:val="both"/>
        <w:rPr>
          <w:lang w:val="en-GB"/>
        </w:rPr>
      </w:pPr>
    </w:p>
    <w:p w14:paraId="5FBF4CBA" w14:textId="77777777" w:rsidR="000D325B" w:rsidRDefault="000D325B" w:rsidP="00F570DF">
      <w:pPr>
        <w:spacing w:line="276" w:lineRule="auto"/>
        <w:contextualSpacing w:val="0"/>
        <w:jc w:val="both"/>
        <w:rPr>
          <w:lang w:val="en-GB"/>
        </w:rPr>
      </w:pPr>
    </w:p>
    <w:tbl>
      <w:tblPr>
        <w:tblW w:w="8672" w:type="dxa"/>
        <w:jc w:val="center"/>
        <w:tblCellMar>
          <w:left w:w="70" w:type="dxa"/>
          <w:right w:w="70" w:type="dxa"/>
        </w:tblCellMar>
        <w:tblLook w:val="04A0" w:firstRow="1" w:lastRow="0" w:firstColumn="1" w:lastColumn="0" w:noHBand="0" w:noVBand="1"/>
      </w:tblPr>
      <w:tblGrid>
        <w:gridCol w:w="1694"/>
        <w:gridCol w:w="1423"/>
        <w:gridCol w:w="1542"/>
        <w:gridCol w:w="1749"/>
        <w:gridCol w:w="932"/>
        <w:gridCol w:w="560"/>
        <w:gridCol w:w="626"/>
        <w:gridCol w:w="146"/>
      </w:tblGrid>
      <w:tr w:rsidR="00F570DF" w:rsidRPr="000E7D9E" w14:paraId="00094B0E" w14:textId="77777777" w:rsidTr="000D325B">
        <w:trPr>
          <w:gridAfter w:val="1"/>
          <w:wAfter w:w="146" w:type="dxa"/>
          <w:trHeight w:val="270"/>
          <w:jc w:val="center"/>
        </w:trPr>
        <w:tc>
          <w:tcPr>
            <w:tcW w:w="8526" w:type="dxa"/>
            <w:gridSpan w:val="7"/>
            <w:tcBorders>
              <w:top w:val="single" w:sz="8" w:space="0" w:color="auto"/>
              <w:left w:val="single" w:sz="8" w:space="0" w:color="auto"/>
              <w:bottom w:val="single" w:sz="8" w:space="0" w:color="auto"/>
              <w:right w:val="single" w:sz="8" w:space="0" w:color="000000"/>
            </w:tcBorders>
            <w:shd w:val="clear" w:color="auto" w:fill="D9D9D9"/>
            <w:vAlign w:val="center"/>
            <w:hideMark/>
          </w:tcPr>
          <w:p w14:paraId="2D786D63" w14:textId="77777777" w:rsidR="00F570DF" w:rsidRPr="00F570DF" w:rsidRDefault="00F570DF" w:rsidP="00E12313">
            <w:pPr>
              <w:jc w:val="center"/>
              <w:rPr>
                <w:rFonts w:asciiTheme="minorHAnsi" w:hAnsiTheme="minorHAnsi" w:cs="Arial"/>
                <w:b/>
                <w:bCs/>
                <w:szCs w:val="22"/>
                <w:lang w:eastAsia="pt-BR"/>
              </w:rPr>
            </w:pPr>
            <w:r w:rsidRPr="00F570DF">
              <w:rPr>
                <w:rFonts w:asciiTheme="minorHAnsi" w:hAnsiTheme="minorHAnsi" w:cs="Arial"/>
                <w:b/>
                <w:bCs/>
                <w:szCs w:val="22"/>
                <w:lang w:eastAsia="pt-BR"/>
              </w:rPr>
              <w:t>First Crediting Period</w:t>
            </w:r>
          </w:p>
        </w:tc>
      </w:tr>
      <w:tr w:rsidR="00F570DF" w:rsidRPr="000E7D9E" w14:paraId="7BD13555" w14:textId="77777777" w:rsidTr="000D325B">
        <w:trPr>
          <w:gridAfter w:val="1"/>
          <w:wAfter w:w="146" w:type="dxa"/>
          <w:trHeight w:val="270"/>
          <w:jc w:val="center"/>
        </w:trPr>
        <w:tc>
          <w:tcPr>
            <w:tcW w:w="8526" w:type="dxa"/>
            <w:gridSpan w:val="7"/>
            <w:tcBorders>
              <w:top w:val="single" w:sz="8" w:space="0" w:color="auto"/>
              <w:left w:val="single" w:sz="8" w:space="0" w:color="auto"/>
              <w:bottom w:val="single" w:sz="8" w:space="0" w:color="auto"/>
              <w:right w:val="single" w:sz="8" w:space="0" w:color="000000"/>
            </w:tcBorders>
            <w:shd w:val="clear" w:color="auto" w:fill="D9D9D9"/>
            <w:noWrap/>
            <w:vAlign w:val="center"/>
            <w:hideMark/>
          </w:tcPr>
          <w:p w14:paraId="7F9114A0" w14:textId="77777777" w:rsidR="00F570DF" w:rsidRPr="00F570DF" w:rsidRDefault="00F570DF" w:rsidP="00E12313">
            <w:pPr>
              <w:jc w:val="center"/>
              <w:rPr>
                <w:rFonts w:asciiTheme="minorHAnsi" w:hAnsiTheme="minorHAnsi" w:cs="Arial"/>
                <w:b/>
                <w:bCs/>
                <w:szCs w:val="22"/>
                <w:lang w:eastAsia="pt-BR"/>
              </w:rPr>
            </w:pPr>
            <w:r w:rsidRPr="00F570DF">
              <w:rPr>
                <w:rFonts w:asciiTheme="minorHAnsi" w:hAnsiTheme="minorHAnsi" w:cs="Arial"/>
                <w:b/>
                <w:bCs/>
                <w:szCs w:val="22"/>
                <w:lang w:eastAsia="pt-BR"/>
              </w:rPr>
              <w:t>Santander Ceramic - Renewable Biomass Consumption (</w:t>
            </w:r>
            <w:proofErr w:type="spellStart"/>
            <w:r w:rsidRPr="00F570DF">
              <w:rPr>
                <w:rFonts w:asciiTheme="minorHAnsi" w:hAnsiTheme="minorHAnsi" w:cs="Arial"/>
                <w:b/>
                <w:bCs/>
                <w:szCs w:val="22"/>
                <w:lang w:eastAsia="pt-BR"/>
              </w:rPr>
              <w:t>tonnes</w:t>
            </w:r>
            <w:proofErr w:type="spellEnd"/>
            <w:r w:rsidRPr="00F570DF">
              <w:rPr>
                <w:rFonts w:asciiTheme="minorHAnsi" w:hAnsiTheme="minorHAnsi" w:cs="Arial"/>
                <w:b/>
                <w:bCs/>
                <w:szCs w:val="22"/>
                <w:lang w:eastAsia="pt-BR"/>
              </w:rPr>
              <w:t>)</w:t>
            </w:r>
          </w:p>
        </w:tc>
      </w:tr>
      <w:tr w:rsidR="00F570DF" w:rsidRPr="000C075C" w14:paraId="682B7C98" w14:textId="77777777" w:rsidTr="000D325B">
        <w:trPr>
          <w:gridAfter w:val="1"/>
          <w:wAfter w:w="146" w:type="dxa"/>
          <w:trHeight w:val="507"/>
          <w:jc w:val="center"/>
        </w:trPr>
        <w:tc>
          <w:tcPr>
            <w:tcW w:w="1694" w:type="dxa"/>
            <w:vMerge w:val="restart"/>
            <w:tcBorders>
              <w:top w:val="nil"/>
              <w:left w:val="single" w:sz="8" w:space="0" w:color="auto"/>
              <w:right w:val="single" w:sz="8" w:space="0" w:color="auto"/>
            </w:tcBorders>
            <w:shd w:val="clear" w:color="auto" w:fill="D9D9D9"/>
            <w:noWrap/>
            <w:vAlign w:val="center"/>
            <w:hideMark/>
          </w:tcPr>
          <w:p w14:paraId="23F80B6C" w14:textId="77777777" w:rsidR="00F570DF" w:rsidRPr="00F570DF" w:rsidRDefault="00F570DF" w:rsidP="00E12313">
            <w:pPr>
              <w:jc w:val="center"/>
              <w:rPr>
                <w:rFonts w:asciiTheme="minorHAnsi" w:hAnsiTheme="minorHAnsi" w:cs="Arial"/>
                <w:b/>
                <w:bCs/>
                <w:szCs w:val="22"/>
                <w:lang w:eastAsia="pt-BR"/>
              </w:rPr>
            </w:pPr>
            <w:r w:rsidRPr="00F570DF">
              <w:rPr>
                <w:rFonts w:asciiTheme="minorHAnsi" w:hAnsiTheme="minorHAnsi" w:cs="Arial"/>
                <w:b/>
                <w:bCs/>
                <w:szCs w:val="22"/>
                <w:lang w:eastAsia="pt-BR"/>
              </w:rPr>
              <w:t>Year</w:t>
            </w:r>
          </w:p>
        </w:tc>
        <w:tc>
          <w:tcPr>
            <w:tcW w:w="1423" w:type="dxa"/>
            <w:vMerge w:val="restart"/>
            <w:tcBorders>
              <w:top w:val="nil"/>
              <w:left w:val="single" w:sz="8" w:space="0" w:color="auto"/>
              <w:bottom w:val="single" w:sz="8" w:space="0" w:color="000000"/>
              <w:right w:val="single" w:sz="8" w:space="0" w:color="auto"/>
            </w:tcBorders>
            <w:shd w:val="clear" w:color="auto" w:fill="D9D9D9"/>
            <w:vAlign w:val="center"/>
            <w:hideMark/>
          </w:tcPr>
          <w:p w14:paraId="7DDAE65A" w14:textId="77777777" w:rsidR="00F570DF" w:rsidRPr="000D325B" w:rsidRDefault="00F570DF" w:rsidP="00E12313">
            <w:pPr>
              <w:jc w:val="center"/>
              <w:rPr>
                <w:rFonts w:asciiTheme="minorHAnsi" w:hAnsiTheme="minorHAnsi" w:cs="Arial"/>
                <w:color w:val="000000"/>
                <w:szCs w:val="22"/>
                <w:lang w:eastAsia="pt-BR"/>
              </w:rPr>
            </w:pPr>
            <w:r w:rsidRPr="000D325B">
              <w:rPr>
                <w:rFonts w:asciiTheme="minorHAnsi" w:hAnsiTheme="minorHAnsi" w:cs="Arial"/>
                <w:color w:val="000000"/>
                <w:szCs w:val="22"/>
                <w:lang w:eastAsia="pt-BR"/>
              </w:rPr>
              <w:t>Sawdust</w:t>
            </w:r>
          </w:p>
        </w:tc>
        <w:tc>
          <w:tcPr>
            <w:tcW w:w="1542" w:type="dxa"/>
            <w:vMerge w:val="restart"/>
            <w:tcBorders>
              <w:top w:val="nil"/>
              <w:left w:val="single" w:sz="8" w:space="0" w:color="auto"/>
              <w:bottom w:val="single" w:sz="8" w:space="0" w:color="000000"/>
              <w:right w:val="single" w:sz="8" w:space="0" w:color="auto"/>
            </w:tcBorders>
            <w:shd w:val="clear" w:color="auto" w:fill="D9D9D9"/>
            <w:vAlign w:val="center"/>
            <w:hideMark/>
          </w:tcPr>
          <w:p w14:paraId="51C40CC5" w14:textId="77777777" w:rsidR="00F570DF" w:rsidRPr="000D325B" w:rsidRDefault="00F570DF" w:rsidP="00E12313">
            <w:pPr>
              <w:jc w:val="center"/>
              <w:rPr>
                <w:rFonts w:asciiTheme="minorHAnsi" w:hAnsiTheme="minorHAnsi" w:cs="Arial"/>
                <w:color w:val="000000"/>
                <w:szCs w:val="22"/>
                <w:lang w:eastAsia="pt-BR"/>
              </w:rPr>
            </w:pPr>
            <w:r w:rsidRPr="000D325B">
              <w:rPr>
                <w:rFonts w:asciiTheme="minorHAnsi" w:hAnsiTheme="minorHAnsi" w:cs="Arial"/>
                <w:color w:val="000000"/>
                <w:szCs w:val="22"/>
                <w:lang w:eastAsia="pt-BR"/>
              </w:rPr>
              <w:t>Wood residues</w:t>
            </w:r>
          </w:p>
        </w:tc>
        <w:tc>
          <w:tcPr>
            <w:tcW w:w="1749" w:type="dxa"/>
            <w:vMerge w:val="restart"/>
            <w:tcBorders>
              <w:top w:val="nil"/>
              <w:left w:val="single" w:sz="8" w:space="0" w:color="auto"/>
              <w:bottom w:val="single" w:sz="8" w:space="0" w:color="000000"/>
              <w:right w:val="nil"/>
            </w:tcBorders>
            <w:shd w:val="clear" w:color="auto" w:fill="D9D9D9"/>
            <w:vAlign w:val="center"/>
            <w:hideMark/>
          </w:tcPr>
          <w:p w14:paraId="692AC7FE" w14:textId="77777777" w:rsidR="00F570DF" w:rsidRPr="000D325B" w:rsidRDefault="00F570DF" w:rsidP="00E12313">
            <w:pPr>
              <w:jc w:val="center"/>
              <w:rPr>
                <w:rFonts w:asciiTheme="minorHAnsi" w:hAnsiTheme="minorHAnsi" w:cs="Arial"/>
                <w:color w:val="000000"/>
                <w:szCs w:val="22"/>
                <w:lang w:eastAsia="pt-BR"/>
              </w:rPr>
            </w:pPr>
            <w:r w:rsidRPr="000D325B">
              <w:rPr>
                <w:rFonts w:asciiTheme="minorHAnsi" w:hAnsiTheme="minorHAnsi" w:cs="Arial"/>
                <w:color w:val="000000"/>
                <w:szCs w:val="22"/>
                <w:lang w:eastAsia="pt-BR"/>
              </w:rPr>
              <w:t>Pulp and paper sludge</w:t>
            </w:r>
          </w:p>
        </w:tc>
        <w:tc>
          <w:tcPr>
            <w:tcW w:w="932" w:type="dxa"/>
            <w:vMerge w:val="restart"/>
            <w:tcBorders>
              <w:top w:val="nil"/>
              <w:left w:val="single" w:sz="8" w:space="0" w:color="auto"/>
              <w:bottom w:val="single" w:sz="4" w:space="0" w:color="auto"/>
              <w:right w:val="nil"/>
            </w:tcBorders>
            <w:shd w:val="clear" w:color="auto" w:fill="D9D9D9"/>
            <w:noWrap/>
            <w:vAlign w:val="center"/>
            <w:hideMark/>
          </w:tcPr>
          <w:p w14:paraId="294740BA" w14:textId="77777777" w:rsidR="00F570DF" w:rsidRPr="000D325B" w:rsidRDefault="00F570DF" w:rsidP="00E12313">
            <w:pPr>
              <w:jc w:val="center"/>
              <w:rPr>
                <w:rFonts w:asciiTheme="minorHAnsi" w:hAnsiTheme="minorHAnsi" w:cs="Arial"/>
                <w:color w:val="000000"/>
                <w:szCs w:val="22"/>
                <w:lang w:eastAsia="pt-BR"/>
              </w:rPr>
            </w:pPr>
            <w:r w:rsidRPr="000D325B">
              <w:rPr>
                <w:rFonts w:asciiTheme="minorHAnsi" w:hAnsiTheme="minorHAnsi" w:cs="Arial"/>
                <w:color w:val="000000"/>
                <w:szCs w:val="22"/>
                <w:lang w:eastAsia="pt-BR"/>
              </w:rPr>
              <w:t>Total</w:t>
            </w:r>
          </w:p>
        </w:tc>
        <w:tc>
          <w:tcPr>
            <w:tcW w:w="560" w:type="dxa"/>
            <w:vMerge w:val="restart"/>
            <w:tcBorders>
              <w:top w:val="nil"/>
              <w:left w:val="single" w:sz="8" w:space="0" w:color="auto"/>
              <w:bottom w:val="single" w:sz="4" w:space="0" w:color="auto"/>
              <w:right w:val="single" w:sz="8" w:space="0" w:color="auto"/>
            </w:tcBorders>
            <w:shd w:val="clear" w:color="auto" w:fill="D9D9D9"/>
            <w:noWrap/>
            <w:vAlign w:val="center"/>
            <w:hideMark/>
          </w:tcPr>
          <w:p w14:paraId="2D8AF72A" w14:textId="77777777" w:rsidR="00F570DF" w:rsidRPr="000D325B" w:rsidRDefault="00F570DF" w:rsidP="00E12313">
            <w:pPr>
              <w:jc w:val="center"/>
              <w:rPr>
                <w:rFonts w:asciiTheme="minorHAnsi" w:hAnsiTheme="minorHAnsi" w:cs="Arial"/>
                <w:color w:val="000000"/>
                <w:szCs w:val="22"/>
                <w:lang w:eastAsia="pt-BR"/>
              </w:rPr>
            </w:pPr>
            <w:r w:rsidRPr="000D325B">
              <w:rPr>
                <w:rFonts w:asciiTheme="minorHAnsi" w:hAnsiTheme="minorHAnsi" w:cs="Arial"/>
                <w:color w:val="000000"/>
                <w:szCs w:val="22"/>
                <w:lang w:eastAsia="pt-BR"/>
              </w:rPr>
              <w:t>TJ</w:t>
            </w:r>
          </w:p>
        </w:tc>
        <w:tc>
          <w:tcPr>
            <w:tcW w:w="626" w:type="dxa"/>
            <w:vMerge w:val="restart"/>
            <w:tcBorders>
              <w:top w:val="nil"/>
              <w:left w:val="nil"/>
              <w:bottom w:val="single" w:sz="4" w:space="0" w:color="auto"/>
              <w:right w:val="single" w:sz="8" w:space="0" w:color="auto"/>
            </w:tcBorders>
            <w:shd w:val="clear" w:color="auto" w:fill="D9D9D9"/>
            <w:noWrap/>
            <w:vAlign w:val="center"/>
            <w:hideMark/>
          </w:tcPr>
          <w:p w14:paraId="4738C6B2" w14:textId="77777777" w:rsidR="00F570DF" w:rsidRPr="000D325B" w:rsidRDefault="00F570DF" w:rsidP="00E12313">
            <w:pPr>
              <w:jc w:val="center"/>
              <w:rPr>
                <w:rFonts w:ascii="Avenir Book" w:hAnsi="Avenir Book" w:cs="Arial"/>
                <w:color w:val="000000"/>
                <w:szCs w:val="22"/>
                <w:lang w:eastAsia="pt-BR"/>
              </w:rPr>
            </w:pPr>
            <w:r w:rsidRPr="000D325B">
              <w:rPr>
                <w:rFonts w:ascii="Avenir Book" w:hAnsi="Avenir Book" w:cs="Arial"/>
                <w:color w:val="000000"/>
                <w:szCs w:val="22"/>
                <w:lang w:eastAsia="pt-BR"/>
              </w:rPr>
              <w:t>%</w:t>
            </w:r>
          </w:p>
        </w:tc>
      </w:tr>
      <w:tr w:rsidR="00F570DF" w:rsidRPr="000C075C" w14:paraId="14881303" w14:textId="77777777" w:rsidTr="000D325B">
        <w:trPr>
          <w:trHeight w:val="270"/>
          <w:jc w:val="center"/>
        </w:trPr>
        <w:tc>
          <w:tcPr>
            <w:tcW w:w="1694" w:type="dxa"/>
            <w:vMerge/>
            <w:tcBorders>
              <w:left w:val="single" w:sz="8" w:space="0" w:color="auto"/>
              <w:bottom w:val="single" w:sz="8" w:space="0" w:color="000000"/>
              <w:right w:val="single" w:sz="8" w:space="0" w:color="auto"/>
            </w:tcBorders>
            <w:shd w:val="clear" w:color="auto" w:fill="D9D9D9"/>
            <w:vAlign w:val="center"/>
            <w:hideMark/>
          </w:tcPr>
          <w:p w14:paraId="6757BC91" w14:textId="77777777" w:rsidR="00F570DF" w:rsidRPr="00F570DF" w:rsidRDefault="00F570DF" w:rsidP="00E12313">
            <w:pPr>
              <w:rPr>
                <w:rFonts w:asciiTheme="minorHAnsi" w:hAnsiTheme="minorHAnsi" w:cs="Arial"/>
                <w:b/>
                <w:bCs/>
                <w:szCs w:val="22"/>
                <w:lang w:eastAsia="pt-BR"/>
              </w:rPr>
            </w:pPr>
          </w:p>
        </w:tc>
        <w:tc>
          <w:tcPr>
            <w:tcW w:w="1423" w:type="dxa"/>
            <w:vMerge/>
            <w:tcBorders>
              <w:top w:val="nil"/>
              <w:left w:val="single" w:sz="8" w:space="0" w:color="auto"/>
              <w:bottom w:val="single" w:sz="8" w:space="0" w:color="000000"/>
              <w:right w:val="single" w:sz="8" w:space="0" w:color="auto"/>
            </w:tcBorders>
            <w:shd w:val="clear" w:color="auto" w:fill="D9D9D9"/>
            <w:vAlign w:val="center"/>
            <w:hideMark/>
          </w:tcPr>
          <w:p w14:paraId="2BE9EF5A" w14:textId="77777777" w:rsidR="00F570DF" w:rsidRPr="000D325B" w:rsidRDefault="00F570DF" w:rsidP="00E12313">
            <w:pPr>
              <w:rPr>
                <w:rFonts w:asciiTheme="minorHAnsi" w:hAnsiTheme="minorHAnsi" w:cs="Arial"/>
                <w:color w:val="000000"/>
                <w:szCs w:val="22"/>
                <w:lang w:eastAsia="pt-BR"/>
              </w:rPr>
            </w:pPr>
          </w:p>
        </w:tc>
        <w:tc>
          <w:tcPr>
            <w:tcW w:w="1542" w:type="dxa"/>
            <w:vMerge/>
            <w:tcBorders>
              <w:top w:val="nil"/>
              <w:left w:val="single" w:sz="8" w:space="0" w:color="auto"/>
              <w:bottom w:val="single" w:sz="8" w:space="0" w:color="000000"/>
              <w:right w:val="single" w:sz="8" w:space="0" w:color="auto"/>
            </w:tcBorders>
            <w:shd w:val="clear" w:color="auto" w:fill="D9D9D9"/>
            <w:vAlign w:val="center"/>
            <w:hideMark/>
          </w:tcPr>
          <w:p w14:paraId="48902005" w14:textId="77777777" w:rsidR="00F570DF" w:rsidRPr="000D325B" w:rsidRDefault="00F570DF" w:rsidP="00E12313">
            <w:pPr>
              <w:rPr>
                <w:rFonts w:asciiTheme="minorHAnsi" w:hAnsiTheme="minorHAnsi" w:cs="Arial"/>
                <w:color w:val="000000"/>
                <w:szCs w:val="22"/>
                <w:lang w:eastAsia="pt-BR"/>
              </w:rPr>
            </w:pPr>
          </w:p>
        </w:tc>
        <w:tc>
          <w:tcPr>
            <w:tcW w:w="1749" w:type="dxa"/>
            <w:vMerge/>
            <w:tcBorders>
              <w:top w:val="nil"/>
              <w:left w:val="single" w:sz="8" w:space="0" w:color="auto"/>
              <w:bottom w:val="single" w:sz="8" w:space="0" w:color="000000"/>
              <w:right w:val="nil"/>
            </w:tcBorders>
            <w:shd w:val="clear" w:color="auto" w:fill="D9D9D9"/>
            <w:vAlign w:val="center"/>
            <w:hideMark/>
          </w:tcPr>
          <w:p w14:paraId="5C292EDD" w14:textId="77777777" w:rsidR="00F570DF" w:rsidRPr="000D325B" w:rsidRDefault="00F570DF" w:rsidP="00E12313">
            <w:pPr>
              <w:rPr>
                <w:rFonts w:asciiTheme="minorHAnsi" w:hAnsiTheme="minorHAnsi" w:cs="Arial"/>
                <w:color w:val="000000"/>
                <w:szCs w:val="22"/>
                <w:lang w:eastAsia="pt-BR"/>
              </w:rPr>
            </w:pPr>
          </w:p>
        </w:tc>
        <w:tc>
          <w:tcPr>
            <w:tcW w:w="932" w:type="dxa"/>
            <w:vMerge/>
            <w:tcBorders>
              <w:top w:val="single" w:sz="8" w:space="0" w:color="auto"/>
              <w:left w:val="single" w:sz="8" w:space="0" w:color="auto"/>
              <w:bottom w:val="single" w:sz="4" w:space="0" w:color="auto"/>
              <w:right w:val="nil"/>
            </w:tcBorders>
            <w:shd w:val="clear" w:color="auto" w:fill="D9D9D9"/>
            <w:vAlign w:val="center"/>
            <w:hideMark/>
          </w:tcPr>
          <w:p w14:paraId="32F7C654" w14:textId="77777777" w:rsidR="00F570DF" w:rsidRPr="000D325B" w:rsidRDefault="00F570DF" w:rsidP="00E12313">
            <w:pPr>
              <w:rPr>
                <w:rFonts w:asciiTheme="minorHAnsi" w:hAnsiTheme="minorHAnsi" w:cs="Arial"/>
                <w:color w:val="000000"/>
                <w:szCs w:val="22"/>
                <w:lang w:eastAsia="pt-BR"/>
              </w:rPr>
            </w:pPr>
          </w:p>
        </w:tc>
        <w:tc>
          <w:tcPr>
            <w:tcW w:w="560" w:type="dxa"/>
            <w:vMerge/>
            <w:tcBorders>
              <w:top w:val="single" w:sz="8" w:space="0" w:color="auto"/>
              <w:left w:val="single" w:sz="8" w:space="0" w:color="auto"/>
              <w:bottom w:val="single" w:sz="4" w:space="0" w:color="auto"/>
              <w:right w:val="single" w:sz="8" w:space="0" w:color="auto"/>
            </w:tcBorders>
            <w:shd w:val="clear" w:color="auto" w:fill="D9D9D9"/>
            <w:vAlign w:val="center"/>
            <w:hideMark/>
          </w:tcPr>
          <w:p w14:paraId="66804986" w14:textId="77777777" w:rsidR="00F570DF" w:rsidRPr="000D325B" w:rsidRDefault="00F570DF" w:rsidP="00E12313">
            <w:pPr>
              <w:rPr>
                <w:rFonts w:asciiTheme="minorHAnsi" w:hAnsiTheme="minorHAnsi" w:cs="Arial"/>
                <w:color w:val="000000"/>
                <w:szCs w:val="22"/>
                <w:lang w:eastAsia="pt-BR"/>
              </w:rPr>
            </w:pPr>
          </w:p>
        </w:tc>
        <w:tc>
          <w:tcPr>
            <w:tcW w:w="626" w:type="dxa"/>
            <w:vMerge/>
            <w:tcBorders>
              <w:top w:val="single" w:sz="8" w:space="0" w:color="auto"/>
              <w:left w:val="nil"/>
              <w:bottom w:val="single" w:sz="4" w:space="0" w:color="auto"/>
              <w:right w:val="single" w:sz="8" w:space="0" w:color="auto"/>
            </w:tcBorders>
            <w:shd w:val="clear" w:color="auto" w:fill="D9D9D9"/>
            <w:vAlign w:val="center"/>
            <w:hideMark/>
          </w:tcPr>
          <w:p w14:paraId="62917EAE" w14:textId="77777777" w:rsidR="00F570DF" w:rsidRPr="000D325B" w:rsidRDefault="00F570DF" w:rsidP="00E12313">
            <w:pPr>
              <w:rPr>
                <w:rFonts w:ascii="Avenir Book" w:hAnsi="Avenir Book" w:cs="Arial"/>
                <w:color w:val="000000"/>
                <w:szCs w:val="22"/>
                <w:lang w:eastAsia="pt-BR"/>
              </w:rPr>
            </w:pPr>
          </w:p>
        </w:tc>
        <w:tc>
          <w:tcPr>
            <w:tcW w:w="146" w:type="dxa"/>
            <w:tcBorders>
              <w:top w:val="nil"/>
              <w:left w:val="nil"/>
              <w:bottom w:val="nil"/>
              <w:right w:val="nil"/>
            </w:tcBorders>
            <w:shd w:val="clear" w:color="auto" w:fill="auto"/>
            <w:noWrap/>
            <w:vAlign w:val="bottom"/>
            <w:hideMark/>
          </w:tcPr>
          <w:p w14:paraId="02B5D3B9" w14:textId="77777777" w:rsidR="00F570DF" w:rsidRPr="000E7D9E" w:rsidRDefault="00F570DF" w:rsidP="00E12313">
            <w:pPr>
              <w:jc w:val="center"/>
              <w:rPr>
                <w:rFonts w:ascii="Avenir Book" w:hAnsi="Avenir Book" w:cs="Arial"/>
                <w:b/>
                <w:bCs/>
                <w:color w:val="000000"/>
                <w:szCs w:val="22"/>
                <w:lang w:eastAsia="pt-BR"/>
              </w:rPr>
            </w:pPr>
          </w:p>
        </w:tc>
      </w:tr>
      <w:tr w:rsidR="00F570DF" w:rsidRPr="000C075C" w14:paraId="5417083D" w14:textId="77777777" w:rsidTr="000D325B">
        <w:trPr>
          <w:trHeight w:val="270"/>
          <w:jc w:val="center"/>
        </w:trPr>
        <w:tc>
          <w:tcPr>
            <w:tcW w:w="1694" w:type="dxa"/>
            <w:tcBorders>
              <w:top w:val="nil"/>
              <w:left w:val="single" w:sz="8" w:space="0" w:color="auto"/>
              <w:bottom w:val="single" w:sz="8" w:space="0" w:color="auto"/>
              <w:right w:val="single" w:sz="4" w:space="0" w:color="auto"/>
            </w:tcBorders>
            <w:shd w:val="clear" w:color="auto" w:fill="D9D9D9"/>
            <w:noWrap/>
            <w:vAlign w:val="center"/>
            <w:hideMark/>
          </w:tcPr>
          <w:p w14:paraId="434E136A" w14:textId="77777777" w:rsidR="00F570DF" w:rsidRPr="00F570DF" w:rsidRDefault="00F570DF" w:rsidP="00E12313">
            <w:pPr>
              <w:jc w:val="center"/>
              <w:rPr>
                <w:rFonts w:asciiTheme="minorHAnsi" w:hAnsiTheme="minorHAnsi" w:cs="Arial"/>
                <w:b/>
                <w:bCs/>
                <w:color w:val="000000"/>
                <w:szCs w:val="22"/>
                <w:lang w:eastAsia="pt-BR"/>
              </w:rPr>
            </w:pPr>
            <w:r w:rsidRPr="00F570DF">
              <w:rPr>
                <w:rFonts w:asciiTheme="minorHAnsi" w:hAnsiTheme="minorHAnsi" w:cs="Arial"/>
                <w:b/>
                <w:bCs/>
                <w:szCs w:val="22"/>
                <w:lang w:eastAsia="pt-BR"/>
              </w:rPr>
              <w:t>2013</w:t>
            </w:r>
          </w:p>
        </w:tc>
        <w:tc>
          <w:tcPr>
            <w:tcW w:w="1423" w:type="dxa"/>
            <w:tcBorders>
              <w:top w:val="nil"/>
              <w:left w:val="nil"/>
              <w:bottom w:val="single" w:sz="4" w:space="0" w:color="auto"/>
              <w:right w:val="single" w:sz="4" w:space="0" w:color="auto"/>
            </w:tcBorders>
            <w:shd w:val="clear" w:color="auto" w:fill="auto"/>
            <w:noWrap/>
            <w:vAlign w:val="center"/>
            <w:hideMark/>
          </w:tcPr>
          <w:p w14:paraId="254B9244" w14:textId="77777777" w:rsidR="00F570DF" w:rsidRPr="000D325B" w:rsidRDefault="00F570DF" w:rsidP="00E12313">
            <w:pPr>
              <w:jc w:val="center"/>
              <w:rPr>
                <w:rFonts w:asciiTheme="minorHAnsi" w:hAnsiTheme="minorHAnsi" w:cs="Arial"/>
                <w:color w:val="000000"/>
                <w:szCs w:val="22"/>
                <w:lang w:eastAsia="pt-BR"/>
              </w:rPr>
            </w:pPr>
            <w:r w:rsidRPr="000D325B">
              <w:rPr>
                <w:rFonts w:asciiTheme="minorHAnsi" w:hAnsiTheme="minorHAnsi" w:cs="Arial"/>
                <w:color w:val="000000"/>
                <w:szCs w:val="22"/>
                <w:lang w:eastAsia="pt-BR"/>
              </w:rPr>
              <w:t>380</w:t>
            </w:r>
          </w:p>
        </w:tc>
        <w:tc>
          <w:tcPr>
            <w:tcW w:w="1542" w:type="dxa"/>
            <w:tcBorders>
              <w:top w:val="nil"/>
              <w:left w:val="nil"/>
              <w:bottom w:val="single" w:sz="4" w:space="0" w:color="auto"/>
              <w:right w:val="single" w:sz="4" w:space="0" w:color="auto"/>
            </w:tcBorders>
            <w:shd w:val="clear" w:color="auto" w:fill="auto"/>
            <w:noWrap/>
            <w:vAlign w:val="center"/>
            <w:hideMark/>
          </w:tcPr>
          <w:p w14:paraId="5F36FC7D" w14:textId="77777777" w:rsidR="00F570DF" w:rsidRPr="000D325B" w:rsidRDefault="00F570DF" w:rsidP="00E12313">
            <w:pPr>
              <w:jc w:val="center"/>
              <w:rPr>
                <w:rFonts w:asciiTheme="minorHAnsi" w:hAnsiTheme="minorHAnsi" w:cs="Arial"/>
                <w:color w:val="000000"/>
                <w:szCs w:val="22"/>
                <w:lang w:eastAsia="pt-BR"/>
              </w:rPr>
            </w:pPr>
            <w:r w:rsidRPr="000D325B">
              <w:rPr>
                <w:rFonts w:asciiTheme="minorHAnsi" w:hAnsiTheme="minorHAnsi" w:cs="Arial"/>
                <w:color w:val="000000"/>
                <w:szCs w:val="22"/>
                <w:lang w:eastAsia="pt-BR"/>
              </w:rPr>
              <w:t>2.090</w:t>
            </w:r>
          </w:p>
        </w:tc>
        <w:tc>
          <w:tcPr>
            <w:tcW w:w="1749" w:type="dxa"/>
            <w:tcBorders>
              <w:top w:val="nil"/>
              <w:left w:val="nil"/>
              <w:bottom w:val="single" w:sz="4" w:space="0" w:color="auto"/>
              <w:right w:val="nil"/>
            </w:tcBorders>
            <w:shd w:val="clear" w:color="auto" w:fill="auto"/>
            <w:noWrap/>
            <w:vAlign w:val="center"/>
            <w:hideMark/>
          </w:tcPr>
          <w:p w14:paraId="5B8133AE" w14:textId="77777777" w:rsidR="00F570DF" w:rsidRPr="000D325B" w:rsidRDefault="00F570DF" w:rsidP="00E12313">
            <w:pPr>
              <w:jc w:val="center"/>
              <w:rPr>
                <w:rFonts w:asciiTheme="minorHAnsi" w:hAnsiTheme="minorHAnsi" w:cs="Arial"/>
                <w:color w:val="000000"/>
                <w:szCs w:val="22"/>
                <w:lang w:eastAsia="pt-BR"/>
              </w:rPr>
            </w:pPr>
            <w:r w:rsidRPr="000D325B">
              <w:rPr>
                <w:rFonts w:asciiTheme="minorHAnsi" w:hAnsiTheme="minorHAnsi" w:cs="Arial"/>
                <w:color w:val="000000"/>
                <w:szCs w:val="22"/>
                <w:lang w:eastAsia="pt-BR"/>
              </w:rPr>
              <w:t>2.267</w:t>
            </w:r>
          </w:p>
        </w:tc>
        <w:tc>
          <w:tcPr>
            <w:tcW w:w="932" w:type="dxa"/>
            <w:tcBorders>
              <w:top w:val="single" w:sz="4" w:space="0" w:color="auto"/>
              <w:left w:val="single" w:sz="8" w:space="0" w:color="auto"/>
              <w:bottom w:val="single" w:sz="4" w:space="0" w:color="auto"/>
              <w:right w:val="nil"/>
            </w:tcBorders>
            <w:shd w:val="clear" w:color="auto" w:fill="auto"/>
            <w:noWrap/>
            <w:vAlign w:val="center"/>
            <w:hideMark/>
          </w:tcPr>
          <w:p w14:paraId="06A8861D" w14:textId="77777777" w:rsidR="00F570DF" w:rsidRPr="000D325B" w:rsidRDefault="00F570DF" w:rsidP="00E12313">
            <w:pPr>
              <w:jc w:val="center"/>
              <w:rPr>
                <w:rFonts w:asciiTheme="minorHAnsi" w:hAnsiTheme="minorHAnsi" w:cs="Arial"/>
                <w:color w:val="000000"/>
                <w:szCs w:val="22"/>
                <w:lang w:eastAsia="pt-BR"/>
              </w:rPr>
            </w:pPr>
            <w:r w:rsidRPr="000D325B">
              <w:rPr>
                <w:rFonts w:asciiTheme="minorHAnsi" w:hAnsiTheme="minorHAnsi" w:cs="Arial"/>
                <w:color w:val="000000"/>
                <w:szCs w:val="22"/>
                <w:lang w:eastAsia="pt-BR"/>
              </w:rPr>
              <w:t>4.737</w:t>
            </w:r>
          </w:p>
        </w:tc>
        <w:tc>
          <w:tcPr>
            <w:tcW w:w="56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0A2DA93B" w14:textId="77777777" w:rsidR="00F570DF" w:rsidRPr="000D325B" w:rsidRDefault="00F570DF" w:rsidP="00E12313">
            <w:pPr>
              <w:jc w:val="center"/>
              <w:rPr>
                <w:rFonts w:asciiTheme="minorHAnsi" w:hAnsiTheme="minorHAnsi" w:cs="Arial"/>
                <w:color w:val="000000"/>
                <w:szCs w:val="22"/>
                <w:lang w:eastAsia="pt-BR"/>
              </w:rPr>
            </w:pPr>
            <w:r w:rsidRPr="000D325B">
              <w:rPr>
                <w:rFonts w:asciiTheme="minorHAnsi" w:hAnsiTheme="minorHAnsi" w:cs="Arial"/>
                <w:color w:val="000000"/>
                <w:szCs w:val="22"/>
                <w:lang w:eastAsia="pt-BR"/>
              </w:rPr>
              <w:t>56</w:t>
            </w:r>
          </w:p>
        </w:tc>
        <w:tc>
          <w:tcPr>
            <w:tcW w:w="626" w:type="dxa"/>
            <w:tcBorders>
              <w:top w:val="single" w:sz="4" w:space="0" w:color="auto"/>
              <w:left w:val="nil"/>
              <w:bottom w:val="single" w:sz="4" w:space="0" w:color="auto"/>
              <w:right w:val="single" w:sz="8" w:space="0" w:color="auto"/>
            </w:tcBorders>
            <w:shd w:val="clear" w:color="auto" w:fill="auto"/>
            <w:noWrap/>
            <w:vAlign w:val="center"/>
            <w:hideMark/>
          </w:tcPr>
          <w:p w14:paraId="14C1F3BC" w14:textId="77777777" w:rsidR="00F570DF" w:rsidRPr="000D325B" w:rsidRDefault="00F570DF" w:rsidP="00E12313">
            <w:pPr>
              <w:jc w:val="center"/>
              <w:rPr>
                <w:rFonts w:ascii="Avenir Book" w:hAnsi="Avenir Book" w:cs="Arial"/>
                <w:color w:val="000000"/>
                <w:szCs w:val="22"/>
                <w:lang w:eastAsia="pt-BR"/>
              </w:rPr>
            </w:pPr>
            <w:r w:rsidRPr="000D325B">
              <w:rPr>
                <w:rFonts w:ascii="Avenir Book" w:hAnsi="Avenir Book" w:cs="Arial"/>
                <w:color w:val="000000"/>
                <w:szCs w:val="22"/>
                <w:lang w:eastAsia="pt-BR"/>
              </w:rPr>
              <w:t>37%</w:t>
            </w:r>
          </w:p>
        </w:tc>
        <w:tc>
          <w:tcPr>
            <w:tcW w:w="146" w:type="dxa"/>
            <w:vAlign w:val="center"/>
            <w:hideMark/>
          </w:tcPr>
          <w:p w14:paraId="6FB028B8" w14:textId="77777777" w:rsidR="00F570DF" w:rsidRPr="000E7D9E" w:rsidRDefault="00F570DF" w:rsidP="00E12313">
            <w:pPr>
              <w:rPr>
                <w:rFonts w:ascii="Avenir Book" w:hAnsi="Avenir Book"/>
                <w:szCs w:val="22"/>
                <w:lang w:eastAsia="pt-BR"/>
              </w:rPr>
            </w:pPr>
          </w:p>
        </w:tc>
      </w:tr>
      <w:tr w:rsidR="00F570DF" w:rsidRPr="000C075C" w14:paraId="6B782E34" w14:textId="77777777" w:rsidTr="000D325B">
        <w:trPr>
          <w:trHeight w:val="270"/>
          <w:jc w:val="center"/>
        </w:trPr>
        <w:tc>
          <w:tcPr>
            <w:tcW w:w="1694" w:type="dxa"/>
            <w:tcBorders>
              <w:top w:val="nil"/>
              <w:left w:val="single" w:sz="8" w:space="0" w:color="auto"/>
              <w:bottom w:val="single" w:sz="8" w:space="0" w:color="auto"/>
              <w:right w:val="single" w:sz="4" w:space="0" w:color="auto"/>
            </w:tcBorders>
            <w:shd w:val="clear" w:color="auto" w:fill="D9D9D9"/>
            <w:noWrap/>
            <w:vAlign w:val="center"/>
            <w:hideMark/>
          </w:tcPr>
          <w:p w14:paraId="12A3ED7F" w14:textId="77777777" w:rsidR="00F570DF" w:rsidRPr="00F570DF" w:rsidRDefault="00F570DF" w:rsidP="00E12313">
            <w:pPr>
              <w:jc w:val="center"/>
              <w:rPr>
                <w:rFonts w:asciiTheme="minorHAnsi" w:hAnsiTheme="minorHAnsi" w:cs="Arial"/>
                <w:b/>
                <w:bCs/>
                <w:color w:val="000000"/>
                <w:szCs w:val="22"/>
                <w:lang w:eastAsia="pt-BR"/>
              </w:rPr>
            </w:pPr>
            <w:r w:rsidRPr="00F570DF">
              <w:rPr>
                <w:rFonts w:asciiTheme="minorHAnsi" w:hAnsiTheme="minorHAnsi" w:cs="Arial"/>
                <w:b/>
                <w:bCs/>
                <w:szCs w:val="22"/>
                <w:lang w:eastAsia="pt-BR"/>
              </w:rPr>
              <w:t>2014</w:t>
            </w:r>
          </w:p>
        </w:tc>
        <w:tc>
          <w:tcPr>
            <w:tcW w:w="1423" w:type="dxa"/>
            <w:tcBorders>
              <w:top w:val="single" w:sz="4" w:space="0" w:color="auto"/>
              <w:left w:val="nil"/>
              <w:bottom w:val="single" w:sz="8" w:space="0" w:color="auto"/>
              <w:right w:val="single" w:sz="4" w:space="0" w:color="auto"/>
            </w:tcBorders>
            <w:shd w:val="clear" w:color="auto" w:fill="auto"/>
            <w:noWrap/>
            <w:vAlign w:val="center"/>
            <w:hideMark/>
          </w:tcPr>
          <w:p w14:paraId="35DAD2BD" w14:textId="77777777" w:rsidR="00F570DF" w:rsidRPr="000D325B" w:rsidRDefault="00F570DF" w:rsidP="00E12313">
            <w:pPr>
              <w:jc w:val="center"/>
              <w:rPr>
                <w:rFonts w:asciiTheme="minorHAnsi" w:hAnsiTheme="minorHAnsi" w:cs="Arial"/>
                <w:color w:val="000000"/>
                <w:szCs w:val="22"/>
                <w:lang w:eastAsia="pt-BR"/>
              </w:rPr>
            </w:pPr>
            <w:r w:rsidRPr="000D325B">
              <w:rPr>
                <w:rFonts w:asciiTheme="minorHAnsi" w:hAnsiTheme="minorHAnsi" w:cs="Arial"/>
                <w:color w:val="000000"/>
                <w:szCs w:val="22"/>
                <w:lang w:eastAsia="pt-BR"/>
              </w:rPr>
              <w:t>411</w:t>
            </w:r>
          </w:p>
        </w:tc>
        <w:tc>
          <w:tcPr>
            <w:tcW w:w="1542" w:type="dxa"/>
            <w:tcBorders>
              <w:top w:val="single" w:sz="4" w:space="0" w:color="auto"/>
              <w:left w:val="nil"/>
              <w:bottom w:val="single" w:sz="8" w:space="0" w:color="auto"/>
              <w:right w:val="single" w:sz="4" w:space="0" w:color="auto"/>
            </w:tcBorders>
            <w:shd w:val="clear" w:color="auto" w:fill="auto"/>
            <w:noWrap/>
            <w:vAlign w:val="center"/>
            <w:hideMark/>
          </w:tcPr>
          <w:p w14:paraId="26D37FF1" w14:textId="77777777" w:rsidR="00F570DF" w:rsidRPr="000D325B" w:rsidRDefault="00F570DF" w:rsidP="00E12313">
            <w:pPr>
              <w:jc w:val="center"/>
              <w:rPr>
                <w:rFonts w:asciiTheme="minorHAnsi" w:hAnsiTheme="minorHAnsi" w:cs="Arial"/>
                <w:color w:val="000000"/>
                <w:szCs w:val="22"/>
                <w:lang w:eastAsia="pt-BR"/>
              </w:rPr>
            </w:pPr>
            <w:r w:rsidRPr="000D325B">
              <w:rPr>
                <w:rFonts w:asciiTheme="minorHAnsi" w:hAnsiTheme="minorHAnsi" w:cs="Arial"/>
                <w:color w:val="000000"/>
                <w:szCs w:val="22"/>
                <w:lang w:eastAsia="pt-BR"/>
              </w:rPr>
              <w:t>1.980</w:t>
            </w:r>
          </w:p>
        </w:tc>
        <w:tc>
          <w:tcPr>
            <w:tcW w:w="1749" w:type="dxa"/>
            <w:tcBorders>
              <w:top w:val="single" w:sz="4" w:space="0" w:color="auto"/>
              <w:left w:val="nil"/>
              <w:bottom w:val="single" w:sz="8" w:space="0" w:color="auto"/>
              <w:right w:val="nil"/>
            </w:tcBorders>
            <w:shd w:val="clear" w:color="auto" w:fill="auto"/>
            <w:noWrap/>
            <w:vAlign w:val="center"/>
            <w:hideMark/>
          </w:tcPr>
          <w:p w14:paraId="1AE00DE1" w14:textId="77777777" w:rsidR="00F570DF" w:rsidRPr="000D325B" w:rsidRDefault="00F570DF" w:rsidP="00E12313">
            <w:pPr>
              <w:jc w:val="center"/>
              <w:rPr>
                <w:rFonts w:asciiTheme="minorHAnsi" w:hAnsiTheme="minorHAnsi" w:cs="Arial"/>
                <w:color w:val="000000"/>
                <w:szCs w:val="22"/>
                <w:lang w:eastAsia="pt-BR"/>
              </w:rPr>
            </w:pPr>
            <w:r w:rsidRPr="000D325B">
              <w:rPr>
                <w:rFonts w:asciiTheme="minorHAnsi" w:hAnsiTheme="minorHAnsi" w:cs="Arial"/>
                <w:color w:val="000000"/>
                <w:szCs w:val="22"/>
                <w:lang w:eastAsia="pt-BR"/>
              </w:rPr>
              <w:t>4.420</w:t>
            </w:r>
          </w:p>
        </w:tc>
        <w:tc>
          <w:tcPr>
            <w:tcW w:w="932" w:type="dxa"/>
            <w:tcBorders>
              <w:top w:val="single" w:sz="4" w:space="0" w:color="auto"/>
              <w:left w:val="single" w:sz="8" w:space="0" w:color="auto"/>
              <w:bottom w:val="single" w:sz="8" w:space="0" w:color="auto"/>
              <w:right w:val="nil"/>
            </w:tcBorders>
            <w:shd w:val="clear" w:color="auto" w:fill="auto"/>
            <w:noWrap/>
            <w:vAlign w:val="center"/>
            <w:hideMark/>
          </w:tcPr>
          <w:p w14:paraId="2081359A" w14:textId="77777777" w:rsidR="00F570DF" w:rsidRPr="000D325B" w:rsidRDefault="00F570DF" w:rsidP="00E12313">
            <w:pPr>
              <w:jc w:val="center"/>
              <w:rPr>
                <w:rFonts w:asciiTheme="minorHAnsi" w:hAnsiTheme="minorHAnsi" w:cs="Arial"/>
                <w:color w:val="000000"/>
                <w:szCs w:val="22"/>
                <w:lang w:eastAsia="pt-BR"/>
              </w:rPr>
            </w:pPr>
            <w:r w:rsidRPr="000D325B">
              <w:rPr>
                <w:rFonts w:asciiTheme="minorHAnsi" w:hAnsiTheme="minorHAnsi" w:cs="Arial"/>
                <w:color w:val="000000"/>
                <w:szCs w:val="22"/>
                <w:lang w:eastAsia="pt-BR"/>
              </w:rPr>
              <w:t>6.811</w:t>
            </w:r>
          </w:p>
        </w:tc>
        <w:tc>
          <w:tcPr>
            <w:tcW w:w="56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17F205A7" w14:textId="77777777" w:rsidR="00F570DF" w:rsidRPr="000D325B" w:rsidRDefault="00F570DF" w:rsidP="00E12313">
            <w:pPr>
              <w:jc w:val="center"/>
              <w:rPr>
                <w:rFonts w:asciiTheme="minorHAnsi" w:hAnsiTheme="minorHAnsi" w:cs="Arial"/>
                <w:color w:val="000000"/>
                <w:szCs w:val="22"/>
                <w:lang w:eastAsia="pt-BR"/>
              </w:rPr>
            </w:pPr>
            <w:r w:rsidRPr="000D325B">
              <w:rPr>
                <w:rFonts w:asciiTheme="minorHAnsi" w:hAnsiTheme="minorHAnsi" w:cs="Arial"/>
                <w:color w:val="000000"/>
                <w:szCs w:val="22"/>
                <w:lang w:eastAsia="pt-BR"/>
              </w:rPr>
              <w:t>70</w:t>
            </w:r>
          </w:p>
        </w:tc>
        <w:tc>
          <w:tcPr>
            <w:tcW w:w="626" w:type="dxa"/>
            <w:tcBorders>
              <w:top w:val="single" w:sz="4" w:space="0" w:color="auto"/>
              <w:left w:val="nil"/>
              <w:bottom w:val="single" w:sz="8" w:space="0" w:color="auto"/>
              <w:right w:val="single" w:sz="8" w:space="0" w:color="auto"/>
            </w:tcBorders>
            <w:shd w:val="clear" w:color="auto" w:fill="auto"/>
            <w:noWrap/>
            <w:vAlign w:val="center"/>
            <w:hideMark/>
          </w:tcPr>
          <w:p w14:paraId="3ACF8DB1" w14:textId="77777777" w:rsidR="00F570DF" w:rsidRPr="000D325B" w:rsidRDefault="00F570DF" w:rsidP="00E12313">
            <w:pPr>
              <w:jc w:val="center"/>
              <w:rPr>
                <w:rFonts w:ascii="Avenir Book" w:hAnsi="Avenir Book" w:cs="Arial"/>
                <w:color w:val="000000"/>
                <w:szCs w:val="22"/>
                <w:lang w:eastAsia="pt-BR"/>
              </w:rPr>
            </w:pPr>
            <w:r w:rsidRPr="000D325B">
              <w:rPr>
                <w:rFonts w:ascii="Avenir Book" w:hAnsi="Avenir Book" w:cs="Arial"/>
                <w:color w:val="000000"/>
                <w:szCs w:val="22"/>
                <w:lang w:eastAsia="pt-BR"/>
              </w:rPr>
              <w:t>36%</w:t>
            </w:r>
          </w:p>
        </w:tc>
        <w:tc>
          <w:tcPr>
            <w:tcW w:w="146" w:type="dxa"/>
            <w:vAlign w:val="center"/>
            <w:hideMark/>
          </w:tcPr>
          <w:p w14:paraId="477B97B7" w14:textId="77777777" w:rsidR="00F570DF" w:rsidRPr="000E7D9E" w:rsidRDefault="00F570DF" w:rsidP="00E12313">
            <w:pPr>
              <w:rPr>
                <w:rFonts w:ascii="Avenir Book" w:hAnsi="Avenir Book"/>
                <w:szCs w:val="22"/>
                <w:lang w:eastAsia="pt-BR"/>
              </w:rPr>
            </w:pPr>
          </w:p>
        </w:tc>
      </w:tr>
      <w:tr w:rsidR="00F570DF" w:rsidRPr="000C075C" w14:paraId="1ADD0865" w14:textId="77777777" w:rsidTr="000D325B">
        <w:trPr>
          <w:trHeight w:val="270"/>
          <w:jc w:val="center"/>
        </w:trPr>
        <w:tc>
          <w:tcPr>
            <w:tcW w:w="1694" w:type="dxa"/>
            <w:tcBorders>
              <w:top w:val="nil"/>
              <w:left w:val="single" w:sz="8" w:space="0" w:color="auto"/>
              <w:bottom w:val="single" w:sz="8" w:space="0" w:color="auto"/>
              <w:right w:val="single" w:sz="4" w:space="0" w:color="auto"/>
            </w:tcBorders>
            <w:shd w:val="clear" w:color="auto" w:fill="D9D9D9"/>
            <w:noWrap/>
            <w:vAlign w:val="center"/>
            <w:hideMark/>
          </w:tcPr>
          <w:p w14:paraId="7C918237" w14:textId="77777777" w:rsidR="00F570DF" w:rsidRPr="00F570DF" w:rsidRDefault="00F570DF" w:rsidP="00E12313">
            <w:pPr>
              <w:jc w:val="center"/>
              <w:rPr>
                <w:rFonts w:asciiTheme="minorHAnsi" w:hAnsiTheme="minorHAnsi" w:cs="Arial"/>
                <w:b/>
                <w:bCs/>
                <w:color w:val="000000"/>
                <w:szCs w:val="22"/>
                <w:lang w:eastAsia="pt-BR"/>
              </w:rPr>
            </w:pPr>
            <w:r w:rsidRPr="00F570DF">
              <w:rPr>
                <w:rFonts w:asciiTheme="minorHAnsi" w:hAnsiTheme="minorHAnsi" w:cs="Arial"/>
                <w:b/>
                <w:bCs/>
                <w:szCs w:val="22"/>
                <w:lang w:eastAsia="pt-BR"/>
              </w:rPr>
              <w:t>2015</w:t>
            </w:r>
          </w:p>
        </w:tc>
        <w:tc>
          <w:tcPr>
            <w:tcW w:w="1423" w:type="dxa"/>
            <w:tcBorders>
              <w:top w:val="single" w:sz="8" w:space="0" w:color="auto"/>
              <w:left w:val="nil"/>
              <w:bottom w:val="single" w:sz="4" w:space="0" w:color="auto"/>
              <w:right w:val="single" w:sz="4" w:space="0" w:color="auto"/>
            </w:tcBorders>
            <w:shd w:val="clear" w:color="auto" w:fill="auto"/>
            <w:noWrap/>
            <w:vAlign w:val="center"/>
            <w:hideMark/>
          </w:tcPr>
          <w:p w14:paraId="753D6599" w14:textId="77777777" w:rsidR="00F570DF" w:rsidRPr="000D325B" w:rsidRDefault="00F570DF" w:rsidP="00E12313">
            <w:pPr>
              <w:jc w:val="center"/>
              <w:rPr>
                <w:rFonts w:asciiTheme="minorHAnsi" w:hAnsiTheme="minorHAnsi" w:cs="Arial"/>
                <w:color w:val="000000"/>
                <w:szCs w:val="22"/>
                <w:lang w:eastAsia="pt-BR"/>
              </w:rPr>
            </w:pPr>
            <w:r w:rsidRPr="000D325B">
              <w:rPr>
                <w:rFonts w:asciiTheme="minorHAnsi" w:hAnsiTheme="minorHAnsi" w:cs="Arial"/>
                <w:color w:val="000000"/>
                <w:szCs w:val="22"/>
                <w:lang w:eastAsia="pt-BR"/>
              </w:rPr>
              <w:t>309</w:t>
            </w:r>
          </w:p>
        </w:tc>
        <w:tc>
          <w:tcPr>
            <w:tcW w:w="1542" w:type="dxa"/>
            <w:tcBorders>
              <w:top w:val="single" w:sz="8" w:space="0" w:color="auto"/>
              <w:left w:val="nil"/>
              <w:bottom w:val="single" w:sz="4" w:space="0" w:color="auto"/>
              <w:right w:val="single" w:sz="4" w:space="0" w:color="auto"/>
            </w:tcBorders>
            <w:shd w:val="clear" w:color="auto" w:fill="auto"/>
            <w:noWrap/>
            <w:vAlign w:val="center"/>
            <w:hideMark/>
          </w:tcPr>
          <w:p w14:paraId="4F6F94E5" w14:textId="77777777" w:rsidR="00F570DF" w:rsidRPr="000D325B" w:rsidRDefault="00F570DF" w:rsidP="00E12313">
            <w:pPr>
              <w:jc w:val="center"/>
              <w:rPr>
                <w:rFonts w:asciiTheme="minorHAnsi" w:hAnsiTheme="minorHAnsi" w:cs="Arial"/>
                <w:color w:val="000000"/>
                <w:szCs w:val="22"/>
                <w:lang w:eastAsia="pt-BR"/>
              </w:rPr>
            </w:pPr>
            <w:r w:rsidRPr="000D325B">
              <w:rPr>
                <w:rFonts w:asciiTheme="minorHAnsi" w:hAnsiTheme="minorHAnsi" w:cs="Arial"/>
                <w:color w:val="000000"/>
                <w:szCs w:val="22"/>
                <w:lang w:eastAsia="pt-BR"/>
              </w:rPr>
              <w:t>2.630</w:t>
            </w:r>
          </w:p>
        </w:tc>
        <w:tc>
          <w:tcPr>
            <w:tcW w:w="1749" w:type="dxa"/>
            <w:tcBorders>
              <w:top w:val="single" w:sz="8" w:space="0" w:color="auto"/>
              <w:left w:val="nil"/>
              <w:bottom w:val="single" w:sz="4" w:space="0" w:color="auto"/>
              <w:right w:val="nil"/>
            </w:tcBorders>
            <w:shd w:val="clear" w:color="auto" w:fill="auto"/>
            <w:noWrap/>
            <w:vAlign w:val="center"/>
            <w:hideMark/>
          </w:tcPr>
          <w:p w14:paraId="06AFE7D7" w14:textId="77777777" w:rsidR="00F570DF" w:rsidRPr="000D325B" w:rsidRDefault="00F570DF" w:rsidP="00E12313">
            <w:pPr>
              <w:jc w:val="center"/>
              <w:rPr>
                <w:rFonts w:asciiTheme="minorHAnsi" w:hAnsiTheme="minorHAnsi" w:cs="Arial"/>
                <w:color w:val="000000"/>
                <w:szCs w:val="22"/>
                <w:lang w:eastAsia="pt-BR"/>
              </w:rPr>
            </w:pPr>
            <w:r w:rsidRPr="000D325B">
              <w:rPr>
                <w:rFonts w:asciiTheme="minorHAnsi" w:hAnsiTheme="minorHAnsi" w:cs="Arial"/>
                <w:color w:val="000000"/>
                <w:szCs w:val="22"/>
                <w:lang w:eastAsia="pt-BR"/>
              </w:rPr>
              <w:t>7.661</w:t>
            </w:r>
          </w:p>
        </w:tc>
        <w:tc>
          <w:tcPr>
            <w:tcW w:w="932" w:type="dxa"/>
            <w:tcBorders>
              <w:top w:val="single" w:sz="8" w:space="0" w:color="auto"/>
              <w:left w:val="single" w:sz="8" w:space="0" w:color="auto"/>
              <w:bottom w:val="single" w:sz="4" w:space="0" w:color="auto"/>
              <w:right w:val="nil"/>
            </w:tcBorders>
            <w:shd w:val="clear" w:color="auto" w:fill="auto"/>
            <w:noWrap/>
            <w:vAlign w:val="center"/>
            <w:hideMark/>
          </w:tcPr>
          <w:p w14:paraId="255DE3FF" w14:textId="77777777" w:rsidR="00F570DF" w:rsidRPr="000D325B" w:rsidRDefault="00F570DF" w:rsidP="00E12313">
            <w:pPr>
              <w:jc w:val="center"/>
              <w:rPr>
                <w:rFonts w:asciiTheme="minorHAnsi" w:hAnsiTheme="minorHAnsi" w:cs="Arial"/>
                <w:color w:val="000000"/>
                <w:szCs w:val="22"/>
                <w:lang w:eastAsia="pt-BR"/>
              </w:rPr>
            </w:pPr>
            <w:r w:rsidRPr="000D325B">
              <w:rPr>
                <w:rFonts w:asciiTheme="minorHAnsi" w:hAnsiTheme="minorHAnsi" w:cs="Arial"/>
                <w:color w:val="000000"/>
                <w:szCs w:val="22"/>
                <w:lang w:eastAsia="pt-BR"/>
              </w:rPr>
              <w:t>10.600</w:t>
            </w:r>
          </w:p>
        </w:tc>
        <w:tc>
          <w:tcPr>
            <w:tcW w:w="560"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1E006CA7" w14:textId="77777777" w:rsidR="00F570DF" w:rsidRPr="000D325B" w:rsidRDefault="00F570DF" w:rsidP="00E12313">
            <w:pPr>
              <w:jc w:val="center"/>
              <w:rPr>
                <w:rFonts w:asciiTheme="minorHAnsi" w:hAnsiTheme="minorHAnsi" w:cs="Arial"/>
                <w:color w:val="000000"/>
                <w:szCs w:val="22"/>
                <w:lang w:eastAsia="pt-BR"/>
              </w:rPr>
            </w:pPr>
            <w:r w:rsidRPr="000D325B">
              <w:rPr>
                <w:rFonts w:asciiTheme="minorHAnsi" w:hAnsiTheme="minorHAnsi" w:cs="Arial"/>
                <w:color w:val="000000"/>
                <w:szCs w:val="22"/>
                <w:lang w:eastAsia="pt-BR"/>
              </w:rPr>
              <w:t>103</w:t>
            </w:r>
          </w:p>
        </w:tc>
        <w:tc>
          <w:tcPr>
            <w:tcW w:w="626" w:type="dxa"/>
            <w:tcBorders>
              <w:top w:val="single" w:sz="8" w:space="0" w:color="auto"/>
              <w:left w:val="nil"/>
              <w:bottom w:val="single" w:sz="4" w:space="0" w:color="auto"/>
              <w:right w:val="single" w:sz="8" w:space="0" w:color="auto"/>
            </w:tcBorders>
            <w:shd w:val="clear" w:color="auto" w:fill="auto"/>
            <w:noWrap/>
            <w:vAlign w:val="center"/>
            <w:hideMark/>
          </w:tcPr>
          <w:p w14:paraId="1155134B" w14:textId="77777777" w:rsidR="00F570DF" w:rsidRPr="000D325B" w:rsidRDefault="00F570DF" w:rsidP="00E12313">
            <w:pPr>
              <w:jc w:val="center"/>
              <w:rPr>
                <w:rFonts w:ascii="Avenir Book" w:hAnsi="Avenir Book" w:cs="Arial"/>
                <w:color w:val="000000"/>
                <w:szCs w:val="22"/>
                <w:lang w:eastAsia="pt-BR"/>
              </w:rPr>
            </w:pPr>
            <w:r w:rsidRPr="000D325B">
              <w:rPr>
                <w:rFonts w:ascii="Avenir Book" w:hAnsi="Avenir Book" w:cs="Arial"/>
                <w:color w:val="000000"/>
                <w:szCs w:val="22"/>
                <w:lang w:eastAsia="pt-BR"/>
              </w:rPr>
              <w:t>46%</w:t>
            </w:r>
          </w:p>
        </w:tc>
        <w:tc>
          <w:tcPr>
            <w:tcW w:w="146" w:type="dxa"/>
            <w:vAlign w:val="center"/>
            <w:hideMark/>
          </w:tcPr>
          <w:p w14:paraId="07D1E8CF" w14:textId="77777777" w:rsidR="00F570DF" w:rsidRPr="000E7D9E" w:rsidRDefault="00F570DF" w:rsidP="00E12313">
            <w:pPr>
              <w:rPr>
                <w:rFonts w:ascii="Avenir Book" w:hAnsi="Avenir Book"/>
                <w:szCs w:val="22"/>
                <w:lang w:eastAsia="pt-BR"/>
              </w:rPr>
            </w:pPr>
          </w:p>
        </w:tc>
      </w:tr>
      <w:tr w:rsidR="00F570DF" w:rsidRPr="000C075C" w14:paraId="7490D45D" w14:textId="77777777" w:rsidTr="000D325B">
        <w:trPr>
          <w:trHeight w:val="270"/>
          <w:jc w:val="center"/>
        </w:trPr>
        <w:tc>
          <w:tcPr>
            <w:tcW w:w="1694" w:type="dxa"/>
            <w:tcBorders>
              <w:top w:val="nil"/>
              <w:left w:val="single" w:sz="8" w:space="0" w:color="auto"/>
              <w:bottom w:val="single" w:sz="8" w:space="0" w:color="auto"/>
              <w:right w:val="single" w:sz="4" w:space="0" w:color="auto"/>
            </w:tcBorders>
            <w:shd w:val="clear" w:color="auto" w:fill="D9D9D9"/>
            <w:noWrap/>
            <w:vAlign w:val="center"/>
            <w:hideMark/>
          </w:tcPr>
          <w:p w14:paraId="2C97D133" w14:textId="77777777" w:rsidR="00F570DF" w:rsidRPr="00F570DF" w:rsidRDefault="00F570DF" w:rsidP="00E12313">
            <w:pPr>
              <w:jc w:val="center"/>
              <w:rPr>
                <w:rFonts w:asciiTheme="minorHAnsi" w:hAnsiTheme="minorHAnsi" w:cs="Arial"/>
                <w:b/>
                <w:bCs/>
                <w:color w:val="000000"/>
                <w:szCs w:val="22"/>
                <w:lang w:eastAsia="pt-BR"/>
              </w:rPr>
            </w:pPr>
            <w:r w:rsidRPr="00F570DF">
              <w:rPr>
                <w:rFonts w:asciiTheme="minorHAnsi" w:hAnsiTheme="minorHAnsi" w:cs="Arial"/>
                <w:b/>
                <w:bCs/>
                <w:szCs w:val="22"/>
                <w:lang w:eastAsia="pt-BR"/>
              </w:rPr>
              <w:t>2016</w:t>
            </w:r>
          </w:p>
        </w:tc>
        <w:tc>
          <w:tcPr>
            <w:tcW w:w="1423" w:type="dxa"/>
            <w:tcBorders>
              <w:top w:val="single" w:sz="4" w:space="0" w:color="auto"/>
              <w:left w:val="nil"/>
              <w:bottom w:val="single" w:sz="8" w:space="0" w:color="auto"/>
              <w:right w:val="single" w:sz="4" w:space="0" w:color="auto"/>
            </w:tcBorders>
            <w:shd w:val="clear" w:color="auto" w:fill="auto"/>
            <w:noWrap/>
            <w:vAlign w:val="center"/>
            <w:hideMark/>
          </w:tcPr>
          <w:p w14:paraId="57416871" w14:textId="77777777" w:rsidR="00F570DF" w:rsidRPr="000D325B" w:rsidRDefault="00F570DF" w:rsidP="00E12313">
            <w:pPr>
              <w:jc w:val="center"/>
              <w:rPr>
                <w:rFonts w:asciiTheme="minorHAnsi" w:hAnsiTheme="minorHAnsi" w:cs="Arial"/>
                <w:color w:val="000000"/>
                <w:szCs w:val="22"/>
                <w:lang w:eastAsia="pt-BR"/>
              </w:rPr>
            </w:pPr>
            <w:r w:rsidRPr="000D325B">
              <w:rPr>
                <w:rFonts w:asciiTheme="minorHAnsi" w:hAnsiTheme="minorHAnsi" w:cs="Arial"/>
                <w:color w:val="000000"/>
                <w:szCs w:val="22"/>
                <w:lang w:eastAsia="pt-BR"/>
              </w:rPr>
              <w:t>495</w:t>
            </w:r>
          </w:p>
        </w:tc>
        <w:tc>
          <w:tcPr>
            <w:tcW w:w="1542" w:type="dxa"/>
            <w:tcBorders>
              <w:top w:val="single" w:sz="4" w:space="0" w:color="auto"/>
              <w:left w:val="nil"/>
              <w:bottom w:val="single" w:sz="8" w:space="0" w:color="auto"/>
              <w:right w:val="single" w:sz="4" w:space="0" w:color="auto"/>
            </w:tcBorders>
            <w:shd w:val="clear" w:color="auto" w:fill="auto"/>
            <w:noWrap/>
            <w:vAlign w:val="center"/>
            <w:hideMark/>
          </w:tcPr>
          <w:p w14:paraId="0350ABDE" w14:textId="77777777" w:rsidR="00F570DF" w:rsidRPr="000D325B" w:rsidRDefault="00F570DF" w:rsidP="00E12313">
            <w:pPr>
              <w:jc w:val="center"/>
              <w:rPr>
                <w:rFonts w:asciiTheme="minorHAnsi" w:hAnsiTheme="minorHAnsi" w:cs="Arial"/>
                <w:color w:val="000000"/>
                <w:szCs w:val="22"/>
                <w:lang w:eastAsia="pt-BR"/>
              </w:rPr>
            </w:pPr>
            <w:r w:rsidRPr="000D325B">
              <w:rPr>
                <w:rFonts w:asciiTheme="minorHAnsi" w:hAnsiTheme="minorHAnsi" w:cs="Arial"/>
                <w:color w:val="000000"/>
                <w:szCs w:val="22"/>
                <w:lang w:eastAsia="pt-BR"/>
              </w:rPr>
              <w:t>924</w:t>
            </w:r>
          </w:p>
        </w:tc>
        <w:tc>
          <w:tcPr>
            <w:tcW w:w="1749" w:type="dxa"/>
            <w:tcBorders>
              <w:top w:val="single" w:sz="4" w:space="0" w:color="auto"/>
              <w:left w:val="nil"/>
              <w:bottom w:val="single" w:sz="8" w:space="0" w:color="auto"/>
              <w:right w:val="nil"/>
            </w:tcBorders>
            <w:shd w:val="clear" w:color="auto" w:fill="auto"/>
            <w:noWrap/>
            <w:vAlign w:val="center"/>
            <w:hideMark/>
          </w:tcPr>
          <w:p w14:paraId="48DE1DF1" w14:textId="77777777" w:rsidR="00F570DF" w:rsidRPr="000D325B" w:rsidRDefault="00F570DF" w:rsidP="00E12313">
            <w:pPr>
              <w:jc w:val="center"/>
              <w:rPr>
                <w:rFonts w:asciiTheme="minorHAnsi" w:hAnsiTheme="minorHAnsi" w:cs="Arial"/>
                <w:color w:val="000000"/>
                <w:szCs w:val="22"/>
                <w:lang w:eastAsia="pt-BR"/>
              </w:rPr>
            </w:pPr>
            <w:r w:rsidRPr="000D325B">
              <w:rPr>
                <w:rFonts w:asciiTheme="minorHAnsi" w:hAnsiTheme="minorHAnsi" w:cs="Arial"/>
                <w:color w:val="000000"/>
                <w:szCs w:val="22"/>
                <w:lang w:eastAsia="pt-BR"/>
              </w:rPr>
              <w:t>8.633</w:t>
            </w:r>
          </w:p>
        </w:tc>
        <w:tc>
          <w:tcPr>
            <w:tcW w:w="932" w:type="dxa"/>
            <w:tcBorders>
              <w:top w:val="single" w:sz="4" w:space="0" w:color="auto"/>
              <w:left w:val="single" w:sz="8" w:space="0" w:color="auto"/>
              <w:bottom w:val="single" w:sz="8" w:space="0" w:color="auto"/>
              <w:right w:val="nil"/>
            </w:tcBorders>
            <w:shd w:val="clear" w:color="auto" w:fill="auto"/>
            <w:noWrap/>
            <w:vAlign w:val="center"/>
            <w:hideMark/>
          </w:tcPr>
          <w:p w14:paraId="0C2F8C89" w14:textId="77777777" w:rsidR="00F570DF" w:rsidRPr="000D325B" w:rsidRDefault="00F570DF" w:rsidP="00E12313">
            <w:pPr>
              <w:jc w:val="center"/>
              <w:rPr>
                <w:rFonts w:asciiTheme="minorHAnsi" w:hAnsiTheme="minorHAnsi" w:cs="Arial"/>
                <w:color w:val="000000"/>
                <w:szCs w:val="22"/>
                <w:lang w:eastAsia="pt-BR"/>
              </w:rPr>
            </w:pPr>
            <w:r w:rsidRPr="000D325B">
              <w:rPr>
                <w:rFonts w:asciiTheme="minorHAnsi" w:hAnsiTheme="minorHAnsi" w:cs="Arial"/>
                <w:color w:val="000000"/>
                <w:szCs w:val="22"/>
                <w:lang w:eastAsia="pt-BR"/>
              </w:rPr>
              <w:t>10.052</w:t>
            </w:r>
          </w:p>
        </w:tc>
        <w:tc>
          <w:tcPr>
            <w:tcW w:w="56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172F100E" w14:textId="77777777" w:rsidR="00F570DF" w:rsidRPr="000D325B" w:rsidRDefault="00F570DF" w:rsidP="00E12313">
            <w:pPr>
              <w:jc w:val="center"/>
              <w:rPr>
                <w:rFonts w:asciiTheme="minorHAnsi" w:hAnsiTheme="minorHAnsi" w:cs="Arial"/>
                <w:color w:val="000000"/>
                <w:szCs w:val="22"/>
                <w:lang w:eastAsia="pt-BR"/>
              </w:rPr>
            </w:pPr>
            <w:r w:rsidRPr="000D325B">
              <w:rPr>
                <w:rFonts w:asciiTheme="minorHAnsi" w:hAnsiTheme="minorHAnsi" w:cs="Arial"/>
                <w:color w:val="000000"/>
                <w:szCs w:val="22"/>
                <w:lang w:eastAsia="pt-BR"/>
              </w:rPr>
              <w:t>86</w:t>
            </w:r>
          </w:p>
        </w:tc>
        <w:tc>
          <w:tcPr>
            <w:tcW w:w="626" w:type="dxa"/>
            <w:tcBorders>
              <w:top w:val="single" w:sz="4" w:space="0" w:color="auto"/>
              <w:left w:val="nil"/>
              <w:bottom w:val="single" w:sz="8" w:space="0" w:color="auto"/>
              <w:right w:val="single" w:sz="8" w:space="0" w:color="auto"/>
            </w:tcBorders>
            <w:shd w:val="clear" w:color="auto" w:fill="auto"/>
            <w:noWrap/>
            <w:vAlign w:val="center"/>
            <w:hideMark/>
          </w:tcPr>
          <w:p w14:paraId="0387A9FA" w14:textId="77777777" w:rsidR="00F570DF" w:rsidRPr="000D325B" w:rsidRDefault="00F570DF" w:rsidP="00E12313">
            <w:pPr>
              <w:jc w:val="center"/>
              <w:rPr>
                <w:rFonts w:ascii="Avenir Book" w:hAnsi="Avenir Book" w:cs="Arial"/>
                <w:color w:val="000000"/>
                <w:szCs w:val="22"/>
                <w:lang w:eastAsia="pt-BR"/>
              </w:rPr>
            </w:pPr>
            <w:r w:rsidRPr="000D325B">
              <w:rPr>
                <w:rFonts w:ascii="Avenir Book" w:hAnsi="Avenir Book" w:cs="Arial"/>
                <w:color w:val="000000"/>
                <w:szCs w:val="22"/>
                <w:lang w:eastAsia="pt-BR"/>
              </w:rPr>
              <w:t>41%</w:t>
            </w:r>
          </w:p>
        </w:tc>
        <w:tc>
          <w:tcPr>
            <w:tcW w:w="146" w:type="dxa"/>
            <w:vAlign w:val="center"/>
            <w:hideMark/>
          </w:tcPr>
          <w:p w14:paraId="06909AD7" w14:textId="77777777" w:rsidR="00F570DF" w:rsidRPr="000E7D9E" w:rsidRDefault="00F570DF" w:rsidP="00E12313">
            <w:pPr>
              <w:rPr>
                <w:rFonts w:ascii="Avenir Book" w:hAnsi="Avenir Book"/>
                <w:szCs w:val="22"/>
                <w:lang w:eastAsia="pt-BR"/>
              </w:rPr>
            </w:pPr>
          </w:p>
        </w:tc>
      </w:tr>
      <w:tr w:rsidR="00F570DF" w:rsidRPr="000C075C" w14:paraId="0A1B2D09" w14:textId="77777777" w:rsidTr="000D325B">
        <w:trPr>
          <w:trHeight w:val="270"/>
          <w:jc w:val="center"/>
        </w:trPr>
        <w:tc>
          <w:tcPr>
            <w:tcW w:w="1694" w:type="dxa"/>
            <w:tcBorders>
              <w:top w:val="nil"/>
              <w:left w:val="single" w:sz="8" w:space="0" w:color="auto"/>
              <w:bottom w:val="single" w:sz="8" w:space="0" w:color="auto"/>
              <w:right w:val="single" w:sz="4" w:space="0" w:color="auto"/>
            </w:tcBorders>
            <w:shd w:val="clear" w:color="auto" w:fill="D9D9D9"/>
            <w:noWrap/>
            <w:vAlign w:val="center"/>
            <w:hideMark/>
          </w:tcPr>
          <w:p w14:paraId="732FDEB4" w14:textId="77777777" w:rsidR="00F570DF" w:rsidRPr="00F570DF" w:rsidRDefault="00F570DF" w:rsidP="00E12313">
            <w:pPr>
              <w:jc w:val="center"/>
              <w:rPr>
                <w:rFonts w:asciiTheme="minorHAnsi" w:hAnsiTheme="minorHAnsi" w:cs="Arial"/>
                <w:b/>
                <w:bCs/>
                <w:color w:val="000000"/>
                <w:szCs w:val="22"/>
                <w:lang w:eastAsia="pt-BR"/>
              </w:rPr>
            </w:pPr>
            <w:r w:rsidRPr="00F570DF">
              <w:rPr>
                <w:rFonts w:asciiTheme="minorHAnsi" w:hAnsiTheme="minorHAnsi" w:cs="Arial"/>
                <w:b/>
                <w:bCs/>
                <w:szCs w:val="22"/>
                <w:lang w:eastAsia="pt-BR"/>
              </w:rPr>
              <w:t>2017</w:t>
            </w:r>
          </w:p>
        </w:tc>
        <w:tc>
          <w:tcPr>
            <w:tcW w:w="1423" w:type="dxa"/>
            <w:tcBorders>
              <w:top w:val="nil"/>
              <w:left w:val="nil"/>
              <w:bottom w:val="single" w:sz="8" w:space="0" w:color="auto"/>
              <w:right w:val="single" w:sz="4" w:space="0" w:color="auto"/>
            </w:tcBorders>
            <w:shd w:val="clear" w:color="auto" w:fill="auto"/>
            <w:noWrap/>
            <w:vAlign w:val="center"/>
            <w:hideMark/>
          </w:tcPr>
          <w:p w14:paraId="0E7FA764" w14:textId="77777777" w:rsidR="00F570DF" w:rsidRPr="000D325B" w:rsidRDefault="00F570DF" w:rsidP="00E12313">
            <w:pPr>
              <w:jc w:val="center"/>
              <w:rPr>
                <w:rFonts w:asciiTheme="minorHAnsi" w:hAnsiTheme="minorHAnsi" w:cs="Arial"/>
                <w:color w:val="000000"/>
                <w:szCs w:val="22"/>
                <w:lang w:eastAsia="pt-BR"/>
              </w:rPr>
            </w:pPr>
            <w:r w:rsidRPr="000D325B">
              <w:rPr>
                <w:rFonts w:asciiTheme="minorHAnsi" w:hAnsiTheme="minorHAnsi" w:cs="Arial"/>
                <w:color w:val="000000"/>
                <w:szCs w:val="22"/>
                <w:lang w:eastAsia="pt-BR"/>
              </w:rPr>
              <w:t>588</w:t>
            </w:r>
          </w:p>
        </w:tc>
        <w:tc>
          <w:tcPr>
            <w:tcW w:w="1542" w:type="dxa"/>
            <w:tcBorders>
              <w:top w:val="nil"/>
              <w:left w:val="nil"/>
              <w:bottom w:val="single" w:sz="8" w:space="0" w:color="auto"/>
              <w:right w:val="single" w:sz="4" w:space="0" w:color="auto"/>
            </w:tcBorders>
            <w:shd w:val="clear" w:color="auto" w:fill="auto"/>
            <w:noWrap/>
            <w:vAlign w:val="center"/>
            <w:hideMark/>
          </w:tcPr>
          <w:p w14:paraId="52454E84" w14:textId="77777777" w:rsidR="00F570DF" w:rsidRPr="000D325B" w:rsidRDefault="00F570DF" w:rsidP="00E12313">
            <w:pPr>
              <w:jc w:val="center"/>
              <w:rPr>
                <w:rFonts w:asciiTheme="minorHAnsi" w:hAnsiTheme="minorHAnsi" w:cs="Arial"/>
                <w:color w:val="000000"/>
                <w:szCs w:val="22"/>
                <w:lang w:eastAsia="pt-BR"/>
              </w:rPr>
            </w:pPr>
            <w:r w:rsidRPr="000D325B">
              <w:rPr>
                <w:rFonts w:asciiTheme="minorHAnsi" w:hAnsiTheme="minorHAnsi" w:cs="Arial"/>
                <w:color w:val="000000"/>
                <w:szCs w:val="22"/>
                <w:lang w:eastAsia="pt-BR"/>
              </w:rPr>
              <w:t>2.856</w:t>
            </w:r>
          </w:p>
        </w:tc>
        <w:tc>
          <w:tcPr>
            <w:tcW w:w="1749" w:type="dxa"/>
            <w:tcBorders>
              <w:top w:val="nil"/>
              <w:left w:val="nil"/>
              <w:bottom w:val="single" w:sz="8" w:space="0" w:color="auto"/>
              <w:right w:val="nil"/>
            </w:tcBorders>
            <w:shd w:val="clear" w:color="auto" w:fill="auto"/>
            <w:noWrap/>
            <w:vAlign w:val="center"/>
            <w:hideMark/>
          </w:tcPr>
          <w:p w14:paraId="47E1F7B8" w14:textId="77777777" w:rsidR="00F570DF" w:rsidRPr="000D325B" w:rsidRDefault="00F570DF" w:rsidP="00E12313">
            <w:pPr>
              <w:jc w:val="center"/>
              <w:rPr>
                <w:rFonts w:asciiTheme="minorHAnsi" w:hAnsiTheme="minorHAnsi" w:cs="Arial"/>
                <w:color w:val="000000"/>
                <w:szCs w:val="22"/>
                <w:lang w:eastAsia="pt-BR"/>
              </w:rPr>
            </w:pPr>
            <w:r w:rsidRPr="000D325B">
              <w:rPr>
                <w:rFonts w:asciiTheme="minorHAnsi" w:hAnsiTheme="minorHAnsi" w:cs="Arial"/>
                <w:color w:val="000000"/>
                <w:szCs w:val="22"/>
                <w:lang w:eastAsia="pt-BR"/>
              </w:rPr>
              <w:t>8.008</w:t>
            </w:r>
          </w:p>
        </w:tc>
        <w:tc>
          <w:tcPr>
            <w:tcW w:w="932" w:type="dxa"/>
            <w:tcBorders>
              <w:top w:val="nil"/>
              <w:left w:val="single" w:sz="8" w:space="0" w:color="auto"/>
              <w:bottom w:val="single" w:sz="8" w:space="0" w:color="auto"/>
              <w:right w:val="nil"/>
            </w:tcBorders>
            <w:shd w:val="clear" w:color="auto" w:fill="auto"/>
            <w:noWrap/>
            <w:vAlign w:val="center"/>
            <w:hideMark/>
          </w:tcPr>
          <w:p w14:paraId="42E9188C" w14:textId="77777777" w:rsidR="00F570DF" w:rsidRPr="000D325B" w:rsidRDefault="00F570DF" w:rsidP="00E12313">
            <w:pPr>
              <w:jc w:val="center"/>
              <w:rPr>
                <w:rFonts w:asciiTheme="minorHAnsi" w:hAnsiTheme="minorHAnsi" w:cs="Arial"/>
                <w:color w:val="000000"/>
                <w:szCs w:val="22"/>
                <w:lang w:eastAsia="pt-BR"/>
              </w:rPr>
            </w:pPr>
            <w:r w:rsidRPr="000D325B">
              <w:rPr>
                <w:rFonts w:asciiTheme="minorHAnsi" w:hAnsiTheme="minorHAnsi" w:cs="Arial"/>
                <w:color w:val="000000"/>
                <w:szCs w:val="22"/>
                <w:lang w:eastAsia="pt-BR"/>
              </w:rPr>
              <w:t>11.453</w:t>
            </w:r>
          </w:p>
        </w:tc>
        <w:tc>
          <w:tcPr>
            <w:tcW w:w="560" w:type="dxa"/>
            <w:tcBorders>
              <w:top w:val="nil"/>
              <w:left w:val="single" w:sz="8" w:space="0" w:color="auto"/>
              <w:bottom w:val="single" w:sz="8" w:space="0" w:color="auto"/>
              <w:right w:val="single" w:sz="8" w:space="0" w:color="auto"/>
            </w:tcBorders>
            <w:shd w:val="clear" w:color="auto" w:fill="auto"/>
            <w:noWrap/>
            <w:vAlign w:val="center"/>
            <w:hideMark/>
          </w:tcPr>
          <w:p w14:paraId="035F9060" w14:textId="77777777" w:rsidR="00F570DF" w:rsidRPr="000D325B" w:rsidRDefault="00F570DF" w:rsidP="00E12313">
            <w:pPr>
              <w:jc w:val="center"/>
              <w:rPr>
                <w:rFonts w:asciiTheme="minorHAnsi" w:hAnsiTheme="minorHAnsi" w:cs="Arial"/>
                <w:color w:val="000000"/>
                <w:szCs w:val="22"/>
                <w:lang w:eastAsia="pt-BR"/>
              </w:rPr>
            </w:pPr>
            <w:r w:rsidRPr="000D325B">
              <w:rPr>
                <w:rFonts w:asciiTheme="minorHAnsi" w:hAnsiTheme="minorHAnsi" w:cs="Arial"/>
                <w:color w:val="000000"/>
                <w:szCs w:val="22"/>
                <w:lang w:eastAsia="pt-BR"/>
              </w:rPr>
              <w:t>113</w:t>
            </w:r>
          </w:p>
        </w:tc>
        <w:tc>
          <w:tcPr>
            <w:tcW w:w="626" w:type="dxa"/>
            <w:tcBorders>
              <w:top w:val="nil"/>
              <w:left w:val="nil"/>
              <w:bottom w:val="single" w:sz="8" w:space="0" w:color="auto"/>
              <w:right w:val="single" w:sz="8" w:space="0" w:color="auto"/>
            </w:tcBorders>
            <w:shd w:val="clear" w:color="auto" w:fill="auto"/>
            <w:noWrap/>
            <w:vAlign w:val="center"/>
            <w:hideMark/>
          </w:tcPr>
          <w:p w14:paraId="04325A5E" w14:textId="77777777" w:rsidR="00F570DF" w:rsidRPr="000D325B" w:rsidRDefault="00F570DF" w:rsidP="00E12313">
            <w:pPr>
              <w:jc w:val="center"/>
              <w:rPr>
                <w:rFonts w:ascii="Avenir Book" w:hAnsi="Avenir Book" w:cs="Arial"/>
                <w:color w:val="000000"/>
                <w:szCs w:val="22"/>
                <w:lang w:eastAsia="pt-BR"/>
              </w:rPr>
            </w:pPr>
            <w:r w:rsidRPr="000D325B">
              <w:rPr>
                <w:rFonts w:ascii="Avenir Book" w:hAnsi="Avenir Book" w:cs="Arial"/>
                <w:color w:val="000000"/>
                <w:szCs w:val="22"/>
                <w:lang w:eastAsia="pt-BR"/>
              </w:rPr>
              <w:t>55%</w:t>
            </w:r>
          </w:p>
        </w:tc>
        <w:tc>
          <w:tcPr>
            <w:tcW w:w="146" w:type="dxa"/>
            <w:vAlign w:val="center"/>
            <w:hideMark/>
          </w:tcPr>
          <w:p w14:paraId="1AC17110" w14:textId="77777777" w:rsidR="00F570DF" w:rsidRPr="000E7D9E" w:rsidRDefault="00F570DF" w:rsidP="00E12313">
            <w:pPr>
              <w:rPr>
                <w:rFonts w:ascii="Avenir Book" w:hAnsi="Avenir Book"/>
                <w:szCs w:val="22"/>
                <w:lang w:eastAsia="pt-BR"/>
              </w:rPr>
            </w:pPr>
          </w:p>
        </w:tc>
      </w:tr>
      <w:tr w:rsidR="00F570DF" w:rsidRPr="000C075C" w14:paraId="26436B0F" w14:textId="77777777" w:rsidTr="000D325B">
        <w:trPr>
          <w:trHeight w:val="270"/>
          <w:jc w:val="center"/>
        </w:trPr>
        <w:tc>
          <w:tcPr>
            <w:tcW w:w="1694" w:type="dxa"/>
            <w:tcBorders>
              <w:top w:val="nil"/>
              <w:left w:val="single" w:sz="8" w:space="0" w:color="auto"/>
              <w:bottom w:val="single" w:sz="8" w:space="0" w:color="auto"/>
              <w:right w:val="single" w:sz="4" w:space="0" w:color="auto"/>
            </w:tcBorders>
            <w:shd w:val="clear" w:color="auto" w:fill="D9D9D9"/>
            <w:noWrap/>
            <w:vAlign w:val="center"/>
            <w:hideMark/>
          </w:tcPr>
          <w:p w14:paraId="4F9B6AEA" w14:textId="77777777" w:rsidR="00F570DF" w:rsidRPr="00F570DF" w:rsidRDefault="00F570DF" w:rsidP="00E12313">
            <w:pPr>
              <w:jc w:val="center"/>
              <w:rPr>
                <w:rFonts w:asciiTheme="minorHAnsi" w:hAnsiTheme="minorHAnsi" w:cs="Arial"/>
                <w:b/>
                <w:bCs/>
                <w:color w:val="000000"/>
                <w:szCs w:val="22"/>
                <w:lang w:eastAsia="pt-BR"/>
              </w:rPr>
            </w:pPr>
            <w:r w:rsidRPr="00F570DF">
              <w:rPr>
                <w:rFonts w:asciiTheme="minorHAnsi" w:hAnsiTheme="minorHAnsi" w:cs="Arial"/>
                <w:b/>
                <w:bCs/>
                <w:szCs w:val="22"/>
                <w:lang w:eastAsia="pt-BR"/>
              </w:rPr>
              <w:t>2018</w:t>
            </w:r>
          </w:p>
        </w:tc>
        <w:tc>
          <w:tcPr>
            <w:tcW w:w="1423" w:type="dxa"/>
            <w:tcBorders>
              <w:top w:val="nil"/>
              <w:left w:val="nil"/>
              <w:bottom w:val="nil"/>
              <w:right w:val="single" w:sz="4" w:space="0" w:color="auto"/>
            </w:tcBorders>
            <w:shd w:val="clear" w:color="auto" w:fill="auto"/>
            <w:noWrap/>
            <w:vAlign w:val="center"/>
            <w:hideMark/>
          </w:tcPr>
          <w:p w14:paraId="18617923" w14:textId="77777777" w:rsidR="00F570DF" w:rsidRPr="000D325B" w:rsidRDefault="00F570DF" w:rsidP="00E12313">
            <w:pPr>
              <w:jc w:val="center"/>
              <w:rPr>
                <w:rFonts w:asciiTheme="minorHAnsi" w:hAnsiTheme="minorHAnsi" w:cs="Arial"/>
                <w:color w:val="000000"/>
                <w:szCs w:val="22"/>
                <w:lang w:eastAsia="pt-BR"/>
              </w:rPr>
            </w:pPr>
            <w:r w:rsidRPr="000D325B">
              <w:rPr>
                <w:rFonts w:asciiTheme="minorHAnsi" w:hAnsiTheme="minorHAnsi" w:cs="Arial"/>
                <w:color w:val="000000"/>
                <w:szCs w:val="22"/>
                <w:lang w:eastAsia="pt-BR"/>
              </w:rPr>
              <w:t>414</w:t>
            </w:r>
          </w:p>
        </w:tc>
        <w:tc>
          <w:tcPr>
            <w:tcW w:w="1542" w:type="dxa"/>
            <w:tcBorders>
              <w:top w:val="nil"/>
              <w:left w:val="nil"/>
              <w:bottom w:val="nil"/>
              <w:right w:val="single" w:sz="4" w:space="0" w:color="auto"/>
            </w:tcBorders>
            <w:shd w:val="clear" w:color="auto" w:fill="auto"/>
            <w:noWrap/>
            <w:vAlign w:val="center"/>
            <w:hideMark/>
          </w:tcPr>
          <w:p w14:paraId="6E70FD4B" w14:textId="77777777" w:rsidR="00F570DF" w:rsidRPr="000D325B" w:rsidRDefault="00F570DF" w:rsidP="00E12313">
            <w:pPr>
              <w:jc w:val="center"/>
              <w:rPr>
                <w:rFonts w:asciiTheme="minorHAnsi" w:hAnsiTheme="minorHAnsi" w:cs="Arial"/>
                <w:color w:val="000000"/>
                <w:szCs w:val="22"/>
                <w:lang w:eastAsia="pt-BR"/>
              </w:rPr>
            </w:pPr>
            <w:r w:rsidRPr="000D325B">
              <w:rPr>
                <w:rFonts w:asciiTheme="minorHAnsi" w:hAnsiTheme="minorHAnsi" w:cs="Arial"/>
                <w:color w:val="000000"/>
                <w:szCs w:val="22"/>
                <w:lang w:eastAsia="pt-BR"/>
              </w:rPr>
              <w:t>2.887</w:t>
            </w:r>
          </w:p>
        </w:tc>
        <w:tc>
          <w:tcPr>
            <w:tcW w:w="1749" w:type="dxa"/>
            <w:tcBorders>
              <w:top w:val="nil"/>
              <w:left w:val="nil"/>
              <w:bottom w:val="nil"/>
              <w:right w:val="nil"/>
            </w:tcBorders>
            <w:shd w:val="clear" w:color="auto" w:fill="auto"/>
            <w:noWrap/>
            <w:vAlign w:val="center"/>
            <w:hideMark/>
          </w:tcPr>
          <w:p w14:paraId="7FB20E51" w14:textId="77777777" w:rsidR="00F570DF" w:rsidRPr="000D325B" w:rsidRDefault="00F570DF" w:rsidP="00E12313">
            <w:pPr>
              <w:jc w:val="center"/>
              <w:rPr>
                <w:rFonts w:asciiTheme="minorHAnsi" w:hAnsiTheme="minorHAnsi" w:cs="Arial"/>
                <w:color w:val="000000"/>
                <w:szCs w:val="22"/>
                <w:lang w:eastAsia="pt-BR"/>
              </w:rPr>
            </w:pPr>
            <w:r w:rsidRPr="000D325B">
              <w:rPr>
                <w:rFonts w:asciiTheme="minorHAnsi" w:hAnsiTheme="minorHAnsi" w:cs="Arial"/>
                <w:color w:val="000000"/>
                <w:szCs w:val="22"/>
                <w:lang w:eastAsia="pt-BR"/>
              </w:rPr>
              <w:t>2.604</w:t>
            </w:r>
          </w:p>
        </w:tc>
        <w:tc>
          <w:tcPr>
            <w:tcW w:w="932" w:type="dxa"/>
            <w:tcBorders>
              <w:top w:val="nil"/>
              <w:left w:val="single" w:sz="8" w:space="0" w:color="auto"/>
              <w:bottom w:val="single" w:sz="8" w:space="0" w:color="auto"/>
              <w:right w:val="nil"/>
            </w:tcBorders>
            <w:shd w:val="clear" w:color="auto" w:fill="auto"/>
            <w:noWrap/>
            <w:vAlign w:val="center"/>
            <w:hideMark/>
          </w:tcPr>
          <w:p w14:paraId="6CDC452A" w14:textId="77777777" w:rsidR="00F570DF" w:rsidRPr="000D325B" w:rsidRDefault="00F570DF" w:rsidP="00E12313">
            <w:pPr>
              <w:jc w:val="center"/>
              <w:rPr>
                <w:rFonts w:asciiTheme="minorHAnsi" w:hAnsiTheme="minorHAnsi" w:cs="Arial"/>
                <w:color w:val="000000"/>
                <w:szCs w:val="22"/>
                <w:lang w:eastAsia="pt-BR"/>
              </w:rPr>
            </w:pPr>
            <w:r w:rsidRPr="000D325B">
              <w:rPr>
                <w:rFonts w:asciiTheme="minorHAnsi" w:hAnsiTheme="minorHAnsi" w:cs="Arial"/>
                <w:color w:val="000000"/>
                <w:szCs w:val="22"/>
                <w:lang w:eastAsia="pt-BR"/>
              </w:rPr>
              <w:t>5.905</w:t>
            </w:r>
          </w:p>
        </w:tc>
        <w:tc>
          <w:tcPr>
            <w:tcW w:w="560" w:type="dxa"/>
            <w:tcBorders>
              <w:top w:val="nil"/>
              <w:left w:val="single" w:sz="8" w:space="0" w:color="auto"/>
              <w:bottom w:val="single" w:sz="8" w:space="0" w:color="auto"/>
              <w:right w:val="single" w:sz="8" w:space="0" w:color="auto"/>
            </w:tcBorders>
            <w:shd w:val="clear" w:color="auto" w:fill="auto"/>
            <w:noWrap/>
            <w:vAlign w:val="center"/>
            <w:hideMark/>
          </w:tcPr>
          <w:p w14:paraId="59565351" w14:textId="77777777" w:rsidR="00F570DF" w:rsidRPr="000D325B" w:rsidRDefault="00F570DF" w:rsidP="00E12313">
            <w:pPr>
              <w:jc w:val="center"/>
              <w:rPr>
                <w:rFonts w:asciiTheme="minorHAnsi" w:hAnsiTheme="minorHAnsi" w:cs="Arial"/>
                <w:color w:val="000000"/>
                <w:szCs w:val="22"/>
                <w:lang w:eastAsia="pt-BR"/>
              </w:rPr>
            </w:pPr>
            <w:r w:rsidRPr="000D325B">
              <w:rPr>
                <w:rFonts w:asciiTheme="minorHAnsi" w:hAnsiTheme="minorHAnsi" w:cs="Arial"/>
                <w:color w:val="000000"/>
                <w:szCs w:val="22"/>
                <w:lang w:eastAsia="pt-BR"/>
              </w:rPr>
              <w:t>71</w:t>
            </w:r>
          </w:p>
        </w:tc>
        <w:tc>
          <w:tcPr>
            <w:tcW w:w="626" w:type="dxa"/>
            <w:tcBorders>
              <w:top w:val="nil"/>
              <w:left w:val="nil"/>
              <w:bottom w:val="single" w:sz="8" w:space="0" w:color="auto"/>
              <w:right w:val="single" w:sz="8" w:space="0" w:color="auto"/>
            </w:tcBorders>
            <w:shd w:val="clear" w:color="auto" w:fill="auto"/>
            <w:noWrap/>
            <w:vAlign w:val="center"/>
            <w:hideMark/>
          </w:tcPr>
          <w:p w14:paraId="5FC73C64" w14:textId="77777777" w:rsidR="00F570DF" w:rsidRPr="000D325B" w:rsidRDefault="00F570DF" w:rsidP="00E12313">
            <w:pPr>
              <w:jc w:val="center"/>
              <w:rPr>
                <w:rFonts w:ascii="Avenir Book" w:hAnsi="Avenir Book" w:cs="Arial"/>
                <w:color w:val="000000"/>
                <w:szCs w:val="22"/>
                <w:lang w:eastAsia="pt-BR"/>
              </w:rPr>
            </w:pPr>
            <w:r w:rsidRPr="000D325B">
              <w:rPr>
                <w:rFonts w:ascii="Avenir Book" w:hAnsi="Avenir Book" w:cs="Arial"/>
                <w:color w:val="000000"/>
                <w:szCs w:val="22"/>
                <w:lang w:eastAsia="pt-BR"/>
              </w:rPr>
              <w:t>67%</w:t>
            </w:r>
          </w:p>
        </w:tc>
        <w:tc>
          <w:tcPr>
            <w:tcW w:w="146" w:type="dxa"/>
            <w:vAlign w:val="center"/>
            <w:hideMark/>
          </w:tcPr>
          <w:p w14:paraId="7964ACBB" w14:textId="77777777" w:rsidR="00F570DF" w:rsidRPr="000E7D9E" w:rsidRDefault="00F570DF" w:rsidP="00E12313">
            <w:pPr>
              <w:rPr>
                <w:rFonts w:ascii="Avenir Book" w:hAnsi="Avenir Book"/>
                <w:szCs w:val="22"/>
                <w:lang w:eastAsia="pt-BR"/>
              </w:rPr>
            </w:pPr>
          </w:p>
        </w:tc>
      </w:tr>
      <w:tr w:rsidR="00F570DF" w:rsidRPr="000E7D9E" w14:paraId="63086B02" w14:textId="77777777" w:rsidTr="000D325B">
        <w:trPr>
          <w:trHeight w:val="270"/>
          <w:jc w:val="center"/>
        </w:trPr>
        <w:tc>
          <w:tcPr>
            <w:tcW w:w="1694" w:type="dxa"/>
            <w:tcBorders>
              <w:top w:val="single" w:sz="8" w:space="0" w:color="auto"/>
              <w:left w:val="single" w:sz="8" w:space="0" w:color="auto"/>
              <w:bottom w:val="single" w:sz="8" w:space="0" w:color="auto"/>
              <w:right w:val="single" w:sz="8" w:space="0" w:color="000000"/>
            </w:tcBorders>
            <w:shd w:val="clear" w:color="000000" w:fill="F2F2F2"/>
            <w:noWrap/>
            <w:vAlign w:val="center"/>
            <w:hideMark/>
          </w:tcPr>
          <w:p w14:paraId="036EF24C" w14:textId="77777777" w:rsidR="00F570DF" w:rsidRPr="00F570DF" w:rsidRDefault="00F570DF" w:rsidP="00E12313">
            <w:pPr>
              <w:jc w:val="center"/>
              <w:rPr>
                <w:rFonts w:asciiTheme="minorHAnsi" w:hAnsiTheme="minorHAnsi" w:cs="Arial"/>
                <w:b/>
                <w:bCs/>
                <w:szCs w:val="22"/>
                <w:lang w:eastAsia="pt-BR"/>
              </w:rPr>
            </w:pPr>
            <w:r w:rsidRPr="00F570DF">
              <w:rPr>
                <w:rFonts w:asciiTheme="minorHAnsi" w:hAnsiTheme="minorHAnsi" w:cs="Arial"/>
                <w:b/>
                <w:bCs/>
                <w:szCs w:val="22"/>
                <w:lang w:eastAsia="pt-BR"/>
              </w:rPr>
              <w:t>Total</w:t>
            </w:r>
          </w:p>
        </w:tc>
        <w:tc>
          <w:tcPr>
            <w:tcW w:w="1423" w:type="dxa"/>
            <w:tcBorders>
              <w:top w:val="single" w:sz="8" w:space="0" w:color="auto"/>
              <w:left w:val="nil"/>
              <w:bottom w:val="single" w:sz="8" w:space="0" w:color="auto"/>
              <w:right w:val="single" w:sz="4" w:space="0" w:color="auto"/>
            </w:tcBorders>
            <w:shd w:val="clear" w:color="auto" w:fill="auto"/>
            <w:noWrap/>
            <w:vAlign w:val="center"/>
            <w:hideMark/>
          </w:tcPr>
          <w:p w14:paraId="52520AE6" w14:textId="77777777" w:rsidR="00F570DF" w:rsidRPr="000D325B" w:rsidRDefault="00F570DF" w:rsidP="00E12313">
            <w:pPr>
              <w:jc w:val="center"/>
              <w:rPr>
                <w:rFonts w:asciiTheme="minorHAnsi" w:hAnsiTheme="minorHAnsi" w:cs="Arial"/>
                <w:color w:val="000000"/>
                <w:szCs w:val="22"/>
                <w:lang w:eastAsia="pt-BR"/>
              </w:rPr>
            </w:pPr>
            <w:r w:rsidRPr="000D325B">
              <w:rPr>
                <w:rFonts w:asciiTheme="minorHAnsi" w:hAnsiTheme="minorHAnsi" w:cs="Arial"/>
                <w:color w:val="000000"/>
                <w:szCs w:val="22"/>
                <w:lang w:eastAsia="pt-BR"/>
              </w:rPr>
              <w:t>2,597</w:t>
            </w:r>
          </w:p>
        </w:tc>
        <w:tc>
          <w:tcPr>
            <w:tcW w:w="1542" w:type="dxa"/>
            <w:tcBorders>
              <w:top w:val="single" w:sz="8" w:space="0" w:color="auto"/>
              <w:left w:val="nil"/>
              <w:bottom w:val="single" w:sz="8" w:space="0" w:color="auto"/>
              <w:right w:val="single" w:sz="4" w:space="0" w:color="auto"/>
            </w:tcBorders>
            <w:shd w:val="clear" w:color="auto" w:fill="auto"/>
            <w:noWrap/>
            <w:vAlign w:val="center"/>
            <w:hideMark/>
          </w:tcPr>
          <w:p w14:paraId="307909B9" w14:textId="77777777" w:rsidR="00F570DF" w:rsidRPr="000D325B" w:rsidRDefault="00F570DF" w:rsidP="00E12313">
            <w:pPr>
              <w:jc w:val="center"/>
              <w:rPr>
                <w:rFonts w:asciiTheme="minorHAnsi" w:hAnsiTheme="minorHAnsi" w:cs="Arial"/>
                <w:color w:val="000000"/>
                <w:szCs w:val="22"/>
                <w:lang w:eastAsia="pt-BR"/>
              </w:rPr>
            </w:pPr>
            <w:r w:rsidRPr="000D325B">
              <w:rPr>
                <w:rFonts w:asciiTheme="minorHAnsi" w:hAnsiTheme="minorHAnsi" w:cs="Arial"/>
                <w:color w:val="000000"/>
                <w:szCs w:val="22"/>
                <w:lang w:eastAsia="pt-BR"/>
              </w:rPr>
              <w:t>13,368</w:t>
            </w:r>
          </w:p>
        </w:tc>
        <w:tc>
          <w:tcPr>
            <w:tcW w:w="1749" w:type="dxa"/>
            <w:tcBorders>
              <w:top w:val="single" w:sz="8" w:space="0" w:color="auto"/>
              <w:left w:val="nil"/>
              <w:bottom w:val="single" w:sz="8" w:space="0" w:color="auto"/>
              <w:right w:val="single" w:sz="4" w:space="0" w:color="auto"/>
            </w:tcBorders>
            <w:shd w:val="clear" w:color="auto" w:fill="auto"/>
            <w:noWrap/>
            <w:vAlign w:val="center"/>
            <w:hideMark/>
          </w:tcPr>
          <w:p w14:paraId="2E76D4D3" w14:textId="77777777" w:rsidR="00F570DF" w:rsidRPr="000D325B" w:rsidRDefault="00F570DF" w:rsidP="00E12313">
            <w:pPr>
              <w:jc w:val="center"/>
              <w:rPr>
                <w:rFonts w:asciiTheme="minorHAnsi" w:hAnsiTheme="minorHAnsi" w:cs="Arial"/>
                <w:color w:val="000000"/>
                <w:szCs w:val="22"/>
                <w:lang w:eastAsia="pt-BR"/>
              </w:rPr>
            </w:pPr>
            <w:r w:rsidRPr="000D325B">
              <w:rPr>
                <w:rFonts w:asciiTheme="minorHAnsi" w:hAnsiTheme="minorHAnsi" w:cs="Arial"/>
                <w:color w:val="000000"/>
                <w:szCs w:val="22"/>
                <w:lang w:eastAsia="pt-BR"/>
              </w:rPr>
              <w:t>33,592</w:t>
            </w:r>
          </w:p>
        </w:tc>
        <w:tc>
          <w:tcPr>
            <w:tcW w:w="932" w:type="dxa"/>
            <w:tcBorders>
              <w:top w:val="nil"/>
              <w:left w:val="nil"/>
              <w:bottom w:val="single" w:sz="8" w:space="0" w:color="auto"/>
              <w:right w:val="single" w:sz="8" w:space="0" w:color="auto"/>
            </w:tcBorders>
            <w:shd w:val="clear" w:color="auto" w:fill="auto"/>
            <w:noWrap/>
            <w:vAlign w:val="center"/>
            <w:hideMark/>
          </w:tcPr>
          <w:p w14:paraId="1FCF7B98" w14:textId="77777777" w:rsidR="00F570DF" w:rsidRPr="000D325B" w:rsidRDefault="00F570DF" w:rsidP="00E12313">
            <w:pPr>
              <w:jc w:val="center"/>
              <w:rPr>
                <w:rFonts w:asciiTheme="minorHAnsi" w:hAnsiTheme="minorHAnsi" w:cs="Arial"/>
                <w:color w:val="000000"/>
                <w:szCs w:val="22"/>
                <w:lang w:eastAsia="pt-BR"/>
              </w:rPr>
            </w:pPr>
            <w:r w:rsidRPr="000D325B">
              <w:rPr>
                <w:rFonts w:asciiTheme="minorHAnsi" w:hAnsiTheme="minorHAnsi" w:cs="Arial"/>
                <w:color w:val="000000"/>
                <w:szCs w:val="22"/>
                <w:lang w:eastAsia="pt-BR"/>
              </w:rPr>
              <w:t>49,557</w:t>
            </w:r>
          </w:p>
        </w:tc>
        <w:tc>
          <w:tcPr>
            <w:tcW w:w="560" w:type="dxa"/>
            <w:tcBorders>
              <w:top w:val="nil"/>
              <w:left w:val="nil"/>
              <w:bottom w:val="single" w:sz="8" w:space="0" w:color="auto"/>
              <w:right w:val="single" w:sz="8" w:space="0" w:color="auto"/>
            </w:tcBorders>
            <w:shd w:val="clear" w:color="auto" w:fill="auto"/>
            <w:noWrap/>
            <w:vAlign w:val="center"/>
            <w:hideMark/>
          </w:tcPr>
          <w:p w14:paraId="75C540FF" w14:textId="77777777" w:rsidR="00F570DF" w:rsidRPr="000D325B" w:rsidRDefault="00F570DF" w:rsidP="00E12313">
            <w:pPr>
              <w:jc w:val="center"/>
              <w:rPr>
                <w:rFonts w:asciiTheme="minorHAnsi" w:hAnsiTheme="minorHAnsi" w:cs="Arial"/>
                <w:color w:val="000000"/>
                <w:szCs w:val="22"/>
                <w:lang w:eastAsia="pt-BR"/>
              </w:rPr>
            </w:pPr>
            <w:r w:rsidRPr="000D325B">
              <w:rPr>
                <w:rFonts w:asciiTheme="minorHAnsi" w:hAnsiTheme="minorHAnsi" w:cs="Arial"/>
                <w:color w:val="000000"/>
                <w:szCs w:val="22"/>
                <w:lang w:eastAsia="pt-BR"/>
              </w:rPr>
              <w:t>500</w:t>
            </w:r>
          </w:p>
        </w:tc>
        <w:tc>
          <w:tcPr>
            <w:tcW w:w="626" w:type="dxa"/>
            <w:tcBorders>
              <w:top w:val="nil"/>
              <w:left w:val="nil"/>
              <w:bottom w:val="nil"/>
              <w:right w:val="nil"/>
            </w:tcBorders>
            <w:shd w:val="clear" w:color="auto" w:fill="auto"/>
            <w:noWrap/>
            <w:vAlign w:val="bottom"/>
            <w:hideMark/>
          </w:tcPr>
          <w:p w14:paraId="2B5B5B1E" w14:textId="77777777" w:rsidR="00F570DF" w:rsidRPr="000D325B" w:rsidRDefault="00F570DF" w:rsidP="00E12313">
            <w:pPr>
              <w:jc w:val="center"/>
              <w:rPr>
                <w:rFonts w:ascii="Avenir Book" w:hAnsi="Avenir Book" w:cs="Arial"/>
                <w:color w:val="000000"/>
                <w:szCs w:val="22"/>
                <w:lang w:eastAsia="pt-BR"/>
              </w:rPr>
            </w:pPr>
          </w:p>
        </w:tc>
        <w:tc>
          <w:tcPr>
            <w:tcW w:w="146" w:type="dxa"/>
            <w:vAlign w:val="center"/>
            <w:hideMark/>
          </w:tcPr>
          <w:p w14:paraId="6AC357B3" w14:textId="77777777" w:rsidR="00F570DF" w:rsidRPr="000E7D9E" w:rsidRDefault="00F570DF" w:rsidP="00E12313">
            <w:pPr>
              <w:rPr>
                <w:rFonts w:ascii="Avenir Book" w:hAnsi="Avenir Book"/>
                <w:szCs w:val="22"/>
                <w:lang w:eastAsia="pt-BR"/>
              </w:rPr>
            </w:pPr>
          </w:p>
        </w:tc>
      </w:tr>
    </w:tbl>
    <w:p w14:paraId="5ADE320D" w14:textId="77777777" w:rsidR="000D325B" w:rsidRDefault="000D325B" w:rsidP="000D325B">
      <w:pPr>
        <w:spacing w:line="276" w:lineRule="auto"/>
        <w:contextualSpacing w:val="0"/>
        <w:jc w:val="both"/>
        <w:rPr>
          <w:lang w:val="en-GB"/>
        </w:rPr>
      </w:pPr>
    </w:p>
    <w:p w14:paraId="0E38BD77" w14:textId="22F98E8B" w:rsidR="000D325B" w:rsidRPr="000D325B" w:rsidRDefault="000D325B" w:rsidP="000D325B">
      <w:pPr>
        <w:spacing w:line="276" w:lineRule="auto"/>
        <w:contextualSpacing w:val="0"/>
        <w:jc w:val="both"/>
        <w:rPr>
          <w:lang w:val="en-GB"/>
        </w:rPr>
      </w:pPr>
      <w:r w:rsidRPr="000D325B">
        <w:rPr>
          <w:lang w:val="en-GB"/>
        </w:rPr>
        <w:t xml:space="preserve">For the second crediting period, the Project intends to operate with 100% of renewable biomass as fuel. To continue increasing the renewable biomass use, high investments in the production process will be necessary and the Project require the carbon credits revenues to invest in new technologies to continue the fuel switching from coal to renewable biomass. </w:t>
      </w:r>
    </w:p>
    <w:p w14:paraId="0AB94C95" w14:textId="19330879" w:rsidR="00F570DF" w:rsidRDefault="000D325B" w:rsidP="000D325B">
      <w:pPr>
        <w:spacing w:line="276" w:lineRule="auto"/>
        <w:contextualSpacing w:val="0"/>
        <w:jc w:val="both"/>
        <w:rPr>
          <w:lang w:val="en-GB"/>
        </w:rPr>
      </w:pPr>
      <w:r w:rsidRPr="000D325B">
        <w:rPr>
          <w:lang w:val="en-GB"/>
        </w:rPr>
        <w:t>According to the Santander Ceramic owner data and Sustainable Carbon experience, the necessary costs to increase biomass utilization together with the project maintenance costs are showed below:</w:t>
      </w:r>
    </w:p>
    <w:tbl>
      <w:tblPr>
        <w:tblW w:w="5000" w:type="pct"/>
        <w:jc w:val="center"/>
        <w:tblLayout w:type="fixed"/>
        <w:tblCellMar>
          <w:left w:w="70" w:type="dxa"/>
          <w:right w:w="70" w:type="dxa"/>
        </w:tblCellMar>
        <w:tblLook w:val="04A0" w:firstRow="1" w:lastRow="0" w:firstColumn="1" w:lastColumn="0" w:noHBand="0" w:noVBand="1"/>
      </w:tblPr>
      <w:tblGrid>
        <w:gridCol w:w="3857"/>
        <w:gridCol w:w="3685"/>
        <w:gridCol w:w="2080"/>
      </w:tblGrid>
      <w:tr w:rsidR="000D325B" w:rsidRPr="000C075C" w14:paraId="1934A717" w14:textId="77777777" w:rsidTr="00E12313">
        <w:trPr>
          <w:trHeight w:val="460"/>
          <w:jc w:val="center"/>
        </w:trPr>
        <w:tc>
          <w:tcPr>
            <w:tcW w:w="3919" w:type="pct"/>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82E3769" w14:textId="77777777" w:rsidR="000D325B" w:rsidRPr="000D325B" w:rsidRDefault="000D325B" w:rsidP="00E12313">
            <w:pPr>
              <w:jc w:val="center"/>
              <w:rPr>
                <w:rFonts w:asciiTheme="minorHAnsi" w:hAnsiTheme="minorHAnsi" w:cs="Arial"/>
                <w:b/>
                <w:bCs/>
                <w:szCs w:val="22"/>
                <w:lang w:eastAsia="pt-BR"/>
              </w:rPr>
            </w:pPr>
            <w:r w:rsidRPr="000D325B">
              <w:rPr>
                <w:rFonts w:asciiTheme="minorHAnsi" w:hAnsiTheme="minorHAnsi" w:cs="Arial"/>
                <w:b/>
                <w:bCs/>
                <w:szCs w:val="22"/>
                <w:lang w:eastAsia="pt-BR"/>
              </w:rPr>
              <w:t>Main Project costs for increasing the renewable biomass utilization at Santander Ceramic Factory</w:t>
            </w:r>
          </w:p>
        </w:tc>
        <w:tc>
          <w:tcPr>
            <w:tcW w:w="1081" w:type="pct"/>
            <w:tcBorders>
              <w:top w:val="single" w:sz="4" w:space="0" w:color="auto"/>
              <w:left w:val="nil"/>
              <w:bottom w:val="single" w:sz="4" w:space="0" w:color="auto"/>
              <w:right w:val="single" w:sz="4" w:space="0" w:color="auto"/>
            </w:tcBorders>
            <w:shd w:val="clear" w:color="000000" w:fill="D9D9D9"/>
            <w:noWrap/>
            <w:vAlign w:val="center"/>
            <w:hideMark/>
          </w:tcPr>
          <w:p w14:paraId="0010A272" w14:textId="77777777" w:rsidR="000D325B" w:rsidRPr="000D325B" w:rsidRDefault="000D325B" w:rsidP="00E12313">
            <w:pPr>
              <w:jc w:val="center"/>
              <w:rPr>
                <w:rFonts w:asciiTheme="minorHAnsi" w:hAnsiTheme="minorHAnsi" w:cs="Arial"/>
                <w:b/>
                <w:bCs/>
                <w:szCs w:val="22"/>
                <w:lang w:eastAsia="pt-BR"/>
              </w:rPr>
            </w:pPr>
            <w:r w:rsidRPr="000D325B">
              <w:rPr>
                <w:rFonts w:asciiTheme="minorHAnsi" w:hAnsiTheme="minorHAnsi" w:cs="Arial"/>
                <w:b/>
                <w:bCs/>
                <w:szCs w:val="22"/>
                <w:lang w:eastAsia="pt-BR"/>
              </w:rPr>
              <w:t>Value</w:t>
            </w:r>
          </w:p>
        </w:tc>
      </w:tr>
      <w:tr w:rsidR="000D325B" w:rsidRPr="000C075C" w14:paraId="05270614" w14:textId="77777777" w:rsidTr="00E12313">
        <w:trPr>
          <w:trHeight w:val="460"/>
          <w:jc w:val="center"/>
        </w:trPr>
        <w:tc>
          <w:tcPr>
            <w:tcW w:w="2004" w:type="pct"/>
            <w:vMerge w:val="restart"/>
            <w:tcBorders>
              <w:top w:val="nil"/>
              <w:left w:val="single" w:sz="4" w:space="0" w:color="auto"/>
              <w:bottom w:val="single" w:sz="4" w:space="0" w:color="auto"/>
              <w:right w:val="single" w:sz="4" w:space="0" w:color="auto"/>
            </w:tcBorders>
            <w:shd w:val="clear" w:color="000000" w:fill="D9D9D9"/>
            <w:noWrap/>
            <w:vAlign w:val="center"/>
            <w:hideMark/>
          </w:tcPr>
          <w:p w14:paraId="13FACF43" w14:textId="7250B8DE" w:rsidR="000D325B" w:rsidRPr="000D325B" w:rsidRDefault="000D325B" w:rsidP="00E12313">
            <w:pPr>
              <w:jc w:val="center"/>
              <w:rPr>
                <w:rFonts w:asciiTheme="minorHAnsi" w:hAnsiTheme="minorHAnsi" w:cs="Arial"/>
                <w:szCs w:val="22"/>
                <w:lang w:eastAsia="pt-BR"/>
              </w:rPr>
            </w:pPr>
            <w:r w:rsidRPr="000D325B">
              <w:rPr>
                <w:rFonts w:asciiTheme="minorHAnsi" w:hAnsiTheme="minorHAnsi" w:cs="Arial"/>
                <w:szCs w:val="22"/>
                <w:lang w:eastAsia="pt-BR"/>
              </w:rPr>
              <w:t>Biomass Equipment</w:t>
            </w:r>
          </w:p>
        </w:tc>
        <w:tc>
          <w:tcPr>
            <w:tcW w:w="1915" w:type="pct"/>
            <w:tcBorders>
              <w:top w:val="nil"/>
              <w:left w:val="nil"/>
              <w:bottom w:val="single" w:sz="4" w:space="0" w:color="auto"/>
              <w:right w:val="single" w:sz="4" w:space="0" w:color="auto"/>
            </w:tcBorders>
            <w:shd w:val="clear" w:color="auto" w:fill="auto"/>
            <w:noWrap/>
            <w:vAlign w:val="center"/>
            <w:hideMark/>
          </w:tcPr>
          <w:p w14:paraId="17EDFD6D" w14:textId="77777777" w:rsidR="000D325B" w:rsidRPr="000D325B" w:rsidRDefault="000D325B" w:rsidP="00E12313">
            <w:pPr>
              <w:jc w:val="center"/>
              <w:rPr>
                <w:rFonts w:asciiTheme="minorHAnsi" w:hAnsiTheme="minorHAnsi" w:cs="Arial"/>
                <w:szCs w:val="22"/>
                <w:lang w:eastAsia="pt-BR"/>
              </w:rPr>
            </w:pPr>
            <w:r w:rsidRPr="000D325B">
              <w:rPr>
                <w:rFonts w:asciiTheme="minorHAnsi" w:hAnsiTheme="minorHAnsi" w:cs="Arial"/>
                <w:szCs w:val="22"/>
                <w:lang w:eastAsia="pt-BR"/>
              </w:rPr>
              <w:t>Biomass Chipper</w:t>
            </w:r>
          </w:p>
        </w:tc>
        <w:tc>
          <w:tcPr>
            <w:tcW w:w="1081" w:type="pct"/>
            <w:tcBorders>
              <w:top w:val="nil"/>
              <w:left w:val="nil"/>
              <w:bottom w:val="single" w:sz="4" w:space="0" w:color="auto"/>
              <w:right w:val="single" w:sz="4" w:space="0" w:color="auto"/>
            </w:tcBorders>
            <w:shd w:val="clear" w:color="auto" w:fill="auto"/>
            <w:noWrap/>
            <w:vAlign w:val="center"/>
            <w:hideMark/>
          </w:tcPr>
          <w:p w14:paraId="201FF5D7" w14:textId="77777777" w:rsidR="000D325B" w:rsidRPr="000D325B" w:rsidRDefault="000D325B" w:rsidP="00E12313">
            <w:pPr>
              <w:jc w:val="center"/>
              <w:rPr>
                <w:rFonts w:asciiTheme="minorHAnsi" w:hAnsiTheme="minorHAnsi" w:cs="Arial"/>
                <w:szCs w:val="22"/>
                <w:lang w:eastAsia="pt-BR"/>
              </w:rPr>
            </w:pPr>
            <w:r w:rsidRPr="000D325B">
              <w:rPr>
                <w:rFonts w:asciiTheme="minorHAnsi" w:hAnsiTheme="minorHAnsi" w:cs="Arial"/>
                <w:szCs w:val="22"/>
                <w:lang w:eastAsia="pt-BR"/>
              </w:rPr>
              <w:t>$ 60,000.00</w:t>
            </w:r>
          </w:p>
        </w:tc>
      </w:tr>
      <w:tr w:rsidR="000D325B" w:rsidRPr="000C075C" w14:paraId="41DE9298" w14:textId="77777777" w:rsidTr="00E12313">
        <w:trPr>
          <w:trHeight w:val="460"/>
          <w:jc w:val="center"/>
        </w:trPr>
        <w:tc>
          <w:tcPr>
            <w:tcW w:w="2004" w:type="pct"/>
            <w:vMerge/>
            <w:tcBorders>
              <w:top w:val="nil"/>
              <w:left w:val="single" w:sz="4" w:space="0" w:color="auto"/>
              <w:bottom w:val="single" w:sz="4" w:space="0" w:color="auto"/>
              <w:right w:val="single" w:sz="4" w:space="0" w:color="auto"/>
            </w:tcBorders>
            <w:vAlign w:val="center"/>
            <w:hideMark/>
          </w:tcPr>
          <w:p w14:paraId="4520EDC7" w14:textId="77777777" w:rsidR="000D325B" w:rsidRPr="000D325B" w:rsidRDefault="000D325B" w:rsidP="00E12313">
            <w:pPr>
              <w:jc w:val="center"/>
              <w:rPr>
                <w:rFonts w:asciiTheme="minorHAnsi" w:hAnsiTheme="minorHAnsi" w:cs="Arial"/>
                <w:szCs w:val="22"/>
                <w:lang w:eastAsia="pt-BR"/>
              </w:rPr>
            </w:pPr>
          </w:p>
        </w:tc>
        <w:tc>
          <w:tcPr>
            <w:tcW w:w="1915" w:type="pct"/>
            <w:tcBorders>
              <w:top w:val="nil"/>
              <w:left w:val="nil"/>
              <w:bottom w:val="single" w:sz="4" w:space="0" w:color="auto"/>
              <w:right w:val="single" w:sz="4" w:space="0" w:color="auto"/>
            </w:tcBorders>
            <w:shd w:val="clear" w:color="auto" w:fill="auto"/>
            <w:noWrap/>
            <w:vAlign w:val="center"/>
            <w:hideMark/>
          </w:tcPr>
          <w:p w14:paraId="1B4ED432" w14:textId="77777777" w:rsidR="000D325B" w:rsidRPr="000D325B" w:rsidRDefault="000D325B" w:rsidP="00E12313">
            <w:pPr>
              <w:jc w:val="center"/>
              <w:rPr>
                <w:rFonts w:asciiTheme="minorHAnsi" w:hAnsiTheme="minorHAnsi" w:cs="Arial"/>
                <w:szCs w:val="22"/>
                <w:lang w:eastAsia="pt-BR"/>
              </w:rPr>
            </w:pPr>
            <w:r w:rsidRPr="000D325B">
              <w:rPr>
                <w:rFonts w:asciiTheme="minorHAnsi" w:hAnsiTheme="minorHAnsi" w:cs="Arial"/>
                <w:szCs w:val="22"/>
                <w:lang w:eastAsia="pt-BR"/>
              </w:rPr>
              <w:t>Electric motor</w:t>
            </w:r>
          </w:p>
        </w:tc>
        <w:tc>
          <w:tcPr>
            <w:tcW w:w="1081" w:type="pct"/>
            <w:tcBorders>
              <w:top w:val="nil"/>
              <w:left w:val="nil"/>
              <w:bottom w:val="single" w:sz="4" w:space="0" w:color="auto"/>
              <w:right w:val="single" w:sz="4" w:space="0" w:color="auto"/>
            </w:tcBorders>
            <w:shd w:val="clear" w:color="auto" w:fill="auto"/>
            <w:noWrap/>
            <w:vAlign w:val="center"/>
            <w:hideMark/>
          </w:tcPr>
          <w:p w14:paraId="3A2F4108" w14:textId="77777777" w:rsidR="000D325B" w:rsidRPr="000D325B" w:rsidRDefault="000D325B" w:rsidP="00E12313">
            <w:pPr>
              <w:jc w:val="center"/>
              <w:rPr>
                <w:rFonts w:asciiTheme="minorHAnsi" w:hAnsiTheme="minorHAnsi" w:cs="Arial"/>
                <w:szCs w:val="22"/>
                <w:lang w:eastAsia="pt-BR"/>
              </w:rPr>
            </w:pPr>
            <w:r w:rsidRPr="000D325B">
              <w:rPr>
                <w:rFonts w:asciiTheme="minorHAnsi" w:hAnsiTheme="minorHAnsi" w:cs="Arial"/>
                <w:szCs w:val="22"/>
                <w:lang w:eastAsia="pt-BR"/>
              </w:rPr>
              <w:t>$ 24,000.00</w:t>
            </w:r>
          </w:p>
        </w:tc>
      </w:tr>
      <w:tr w:rsidR="000D325B" w:rsidRPr="000C075C" w14:paraId="7CA4C79C" w14:textId="77777777" w:rsidTr="00E12313">
        <w:trPr>
          <w:trHeight w:val="460"/>
          <w:jc w:val="center"/>
        </w:trPr>
        <w:tc>
          <w:tcPr>
            <w:tcW w:w="2004" w:type="pct"/>
            <w:vMerge/>
            <w:tcBorders>
              <w:top w:val="nil"/>
              <w:left w:val="single" w:sz="4" w:space="0" w:color="auto"/>
              <w:bottom w:val="single" w:sz="4" w:space="0" w:color="auto"/>
              <w:right w:val="single" w:sz="4" w:space="0" w:color="auto"/>
            </w:tcBorders>
            <w:vAlign w:val="center"/>
            <w:hideMark/>
          </w:tcPr>
          <w:p w14:paraId="12AA9E06" w14:textId="77777777" w:rsidR="000D325B" w:rsidRPr="000D325B" w:rsidRDefault="000D325B" w:rsidP="00E12313">
            <w:pPr>
              <w:jc w:val="center"/>
              <w:rPr>
                <w:rFonts w:asciiTheme="minorHAnsi" w:hAnsiTheme="minorHAnsi" w:cs="Arial"/>
                <w:szCs w:val="22"/>
                <w:lang w:eastAsia="pt-BR"/>
              </w:rPr>
            </w:pPr>
          </w:p>
        </w:tc>
        <w:tc>
          <w:tcPr>
            <w:tcW w:w="1915" w:type="pct"/>
            <w:tcBorders>
              <w:top w:val="nil"/>
              <w:left w:val="nil"/>
              <w:bottom w:val="single" w:sz="4" w:space="0" w:color="auto"/>
              <w:right w:val="single" w:sz="4" w:space="0" w:color="auto"/>
            </w:tcBorders>
            <w:shd w:val="clear" w:color="auto" w:fill="auto"/>
            <w:noWrap/>
            <w:vAlign w:val="center"/>
            <w:hideMark/>
          </w:tcPr>
          <w:p w14:paraId="367D06A0" w14:textId="77777777" w:rsidR="000D325B" w:rsidRPr="000D325B" w:rsidRDefault="000D325B" w:rsidP="00E12313">
            <w:pPr>
              <w:jc w:val="center"/>
              <w:rPr>
                <w:rFonts w:asciiTheme="minorHAnsi" w:hAnsiTheme="minorHAnsi" w:cs="Arial"/>
                <w:szCs w:val="22"/>
                <w:lang w:eastAsia="pt-BR"/>
              </w:rPr>
            </w:pPr>
            <w:r w:rsidRPr="000D325B">
              <w:rPr>
                <w:rFonts w:asciiTheme="minorHAnsi" w:hAnsiTheme="minorHAnsi" w:cs="Arial"/>
                <w:szCs w:val="22"/>
                <w:lang w:eastAsia="pt-BR"/>
              </w:rPr>
              <w:t>Biomass collection system</w:t>
            </w:r>
          </w:p>
        </w:tc>
        <w:tc>
          <w:tcPr>
            <w:tcW w:w="1081" w:type="pct"/>
            <w:tcBorders>
              <w:top w:val="nil"/>
              <w:left w:val="nil"/>
              <w:bottom w:val="single" w:sz="4" w:space="0" w:color="auto"/>
              <w:right w:val="single" w:sz="4" w:space="0" w:color="auto"/>
            </w:tcBorders>
            <w:shd w:val="clear" w:color="auto" w:fill="auto"/>
            <w:noWrap/>
            <w:vAlign w:val="center"/>
            <w:hideMark/>
          </w:tcPr>
          <w:p w14:paraId="7573F5AC" w14:textId="77777777" w:rsidR="000D325B" w:rsidRPr="000D325B" w:rsidRDefault="000D325B" w:rsidP="00E12313">
            <w:pPr>
              <w:jc w:val="center"/>
              <w:rPr>
                <w:rFonts w:asciiTheme="minorHAnsi" w:hAnsiTheme="minorHAnsi" w:cs="Arial"/>
                <w:szCs w:val="22"/>
                <w:lang w:eastAsia="pt-BR"/>
              </w:rPr>
            </w:pPr>
            <w:r w:rsidRPr="000D325B">
              <w:rPr>
                <w:rFonts w:asciiTheme="minorHAnsi" w:hAnsiTheme="minorHAnsi" w:cs="Arial"/>
                <w:szCs w:val="22"/>
                <w:lang w:eastAsia="pt-BR"/>
              </w:rPr>
              <w:t>$ 47,700.00</w:t>
            </w:r>
          </w:p>
        </w:tc>
      </w:tr>
      <w:tr w:rsidR="000D325B" w:rsidRPr="000C075C" w14:paraId="6B71584F" w14:textId="77777777" w:rsidTr="00E12313">
        <w:trPr>
          <w:trHeight w:val="460"/>
          <w:jc w:val="center"/>
        </w:trPr>
        <w:tc>
          <w:tcPr>
            <w:tcW w:w="2004" w:type="pct"/>
            <w:tcBorders>
              <w:top w:val="nil"/>
              <w:left w:val="single" w:sz="4" w:space="0" w:color="auto"/>
              <w:bottom w:val="single" w:sz="4" w:space="0" w:color="auto"/>
              <w:right w:val="single" w:sz="4" w:space="0" w:color="auto"/>
            </w:tcBorders>
            <w:shd w:val="clear" w:color="000000" w:fill="D9D9D9"/>
            <w:noWrap/>
            <w:vAlign w:val="center"/>
            <w:hideMark/>
          </w:tcPr>
          <w:p w14:paraId="588A9CE3" w14:textId="77777777" w:rsidR="000D325B" w:rsidRPr="000D325B" w:rsidRDefault="000D325B" w:rsidP="00E12313">
            <w:pPr>
              <w:jc w:val="center"/>
              <w:rPr>
                <w:rFonts w:asciiTheme="minorHAnsi" w:hAnsiTheme="minorHAnsi" w:cs="Arial"/>
                <w:szCs w:val="22"/>
                <w:lang w:eastAsia="pt-BR"/>
              </w:rPr>
            </w:pPr>
            <w:r w:rsidRPr="000D325B">
              <w:rPr>
                <w:rFonts w:asciiTheme="minorHAnsi" w:hAnsiTheme="minorHAnsi" w:cs="Arial"/>
                <w:szCs w:val="22"/>
                <w:lang w:eastAsia="pt-BR"/>
              </w:rPr>
              <w:t>Renewable Energy</w:t>
            </w:r>
          </w:p>
        </w:tc>
        <w:tc>
          <w:tcPr>
            <w:tcW w:w="1915" w:type="pct"/>
            <w:tcBorders>
              <w:top w:val="nil"/>
              <w:left w:val="nil"/>
              <w:bottom w:val="single" w:sz="4" w:space="0" w:color="auto"/>
              <w:right w:val="single" w:sz="4" w:space="0" w:color="auto"/>
            </w:tcBorders>
            <w:shd w:val="clear" w:color="auto" w:fill="auto"/>
            <w:noWrap/>
            <w:vAlign w:val="center"/>
            <w:hideMark/>
          </w:tcPr>
          <w:p w14:paraId="58B19BFC" w14:textId="77777777" w:rsidR="000D325B" w:rsidRPr="000D325B" w:rsidRDefault="000D325B" w:rsidP="00E12313">
            <w:pPr>
              <w:jc w:val="center"/>
              <w:rPr>
                <w:rFonts w:asciiTheme="minorHAnsi" w:hAnsiTheme="minorHAnsi" w:cs="Arial"/>
                <w:szCs w:val="22"/>
                <w:lang w:eastAsia="pt-BR"/>
              </w:rPr>
            </w:pPr>
            <w:r w:rsidRPr="000D325B">
              <w:rPr>
                <w:rFonts w:asciiTheme="minorHAnsi" w:hAnsiTheme="minorHAnsi" w:cs="Arial"/>
                <w:szCs w:val="22"/>
                <w:lang w:eastAsia="pt-BR"/>
              </w:rPr>
              <w:t>Solar panels installation</w:t>
            </w:r>
          </w:p>
        </w:tc>
        <w:tc>
          <w:tcPr>
            <w:tcW w:w="1081" w:type="pct"/>
            <w:tcBorders>
              <w:top w:val="nil"/>
              <w:left w:val="nil"/>
              <w:bottom w:val="single" w:sz="4" w:space="0" w:color="auto"/>
              <w:right w:val="single" w:sz="4" w:space="0" w:color="auto"/>
            </w:tcBorders>
            <w:shd w:val="clear" w:color="auto" w:fill="auto"/>
            <w:noWrap/>
            <w:vAlign w:val="center"/>
            <w:hideMark/>
          </w:tcPr>
          <w:p w14:paraId="30BA057D" w14:textId="77777777" w:rsidR="000D325B" w:rsidRPr="000D325B" w:rsidRDefault="000D325B" w:rsidP="00E12313">
            <w:pPr>
              <w:jc w:val="center"/>
              <w:rPr>
                <w:rFonts w:asciiTheme="minorHAnsi" w:hAnsiTheme="minorHAnsi" w:cs="Arial"/>
                <w:szCs w:val="22"/>
                <w:lang w:eastAsia="pt-BR"/>
              </w:rPr>
            </w:pPr>
            <w:r w:rsidRPr="000D325B">
              <w:rPr>
                <w:rFonts w:asciiTheme="minorHAnsi" w:hAnsiTheme="minorHAnsi" w:cs="Arial"/>
                <w:szCs w:val="22"/>
                <w:lang w:eastAsia="pt-BR"/>
              </w:rPr>
              <w:t>$190,000.00</w:t>
            </w:r>
          </w:p>
        </w:tc>
      </w:tr>
      <w:tr w:rsidR="000D325B" w:rsidRPr="000C075C" w14:paraId="0F32EE30" w14:textId="77777777" w:rsidTr="00E12313">
        <w:trPr>
          <w:trHeight w:val="460"/>
          <w:jc w:val="center"/>
        </w:trPr>
        <w:tc>
          <w:tcPr>
            <w:tcW w:w="2004" w:type="pct"/>
            <w:vMerge w:val="restart"/>
            <w:tcBorders>
              <w:top w:val="nil"/>
              <w:left w:val="single" w:sz="4" w:space="0" w:color="auto"/>
              <w:bottom w:val="single" w:sz="4" w:space="0" w:color="auto"/>
              <w:right w:val="single" w:sz="4" w:space="0" w:color="auto"/>
            </w:tcBorders>
            <w:shd w:val="clear" w:color="000000" w:fill="D9D9D9"/>
            <w:noWrap/>
            <w:vAlign w:val="center"/>
            <w:hideMark/>
          </w:tcPr>
          <w:p w14:paraId="7655CEF9" w14:textId="77777777" w:rsidR="000D325B" w:rsidRPr="000D325B" w:rsidRDefault="000D325B" w:rsidP="00E12313">
            <w:pPr>
              <w:jc w:val="center"/>
              <w:rPr>
                <w:rFonts w:asciiTheme="minorHAnsi" w:hAnsiTheme="minorHAnsi" w:cs="Arial"/>
                <w:szCs w:val="22"/>
                <w:lang w:eastAsia="pt-BR"/>
              </w:rPr>
            </w:pPr>
            <w:r w:rsidRPr="000D325B">
              <w:rPr>
                <w:rFonts w:asciiTheme="minorHAnsi" w:hAnsiTheme="minorHAnsi" w:cs="Arial"/>
                <w:szCs w:val="22"/>
                <w:lang w:eastAsia="pt-BR"/>
              </w:rPr>
              <w:t>Project Certification</w:t>
            </w:r>
          </w:p>
        </w:tc>
        <w:tc>
          <w:tcPr>
            <w:tcW w:w="1915" w:type="pct"/>
            <w:tcBorders>
              <w:top w:val="nil"/>
              <w:left w:val="nil"/>
              <w:bottom w:val="single" w:sz="4" w:space="0" w:color="auto"/>
              <w:right w:val="single" w:sz="4" w:space="0" w:color="auto"/>
            </w:tcBorders>
            <w:shd w:val="clear" w:color="auto" w:fill="auto"/>
            <w:noWrap/>
            <w:vAlign w:val="center"/>
            <w:hideMark/>
          </w:tcPr>
          <w:p w14:paraId="54F22576" w14:textId="77777777" w:rsidR="000D325B" w:rsidRPr="000D325B" w:rsidRDefault="000D325B" w:rsidP="00E12313">
            <w:pPr>
              <w:jc w:val="center"/>
              <w:rPr>
                <w:rFonts w:asciiTheme="minorHAnsi" w:hAnsiTheme="minorHAnsi" w:cs="Arial"/>
                <w:szCs w:val="22"/>
                <w:lang w:eastAsia="pt-BR"/>
              </w:rPr>
            </w:pPr>
            <w:r w:rsidRPr="000D325B">
              <w:rPr>
                <w:rFonts w:asciiTheme="minorHAnsi" w:hAnsiTheme="minorHAnsi" w:cs="Arial"/>
                <w:szCs w:val="22"/>
                <w:lang w:eastAsia="pt-BR"/>
              </w:rPr>
              <w:t>Revalidation</w:t>
            </w:r>
          </w:p>
        </w:tc>
        <w:tc>
          <w:tcPr>
            <w:tcW w:w="1081" w:type="pct"/>
            <w:tcBorders>
              <w:top w:val="nil"/>
              <w:left w:val="nil"/>
              <w:bottom w:val="single" w:sz="4" w:space="0" w:color="auto"/>
              <w:right w:val="single" w:sz="4" w:space="0" w:color="auto"/>
            </w:tcBorders>
            <w:shd w:val="clear" w:color="auto" w:fill="auto"/>
            <w:noWrap/>
            <w:vAlign w:val="center"/>
            <w:hideMark/>
          </w:tcPr>
          <w:p w14:paraId="6893F535" w14:textId="77777777" w:rsidR="000D325B" w:rsidRPr="000D325B" w:rsidRDefault="000D325B" w:rsidP="00E12313">
            <w:pPr>
              <w:jc w:val="center"/>
              <w:rPr>
                <w:rFonts w:asciiTheme="minorHAnsi" w:hAnsiTheme="minorHAnsi" w:cs="Arial"/>
                <w:szCs w:val="22"/>
                <w:lang w:eastAsia="pt-BR"/>
              </w:rPr>
            </w:pPr>
            <w:r w:rsidRPr="000D325B">
              <w:rPr>
                <w:rFonts w:asciiTheme="minorHAnsi" w:hAnsiTheme="minorHAnsi" w:cs="Arial"/>
                <w:szCs w:val="22"/>
                <w:lang w:eastAsia="pt-BR"/>
              </w:rPr>
              <w:t>$ 25,000.00</w:t>
            </w:r>
          </w:p>
        </w:tc>
      </w:tr>
      <w:tr w:rsidR="000D325B" w:rsidRPr="000C075C" w14:paraId="0FC95F31" w14:textId="77777777" w:rsidTr="00E12313">
        <w:trPr>
          <w:trHeight w:val="460"/>
          <w:jc w:val="center"/>
        </w:trPr>
        <w:tc>
          <w:tcPr>
            <w:tcW w:w="2004" w:type="pct"/>
            <w:vMerge/>
            <w:tcBorders>
              <w:top w:val="nil"/>
              <w:left w:val="single" w:sz="4" w:space="0" w:color="auto"/>
              <w:bottom w:val="single" w:sz="4" w:space="0" w:color="auto"/>
              <w:right w:val="single" w:sz="4" w:space="0" w:color="auto"/>
            </w:tcBorders>
            <w:vAlign w:val="center"/>
            <w:hideMark/>
          </w:tcPr>
          <w:p w14:paraId="2FE86B8C" w14:textId="77777777" w:rsidR="000D325B" w:rsidRPr="000D325B" w:rsidRDefault="000D325B" w:rsidP="00E12313">
            <w:pPr>
              <w:jc w:val="center"/>
              <w:rPr>
                <w:rFonts w:asciiTheme="minorHAnsi" w:hAnsiTheme="minorHAnsi" w:cs="Arial"/>
                <w:szCs w:val="22"/>
                <w:lang w:eastAsia="pt-BR"/>
              </w:rPr>
            </w:pPr>
          </w:p>
        </w:tc>
        <w:tc>
          <w:tcPr>
            <w:tcW w:w="1915" w:type="pct"/>
            <w:tcBorders>
              <w:top w:val="nil"/>
              <w:left w:val="nil"/>
              <w:bottom w:val="single" w:sz="4" w:space="0" w:color="auto"/>
              <w:right w:val="single" w:sz="4" w:space="0" w:color="auto"/>
            </w:tcBorders>
            <w:shd w:val="clear" w:color="auto" w:fill="auto"/>
            <w:noWrap/>
            <w:vAlign w:val="center"/>
            <w:hideMark/>
          </w:tcPr>
          <w:p w14:paraId="0272B7F9" w14:textId="77777777" w:rsidR="000D325B" w:rsidRPr="000D325B" w:rsidRDefault="000D325B" w:rsidP="00E12313">
            <w:pPr>
              <w:jc w:val="center"/>
              <w:rPr>
                <w:rFonts w:asciiTheme="minorHAnsi" w:hAnsiTheme="minorHAnsi" w:cs="Arial"/>
                <w:szCs w:val="22"/>
                <w:lang w:eastAsia="pt-BR"/>
              </w:rPr>
            </w:pPr>
            <w:r w:rsidRPr="000D325B">
              <w:rPr>
                <w:rFonts w:asciiTheme="minorHAnsi" w:hAnsiTheme="minorHAnsi" w:cs="Arial"/>
                <w:szCs w:val="22"/>
                <w:lang w:eastAsia="pt-BR"/>
              </w:rPr>
              <w:t>Monitoring Report</w:t>
            </w:r>
          </w:p>
        </w:tc>
        <w:tc>
          <w:tcPr>
            <w:tcW w:w="1081" w:type="pct"/>
            <w:tcBorders>
              <w:top w:val="nil"/>
              <w:left w:val="nil"/>
              <w:bottom w:val="single" w:sz="4" w:space="0" w:color="auto"/>
              <w:right w:val="single" w:sz="4" w:space="0" w:color="auto"/>
            </w:tcBorders>
            <w:shd w:val="clear" w:color="auto" w:fill="auto"/>
            <w:noWrap/>
            <w:vAlign w:val="center"/>
            <w:hideMark/>
          </w:tcPr>
          <w:p w14:paraId="06088455" w14:textId="77777777" w:rsidR="000D325B" w:rsidRPr="000D325B" w:rsidRDefault="000D325B" w:rsidP="00E12313">
            <w:pPr>
              <w:jc w:val="center"/>
              <w:rPr>
                <w:rFonts w:asciiTheme="minorHAnsi" w:hAnsiTheme="minorHAnsi" w:cs="Arial"/>
                <w:szCs w:val="22"/>
                <w:lang w:eastAsia="pt-BR"/>
              </w:rPr>
            </w:pPr>
            <w:r w:rsidRPr="000D325B">
              <w:rPr>
                <w:rFonts w:asciiTheme="minorHAnsi" w:hAnsiTheme="minorHAnsi" w:cs="Arial"/>
                <w:szCs w:val="22"/>
                <w:lang w:eastAsia="pt-BR"/>
              </w:rPr>
              <w:t>$ 54,000.00</w:t>
            </w:r>
          </w:p>
        </w:tc>
      </w:tr>
      <w:tr w:rsidR="000D325B" w:rsidRPr="000C075C" w14:paraId="3487CF0E" w14:textId="77777777" w:rsidTr="00E12313">
        <w:trPr>
          <w:trHeight w:val="460"/>
          <w:jc w:val="center"/>
        </w:trPr>
        <w:tc>
          <w:tcPr>
            <w:tcW w:w="2004" w:type="pct"/>
            <w:vMerge/>
            <w:tcBorders>
              <w:top w:val="nil"/>
              <w:left w:val="single" w:sz="4" w:space="0" w:color="auto"/>
              <w:bottom w:val="single" w:sz="4" w:space="0" w:color="auto"/>
              <w:right w:val="single" w:sz="4" w:space="0" w:color="auto"/>
            </w:tcBorders>
            <w:vAlign w:val="center"/>
            <w:hideMark/>
          </w:tcPr>
          <w:p w14:paraId="3B5588A6" w14:textId="77777777" w:rsidR="000D325B" w:rsidRPr="000D325B" w:rsidRDefault="000D325B" w:rsidP="00E12313">
            <w:pPr>
              <w:jc w:val="center"/>
              <w:rPr>
                <w:rFonts w:asciiTheme="minorHAnsi" w:hAnsiTheme="minorHAnsi" w:cs="Arial"/>
                <w:szCs w:val="22"/>
                <w:lang w:eastAsia="pt-BR"/>
              </w:rPr>
            </w:pPr>
          </w:p>
        </w:tc>
        <w:tc>
          <w:tcPr>
            <w:tcW w:w="1915" w:type="pct"/>
            <w:tcBorders>
              <w:top w:val="nil"/>
              <w:left w:val="nil"/>
              <w:bottom w:val="single" w:sz="4" w:space="0" w:color="auto"/>
              <w:right w:val="single" w:sz="4" w:space="0" w:color="auto"/>
            </w:tcBorders>
            <w:shd w:val="clear" w:color="auto" w:fill="auto"/>
            <w:noWrap/>
            <w:vAlign w:val="center"/>
            <w:hideMark/>
          </w:tcPr>
          <w:p w14:paraId="5B681930" w14:textId="77777777" w:rsidR="000D325B" w:rsidRPr="000D325B" w:rsidRDefault="000D325B" w:rsidP="00E12313">
            <w:pPr>
              <w:jc w:val="center"/>
              <w:rPr>
                <w:rFonts w:asciiTheme="minorHAnsi" w:hAnsiTheme="minorHAnsi" w:cs="Arial"/>
                <w:szCs w:val="22"/>
                <w:lang w:eastAsia="pt-BR"/>
              </w:rPr>
            </w:pPr>
            <w:r w:rsidRPr="000D325B">
              <w:rPr>
                <w:rFonts w:asciiTheme="minorHAnsi" w:hAnsiTheme="minorHAnsi" w:cs="Arial"/>
                <w:szCs w:val="22"/>
                <w:lang w:eastAsia="pt-BR"/>
              </w:rPr>
              <w:t>Other costs</w:t>
            </w:r>
          </w:p>
        </w:tc>
        <w:tc>
          <w:tcPr>
            <w:tcW w:w="1081" w:type="pct"/>
            <w:tcBorders>
              <w:top w:val="nil"/>
              <w:left w:val="nil"/>
              <w:bottom w:val="single" w:sz="4" w:space="0" w:color="auto"/>
              <w:right w:val="single" w:sz="4" w:space="0" w:color="auto"/>
            </w:tcBorders>
            <w:shd w:val="clear" w:color="auto" w:fill="auto"/>
            <w:noWrap/>
            <w:vAlign w:val="center"/>
            <w:hideMark/>
          </w:tcPr>
          <w:p w14:paraId="439B3688" w14:textId="77777777" w:rsidR="000D325B" w:rsidRPr="000D325B" w:rsidRDefault="000D325B" w:rsidP="00E12313">
            <w:pPr>
              <w:jc w:val="center"/>
              <w:rPr>
                <w:rFonts w:asciiTheme="minorHAnsi" w:hAnsiTheme="minorHAnsi" w:cs="Arial"/>
                <w:szCs w:val="22"/>
                <w:lang w:eastAsia="pt-BR"/>
              </w:rPr>
            </w:pPr>
            <w:r w:rsidRPr="000D325B">
              <w:rPr>
                <w:rFonts w:asciiTheme="minorHAnsi" w:hAnsiTheme="minorHAnsi" w:cs="Arial"/>
                <w:szCs w:val="22"/>
                <w:lang w:eastAsia="pt-BR"/>
              </w:rPr>
              <w:t>$ 10,000.00</w:t>
            </w:r>
          </w:p>
        </w:tc>
      </w:tr>
      <w:tr w:rsidR="000D325B" w:rsidRPr="000C075C" w14:paraId="40F01641" w14:textId="77777777" w:rsidTr="00E12313">
        <w:trPr>
          <w:trHeight w:val="460"/>
          <w:jc w:val="center"/>
        </w:trPr>
        <w:tc>
          <w:tcPr>
            <w:tcW w:w="3919" w:type="pct"/>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91F2925" w14:textId="77777777" w:rsidR="000D325B" w:rsidRPr="000D325B" w:rsidRDefault="000D325B" w:rsidP="00E12313">
            <w:pPr>
              <w:jc w:val="center"/>
              <w:rPr>
                <w:rFonts w:asciiTheme="minorHAnsi" w:hAnsiTheme="minorHAnsi" w:cs="Arial"/>
                <w:b/>
                <w:bCs/>
                <w:szCs w:val="22"/>
                <w:lang w:eastAsia="pt-BR"/>
              </w:rPr>
            </w:pPr>
            <w:r w:rsidRPr="000D325B">
              <w:rPr>
                <w:rFonts w:asciiTheme="minorHAnsi" w:hAnsiTheme="minorHAnsi" w:cs="Arial"/>
                <w:b/>
                <w:bCs/>
                <w:szCs w:val="22"/>
                <w:lang w:eastAsia="pt-BR"/>
              </w:rPr>
              <w:t>Total</w:t>
            </w:r>
          </w:p>
        </w:tc>
        <w:tc>
          <w:tcPr>
            <w:tcW w:w="1081" w:type="pct"/>
            <w:tcBorders>
              <w:top w:val="nil"/>
              <w:left w:val="nil"/>
              <w:bottom w:val="single" w:sz="4" w:space="0" w:color="auto"/>
              <w:right w:val="single" w:sz="4" w:space="0" w:color="auto"/>
            </w:tcBorders>
            <w:shd w:val="clear" w:color="000000" w:fill="D9D9D9"/>
            <w:noWrap/>
            <w:vAlign w:val="center"/>
            <w:hideMark/>
          </w:tcPr>
          <w:p w14:paraId="1B7A6136" w14:textId="77777777" w:rsidR="000D325B" w:rsidRPr="000D325B" w:rsidRDefault="000D325B" w:rsidP="00E12313">
            <w:pPr>
              <w:jc w:val="center"/>
              <w:rPr>
                <w:rFonts w:asciiTheme="minorHAnsi" w:hAnsiTheme="minorHAnsi" w:cs="Arial"/>
                <w:b/>
                <w:bCs/>
                <w:szCs w:val="22"/>
                <w:lang w:eastAsia="pt-BR"/>
              </w:rPr>
            </w:pPr>
            <w:r w:rsidRPr="000D325B">
              <w:rPr>
                <w:rFonts w:asciiTheme="minorHAnsi" w:hAnsiTheme="minorHAnsi" w:cs="Arial"/>
                <w:b/>
                <w:bCs/>
                <w:szCs w:val="22"/>
                <w:lang w:eastAsia="pt-BR"/>
              </w:rPr>
              <w:t>$410,700.00</w:t>
            </w:r>
          </w:p>
        </w:tc>
      </w:tr>
    </w:tbl>
    <w:p w14:paraId="55D8C513" w14:textId="1DD11CDA" w:rsidR="000D325B" w:rsidRDefault="000D325B" w:rsidP="000D325B">
      <w:pPr>
        <w:spacing w:line="276" w:lineRule="auto"/>
        <w:contextualSpacing w:val="0"/>
        <w:jc w:val="both"/>
        <w:rPr>
          <w:lang w:val="en-GB"/>
        </w:rPr>
      </w:pPr>
    </w:p>
    <w:p w14:paraId="7A4CA8F0" w14:textId="1E6DE526" w:rsidR="000D325B" w:rsidRDefault="000D325B" w:rsidP="000D325B">
      <w:pPr>
        <w:spacing w:line="276" w:lineRule="auto"/>
        <w:contextualSpacing w:val="0"/>
        <w:jc w:val="both"/>
        <w:rPr>
          <w:lang w:val="en-GB"/>
        </w:rPr>
      </w:pPr>
      <w:r w:rsidRPr="000D325B">
        <w:rPr>
          <w:lang w:val="en-GB"/>
        </w:rPr>
        <w:t>To operate with 100% of renewable biomass as fuel, Santander Ceramic will invest around of US$ 131,700.00 in renewable biomass equipment. Furthermore, the industry has the intention to invest around US$ 190,000.00 in solar panels to avoid the consumption of fossil fuels to generate energy for the renewable biomass equipment operation. Therefore, the estimated ongoing financial needs to the project maintenance and increase in renewable biomass utilization is around US$ 410,700.00.</w:t>
      </w:r>
    </w:p>
    <w:p w14:paraId="78FC9754" w14:textId="72FF6E57" w:rsidR="000D325B" w:rsidRDefault="000D325B" w:rsidP="000D325B">
      <w:pPr>
        <w:spacing w:line="276" w:lineRule="auto"/>
        <w:contextualSpacing w:val="0"/>
        <w:jc w:val="both"/>
        <w:rPr>
          <w:lang w:val="en-GB"/>
        </w:rPr>
      </w:pPr>
      <w:r w:rsidRPr="000D325B">
        <w:rPr>
          <w:lang w:val="en-GB"/>
        </w:rPr>
        <w:t>Due to the renewable biomass consumption increase and the project owner interest to conduct the total fuel switch from mineral coal to renewable biomass in the Santander ceramic, the carbon credits revenues are essential to continue and expanding this project. It is important to note that Santander Ceramic Industry is the only ceramic factory in the region that utilizes renewable biomass as fuel. Therefore, this expansion could create a renewable biomass supply chain, which may result in more attractive renewable options for other industries to carry out a fuel switch to agro-industrial non-fossil residues and have less-dependent fossil fuel operations.</w:t>
      </w:r>
    </w:p>
    <w:p w14:paraId="4C38E19C" w14:textId="5C4B16FF" w:rsidR="000D325B" w:rsidRDefault="000D325B" w:rsidP="000D325B">
      <w:pPr>
        <w:spacing w:line="276" w:lineRule="auto"/>
        <w:contextualSpacing w:val="0"/>
        <w:jc w:val="both"/>
        <w:rPr>
          <w:lang w:val="en-GB"/>
        </w:rPr>
      </w:pPr>
      <w:r w:rsidRPr="000D325B">
        <w:rPr>
          <w:lang w:val="en-GB"/>
        </w:rPr>
        <w:t>Informatio</w:t>
      </w:r>
      <w:r>
        <w:rPr>
          <w:lang w:val="en-GB"/>
        </w:rPr>
        <w:t>n</w:t>
      </w:r>
      <w:r w:rsidRPr="000D325B">
        <w:rPr>
          <w:lang w:val="en-GB"/>
        </w:rPr>
        <w:t xml:space="preserve"> regarding the total of income due the project and the proportion of cost and revenues of this project was sent to the audit team which conducted the revalidation process. </w:t>
      </w:r>
      <w:proofErr w:type="gramStart"/>
      <w:r w:rsidRPr="000D325B">
        <w:rPr>
          <w:lang w:val="en-GB"/>
        </w:rPr>
        <w:t>These information</w:t>
      </w:r>
      <w:proofErr w:type="gramEnd"/>
      <w:r w:rsidRPr="000D325B">
        <w:rPr>
          <w:lang w:val="en-GB"/>
        </w:rPr>
        <w:t xml:space="preserve"> ensure the Santander Ceramic needs to continue with the project to ensure the predicted improvements for this current crediting period.</w:t>
      </w:r>
    </w:p>
    <w:p w14:paraId="47BE1C1D" w14:textId="77777777" w:rsidR="000D325B" w:rsidRPr="00355EF5" w:rsidRDefault="000D325B" w:rsidP="000D325B">
      <w:pPr>
        <w:spacing w:line="276" w:lineRule="auto"/>
        <w:contextualSpacing w:val="0"/>
        <w:jc w:val="both"/>
        <w:rPr>
          <w:lang w:val="en-GB"/>
        </w:rPr>
      </w:pPr>
    </w:p>
    <w:p w14:paraId="4E9A0927" w14:textId="00472CEE" w:rsidR="00355EF5" w:rsidRPr="00355EF5" w:rsidRDefault="00355EF5" w:rsidP="00355EF5">
      <w:pPr>
        <w:pStyle w:val="SectionList"/>
      </w:pPr>
      <w:bookmarkStart w:id="200" w:name="B6"/>
      <w:bookmarkEnd w:id="200"/>
      <w:r w:rsidRPr="00355EF5">
        <w:t>Sustainable Development Goals (SDG) outcomes</w:t>
      </w:r>
    </w:p>
    <w:p w14:paraId="4E8F5A74" w14:textId="065DFEA7" w:rsidR="00355EF5" w:rsidRPr="00355EF5" w:rsidRDefault="00355EF5" w:rsidP="00355EF5">
      <w:pPr>
        <w:spacing w:line="276" w:lineRule="auto"/>
        <w:contextualSpacing w:val="0"/>
        <w:rPr>
          <w:lang w:val="en-GB"/>
        </w:rPr>
      </w:pPr>
      <w:r w:rsidRPr="00355EF5">
        <w:rPr>
          <w:lang w:val="en-GB"/>
        </w:rPr>
        <w:t>Relevant Target/Indicator for each of the three SDGs</w:t>
      </w:r>
    </w:p>
    <w:tbl>
      <w:tblPr>
        <w:tblStyle w:val="GSTableBoldline-heightcondensed"/>
        <w:tblW w:w="5000" w:type="pct"/>
        <w:tblLayout w:type="fixed"/>
        <w:tblCellMar>
          <w:top w:w="57" w:type="dxa"/>
          <w:left w:w="57" w:type="dxa"/>
        </w:tblCellMar>
        <w:tblLook w:val="04A0" w:firstRow="1" w:lastRow="0" w:firstColumn="1" w:lastColumn="0" w:noHBand="0" w:noVBand="1"/>
      </w:tblPr>
      <w:tblGrid>
        <w:gridCol w:w="1701"/>
        <w:gridCol w:w="4111"/>
        <w:gridCol w:w="3820"/>
      </w:tblGrid>
      <w:tr w:rsidR="00355EF5" w:rsidRPr="00355EF5" w14:paraId="0CF0EDE8" w14:textId="77777777" w:rsidTr="000D325B">
        <w:trPr>
          <w:cnfStyle w:val="100000000000" w:firstRow="1" w:lastRow="0" w:firstColumn="0" w:lastColumn="0" w:oddVBand="0" w:evenVBand="0" w:oddHBand="0" w:evenHBand="0" w:firstRowFirstColumn="0" w:firstRowLastColumn="0" w:lastRowFirstColumn="0" w:lastRowLastColumn="0"/>
        </w:trPr>
        <w:tc>
          <w:tcPr>
            <w:tcW w:w="883" w:type="pct"/>
            <w:vMerge w:val="restart"/>
            <w:vAlign w:val="top"/>
          </w:tcPr>
          <w:p w14:paraId="13FD27CC" w14:textId="0DDED493" w:rsidR="00355EF5" w:rsidRPr="00355EF5" w:rsidRDefault="00355EF5" w:rsidP="00355EF5">
            <w:pPr>
              <w:spacing w:after="200" w:line="276" w:lineRule="auto"/>
              <w:contextualSpacing w:val="0"/>
              <w:rPr>
                <w:bCs/>
                <w:color w:val="FFFFFF" w:themeColor="background1"/>
                <w:lang w:val="en-GB"/>
              </w:rPr>
            </w:pPr>
            <w:r w:rsidRPr="00355EF5">
              <w:rPr>
                <w:bCs/>
                <w:color w:val="FFFFFF" w:themeColor="background1"/>
                <w:lang w:val="en-GB"/>
              </w:rPr>
              <w:t xml:space="preserve">Sustainable Development </w:t>
            </w:r>
            <w:r>
              <w:rPr>
                <w:bCs/>
                <w:color w:val="FFFFFF" w:themeColor="background1"/>
                <w:lang w:val="en-GB"/>
              </w:rPr>
              <w:br/>
            </w:r>
            <w:r w:rsidRPr="00355EF5">
              <w:rPr>
                <w:bCs/>
                <w:color w:val="FFFFFF" w:themeColor="background1"/>
                <w:lang w:val="en-GB"/>
              </w:rPr>
              <w:t>Goals Targeted</w:t>
            </w:r>
          </w:p>
        </w:tc>
        <w:tc>
          <w:tcPr>
            <w:tcW w:w="2134" w:type="pct"/>
            <w:vMerge w:val="restart"/>
            <w:vAlign w:val="top"/>
          </w:tcPr>
          <w:p w14:paraId="15BC46C6" w14:textId="64258150" w:rsidR="00355EF5" w:rsidRPr="00355EF5" w:rsidRDefault="00355EF5" w:rsidP="00355EF5">
            <w:pPr>
              <w:spacing w:after="200" w:line="276" w:lineRule="auto"/>
              <w:contextualSpacing w:val="0"/>
              <w:rPr>
                <w:bCs/>
                <w:color w:val="FFFFFF" w:themeColor="background1"/>
                <w:lang w:val="en-GB"/>
              </w:rPr>
            </w:pPr>
            <w:r w:rsidRPr="00355EF5">
              <w:rPr>
                <w:bCs/>
                <w:color w:val="FFFFFF" w:themeColor="background1"/>
                <w:lang w:val="en-GB"/>
              </w:rPr>
              <w:t xml:space="preserve">Most relevant </w:t>
            </w:r>
            <w:r>
              <w:rPr>
                <w:bCs/>
                <w:color w:val="FFFFFF" w:themeColor="background1"/>
                <w:lang w:val="en-GB"/>
              </w:rPr>
              <w:br/>
            </w:r>
            <w:r w:rsidRPr="00355EF5">
              <w:rPr>
                <w:bCs/>
                <w:color w:val="FFFFFF" w:themeColor="background1"/>
                <w:lang w:val="en-GB"/>
              </w:rPr>
              <w:t>SDG Target</w:t>
            </w:r>
          </w:p>
        </w:tc>
        <w:tc>
          <w:tcPr>
            <w:tcW w:w="1983" w:type="pct"/>
            <w:vAlign w:val="top"/>
          </w:tcPr>
          <w:p w14:paraId="72F3C59C" w14:textId="77777777" w:rsidR="00355EF5" w:rsidRPr="00355EF5" w:rsidRDefault="00355EF5" w:rsidP="00355EF5">
            <w:pPr>
              <w:spacing w:after="200" w:line="276" w:lineRule="auto"/>
              <w:contextualSpacing w:val="0"/>
              <w:rPr>
                <w:bCs/>
                <w:color w:val="FFFFFF" w:themeColor="background1"/>
                <w:lang w:val="en-GB"/>
              </w:rPr>
            </w:pPr>
            <w:r w:rsidRPr="00355EF5">
              <w:rPr>
                <w:bCs/>
                <w:color w:val="FFFFFF" w:themeColor="background1"/>
                <w:lang w:val="en-GB"/>
              </w:rPr>
              <w:t>SDG Impact</w:t>
            </w:r>
          </w:p>
        </w:tc>
      </w:tr>
      <w:tr w:rsidR="00355EF5" w:rsidRPr="00355EF5" w14:paraId="20623614" w14:textId="77777777" w:rsidTr="000D325B">
        <w:tc>
          <w:tcPr>
            <w:tcW w:w="883" w:type="pct"/>
            <w:vMerge/>
            <w:vAlign w:val="top"/>
          </w:tcPr>
          <w:p w14:paraId="11E3970E" w14:textId="77777777" w:rsidR="00355EF5" w:rsidRPr="00355EF5" w:rsidRDefault="00355EF5" w:rsidP="00355EF5">
            <w:pPr>
              <w:spacing w:after="200" w:line="276" w:lineRule="auto"/>
              <w:contextualSpacing w:val="0"/>
              <w:rPr>
                <w:b/>
                <w:bCs/>
                <w:color w:val="FFFFFF" w:themeColor="background1"/>
                <w:lang w:val="en-GB"/>
              </w:rPr>
            </w:pPr>
          </w:p>
        </w:tc>
        <w:tc>
          <w:tcPr>
            <w:tcW w:w="2134" w:type="pct"/>
            <w:vMerge/>
            <w:vAlign w:val="top"/>
          </w:tcPr>
          <w:p w14:paraId="6326A949" w14:textId="77777777" w:rsidR="00355EF5" w:rsidRPr="00355EF5" w:rsidRDefault="00355EF5" w:rsidP="00355EF5">
            <w:pPr>
              <w:spacing w:after="200" w:line="276" w:lineRule="auto"/>
              <w:contextualSpacing w:val="0"/>
              <w:rPr>
                <w:b/>
                <w:bCs/>
                <w:color w:val="FFFFFF" w:themeColor="background1"/>
                <w:lang w:val="en-GB"/>
              </w:rPr>
            </w:pPr>
          </w:p>
        </w:tc>
        <w:tc>
          <w:tcPr>
            <w:tcW w:w="1983" w:type="pct"/>
            <w:shd w:val="clear" w:color="auto" w:fill="00BABE"/>
            <w:vAlign w:val="top"/>
          </w:tcPr>
          <w:p w14:paraId="5D392E02" w14:textId="77777777" w:rsidR="00355EF5" w:rsidRPr="00355EF5" w:rsidRDefault="00355EF5" w:rsidP="00355EF5">
            <w:pPr>
              <w:spacing w:after="200" w:line="276" w:lineRule="auto"/>
              <w:contextualSpacing w:val="0"/>
              <w:rPr>
                <w:b/>
                <w:bCs/>
                <w:color w:val="FFFFFF" w:themeColor="background1"/>
                <w:lang w:val="en-GB"/>
              </w:rPr>
            </w:pPr>
          </w:p>
          <w:p w14:paraId="75A6F06B" w14:textId="77777777" w:rsidR="00355EF5" w:rsidRPr="00355EF5" w:rsidRDefault="00355EF5" w:rsidP="00355EF5">
            <w:pPr>
              <w:spacing w:after="200" w:line="276" w:lineRule="auto"/>
              <w:contextualSpacing w:val="0"/>
              <w:rPr>
                <w:b/>
                <w:bCs/>
                <w:color w:val="FFFFFF" w:themeColor="background1"/>
                <w:lang w:val="en-GB"/>
              </w:rPr>
            </w:pPr>
            <w:r w:rsidRPr="00355EF5">
              <w:rPr>
                <w:b/>
                <w:bCs/>
                <w:color w:val="FFFFFF" w:themeColor="background1"/>
                <w:lang w:val="en-GB"/>
              </w:rPr>
              <w:t>Indicator (Proposed or SDG Indicator)</w:t>
            </w:r>
          </w:p>
        </w:tc>
      </w:tr>
      <w:tr w:rsidR="00355EF5" w:rsidRPr="00355EF5" w14:paraId="038BF566" w14:textId="77777777" w:rsidTr="000D325B">
        <w:tc>
          <w:tcPr>
            <w:tcW w:w="883" w:type="pct"/>
          </w:tcPr>
          <w:p w14:paraId="72C164D2" w14:textId="57334590" w:rsidR="00355EF5" w:rsidRPr="00355EF5" w:rsidRDefault="006E3CFB" w:rsidP="00355EF5">
            <w:pPr>
              <w:spacing w:after="200" w:line="276" w:lineRule="auto"/>
              <w:contextualSpacing w:val="0"/>
              <w:rPr>
                <w:lang w:val="en-GB"/>
              </w:rPr>
            </w:pPr>
            <w:r>
              <w:rPr>
                <w:lang w:val="en-GB"/>
              </w:rPr>
              <w:t xml:space="preserve">13 Climate Action </w:t>
            </w:r>
            <w:r>
              <w:rPr>
                <w:lang w:val="en-GB"/>
              </w:rPr>
              <w:br/>
              <w:t>(mandatory)</w:t>
            </w:r>
          </w:p>
        </w:tc>
        <w:tc>
          <w:tcPr>
            <w:tcW w:w="2134" w:type="pct"/>
          </w:tcPr>
          <w:p w14:paraId="0045B80A" w14:textId="318534C6" w:rsidR="00355EF5" w:rsidRPr="00355EF5" w:rsidRDefault="000D325B" w:rsidP="00355EF5">
            <w:pPr>
              <w:spacing w:after="200" w:line="276" w:lineRule="auto"/>
              <w:contextualSpacing w:val="0"/>
              <w:rPr>
                <w:lang w:val="en-GB"/>
              </w:rPr>
            </w:pPr>
            <w:r w:rsidRPr="000D325B">
              <w:rPr>
                <w:lang w:val="en-GB"/>
              </w:rPr>
              <w:t>13.3. Improve education, awareness-raising and human and institutional capacity on climate change mitigation, adaptation, impact reduction and early warning</w:t>
            </w:r>
          </w:p>
        </w:tc>
        <w:tc>
          <w:tcPr>
            <w:tcW w:w="1983" w:type="pct"/>
          </w:tcPr>
          <w:p w14:paraId="7380ADC3" w14:textId="77777777" w:rsidR="00355EF5" w:rsidRDefault="000D325B" w:rsidP="00355EF5">
            <w:pPr>
              <w:spacing w:after="200" w:line="276" w:lineRule="auto"/>
              <w:contextualSpacing w:val="0"/>
              <w:rPr>
                <w:lang w:val="en-GB"/>
              </w:rPr>
            </w:pPr>
            <w:r w:rsidRPr="000D325B">
              <w:rPr>
                <w:lang w:val="en-GB"/>
              </w:rPr>
              <w:t>13.3.1. Number of countries that have integrated mitigation, adaptation, impact reduction and early warning into primary, secondary and tertiary curricula</w:t>
            </w:r>
          </w:p>
          <w:p w14:paraId="0DB212E8" w14:textId="5C7373B1" w:rsidR="000D325B" w:rsidRPr="00355EF5" w:rsidRDefault="000D325B" w:rsidP="00355EF5">
            <w:pPr>
              <w:spacing w:after="200" w:line="276" w:lineRule="auto"/>
              <w:contextualSpacing w:val="0"/>
              <w:rPr>
                <w:lang w:val="en-GB"/>
              </w:rPr>
            </w:pPr>
            <w:r w:rsidRPr="000D325B">
              <w:rPr>
                <w:lang w:val="en-GB"/>
              </w:rPr>
              <w:t>GS.</w:t>
            </w:r>
            <w:r>
              <w:rPr>
                <w:lang w:val="en-GB"/>
              </w:rPr>
              <w:t>3</w:t>
            </w:r>
            <w:r w:rsidRPr="000D325B">
              <w:rPr>
                <w:lang w:val="en-GB"/>
              </w:rPr>
              <w:t xml:space="preserve"> - Voluntary Emission Reductions issued</w:t>
            </w:r>
          </w:p>
        </w:tc>
      </w:tr>
      <w:tr w:rsidR="00355EF5" w:rsidRPr="00355EF5" w14:paraId="3655C70C" w14:textId="77777777" w:rsidTr="000D325B">
        <w:tc>
          <w:tcPr>
            <w:tcW w:w="883" w:type="pct"/>
            <w:tcBorders>
              <w:bottom w:val="single" w:sz="4" w:space="0" w:color="A6A6A6" w:themeColor="background1" w:themeShade="A6"/>
            </w:tcBorders>
          </w:tcPr>
          <w:p w14:paraId="2B5204DB" w14:textId="7540A32F" w:rsidR="00355EF5" w:rsidRPr="00355EF5" w:rsidRDefault="000D325B" w:rsidP="00355EF5">
            <w:pPr>
              <w:spacing w:after="200" w:line="276" w:lineRule="auto"/>
              <w:contextualSpacing w:val="0"/>
              <w:rPr>
                <w:lang w:val="en-GB"/>
              </w:rPr>
            </w:pPr>
            <w:r>
              <w:rPr>
                <w:lang w:val="en-GB"/>
              </w:rPr>
              <w:lastRenderedPageBreak/>
              <w:t>7 Affordable and Clean Energy</w:t>
            </w:r>
          </w:p>
        </w:tc>
        <w:tc>
          <w:tcPr>
            <w:tcW w:w="2134" w:type="pct"/>
            <w:tcBorders>
              <w:bottom w:val="single" w:sz="4" w:space="0" w:color="A6A6A6" w:themeColor="background1" w:themeShade="A6"/>
            </w:tcBorders>
          </w:tcPr>
          <w:p w14:paraId="04911771" w14:textId="29BB6D6D" w:rsidR="00355EF5" w:rsidRPr="00355EF5" w:rsidRDefault="000D325B" w:rsidP="00355EF5">
            <w:pPr>
              <w:spacing w:after="200" w:line="276" w:lineRule="auto"/>
              <w:contextualSpacing w:val="0"/>
              <w:rPr>
                <w:lang w:val="en-GB"/>
              </w:rPr>
            </w:pPr>
            <w:r w:rsidRPr="000D325B">
              <w:rPr>
                <w:lang w:val="en-GB"/>
              </w:rPr>
              <w:t>7.2. By 2030, increase substantially the share of renewable energy in the global energy mix</w:t>
            </w:r>
          </w:p>
        </w:tc>
        <w:tc>
          <w:tcPr>
            <w:tcW w:w="1983" w:type="pct"/>
            <w:tcBorders>
              <w:bottom w:val="single" w:sz="4" w:space="0" w:color="A6A6A6" w:themeColor="background1" w:themeShade="A6"/>
            </w:tcBorders>
          </w:tcPr>
          <w:p w14:paraId="07033424" w14:textId="77777777" w:rsidR="00355EF5" w:rsidRDefault="000D325B" w:rsidP="00355EF5">
            <w:pPr>
              <w:spacing w:after="200" w:line="276" w:lineRule="auto"/>
              <w:contextualSpacing w:val="0"/>
              <w:rPr>
                <w:lang w:val="en-GB"/>
              </w:rPr>
            </w:pPr>
            <w:r w:rsidRPr="000D325B">
              <w:rPr>
                <w:lang w:val="en-GB"/>
              </w:rPr>
              <w:t>7.2.1. Renewable energy share in the total final energy consumption</w:t>
            </w:r>
          </w:p>
          <w:p w14:paraId="4D3CF37C" w14:textId="24066295" w:rsidR="000D325B" w:rsidRPr="00355EF5" w:rsidRDefault="000D325B" w:rsidP="00355EF5">
            <w:pPr>
              <w:spacing w:after="200" w:line="276" w:lineRule="auto"/>
              <w:contextualSpacing w:val="0"/>
              <w:rPr>
                <w:lang w:val="en-GB"/>
              </w:rPr>
            </w:pPr>
            <w:r w:rsidRPr="000D325B">
              <w:rPr>
                <w:lang w:val="en-GB"/>
              </w:rPr>
              <w:t>GS.1 - % of energy produced from renewable sources</w:t>
            </w:r>
          </w:p>
        </w:tc>
      </w:tr>
      <w:tr w:rsidR="00355EF5" w:rsidRPr="00355EF5" w14:paraId="5C3CC985" w14:textId="77777777" w:rsidTr="000D325B">
        <w:tc>
          <w:tcPr>
            <w:tcW w:w="883" w:type="pct"/>
            <w:tcBorders>
              <w:top w:val="single" w:sz="4" w:space="0" w:color="A6A6A6" w:themeColor="background1" w:themeShade="A6"/>
              <w:bottom w:val="single" w:sz="4" w:space="0" w:color="A6A6A6" w:themeColor="background1" w:themeShade="A6"/>
            </w:tcBorders>
          </w:tcPr>
          <w:p w14:paraId="13C1D986" w14:textId="71A01694" w:rsidR="00355EF5" w:rsidRPr="00355EF5" w:rsidRDefault="000D325B" w:rsidP="00355EF5">
            <w:pPr>
              <w:spacing w:after="200" w:line="276" w:lineRule="auto"/>
              <w:contextualSpacing w:val="0"/>
              <w:rPr>
                <w:lang w:val="en-GB"/>
              </w:rPr>
            </w:pPr>
            <w:r>
              <w:rPr>
                <w:lang w:val="en-GB"/>
              </w:rPr>
              <w:t>8 Decent Work and Economic Growth</w:t>
            </w:r>
          </w:p>
        </w:tc>
        <w:tc>
          <w:tcPr>
            <w:tcW w:w="2134" w:type="pct"/>
            <w:tcBorders>
              <w:top w:val="single" w:sz="4" w:space="0" w:color="A6A6A6" w:themeColor="background1" w:themeShade="A6"/>
              <w:bottom w:val="single" w:sz="4" w:space="0" w:color="A6A6A6" w:themeColor="background1" w:themeShade="A6"/>
            </w:tcBorders>
          </w:tcPr>
          <w:p w14:paraId="0EC2AC12" w14:textId="416BB6C5" w:rsidR="00355EF5" w:rsidRPr="00355EF5" w:rsidRDefault="000D325B" w:rsidP="00355EF5">
            <w:pPr>
              <w:spacing w:after="200" w:line="276" w:lineRule="auto"/>
              <w:contextualSpacing w:val="0"/>
              <w:rPr>
                <w:lang w:val="en-GB"/>
              </w:rPr>
            </w:pPr>
            <w:r w:rsidRPr="000D325B">
              <w:rPr>
                <w:lang w:val="en-GB"/>
              </w:rPr>
              <w:t>8.8. Protect labour rights and promote safe and secure working environments for all workers, including migrant workers, in particular women migrants, and those in precarious employment</w:t>
            </w:r>
          </w:p>
        </w:tc>
        <w:tc>
          <w:tcPr>
            <w:tcW w:w="1983" w:type="pct"/>
            <w:tcBorders>
              <w:top w:val="single" w:sz="4" w:space="0" w:color="A6A6A6" w:themeColor="background1" w:themeShade="A6"/>
              <w:bottom w:val="single" w:sz="4" w:space="0" w:color="A6A6A6" w:themeColor="background1" w:themeShade="A6"/>
            </w:tcBorders>
          </w:tcPr>
          <w:p w14:paraId="5DE205A5" w14:textId="77777777" w:rsidR="00355EF5" w:rsidRDefault="000D325B" w:rsidP="00355EF5">
            <w:pPr>
              <w:spacing w:after="200" w:line="276" w:lineRule="auto"/>
              <w:contextualSpacing w:val="0"/>
              <w:rPr>
                <w:lang w:val="en-GB"/>
              </w:rPr>
            </w:pPr>
            <w:r w:rsidRPr="000D325B">
              <w:rPr>
                <w:lang w:val="en-GB"/>
              </w:rPr>
              <w:t>8.8.1. Frequency rates of fatal and non-fatal occupational injuries, by sex and migrant status</w:t>
            </w:r>
          </w:p>
          <w:p w14:paraId="5D4FDF77" w14:textId="3E5ADC71" w:rsidR="000D325B" w:rsidRPr="00355EF5" w:rsidRDefault="000D325B" w:rsidP="00355EF5">
            <w:pPr>
              <w:spacing w:after="200" w:line="276" w:lineRule="auto"/>
              <w:contextualSpacing w:val="0"/>
              <w:rPr>
                <w:lang w:val="en-GB"/>
              </w:rPr>
            </w:pPr>
            <w:r w:rsidRPr="000D325B">
              <w:rPr>
                <w:lang w:val="en-GB"/>
              </w:rPr>
              <w:t>GS.</w:t>
            </w:r>
            <w:r>
              <w:rPr>
                <w:lang w:val="en-GB"/>
              </w:rPr>
              <w:t>2</w:t>
            </w:r>
            <w:r w:rsidRPr="000D325B">
              <w:rPr>
                <w:lang w:val="en-GB"/>
              </w:rPr>
              <w:t xml:space="preserve"> – Number of health and security trainings and campaigns conducted during monitoring period</w:t>
            </w:r>
          </w:p>
        </w:tc>
      </w:tr>
    </w:tbl>
    <w:p w14:paraId="1E7ABDC6" w14:textId="650098A0" w:rsidR="00355EF5" w:rsidRDefault="00355EF5" w:rsidP="00A61CC2">
      <w:pPr>
        <w:rPr>
          <w:lang w:eastAsia="en-GB"/>
        </w:rPr>
      </w:pPr>
    </w:p>
    <w:p w14:paraId="62EC20DE" w14:textId="77777777" w:rsidR="006E3CFB" w:rsidRPr="00355EF5" w:rsidRDefault="006E3CFB" w:rsidP="00A61CC2">
      <w:pPr>
        <w:rPr>
          <w:lang w:eastAsia="en-GB"/>
        </w:rPr>
      </w:pPr>
    </w:p>
    <w:p w14:paraId="5227516E" w14:textId="05E92CAC" w:rsidR="00355EF5" w:rsidRPr="00355EF5" w:rsidRDefault="00355EF5" w:rsidP="00355EF5">
      <w:pPr>
        <w:pStyle w:val="SectionList2nd"/>
      </w:pPr>
      <w:r w:rsidRPr="00355EF5">
        <w:t>Explanation of methodological choices/approaches for estimating the SDG Impact</w:t>
      </w:r>
    </w:p>
    <w:p w14:paraId="741F474C" w14:textId="77777777" w:rsidR="000D325B" w:rsidRPr="000D325B" w:rsidRDefault="000D325B" w:rsidP="000D325B">
      <w:pPr>
        <w:spacing w:line="276" w:lineRule="auto"/>
        <w:contextualSpacing w:val="0"/>
        <w:rPr>
          <w:u w:val="single"/>
          <w:lang w:val="en-GB"/>
        </w:rPr>
      </w:pPr>
      <w:r w:rsidRPr="000D325B">
        <w:rPr>
          <w:u w:val="single"/>
          <w:lang w:val="en-GB"/>
        </w:rPr>
        <w:t xml:space="preserve">SDG 7: Affordable and Clean Energy </w:t>
      </w:r>
    </w:p>
    <w:p w14:paraId="4C4F6EEE" w14:textId="36D61723" w:rsidR="000D325B" w:rsidRPr="000D325B" w:rsidRDefault="000D325B" w:rsidP="0016081D">
      <w:pPr>
        <w:pStyle w:val="PargrafodaLista"/>
        <w:numPr>
          <w:ilvl w:val="0"/>
          <w:numId w:val="35"/>
        </w:numPr>
        <w:spacing w:line="276" w:lineRule="auto"/>
        <w:contextualSpacing w:val="0"/>
        <w:rPr>
          <w:u w:val="single"/>
          <w:lang w:val="en-GB"/>
        </w:rPr>
      </w:pPr>
      <w:r w:rsidRPr="000D325B">
        <w:rPr>
          <w:u w:val="single"/>
          <w:lang w:val="en-GB"/>
        </w:rPr>
        <w:t xml:space="preserve">GS.1 - % of energy produced from renewable sources </w:t>
      </w:r>
    </w:p>
    <w:p w14:paraId="513C9E20" w14:textId="77777777" w:rsidR="000D325B" w:rsidRPr="000D325B" w:rsidRDefault="000D325B" w:rsidP="000D325B">
      <w:pPr>
        <w:spacing w:line="276" w:lineRule="auto"/>
        <w:contextualSpacing w:val="0"/>
        <w:jc w:val="both"/>
        <w:rPr>
          <w:lang w:val="en-GB"/>
        </w:rPr>
      </w:pPr>
      <w:r w:rsidRPr="000D325B">
        <w:rPr>
          <w:lang w:val="en-GB"/>
        </w:rPr>
        <w:t xml:space="preserve">The contribution to SDG 7 is defined as the percentage of renewable energy participation in total energy produced. In the baseline situation, the ceramic industry used exclusively fossil fuels (coal) for thermal energy generation. The aim of the project is to allow the partial substitution of coal with renewable biomasses. </w:t>
      </w:r>
    </w:p>
    <w:p w14:paraId="1D8B0F36" w14:textId="77777777" w:rsidR="000D325B" w:rsidRPr="000D325B" w:rsidRDefault="000D325B" w:rsidP="000D325B">
      <w:pPr>
        <w:spacing w:line="276" w:lineRule="auto"/>
        <w:contextualSpacing w:val="0"/>
        <w:jc w:val="both"/>
        <w:rPr>
          <w:lang w:val="en-GB"/>
        </w:rPr>
      </w:pPr>
      <w:r w:rsidRPr="000D325B">
        <w:rPr>
          <w:lang w:val="en-GB"/>
        </w:rPr>
        <w:t>The total amount of fossil fuel utilized is monitored through documents concerning the acquisition of coal and the total amount of renewable biomass is monitored through purchase invoices, delivery notes or other documents concerning the acquisition of the biomass.</w:t>
      </w:r>
    </w:p>
    <w:p w14:paraId="496BC592" w14:textId="6CF1722C" w:rsidR="00355EF5" w:rsidRDefault="000D325B" w:rsidP="000D325B">
      <w:pPr>
        <w:spacing w:line="276" w:lineRule="auto"/>
        <w:contextualSpacing w:val="0"/>
        <w:jc w:val="both"/>
        <w:rPr>
          <w:lang w:val="en-GB"/>
        </w:rPr>
      </w:pPr>
      <w:r w:rsidRPr="000D325B">
        <w:rPr>
          <w:lang w:val="en-GB"/>
        </w:rPr>
        <w:t xml:space="preserve">The measures applied by the project activity resulted in renewable energy generation by utilizing renewable biomasses instead of fossil fuel. The parameter </w:t>
      </w:r>
      <w:r w:rsidRPr="000D325B">
        <w:rPr>
          <w:b/>
          <w:bCs/>
          <w:lang w:val="en-GB"/>
        </w:rPr>
        <w:t xml:space="preserve">% of energy produced from renewable sources </w:t>
      </w:r>
      <w:r w:rsidRPr="000D325B">
        <w:rPr>
          <w:lang w:val="en-GB"/>
        </w:rPr>
        <w:t>will be used to monitor the percentage of energy produced from renewable sources. It is calculated as follows:</w:t>
      </w:r>
    </w:p>
    <w:p w14:paraId="63F2902C" w14:textId="77777777" w:rsidR="000D325B" w:rsidRPr="000D325B" w:rsidRDefault="000D325B" w:rsidP="000D325B">
      <w:pPr>
        <w:spacing w:line="276" w:lineRule="auto"/>
        <w:contextualSpacing w:val="0"/>
        <w:jc w:val="both"/>
        <w:rPr>
          <w:lang w:val="en-GB"/>
        </w:rPr>
      </w:pPr>
      <w:r w:rsidRPr="000D325B">
        <w:rPr>
          <w:lang w:val="en-GB"/>
        </w:rPr>
        <w:t xml:space="preserve">The ratio of biomass use is calculated as per the following equations: </w:t>
      </w:r>
    </w:p>
    <w:p w14:paraId="6B91E5A4" w14:textId="77777777" w:rsidR="000D325B" w:rsidRPr="000D325B" w:rsidRDefault="000D325B" w:rsidP="000D325B">
      <w:pPr>
        <w:spacing w:line="276" w:lineRule="auto"/>
        <w:contextualSpacing w:val="0"/>
        <w:jc w:val="both"/>
        <w:rPr>
          <w:lang w:val="en-GB"/>
        </w:rPr>
      </w:pPr>
    </w:p>
    <w:p w14:paraId="5723A682" w14:textId="514510D4" w:rsidR="000D325B" w:rsidRPr="000D325B" w:rsidRDefault="000D325B" w:rsidP="000D325B">
      <w:pPr>
        <w:spacing w:line="276" w:lineRule="auto"/>
        <w:contextualSpacing w:val="0"/>
        <w:jc w:val="center"/>
        <w:rPr>
          <w:lang w:val="en-GB"/>
        </w:rPr>
      </w:pPr>
      <w:proofErr w:type="spellStart"/>
      <w:r w:rsidRPr="000D325B">
        <w:rPr>
          <w:lang w:val="en-GB"/>
        </w:rPr>
        <w:t>EPfossilfuel</w:t>
      </w:r>
      <w:proofErr w:type="spellEnd"/>
      <w:r w:rsidRPr="000D325B">
        <w:rPr>
          <w:lang w:val="en-GB"/>
        </w:rPr>
        <w:t xml:space="preserve"> = (</w:t>
      </w:r>
      <w:proofErr w:type="spellStart"/>
      <w:r w:rsidRPr="000D325B">
        <w:rPr>
          <w:lang w:val="en-GB"/>
        </w:rPr>
        <w:t>FCy</w:t>
      </w:r>
      <w:proofErr w:type="spellEnd"/>
      <w:r w:rsidRPr="000D325B">
        <w:rPr>
          <w:lang w:val="en-GB"/>
        </w:rPr>
        <w:t xml:space="preserve"> * </w:t>
      </w:r>
      <w:proofErr w:type="spellStart"/>
      <w:r w:rsidRPr="000D325B">
        <w:rPr>
          <w:lang w:val="en-GB"/>
        </w:rPr>
        <w:t>NCVcoal</w:t>
      </w:r>
      <w:proofErr w:type="spellEnd"/>
      <w:r w:rsidRPr="000D325B">
        <w:rPr>
          <w:lang w:val="en-GB"/>
        </w:rPr>
        <w:t>)</w:t>
      </w:r>
    </w:p>
    <w:p w14:paraId="0DB7B2A7" w14:textId="77777777" w:rsidR="000D325B" w:rsidRPr="000D325B" w:rsidRDefault="000D325B" w:rsidP="000D325B">
      <w:pPr>
        <w:spacing w:line="276" w:lineRule="auto"/>
        <w:contextualSpacing w:val="0"/>
        <w:jc w:val="both"/>
        <w:rPr>
          <w:lang w:val="en-GB"/>
        </w:rPr>
      </w:pPr>
      <w:r w:rsidRPr="000D325B">
        <w:rPr>
          <w:lang w:val="en-GB"/>
        </w:rPr>
        <w:t>Where:</w:t>
      </w:r>
    </w:p>
    <w:p w14:paraId="5B4D79F2" w14:textId="77777777" w:rsidR="000D325B" w:rsidRPr="000D325B" w:rsidRDefault="000D325B" w:rsidP="000D325B">
      <w:pPr>
        <w:spacing w:line="276" w:lineRule="auto"/>
        <w:contextualSpacing w:val="0"/>
        <w:jc w:val="both"/>
        <w:rPr>
          <w:lang w:val="en-GB"/>
        </w:rPr>
      </w:pPr>
      <w:proofErr w:type="spellStart"/>
      <w:r w:rsidRPr="000D325B">
        <w:rPr>
          <w:lang w:val="en-GB"/>
        </w:rPr>
        <w:lastRenderedPageBreak/>
        <w:t>EPfossilfuel</w:t>
      </w:r>
      <w:proofErr w:type="spellEnd"/>
      <w:r w:rsidRPr="000D325B">
        <w:rPr>
          <w:lang w:val="en-GB"/>
        </w:rPr>
        <w:t xml:space="preserve"> </w:t>
      </w:r>
      <w:r w:rsidRPr="000D325B">
        <w:rPr>
          <w:lang w:val="en-GB"/>
        </w:rPr>
        <w:tab/>
        <w:t>Energy production from fossil fuel (TJ)</w:t>
      </w:r>
    </w:p>
    <w:p w14:paraId="464C2B7B" w14:textId="61A36470" w:rsidR="000D325B" w:rsidRPr="000D325B" w:rsidRDefault="000D325B" w:rsidP="000D325B">
      <w:pPr>
        <w:spacing w:line="276" w:lineRule="auto"/>
        <w:ind w:left="1440" w:hanging="1440"/>
        <w:contextualSpacing w:val="0"/>
        <w:jc w:val="both"/>
        <w:rPr>
          <w:lang w:val="en-GB"/>
        </w:rPr>
      </w:pPr>
      <w:proofErr w:type="spellStart"/>
      <w:r w:rsidRPr="000D325B">
        <w:rPr>
          <w:lang w:val="en-GB"/>
        </w:rPr>
        <w:t>FCy</w:t>
      </w:r>
      <w:proofErr w:type="spellEnd"/>
      <w:r w:rsidRPr="000D325B">
        <w:rPr>
          <w:lang w:val="en-GB"/>
        </w:rPr>
        <w:t xml:space="preserve"> </w:t>
      </w:r>
      <w:r w:rsidRPr="000D325B">
        <w:rPr>
          <w:lang w:val="en-GB"/>
        </w:rPr>
        <w:tab/>
        <w:t>Amount of fossil fuel consumed for captive energy generation in the project activity in year y (ton)</w:t>
      </w:r>
    </w:p>
    <w:p w14:paraId="732CDD1B" w14:textId="54510B35" w:rsidR="000D325B" w:rsidRPr="000D325B" w:rsidRDefault="000D325B" w:rsidP="000D325B">
      <w:pPr>
        <w:spacing w:line="276" w:lineRule="auto"/>
        <w:contextualSpacing w:val="0"/>
        <w:jc w:val="both"/>
        <w:rPr>
          <w:lang w:val="en-GB"/>
        </w:rPr>
      </w:pPr>
      <w:proofErr w:type="spellStart"/>
      <w:r w:rsidRPr="000D325B">
        <w:rPr>
          <w:lang w:val="en-GB"/>
        </w:rPr>
        <w:t>NCVcoal</w:t>
      </w:r>
      <w:proofErr w:type="spellEnd"/>
      <w:r w:rsidRPr="000D325B">
        <w:rPr>
          <w:lang w:val="en-GB"/>
        </w:rPr>
        <w:t xml:space="preserve"> </w:t>
      </w:r>
      <w:r w:rsidRPr="000D325B">
        <w:rPr>
          <w:lang w:val="en-GB"/>
        </w:rPr>
        <w:tab/>
        <w:t>Net calorific value for the baseline fossil fuel (TJ/ton)</w:t>
      </w:r>
    </w:p>
    <w:p w14:paraId="7BF3C4E6" w14:textId="27B7CD20" w:rsidR="000D325B" w:rsidRPr="000D325B" w:rsidRDefault="000D325B" w:rsidP="000D325B">
      <w:pPr>
        <w:spacing w:line="276" w:lineRule="auto"/>
        <w:contextualSpacing w:val="0"/>
        <w:jc w:val="center"/>
        <w:rPr>
          <w:lang w:val="en-GB"/>
        </w:rPr>
      </w:pPr>
      <w:proofErr w:type="spellStart"/>
      <w:r w:rsidRPr="000D325B">
        <w:rPr>
          <w:lang w:val="en-GB"/>
        </w:rPr>
        <w:t>EPbiomass</w:t>
      </w:r>
      <w:proofErr w:type="spellEnd"/>
      <w:r w:rsidRPr="000D325B">
        <w:rPr>
          <w:lang w:val="en-GB"/>
        </w:rPr>
        <w:t xml:space="preserve"> = (</w:t>
      </w:r>
      <w:proofErr w:type="spellStart"/>
      <w:r w:rsidRPr="000D325B">
        <w:rPr>
          <w:lang w:val="en-GB"/>
        </w:rPr>
        <w:t>Qrenbiomass</w:t>
      </w:r>
      <w:proofErr w:type="spellEnd"/>
      <w:r w:rsidRPr="000D325B">
        <w:rPr>
          <w:lang w:val="en-GB"/>
        </w:rPr>
        <w:t xml:space="preserve"> * </w:t>
      </w:r>
      <w:proofErr w:type="spellStart"/>
      <w:r w:rsidRPr="000D325B">
        <w:rPr>
          <w:lang w:val="en-GB"/>
        </w:rPr>
        <w:t>NCVbiomass</w:t>
      </w:r>
      <w:proofErr w:type="spellEnd"/>
      <w:r w:rsidRPr="000D325B">
        <w:rPr>
          <w:lang w:val="en-GB"/>
        </w:rPr>
        <w:t>)</w:t>
      </w:r>
    </w:p>
    <w:p w14:paraId="51D5B6B2" w14:textId="77777777" w:rsidR="000D325B" w:rsidRPr="000D325B" w:rsidRDefault="000D325B" w:rsidP="000D325B">
      <w:pPr>
        <w:spacing w:line="276" w:lineRule="auto"/>
        <w:contextualSpacing w:val="0"/>
        <w:jc w:val="both"/>
        <w:rPr>
          <w:lang w:val="en-GB"/>
        </w:rPr>
      </w:pPr>
      <w:r w:rsidRPr="000D325B">
        <w:rPr>
          <w:lang w:val="en-GB"/>
        </w:rPr>
        <w:t>Where:</w:t>
      </w:r>
    </w:p>
    <w:p w14:paraId="0ECEB058" w14:textId="77777777" w:rsidR="000D325B" w:rsidRPr="000D325B" w:rsidRDefault="000D325B" w:rsidP="000D325B">
      <w:pPr>
        <w:spacing w:line="276" w:lineRule="auto"/>
        <w:contextualSpacing w:val="0"/>
        <w:jc w:val="both"/>
        <w:rPr>
          <w:lang w:val="en-GB"/>
        </w:rPr>
      </w:pPr>
      <w:proofErr w:type="spellStart"/>
      <w:r w:rsidRPr="000D325B">
        <w:rPr>
          <w:lang w:val="en-GB"/>
        </w:rPr>
        <w:t>EPbiomass</w:t>
      </w:r>
      <w:proofErr w:type="spellEnd"/>
      <w:r w:rsidRPr="000D325B">
        <w:rPr>
          <w:lang w:val="en-GB"/>
        </w:rPr>
        <w:tab/>
      </w:r>
      <w:r w:rsidRPr="000D325B">
        <w:rPr>
          <w:lang w:val="en-GB"/>
        </w:rPr>
        <w:tab/>
        <w:t>Energy production from renewable biomass (TJ)</w:t>
      </w:r>
    </w:p>
    <w:p w14:paraId="2A4FE61A" w14:textId="77777777" w:rsidR="000D325B" w:rsidRPr="000D325B" w:rsidRDefault="000D325B" w:rsidP="000D325B">
      <w:pPr>
        <w:spacing w:line="276" w:lineRule="auto"/>
        <w:contextualSpacing w:val="0"/>
        <w:jc w:val="both"/>
        <w:rPr>
          <w:lang w:val="en-GB"/>
        </w:rPr>
      </w:pPr>
      <w:proofErr w:type="spellStart"/>
      <w:r w:rsidRPr="000D325B">
        <w:rPr>
          <w:lang w:val="en-GB"/>
        </w:rPr>
        <w:t>Qrenbiomass</w:t>
      </w:r>
      <w:proofErr w:type="spellEnd"/>
      <w:r w:rsidRPr="000D325B">
        <w:rPr>
          <w:lang w:val="en-GB"/>
        </w:rPr>
        <w:t xml:space="preserve"> </w:t>
      </w:r>
      <w:r w:rsidRPr="000D325B">
        <w:rPr>
          <w:lang w:val="en-GB"/>
        </w:rPr>
        <w:tab/>
        <w:t>Renewable biomass consumption (ton)</w:t>
      </w:r>
    </w:p>
    <w:p w14:paraId="563B4DE2" w14:textId="77777777" w:rsidR="000D325B" w:rsidRPr="000D325B" w:rsidRDefault="000D325B" w:rsidP="000D325B">
      <w:pPr>
        <w:spacing w:line="276" w:lineRule="auto"/>
        <w:contextualSpacing w:val="0"/>
        <w:jc w:val="both"/>
        <w:rPr>
          <w:lang w:val="en-GB"/>
        </w:rPr>
      </w:pPr>
      <w:proofErr w:type="spellStart"/>
      <w:r w:rsidRPr="000D325B">
        <w:rPr>
          <w:lang w:val="en-GB"/>
        </w:rPr>
        <w:t>NCVbiomass</w:t>
      </w:r>
      <w:proofErr w:type="spellEnd"/>
      <w:r w:rsidRPr="000D325B">
        <w:rPr>
          <w:lang w:val="en-GB"/>
        </w:rPr>
        <w:t xml:space="preserve"> </w:t>
      </w:r>
      <w:r w:rsidRPr="000D325B">
        <w:rPr>
          <w:lang w:val="en-GB"/>
        </w:rPr>
        <w:tab/>
        <w:t>Net calorific value for renewable biomass (TJ/ton)</w:t>
      </w:r>
    </w:p>
    <w:p w14:paraId="3D7D813F" w14:textId="06490E21" w:rsidR="000D325B" w:rsidRPr="000D325B" w:rsidRDefault="000D325B" w:rsidP="000D325B">
      <w:pPr>
        <w:spacing w:line="276" w:lineRule="auto"/>
        <w:contextualSpacing w:val="0"/>
        <w:jc w:val="both"/>
        <w:rPr>
          <w:lang w:val="en-GB"/>
        </w:rPr>
      </w:pPr>
      <w:r w:rsidRPr="000D325B">
        <w:rPr>
          <w:lang w:val="en-GB"/>
        </w:rPr>
        <w:t xml:space="preserve">Therefore, the percentage of renewable energy participation (%RB) in the total energy produced is defined as: </w:t>
      </w:r>
    </w:p>
    <w:p w14:paraId="05B604BD" w14:textId="3BAFB8EB" w:rsidR="000D325B" w:rsidRDefault="000D325B" w:rsidP="00C50633">
      <w:pPr>
        <w:spacing w:line="276" w:lineRule="auto"/>
        <w:contextualSpacing w:val="0"/>
        <w:jc w:val="center"/>
        <w:rPr>
          <w:lang w:val="en-GB"/>
        </w:rPr>
      </w:pPr>
      <w:r w:rsidRPr="000D325B">
        <w:rPr>
          <w:lang w:val="en-GB"/>
        </w:rPr>
        <w:t xml:space="preserve">%RB = </w:t>
      </w:r>
      <w:proofErr w:type="spellStart"/>
      <w:r w:rsidRPr="000D325B">
        <w:rPr>
          <w:lang w:val="en-GB"/>
        </w:rPr>
        <w:t>EPbiomass</w:t>
      </w:r>
      <w:proofErr w:type="spellEnd"/>
      <w:r w:rsidRPr="000D325B">
        <w:rPr>
          <w:lang w:val="en-GB"/>
        </w:rPr>
        <w:t xml:space="preserve"> / (</w:t>
      </w:r>
      <w:proofErr w:type="spellStart"/>
      <w:r w:rsidRPr="000D325B">
        <w:rPr>
          <w:lang w:val="en-GB"/>
        </w:rPr>
        <w:t>EPbiomass</w:t>
      </w:r>
      <w:proofErr w:type="spellEnd"/>
      <w:r w:rsidRPr="000D325B">
        <w:rPr>
          <w:lang w:val="en-GB"/>
        </w:rPr>
        <w:t xml:space="preserve"> + </w:t>
      </w:r>
      <w:proofErr w:type="spellStart"/>
      <w:r w:rsidRPr="000D325B">
        <w:rPr>
          <w:lang w:val="en-GB"/>
        </w:rPr>
        <w:t>EPfossilfuel</w:t>
      </w:r>
      <w:proofErr w:type="spellEnd"/>
      <w:r w:rsidRPr="000D325B">
        <w:rPr>
          <w:lang w:val="en-GB"/>
        </w:rPr>
        <w:t>)</w:t>
      </w:r>
    </w:p>
    <w:p w14:paraId="5F55DA4C" w14:textId="470A1471" w:rsidR="00C50633" w:rsidRDefault="00C50633" w:rsidP="00C50633">
      <w:pPr>
        <w:spacing w:line="276" w:lineRule="auto"/>
        <w:contextualSpacing w:val="0"/>
        <w:jc w:val="both"/>
        <w:rPr>
          <w:lang w:val="en-GB"/>
        </w:rPr>
      </w:pPr>
      <w:r w:rsidRPr="00C50633">
        <w:rPr>
          <w:lang w:val="en-GB"/>
        </w:rPr>
        <w:t>As there were no use of renewable biomass in the baseline scenario, the baseline value is 0%.</w:t>
      </w:r>
    </w:p>
    <w:p w14:paraId="003265A4" w14:textId="77777777" w:rsidR="00C50633" w:rsidRPr="00C50633" w:rsidRDefault="00C50633" w:rsidP="00C50633">
      <w:pPr>
        <w:spacing w:line="276" w:lineRule="auto"/>
        <w:contextualSpacing w:val="0"/>
        <w:jc w:val="both"/>
        <w:rPr>
          <w:u w:val="single"/>
          <w:lang w:val="en-GB"/>
        </w:rPr>
      </w:pPr>
      <w:r w:rsidRPr="00C50633">
        <w:rPr>
          <w:u w:val="single"/>
          <w:lang w:val="en-GB"/>
        </w:rPr>
        <w:t xml:space="preserve">SDG 8: Decent Work and Economic Growth </w:t>
      </w:r>
    </w:p>
    <w:p w14:paraId="367CCBD0" w14:textId="77777777" w:rsidR="00C50633" w:rsidRPr="00C50633" w:rsidRDefault="00C50633" w:rsidP="00C50633">
      <w:pPr>
        <w:spacing w:line="276" w:lineRule="auto"/>
        <w:contextualSpacing w:val="0"/>
        <w:jc w:val="both"/>
        <w:rPr>
          <w:lang w:val="en-GB"/>
        </w:rPr>
      </w:pPr>
      <w:proofErr w:type="gramStart"/>
      <w:r w:rsidRPr="00C50633">
        <w:rPr>
          <w:lang w:val="en-GB"/>
        </w:rPr>
        <w:t>In order to</w:t>
      </w:r>
      <w:proofErr w:type="gramEnd"/>
      <w:r w:rsidRPr="00C50633">
        <w:rPr>
          <w:lang w:val="en-GB"/>
        </w:rPr>
        <w:t xml:space="preserve"> monitor the project impact on the quality of employment, the project will apply am indicator from SOCIALCARBON Standard. </w:t>
      </w:r>
    </w:p>
    <w:p w14:paraId="6105FCD9" w14:textId="77777777" w:rsidR="00C50633" w:rsidRPr="00C50633" w:rsidRDefault="00C50633" w:rsidP="00C50633">
      <w:pPr>
        <w:spacing w:line="276" w:lineRule="auto"/>
        <w:contextualSpacing w:val="0"/>
        <w:jc w:val="both"/>
        <w:rPr>
          <w:lang w:val="en-GB"/>
        </w:rPr>
      </w:pPr>
      <w:r w:rsidRPr="00C50633">
        <w:rPr>
          <w:lang w:val="en-GB"/>
        </w:rPr>
        <w:t xml:space="preserve">The project outcome regarding decent work and economic growth is defined as the improvement in </w:t>
      </w:r>
      <w:proofErr w:type="spellStart"/>
      <w:r w:rsidRPr="00C50633">
        <w:rPr>
          <w:lang w:val="en-GB"/>
        </w:rPr>
        <w:t>SocialCarbon</w:t>
      </w:r>
      <w:proofErr w:type="spellEnd"/>
      <w:r w:rsidRPr="00C50633">
        <w:rPr>
          <w:lang w:val="en-GB"/>
        </w:rPr>
        <w:t xml:space="preserve"> Indicator score achieved in the Monitoring Period, compared to the Baseline Scenario score. The following calculation is used:</w:t>
      </w:r>
    </w:p>
    <w:p w14:paraId="6D47716D" w14:textId="77777777" w:rsidR="00C50633" w:rsidRPr="00C50633" w:rsidRDefault="00C50633" w:rsidP="00C50633">
      <w:pPr>
        <w:spacing w:line="276" w:lineRule="auto"/>
        <w:contextualSpacing w:val="0"/>
        <w:jc w:val="center"/>
        <w:rPr>
          <w:lang w:val="en-GB"/>
        </w:rPr>
      </w:pPr>
      <w:proofErr w:type="spellStart"/>
      <w:r w:rsidRPr="00C50633">
        <w:rPr>
          <w:lang w:val="en-GB"/>
        </w:rPr>
        <w:t>SL</w:t>
      </w:r>
      <w:r w:rsidRPr="00C50633">
        <w:rPr>
          <w:sz w:val="16"/>
          <w:szCs w:val="16"/>
          <w:lang w:val="en-GB"/>
        </w:rPr>
        <w:t>Imp</w:t>
      </w:r>
      <w:proofErr w:type="spellEnd"/>
      <w:r w:rsidRPr="00C50633">
        <w:rPr>
          <w:lang w:val="en-GB"/>
        </w:rPr>
        <w:t xml:space="preserve"> = SS</w:t>
      </w:r>
      <w:r w:rsidRPr="00C50633">
        <w:rPr>
          <w:sz w:val="16"/>
          <w:szCs w:val="16"/>
          <w:lang w:val="en-GB"/>
        </w:rPr>
        <w:t>CMP</w:t>
      </w:r>
      <w:r w:rsidRPr="00C50633">
        <w:rPr>
          <w:lang w:val="en-GB"/>
        </w:rPr>
        <w:t xml:space="preserve"> - SS</w:t>
      </w:r>
      <w:r w:rsidRPr="00C50633">
        <w:rPr>
          <w:sz w:val="16"/>
          <w:szCs w:val="16"/>
          <w:lang w:val="en-GB"/>
        </w:rPr>
        <w:t>BSL</w:t>
      </w:r>
    </w:p>
    <w:p w14:paraId="294C8BC7" w14:textId="77777777" w:rsidR="00C50633" w:rsidRPr="00C50633" w:rsidRDefault="00C50633" w:rsidP="00C50633">
      <w:pPr>
        <w:spacing w:line="276" w:lineRule="auto"/>
        <w:contextualSpacing w:val="0"/>
        <w:jc w:val="both"/>
        <w:rPr>
          <w:lang w:val="en-GB"/>
        </w:rPr>
      </w:pPr>
      <w:r w:rsidRPr="00C50633">
        <w:rPr>
          <w:lang w:val="en-GB"/>
        </w:rPr>
        <w:t>Where:</w:t>
      </w:r>
    </w:p>
    <w:p w14:paraId="789B1147" w14:textId="77777777" w:rsidR="00C50633" w:rsidRPr="00C50633" w:rsidRDefault="00C50633" w:rsidP="00C50633">
      <w:pPr>
        <w:spacing w:line="276" w:lineRule="auto"/>
        <w:contextualSpacing w:val="0"/>
        <w:jc w:val="both"/>
        <w:rPr>
          <w:lang w:val="en-GB"/>
        </w:rPr>
      </w:pPr>
      <w:proofErr w:type="spellStart"/>
      <w:r w:rsidRPr="00C50633">
        <w:rPr>
          <w:lang w:val="en-GB"/>
        </w:rPr>
        <w:t>SL</w:t>
      </w:r>
      <w:r w:rsidRPr="00C50633">
        <w:rPr>
          <w:sz w:val="16"/>
          <w:szCs w:val="16"/>
          <w:lang w:val="en-GB"/>
        </w:rPr>
        <w:t>Imp</w:t>
      </w:r>
      <w:proofErr w:type="spellEnd"/>
      <w:r w:rsidRPr="00C50633">
        <w:rPr>
          <w:lang w:val="en-GB"/>
        </w:rPr>
        <w:t xml:space="preserve"> </w:t>
      </w:r>
      <w:r w:rsidRPr="00C50633">
        <w:rPr>
          <w:lang w:val="en-GB"/>
        </w:rPr>
        <w:tab/>
      </w:r>
      <w:proofErr w:type="spellStart"/>
      <w:r w:rsidRPr="00C50633">
        <w:rPr>
          <w:lang w:val="en-GB"/>
        </w:rPr>
        <w:t>SocialCarbon</w:t>
      </w:r>
      <w:proofErr w:type="spellEnd"/>
      <w:r w:rsidRPr="00C50633">
        <w:rPr>
          <w:lang w:val="en-GB"/>
        </w:rPr>
        <w:t xml:space="preserve"> Level Improvement</w:t>
      </w:r>
    </w:p>
    <w:p w14:paraId="6FF2D5A3" w14:textId="77777777" w:rsidR="00C50633" w:rsidRPr="00C50633" w:rsidRDefault="00C50633" w:rsidP="00C50633">
      <w:pPr>
        <w:spacing w:line="276" w:lineRule="auto"/>
        <w:contextualSpacing w:val="0"/>
        <w:jc w:val="both"/>
        <w:rPr>
          <w:lang w:val="en-GB"/>
        </w:rPr>
      </w:pPr>
      <w:r w:rsidRPr="00C50633">
        <w:rPr>
          <w:lang w:val="en-GB"/>
        </w:rPr>
        <w:t>SS</w:t>
      </w:r>
      <w:r w:rsidRPr="00C50633">
        <w:rPr>
          <w:sz w:val="16"/>
          <w:szCs w:val="16"/>
          <w:lang w:val="en-GB"/>
        </w:rPr>
        <w:t xml:space="preserve">CMP </w:t>
      </w:r>
      <w:r w:rsidRPr="00C50633">
        <w:rPr>
          <w:lang w:val="en-GB"/>
        </w:rPr>
        <w:tab/>
      </w:r>
      <w:proofErr w:type="spellStart"/>
      <w:r w:rsidRPr="00C50633">
        <w:rPr>
          <w:lang w:val="en-GB"/>
        </w:rPr>
        <w:t>SocialCarbon</w:t>
      </w:r>
      <w:proofErr w:type="spellEnd"/>
      <w:r w:rsidRPr="00C50633">
        <w:rPr>
          <w:lang w:val="en-GB"/>
        </w:rPr>
        <w:t xml:space="preserve"> Score in the Current Monitoring Period</w:t>
      </w:r>
    </w:p>
    <w:p w14:paraId="51FAD05D" w14:textId="77777777" w:rsidR="00C50633" w:rsidRPr="00C50633" w:rsidRDefault="00C50633" w:rsidP="00C50633">
      <w:pPr>
        <w:spacing w:line="276" w:lineRule="auto"/>
        <w:contextualSpacing w:val="0"/>
        <w:jc w:val="both"/>
        <w:rPr>
          <w:lang w:val="en-GB"/>
        </w:rPr>
      </w:pPr>
      <w:r w:rsidRPr="00C50633">
        <w:rPr>
          <w:lang w:val="en-GB"/>
        </w:rPr>
        <w:t>SS</w:t>
      </w:r>
      <w:r w:rsidRPr="00C50633">
        <w:rPr>
          <w:sz w:val="16"/>
          <w:szCs w:val="16"/>
          <w:lang w:val="en-GB"/>
        </w:rPr>
        <w:t>BSL</w:t>
      </w:r>
      <w:r w:rsidRPr="00C50633">
        <w:rPr>
          <w:lang w:val="en-GB"/>
        </w:rPr>
        <w:t xml:space="preserve"> </w:t>
      </w:r>
      <w:r w:rsidRPr="00C50633">
        <w:rPr>
          <w:lang w:val="en-GB"/>
        </w:rPr>
        <w:tab/>
      </w:r>
      <w:proofErr w:type="spellStart"/>
      <w:r w:rsidRPr="00C50633">
        <w:rPr>
          <w:lang w:val="en-GB"/>
        </w:rPr>
        <w:t>SocialCarbon</w:t>
      </w:r>
      <w:proofErr w:type="spellEnd"/>
      <w:r w:rsidRPr="00C50633">
        <w:rPr>
          <w:lang w:val="en-GB"/>
        </w:rPr>
        <w:t xml:space="preserve"> Score in the Baseline </w:t>
      </w:r>
    </w:p>
    <w:p w14:paraId="1E186D42" w14:textId="77777777" w:rsidR="00C50633" w:rsidRPr="00C50633" w:rsidRDefault="00C50633" w:rsidP="00C50633">
      <w:pPr>
        <w:spacing w:line="276" w:lineRule="auto"/>
        <w:contextualSpacing w:val="0"/>
        <w:jc w:val="both"/>
        <w:rPr>
          <w:lang w:val="en-GB"/>
        </w:rPr>
      </w:pPr>
    </w:p>
    <w:p w14:paraId="2A243EEA" w14:textId="3C31CBFF" w:rsidR="00C50633" w:rsidRPr="00C50633" w:rsidRDefault="00C50633" w:rsidP="0016081D">
      <w:pPr>
        <w:pStyle w:val="PargrafodaLista"/>
        <w:numPr>
          <w:ilvl w:val="0"/>
          <w:numId w:val="35"/>
        </w:numPr>
        <w:spacing w:line="276" w:lineRule="auto"/>
        <w:contextualSpacing w:val="0"/>
        <w:jc w:val="both"/>
        <w:rPr>
          <w:u w:val="single"/>
          <w:lang w:val="en-GB"/>
        </w:rPr>
      </w:pPr>
      <w:r w:rsidRPr="00C50633">
        <w:rPr>
          <w:u w:val="single"/>
          <w:lang w:val="en-GB"/>
        </w:rPr>
        <w:t>GS.</w:t>
      </w:r>
      <w:r>
        <w:rPr>
          <w:u w:val="single"/>
          <w:lang w:val="en-GB"/>
        </w:rPr>
        <w:t>2</w:t>
      </w:r>
      <w:r w:rsidRPr="00C50633">
        <w:rPr>
          <w:u w:val="single"/>
          <w:lang w:val="en-GB"/>
        </w:rPr>
        <w:t xml:space="preserve"> – Number of Health and Security trainings and campaigns conducted during monitoring period</w:t>
      </w:r>
    </w:p>
    <w:p w14:paraId="31A610DA" w14:textId="77777777" w:rsidR="00C50633" w:rsidRPr="00C50633" w:rsidRDefault="00C50633" w:rsidP="00C50633">
      <w:pPr>
        <w:spacing w:line="276" w:lineRule="auto"/>
        <w:contextualSpacing w:val="0"/>
        <w:jc w:val="both"/>
        <w:rPr>
          <w:lang w:val="en-GB"/>
        </w:rPr>
      </w:pPr>
      <w:r w:rsidRPr="00C50633">
        <w:rPr>
          <w:lang w:val="en-GB"/>
        </w:rPr>
        <w:t xml:space="preserve">To monitor the number of health and security trainings and campaigns conducted at the factory, it will be used the </w:t>
      </w:r>
      <w:proofErr w:type="spellStart"/>
      <w:r w:rsidRPr="00C50633">
        <w:rPr>
          <w:lang w:val="en-GB"/>
        </w:rPr>
        <w:t>SocialCarbon</w:t>
      </w:r>
      <w:proofErr w:type="spellEnd"/>
      <w:r w:rsidRPr="00C50633">
        <w:rPr>
          <w:lang w:val="en-GB"/>
        </w:rPr>
        <w:t xml:space="preserve"> Indicator for Ceramic Industry: “Actions of Health and Security - Evaluates the existence and performance of campaigns, leisure </w:t>
      </w:r>
      <w:r w:rsidRPr="00C50633">
        <w:rPr>
          <w:lang w:val="en-GB"/>
        </w:rPr>
        <w:lastRenderedPageBreak/>
        <w:t xml:space="preserve">and goal and plans regarding to health and security” monitors the industry’s actions to reduce physical and mental health risks. The project situation should be analysed on a periodical basis and scored from 1 to 6, where 1 represents a critical situation and 6 represents a sustainable scenario. </w:t>
      </w:r>
    </w:p>
    <w:p w14:paraId="6C627156" w14:textId="5D6BD3F8" w:rsidR="00C50633" w:rsidRPr="00C50633" w:rsidRDefault="00C50633" w:rsidP="00C50633">
      <w:pPr>
        <w:spacing w:line="276" w:lineRule="auto"/>
        <w:contextualSpacing w:val="0"/>
        <w:jc w:val="both"/>
        <w:rPr>
          <w:lang w:val="en-GB"/>
        </w:rPr>
      </w:pPr>
      <w:r w:rsidRPr="00C50633">
        <w:rPr>
          <w:lang w:val="en-GB"/>
        </w:rPr>
        <w:t>For the Actions of Health and Security Indicator, the following scenarios are defined:</w:t>
      </w:r>
    </w:p>
    <w:p w14:paraId="7E57BA11" w14:textId="77777777" w:rsidR="00C50633" w:rsidRDefault="00C50633" w:rsidP="0016081D">
      <w:pPr>
        <w:pStyle w:val="PargrafodaLista"/>
        <w:numPr>
          <w:ilvl w:val="0"/>
          <w:numId w:val="35"/>
        </w:numPr>
        <w:spacing w:line="276" w:lineRule="auto"/>
        <w:contextualSpacing w:val="0"/>
        <w:jc w:val="both"/>
        <w:rPr>
          <w:lang w:val="en-GB"/>
        </w:rPr>
      </w:pPr>
      <w:r w:rsidRPr="00C50633">
        <w:rPr>
          <w:lang w:val="en-GB"/>
        </w:rPr>
        <w:t>Score 1: Occurrence of serious accidents in the last 12 months.</w:t>
      </w:r>
    </w:p>
    <w:p w14:paraId="3C3DFAB4" w14:textId="77777777" w:rsidR="00C50633" w:rsidRDefault="00C50633" w:rsidP="0016081D">
      <w:pPr>
        <w:pStyle w:val="PargrafodaLista"/>
        <w:numPr>
          <w:ilvl w:val="0"/>
          <w:numId w:val="35"/>
        </w:numPr>
        <w:spacing w:line="276" w:lineRule="auto"/>
        <w:contextualSpacing w:val="0"/>
        <w:jc w:val="both"/>
        <w:rPr>
          <w:lang w:val="en-GB"/>
        </w:rPr>
      </w:pPr>
      <w:r w:rsidRPr="00C50633">
        <w:rPr>
          <w:lang w:val="en-GB"/>
        </w:rPr>
        <w:t>Score 2: There were no serious accidents, but no campaign, lecture or training was done in the last 12 months.</w:t>
      </w:r>
    </w:p>
    <w:p w14:paraId="1670DF9B" w14:textId="77777777" w:rsidR="00C50633" w:rsidRDefault="00C50633" w:rsidP="0016081D">
      <w:pPr>
        <w:pStyle w:val="PargrafodaLista"/>
        <w:numPr>
          <w:ilvl w:val="0"/>
          <w:numId w:val="35"/>
        </w:numPr>
        <w:spacing w:line="276" w:lineRule="auto"/>
        <w:contextualSpacing w:val="0"/>
        <w:jc w:val="both"/>
        <w:rPr>
          <w:lang w:val="en-GB"/>
        </w:rPr>
      </w:pPr>
      <w:r w:rsidRPr="00C50633">
        <w:rPr>
          <w:lang w:val="en-GB"/>
        </w:rPr>
        <w:t>Score 3: Only occasional campaigns or lectures of awareness regarding the occupational health and security in the last 12 months AND/OR Security internal communication in specific places (ex: posters, warnings, etc).</w:t>
      </w:r>
    </w:p>
    <w:p w14:paraId="2C385D81" w14:textId="77777777" w:rsidR="00C50633" w:rsidRDefault="00C50633" w:rsidP="0016081D">
      <w:pPr>
        <w:pStyle w:val="PargrafodaLista"/>
        <w:numPr>
          <w:ilvl w:val="0"/>
          <w:numId w:val="35"/>
        </w:numPr>
        <w:spacing w:line="276" w:lineRule="auto"/>
        <w:contextualSpacing w:val="0"/>
        <w:jc w:val="both"/>
        <w:rPr>
          <w:lang w:val="en-GB"/>
        </w:rPr>
      </w:pPr>
      <w:r w:rsidRPr="00C50633">
        <w:rPr>
          <w:lang w:val="en-GB"/>
        </w:rPr>
        <w:t>Score 4: The company develops regular campaigns, meetings, training regarding occupational health and security in the last 12 months.</w:t>
      </w:r>
    </w:p>
    <w:p w14:paraId="331528B3" w14:textId="77777777" w:rsidR="00C50633" w:rsidRDefault="00C50633" w:rsidP="0016081D">
      <w:pPr>
        <w:pStyle w:val="PargrafodaLista"/>
        <w:numPr>
          <w:ilvl w:val="0"/>
          <w:numId w:val="35"/>
        </w:numPr>
        <w:spacing w:line="276" w:lineRule="auto"/>
        <w:contextualSpacing w:val="0"/>
        <w:jc w:val="both"/>
        <w:rPr>
          <w:lang w:val="en-GB"/>
        </w:rPr>
      </w:pPr>
      <w:r w:rsidRPr="00C50633">
        <w:rPr>
          <w:lang w:val="en-GB"/>
        </w:rPr>
        <w:t xml:space="preserve">Score 5: In addition to the left item, the company has goals and planning regarding the occupational health and security with difficulties to execute.  </w:t>
      </w:r>
    </w:p>
    <w:p w14:paraId="7C3B6D15" w14:textId="07CBDE20" w:rsidR="00C50633" w:rsidRPr="00C50633" w:rsidRDefault="00C50633" w:rsidP="0016081D">
      <w:pPr>
        <w:pStyle w:val="PargrafodaLista"/>
        <w:numPr>
          <w:ilvl w:val="0"/>
          <w:numId w:val="35"/>
        </w:numPr>
        <w:spacing w:line="276" w:lineRule="auto"/>
        <w:contextualSpacing w:val="0"/>
        <w:jc w:val="both"/>
        <w:rPr>
          <w:lang w:val="en-GB"/>
        </w:rPr>
      </w:pPr>
      <w:r w:rsidRPr="00C50633">
        <w:rPr>
          <w:lang w:val="en-GB"/>
        </w:rPr>
        <w:t xml:space="preserve">Score 6: Goals and planning regarding the occupational health and security, with satisfactory execution. </w:t>
      </w:r>
    </w:p>
    <w:p w14:paraId="145BCFAD" w14:textId="3FCDB505" w:rsidR="00C50633" w:rsidRDefault="00C50633" w:rsidP="00C50633">
      <w:pPr>
        <w:spacing w:line="276" w:lineRule="auto"/>
        <w:contextualSpacing w:val="0"/>
        <w:jc w:val="both"/>
        <w:rPr>
          <w:ins w:id="201" w:author="Lyara Amaral" w:date="2021-04-23T16:12:00Z"/>
          <w:lang w:val="en-GB"/>
        </w:rPr>
      </w:pPr>
      <w:r w:rsidRPr="00C50633">
        <w:rPr>
          <w:lang w:val="en-GB"/>
        </w:rPr>
        <w:t>The baseline scenario of this parameter was: “Scenario 3: Only occasional campaigns or lectures of awareness regarding the occupational health and security in the last 12 months AND/OR Security internal communication in specific places (ex: posters, warnings, etc)”.</w:t>
      </w:r>
    </w:p>
    <w:p w14:paraId="51A6678B" w14:textId="02E43707" w:rsidR="00363BAF" w:rsidRDefault="00363BAF" w:rsidP="00C50633">
      <w:pPr>
        <w:spacing w:line="276" w:lineRule="auto"/>
        <w:contextualSpacing w:val="0"/>
        <w:jc w:val="both"/>
        <w:rPr>
          <w:lang w:val="en-GB"/>
        </w:rPr>
      </w:pPr>
      <w:ins w:id="202" w:author="Lyara Amaral" w:date="2021-04-23T16:12:00Z">
        <w:r>
          <w:rPr>
            <w:lang w:val="en-GB"/>
          </w:rPr>
          <w:t xml:space="preserve">To </w:t>
        </w:r>
      </w:ins>
      <w:ins w:id="203" w:author="Lyara Amaral" w:date="2021-04-23T16:13:00Z">
        <w:r w:rsidR="00565174" w:rsidRPr="00565174">
          <w:rPr>
            <w:lang w:val="en-GB"/>
          </w:rPr>
          <w:t xml:space="preserve">maintain the progress, the ceramic should maintain regular campaigns, meetings, training regarding occupational health and security, carrying out activities related to the theme at least once a year. </w:t>
        </w:r>
        <w:proofErr w:type="gramStart"/>
        <w:r w:rsidR="00565174" w:rsidRPr="00565174">
          <w:rPr>
            <w:lang w:val="en-GB"/>
          </w:rPr>
          <w:t>In order to</w:t>
        </w:r>
        <w:proofErr w:type="gramEnd"/>
        <w:r w:rsidR="00565174" w:rsidRPr="00565174">
          <w:rPr>
            <w:lang w:val="en-GB"/>
          </w:rPr>
          <w:t xml:space="preserve"> reach the maximum score, the ceramic must implement an occupational safety action plan.</w:t>
        </w:r>
      </w:ins>
    </w:p>
    <w:p w14:paraId="30FC68A6" w14:textId="77777777" w:rsidR="00C50633" w:rsidRPr="00C50633" w:rsidRDefault="00C50633" w:rsidP="00C50633">
      <w:pPr>
        <w:spacing w:line="276" w:lineRule="auto"/>
        <w:contextualSpacing w:val="0"/>
        <w:jc w:val="both"/>
        <w:rPr>
          <w:u w:val="single"/>
          <w:lang w:val="en-GB"/>
        </w:rPr>
      </w:pPr>
      <w:r w:rsidRPr="00C50633">
        <w:rPr>
          <w:u w:val="single"/>
          <w:lang w:val="en-GB"/>
        </w:rPr>
        <w:t xml:space="preserve">SDG 13: Climate Action </w:t>
      </w:r>
    </w:p>
    <w:p w14:paraId="75AC75E4" w14:textId="227FB35D" w:rsidR="00C50633" w:rsidRPr="00C50633" w:rsidRDefault="00C50633" w:rsidP="0016081D">
      <w:pPr>
        <w:pStyle w:val="PargrafodaLista"/>
        <w:numPr>
          <w:ilvl w:val="0"/>
          <w:numId w:val="36"/>
        </w:numPr>
        <w:spacing w:line="276" w:lineRule="auto"/>
        <w:contextualSpacing w:val="0"/>
        <w:jc w:val="both"/>
        <w:rPr>
          <w:u w:val="single"/>
          <w:lang w:val="en-GB"/>
        </w:rPr>
      </w:pPr>
      <w:r w:rsidRPr="00C50633">
        <w:rPr>
          <w:u w:val="single"/>
          <w:lang w:val="en-GB"/>
        </w:rPr>
        <w:t>Voluntary Emission Reductions issued</w:t>
      </w:r>
    </w:p>
    <w:p w14:paraId="6B6CBB0A" w14:textId="6711E3A8" w:rsidR="00C50633" w:rsidRDefault="00C50633" w:rsidP="00C50633">
      <w:pPr>
        <w:spacing w:line="276" w:lineRule="auto"/>
        <w:contextualSpacing w:val="0"/>
        <w:jc w:val="both"/>
        <w:rPr>
          <w:lang w:val="en-GB"/>
        </w:rPr>
      </w:pPr>
      <w:r w:rsidRPr="00C50633">
        <w:rPr>
          <w:lang w:val="en-GB"/>
        </w:rPr>
        <w:t>The fuel switching project will allow the ceramic company to produce and trade carbon credits. The emission reductions will result in carbon credits, that will be controlled by the parameter Voluntary Emission Reductions issued. It will be monitored through reports from the registry platform that controls the amount of issued VERs.</w:t>
      </w:r>
    </w:p>
    <w:p w14:paraId="0720FCFF" w14:textId="22529DFC" w:rsidR="00C50633" w:rsidRPr="00C50633" w:rsidRDefault="00C50633" w:rsidP="00C50633">
      <w:pPr>
        <w:spacing w:line="276" w:lineRule="auto"/>
        <w:contextualSpacing w:val="0"/>
        <w:jc w:val="both"/>
        <w:rPr>
          <w:lang w:val="en-GB"/>
        </w:rPr>
      </w:pPr>
      <w:proofErr w:type="gramStart"/>
      <w:r w:rsidRPr="00C50633">
        <w:rPr>
          <w:lang w:val="en-GB"/>
        </w:rPr>
        <w:t>In order to</w:t>
      </w:r>
      <w:proofErr w:type="gramEnd"/>
      <w:r w:rsidRPr="00C50633">
        <w:rPr>
          <w:lang w:val="en-GB"/>
        </w:rPr>
        <w:t xml:space="preserve"> monitor greenhouse gases (GHG) emissions reductions in the project activity, baseline emissions, project emissions and leakage emissions should be calculated. The calculations result in the value of GHG emission reductions, which represents the total of greenhouse gases (GHG) avoided due to the project activity.</w:t>
      </w:r>
    </w:p>
    <w:p w14:paraId="34578EA8" w14:textId="572BE7E5" w:rsidR="00C50633" w:rsidRPr="00C50633" w:rsidRDefault="00C50633" w:rsidP="00C50633">
      <w:pPr>
        <w:spacing w:line="276" w:lineRule="auto"/>
        <w:contextualSpacing w:val="0"/>
        <w:jc w:val="both"/>
        <w:rPr>
          <w:lang w:val="en-GB"/>
        </w:rPr>
      </w:pPr>
      <w:r w:rsidRPr="00C50633">
        <w:rPr>
          <w:lang w:val="en-GB"/>
        </w:rPr>
        <w:lastRenderedPageBreak/>
        <w:t>It is important to state that the actual use of renewable biomass might be different during the crediting period. The ceramic industries might manage to use higher amounts of renewable biomass or shortages may occur depending on natural and economic factors. In case of shortages, the ceramic industries may compensate by buying different kinds of renewable biomass, providing that their origins are verifiable and there are not competing uses for their utilization. The ceramic industries might also use higher levels of coal in case renewable biomass is not easily available. However, all efforts will be made to ensure the minimum level required of fuel switch ratios (as per Gold Standard definitions) will be achieved during the crediting period. The consumption of each type of fuel (fossil fuels and renewable biomasses) will be monitored during the crediting period. Emission reductions will be calculated based on monitored fuel switch ratios.</w:t>
      </w:r>
    </w:p>
    <w:p w14:paraId="0BECC7FF" w14:textId="32CE6C4D" w:rsidR="00C50633" w:rsidRPr="00C50633" w:rsidRDefault="00C50633" w:rsidP="00C50633">
      <w:pPr>
        <w:spacing w:line="276" w:lineRule="auto"/>
        <w:contextualSpacing w:val="0"/>
        <w:jc w:val="both"/>
        <w:rPr>
          <w:lang w:val="en-GB"/>
        </w:rPr>
      </w:pPr>
      <w:r w:rsidRPr="00C50633">
        <w:rPr>
          <w:lang w:val="en-GB"/>
        </w:rPr>
        <w:t xml:space="preserve">The Emission factor for the baseline situation (EFBSL) is calculated based on historical information on brick production and fuel consumption in each ceramic. Las Tapias 3 and Santander ceramic industries have been operating since 1994 and </w:t>
      </w:r>
      <w:proofErr w:type="gramStart"/>
      <w:r w:rsidRPr="00C50633">
        <w:rPr>
          <w:lang w:val="en-GB"/>
        </w:rPr>
        <w:t>1985</w:t>
      </w:r>
      <w:proofErr w:type="gramEnd"/>
      <w:r w:rsidRPr="00C50633">
        <w:rPr>
          <w:lang w:val="en-GB"/>
        </w:rPr>
        <w:t xml:space="preserve"> respectively. </w:t>
      </w:r>
      <w:proofErr w:type="spellStart"/>
      <w:r w:rsidRPr="00C50633">
        <w:rPr>
          <w:lang w:val="en-GB"/>
        </w:rPr>
        <w:t>Ladrillera</w:t>
      </w:r>
      <w:proofErr w:type="spellEnd"/>
      <w:r w:rsidRPr="00C50633">
        <w:rPr>
          <w:lang w:val="en-GB"/>
        </w:rPr>
        <w:t xml:space="preserve"> San</w:t>
      </w:r>
      <w:r>
        <w:rPr>
          <w:lang w:val="en-GB"/>
        </w:rPr>
        <w:t>t</w:t>
      </w:r>
      <w:r w:rsidRPr="00C50633">
        <w:rPr>
          <w:lang w:val="en-GB"/>
        </w:rPr>
        <w:t xml:space="preserve">ander has started operation of the project kilns in 2009. </w:t>
      </w:r>
    </w:p>
    <w:p w14:paraId="68BF0120" w14:textId="341D8583" w:rsidR="00C50633" w:rsidRDefault="00C50633" w:rsidP="00C50633">
      <w:pPr>
        <w:spacing w:line="276" w:lineRule="auto"/>
        <w:contextualSpacing w:val="0"/>
        <w:jc w:val="both"/>
        <w:rPr>
          <w:lang w:val="en-GB"/>
        </w:rPr>
      </w:pPr>
      <w:r w:rsidRPr="00C50633">
        <w:rPr>
          <w:lang w:val="en-GB"/>
        </w:rPr>
        <w:t>Therefore, baseline emissions are calculated based on historical data on production levels and fuel consumption in each ceramic factory. Baseline emissions are estimated following procedures of the applied methodology: “Ecologically Sound Fuel Switch to Biomass with Reduced Energy Requirement”, version 1.0. According to this methodology, baseline emissions are the current (</w:t>
      </w:r>
      <w:proofErr w:type="gramStart"/>
      <w:r w:rsidRPr="00C50633">
        <w:rPr>
          <w:lang w:val="en-GB"/>
        </w:rPr>
        <w:t>i.e.</w:t>
      </w:r>
      <w:proofErr w:type="gramEnd"/>
      <w:r w:rsidRPr="00C50633">
        <w:rPr>
          <w:lang w:val="en-GB"/>
        </w:rPr>
        <w:t xml:space="preserve"> before-project) emissions of the facility expressed as emissions per unit of output. Baseline emissions are calculated by multiplying the monitored units of output with the baseline emissions factor per unit of output, following equations below:</w:t>
      </w:r>
    </w:p>
    <w:p w14:paraId="4D1D1A4A" w14:textId="77777777" w:rsidR="00C50633" w:rsidRPr="00C50633" w:rsidRDefault="00C50633" w:rsidP="00C50633">
      <w:pPr>
        <w:spacing w:line="276" w:lineRule="auto"/>
        <w:contextualSpacing w:val="0"/>
        <w:jc w:val="center"/>
        <w:rPr>
          <w:lang w:val="en-GB"/>
        </w:rPr>
      </w:pPr>
      <w:proofErr w:type="spellStart"/>
      <w:r w:rsidRPr="00C50633">
        <w:rPr>
          <w:lang w:val="en-GB"/>
        </w:rPr>
        <w:t>BE</w:t>
      </w:r>
      <w:r w:rsidRPr="00C50633">
        <w:rPr>
          <w:sz w:val="16"/>
          <w:szCs w:val="16"/>
          <w:lang w:val="en-GB"/>
        </w:rPr>
        <w:t>y</w:t>
      </w:r>
      <w:proofErr w:type="spellEnd"/>
      <w:r w:rsidRPr="00C50633">
        <w:rPr>
          <w:lang w:val="en-GB"/>
        </w:rPr>
        <w:t xml:space="preserve"> = EF</w:t>
      </w:r>
      <w:r w:rsidRPr="00C50633">
        <w:rPr>
          <w:sz w:val="16"/>
          <w:szCs w:val="16"/>
          <w:lang w:val="en-GB"/>
        </w:rPr>
        <w:t>BSL</w:t>
      </w:r>
      <w:r w:rsidRPr="00C50633">
        <w:rPr>
          <w:lang w:val="en-GB"/>
        </w:rPr>
        <w:t xml:space="preserve"> * </w:t>
      </w:r>
      <w:proofErr w:type="spellStart"/>
      <w:r w:rsidRPr="00C50633">
        <w:rPr>
          <w:lang w:val="en-GB"/>
        </w:rPr>
        <w:t>Q</w:t>
      </w:r>
      <w:r w:rsidRPr="00C50633">
        <w:rPr>
          <w:sz w:val="16"/>
          <w:szCs w:val="16"/>
          <w:lang w:val="en-GB"/>
        </w:rPr>
        <w:t>y</w:t>
      </w:r>
      <w:proofErr w:type="spellEnd"/>
    </w:p>
    <w:p w14:paraId="70866557" w14:textId="77777777" w:rsidR="00C50633" w:rsidRPr="00C50633" w:rsidRDefault="00C50633" w:rsidP="00C50633">
      <w:pPr>
        <w:spacing w:line="276" w:lineRule="auto"/>
        <w:contextualSpacing w:val="0"/>
        <w:jc w:val="both"/>
        <w:rPr>
          <w:lang w:val="en-GB"/>
        </w:rPr>
      </w:pPr>
      <w:proofErr w:type="gramStart"/>
      <w:r w:rsidRPr="00C50633">
        <w:rPr>
          <w:lang w:val="en-GB"/>
        </w:rPr>
        <w:t>Where</w:t>
      </w:r>
      <w:proofErr w:type="gramEnd"/>
      <w:r w:rsidRPr="00C50633">
        <w:rPr>
          <w:lang w:val="en-GB"/>
        </w:rPr>
        <w:t>,</w:t>
      </w:r>
    </w:p>
    <w:p w14:paraId="6EEAC05A" w14:textId="77777777" w:rsidR="00C50633" w:rsidRPr="00C50633" w:rsidRDefault="00C50633" w:rsidP="00C50633">
      <w:pPr>
        <w:spacing w:line="276" w:lineRule="auto"/>
        <w:contextualSpacing w:val="0"/>
        <w:jc w:val="both"/>
        <w:rPr>
          <w:lang w:val="en-GB"/>
        </w:rPr>
      </w:pPr>
      <w:proofErr w:type="spellStart"/>
      <w:r w:rsidRPr="00C50633">
        <w:rPr>
          <w:lang w:val="en-GB"/>
        </w:rPr>
        <w:t>BE</w:t>
      </w:r>
      <w:r w:rsidRPr="00C50633">
        <w:rPr>
          <w:sz w:val="16"/>
          <w:szCs w:val="16"/>
          <w:lang w:val="en-GB"/>
        </w:rPr>
        <w:t>y</w:t>
      </w:r>
      <w:proofErr w:type="spellEnd"/>
      <w:r w:rsidRPr="00C50633">
        <w:rPr>
          <w:lang w:val="en-GB"/>
        </w:rPr>
        <w:tab/>
        <w:t>Baseline emissions in the project activity in year y (tCO2e</w:t>
      </w:r>
      <w:proofErr w:type="gramStart"/>
      <w:r w:rsidRPr="00C50633">
        <w:rPr>
          <w:lang w:val="en-GB"/>
        </w:rPr>
        <w:t>);</w:t>
      </w:r>
      <w:proofErr w:type="gramEnd"/>
    </w:p>
    <w:p w14:paraId="3EE21F60" w14:textId="77777777" w:rsidR="00C50633" w:rsidRPr="00C50633" w:rsidRDefault="00C50633" w:rsidP="00C50633">
      <w:pPr>
        <w:spacing w:line="276" w:lineRule="auto"/>
        <w:contextualSpacing w:val="0"/>
        <w:jc w:val="both"/>
        <w:rPr>
          <w:lang w:val="en-GB"/>
        </w:rPr>
      </w:pPr>
      <w:r w:rsidRPr="00C50633">
        <w:rPr>
          <w:lang w:val="en-GB"/>
        </w:rPr>
        <w:t>EF</w:t>
      </w:r>
      <w:r w:rsidRPr="00C50633">
        <w:rPr>
          <w:sz w:val="16"/>
          <w:szCs w:val="16"/>
          <w:lang w:val="en-GB"/>
        </w:rPr>
        <w:t>BSL</w:t>
      </w:r>
      <w:r w:rsidRPr="00C50633">
        <w:rPr>
          <w:lang w:val="en-GB"/>
        </w:rPr>
        <w:tab/>
        <w:t>Emission factor for the baseline situation (tCO2e/</w:t>
      </w:r>
      <w:proofErr w:type="spellStart"/>
      <w:r w:rsidRPr="00C50633">
        <w:rPr>
          <w:lang w:val="en-GB"/>
        </w:rPr>
        <w:t>thousand</w:t>
      </w:r>
      <w:proofErr w:type="spellEnd"/>
      <w:r w:rsidRPr="00C50633">
        <w:rPr>
          <w:lang w:val="en-GB"/>
        </w:rPr>
        <w:t xml:space="preserve"> of bricks produced</w:t>
      </w:r>
      <w:proofErr w:type="gramStart"/>
      <w:r w:rsidRPr="00C50633">
        <w:rPr>
          <w:lang w:val="en-GB"/>
        </w:rPr>
        <w:t>);</w:t>
      </w:r>
      <w:proofErr w:type="gramEnd"/>
    </w:p>
    <w:p w14:paraId="03DA8843" w14:textId="77777777" w:rsidR="00C50633" w:rsidRPr="00C50633" w:rsidRDefault="00C50633" w:rsidP="00C50633">
      <w:pPr>
        <w:spacing w:line="276" w:lineRule="auto"/>
        <w:contextualSpacing w:val="0"/>
        <w:jc w:val="both"/>
        <w:rPr>
          <w:lang w:val="en-GB"/>
        </w:rPr>
      </w:pPr>
      <w:proofErr w:type="spellStart"/>
      <w:r w:rsidRPr="00C50633">
        <w:rPr>
          <w:lang w:val="en-GB"/>
        </w:rPr>
        <w:t>Q</w:t>
      </w:r>
      <w:r w:rsidRPr="00C50633">
        <w:rPr>
          <w:sz w:val="16"/>
          <w:szCs w:val="16"/>
          <w:lang w:val="en-GB"/>
        </w:rPr>
        <w:t>y</w:t>
      </w:r>
      <w:proofErr w:type="spellEnd"/>
      <w:r w:rsidRPr="00C50633">
        <w:rPr>
          <w:lang w:val="en-GB"/>
        </w:rPr>
        <w:tab/>
        <w:t>Net output in the project activity in year y</w:t>
      </w:r>
    </w:p>
    <w:p w14:paraId="24911618" w14:textId="77777777" w:rsidR="00C50633" w:rsidRPr="00C50633" w:rsidRDefault="00C50633" w:rsidP="00C50633">
      <w:pPr>
        <w:spacing w:line="276" w:lineRule="auto"/>
        <w:contextualSpacing w:val="0"/>
        <w:jc w:val="both"/>
        <w:rPr>
          <w:lang w:val="en-GB"/>
        </w:rPr>
      </w:pPr>
      <w:r w:rsidRPr="00C50633">
        <w:rPr>
          <w:lang w:val="en-GB"/>
        </w:rPr>
        <w:t>The emission factor in the baseline situation (EF</w:t>
      </w:r>
      <w:r w:rsidRPr="00C50633">
        <w:rPr>
          <w:sz w:val="16"/>
          <w:szCs w:val="16"/>
          <w:lang w:val="en-GB"/>
        </w:rPr>
        <w:t>BSL</w:t>
      </w:r>
      <w:r w:rsidRPr="00C50633">
        <w:rPr>
          <w:lang w:val="en-GB"/>
        </w:rPr>
        <w:t>) is the coefficient for the fossil fuel used in the baseline expressed as emissions per unit of output, according to the equation below.</w:t>
      </w:r>
    </w:p>
    <w:p w14:paraId="6D09695D" w14:textId="77777777" w:rsidR="00C50633" w:rsidRPr="00C50633" w:rsidRDefault="00C50633" w:rsidP="00C50633">
      <w:pPr>
        <w:spacing w:line="276" w:lineRule="auto"/>
        <w:contextualSpacing w:val="0"/>
        <w:jc w:val="center"/>
        <w:rPr>
          <w:lang w:val="en-GB"/>
        </w:rPr>
      </w:pPr>
      <w:r w:rsidRPr="00C50633">
        <w:rPr>
          <w:lang w:val="en-GB"/>
        </w:rPr>
        <w:t>EF</w:t>
      </w:r>
      <w:r w:rsidRPr="00C50633">
        <w:rPr>
          <w:sz w:val="16"/>
          <w:szCs w:val="16"/>
          <w:lang w:val="en-GB"/>
        </w:rPr>
        <w:t>BSL</w:t>
      </w:r>
      <w:r w:rsidRPr="00C50633">
        <w:rPr>
          <w:lang w:val="en-GB"/>
        </w:rPr>
        <w:t xml:space="preserve"> = (FC</w:t>
      </w:r>
      <w:r w:rsidRPr="00C50633">
        <w:rPr>
          <w:sz w:val="16"/>
          <w:szCs w:val="16"/>
          <w:lang w:val="en-GB"/>
        </w:rPr>
        <w:t>BSL</w:t>
      </w:r>
      <w:r w:rsidRPr="00C50633">
        <w:rPr>
          <w:lang w:val="en-GB"/>
        </w:rPr>
        <w:t xml:space="preserve"> * EF</w:t>
      </w:r>
      <w:r w:rsidRPr="00C50633">
        <w:rPr>
          <w:sz w:val="16"/>
          <w:szCs w:val="16"/>
          <w:lang w:val="en-GB"/>
        </w:rPr>
        <w:t>CO2</w:t>
      </w:r>
      <w:r w:rsidRPr="00C50633">
        <w:rPr>
          <w:lang w:val="en-GB"/>
        </w:rPr>
        <w:t xml:space="preserve"> * </w:t>
      </w:r>
      <w:proofErr w:type="spellStart"/>
      <w:r w:rsidRPr="00C50633">
        <w:rPr>
          <w:lang w:val="en-GB"/>
        </w:rPr>
        <w:t>NCV</w:t>
      </w:r>
      <w:r w:rsidRPr="00C50633">
        <w:rPr>
          <w:sz w:val="16"/>
          <w:szCs w:val="16"/>
          <w:lang w:val="en-GB"/>
        </w:rPr>
        <w:t>coal</w:t>
      </w:r>
      <w:proofErr w:type="spellEnd"/>
      <w:r w:rsidRPr="00C50633">
        <w:rPr>
          <w:lang w:val="en-GB"/>
        </w:rPr>
        <w:t>) / Q</w:t>
      </w:r>
      <w:r w:rsidRPr="00C50633">
        <w:rPr>
          <w:sz w:val="16"/>
          <w:szCs w:val="16"/>
          <w:lang w:val="en-GB"/>
        </w:rPr>
        <w:t>BLS</w:t>
      </w:r>
    </w:p>
    <w:p w14:paraId="1D1BFC0A" w14:textId="77777777" w:rsidR="00C50633" w:rsidRPr="00C50633" w:rsidRDefault="00C50633" w:rsidP="00C50633">
      <w:pPr>
        <w:spacing w:line="276" w:lineRule="auto"/>
        <w:contextualSpacing w:val="0"/>
        <w:jc w:val="both"/>
        <w:rPr>
          <w:lang w:val="en-GB"/>
        </w:rPr>
      </w:pPr>
      <w:proofErr w:type="gramStart"/>
      <w:r w:rsidRPr="00C50633">
        <w:rPr>
          <w:lang w:val="en-GB"/>
        </w:rPr>
        <w:t>Where</w:t>
      </w:r>
      <w:proofErr w:type="gramEnd"/>
      <w:r w:rsidRPr="00C50633">
        <w:rPr>
          <w:lang w:val="en-GB"/>
        </w:rPr>
        <w:t>,</w:t>
      </w:r>
    </w:p>
    <w:p w14:paraId="55A0CACC" w14:textId="417BA92E" w:rsidR="00C50633" w:rsidRPr="00C50633" w:rsidRDefault="00C50633" w:rsidP="00C50633">
      <w:pPr>
        <w:spacing w:line="276" w:lineRule="auto"/>
        <w:ind w:left="1440" w:hanging="1440"/>
        <w:contextualSpacing w:val="0"/>
        <w:jc w:val="both"/>
        <w:rPr>
          <w:lang w:val="en-GB"/>
        </w:rPr>
      </w:pPr>
      <w:r w:rsidRPr="00C50633">
        <w:rPr>
          <w:lang w:val="en-GB"/>
        </w:rPr>
        <w:t>FC</w:t>
      </w:r>
      <w:r w:rsidRPr="00C50633">
        <w:rPr>
          <w:sz w:val="16"/>
          <w:szCs w:val="16"/>
          <w:lang w:val="en-GB"/>
        </w:rPr>
        <w:t>BSL</w:t>
      </w:r>
      <w:r w:rsidRPr="00C50633">
        <w:rPr>
          <w:lang w:val="en-GB"/>
        </w:rPr>
        <w:tab/>
        <w:t>Total amount of fossil fuel consumed for captive energy generation in the baseline situation (mass or volume unit</w:t>
      </w:r>
      <w:proofErr w:type="gramStart"/>
      <w:r w:rsidRPr="00C50633">
        <w:rPr>
          <w:lang w:val="en-GB"/>
        </w:rPr>
        <w:t>);</w:t>
      </w:r>
      <w:proofErr w:type="gramEnd"/>
    </w:p>
    <w:p w14:paraId="1490D2AC" w14:textId="41E1B78D" w:rsidR="00C50633" w:rsidRPr="00C50633" w:rsidRDefault="00C50633" w:rsidP="00C50633">
      <w:pPr>
        <w:spacing w:line="276" w:lineRule="auto"/>
        <w:contextualSpacing w:val="0"/>
        <w:jc w:val="both"/>
        <w:rPr>
          <w:lang w:val="en-GB"/>
        </w:rPr>
      </w:pPr>
      <w:r w:rsidRPr="00C50633">
        <w:rPr>
          <w:lang w:val="en-GB"/>
        </w:rPr>
        <w:t>EF</w:t>
      </w:r>
      <w:r w:rsidRPr="00C50633">
        <w:rPr>
          <w:sz w:val="16"/>
          <w:szCs w:val="16"/>
          <w:lang w:val="en-GB"/>
        </w:rPr>
        <w:t>CO2</w:t>
      </w:r>
      <w:r w:rsidRPr="00C50633">
        <w:rPr>
          <w:lang w:val="en-GB"/>
        </w:rPr>
        <w:tab/>
      </w:r>
      <w:r>
        <w:rPr>
          <w:lang w:val="en-GB"/>
        </w:rPr>
        <w:tab/>
      </w:r>
      <w:r w:rsidRPr="00C50633">
        <w:rPr>
          <w:lang w:val="en-GB"/>
        </w:rPr>
        <w:t>CO2 emission factor for the baseline fossil fuel (tCO2/TJ</w:t>
      </w:r>
      <w:proofErr w:type="gramStart"/>
      <w:r w:rsidRPr="00C50633">
        <w:rPr>
          <w:lang w:val="en-GB"/>
        </w:rPr>
        <w:t>);</w:t>
      </w:r>
      <w:proofErr w:type="gramEnd"/>
    </w:p>
    <w:p w14:paraId="12EECCCE" w14:textId="77777777" w:rsidR="00C50633" w:rsidRPr="00C50633" w:rsidRDefault="00C50633" w:rsidP="00C50633">
      <w:pPr>
        <w:spacing w:line="276" w:lineRule="auto"/>
        <w:contextualSpacing w:val="0"/>
        <w:jc w:val="both"/>
        <w:rPr>
          <w:lang w:val="en-GB"/>
        </w:rPr>
      </w:pPr>
      <w:proofErr w:type="spellStart"/>
      <w:r w:rsidRPr="00C50633">
        <w:rPr>
          <w:lang w:val="en-GB"/>
        </w:rPr>
        <w:lastRenderedPageBreak/>
        <w:t>NCV</w:t>
      </w:r>
      <w:r w:rsidRPr="00C50633">
        <w:rPr>
          <w:sz w:val="16"/>
          <w:szCs w:val="16"/>
          <w:lang w:val="en-GB"/>
        </w:rPr>
        <w:t>coal</w:t>
      </w:r>
      <w:proofErr w:type="spellEnd"/>
      <w:r w:rsidRPr="00C50633">
        <w:rPr>
          <w:lang w:val="en-GB"/>
        </w:rPr>
        <w:tab/>
        <w:t>Net calorific value for the baseline fossil fuel (TJ/ mass or volume unit</w:t>
      </w:r>
      <w:proofErr w:type="gramStart"/>
      <w:r w:rsidRPr="00C50633">
        <w:rPr>
          <w:lang w:val="en-GB"/>
        </w:rPr>
        <w:t>);</w:t>
      </w:r>
      <w:proofErr w:type="gramEnd"/>
    </w:p>
    <w:p w14:paraId="6E33B6C7" w14:textId="55FE3766" w:rsidR="00C50633" w:rsidRPr="00C50633" w:rsidRDefault="00C50633" w:rsidP="00C50633">
      <w:pPr>
        <w:spacing w:line="276" w:lineRule="auto"/>
        <w:ind w:left="1440" w:hanging="1440"/>
        <w:contextualSpacing w:val="0"/>
        <w:jc w:val="both"/>
        <w:rPr>
          <w:lang w:val="en-GB"/>
        </w:rPr>
      </w:pPr>
      <w:r w:rsidRPr="00C50633">
        <w:rPr>
          <w:lang w:val="en-GB"/>
        </w:rPr>
        <w:t>Q</w:t>
      </w:r>
      <w:r w:rsidRPr="00C50633">
        <w:rPr>
          <w:sz w:val="16"/>
          <w:szCs w:val="16"/>
          <w:lang w:val="en-GB"/>
        </w:rPr>
        <w:t>BLS</w:t>
      </w:r>
      <w:r w:rsidRPr="00C50633">
        <w:rPr>
          <w:lang w:val="en-GB"/>
        </w:rPr>
        <w:tab/>
        <w:t xml:space="preserve">Net output generated in the baseline situation during the corresponding </w:t>
      </w:r>
      <w:proofErr w:type="gramStart"/>
      <w:r w:rsidRPr="00C50633">
        <w:rPr>
          <w:lang w:val="en-GB"/>
        </w:rPr>
        <w:t>period of time</w:t>
      </w:r>
      <w:proofErr w:type="gramEnd"/>
      <w:r w:rsidRPr="00C50633">
        <w:rPr>
          <w:lang w:val="en-GB"/>
        </w:rPr>
        <w:t xml:space="preserve"> for which the total fuel consumption was taken.</w:t>
      </w:r>
    </w:p>
    <w:p w14:paraId="1B22400F" w14:textId="4C5923DA" w:rsidR="00041D51" w:rsidRDefault="00041D51" w:rsidP="00C50633">
      <w:pPr>
        <w:spacing w:line="276" w:lineRule="auto"/>
        <w:contextualSpacing w:val="0"/>
        <w:jc w:val="both"/>
        <w:rPr>
          <w:ins w:id="204" w:author="Lyara Amaral" w:date="2021-05-18T13:17:00Z"/>
          <w:lang w:val="en-GB"/>
        </w:rPr>
      </w:pPr>
      <w:ins w:id="205" w:author="Lyara Amaral" w:date="2021-05-18T13:16:00Z">
        <w:r>
          <w:rPr>
            <w:lang w:val="en-GB"/>
          </w:rPr>
          <w:t xml:space="preserve">Default values from NCV and </w:t>
        </w:r>
        <w:r w:rsidRPr="00C50633">
          <w:rPr>
            <w:lang w:val="en-GB"/>
          </w:rPr>
          <w:t>EF</w:t>
        </w:r>
        <w:r w:rsidRPr="00C50633">
          <w:rPr>
            <w:sz w:val="16"/>
            <w:szCs w:val="16"/>
            <w:lang w:val="en-GB"/>
          </w:rPr>
          <w:t>CO2</w:t>
        </w:r>
      </w:ins>
      <w:ins w:id="206" w:author="Lyara Amaral" w:date="2021-05-18T13:17:00Z">
        <w:r>
          <w:rPr>
            <w:sz w:val="16"/>
            <w:szCs w:val="16"/>
            <w:lang w:val="en-GB"/>
          </w:rPr>
          <w:t xml:space="preserve"> </w:t>
        </w:r>
        <w:r>
          <w:rPr>
            <w:lang w:val="en-GB"/>
          </w:rPr>
          <w:t>applied are listed below:</w:t>
        </w:r>
      </w:ins>
    </w:p>
    <w:tbl>
      <w:tblPr>
        <w:tblStyle w:val="Tabelacomgrade"/>
        <w:tblW w:w="0" w:type="auto"/>
        <w:tblInd w:w="1555" w:type="dxa"/>
        <w:tblLook w:val="04A0" w:firstRow="1" w:lastRow="0" w:firstColumn="1" w:lastColumn="0" w:noHBand="0" w:noVBand="1"/>
        <w:tblPrChange w:id="207" w:author="Lyara Amaral" w:date="2021-05-18T13:18:00Z">
          <w:tblPr>
            <w:tblStyle w:val="Tabelacomgrade"/>
            <w:tblW w:w="0" w:type="auto"/>
            <w:tblLook w:val="04A0" w:firstRow="1" w:lastRow="0" w:firstColumn="1" w:lastColumn="0" w:noHBand="0" w:noVBand="1"/>
          </w:tblPr>
        </w:tblPrChange>
      </w:tblPr>
      <w:tblGrid>
        <w:gridCol w:w="2976"/>
        <w:gridCol w:w="3402"/>
        <w:tblGridChange w:id="208">
          <w:tblGrid>
            <w:gridCol w:w="4811"/>
            <w:gridCol w:w="4811"/>
          </w:tblGrid>
        </w:tblGridChange>
      </w:tblGrid>
      <w:tr w:rsidR="00041D51" w14:paraId="654A3E40" w14:textId="77777777" w:rsidTr="00041D51">
        <w:trPr>
          <w:ins w:id="209" w:author="Lyara Amaral" w:date="2021-05-18T13:17:00Z"/>
        </w:trPr>
        <w:tc>
          <w:tcPr>
            <w:tcW w:w="2976" w:type="dxa"/>
            <w:tcPrChange w:id="210" w:author="Lyara Amaral" w:date="2021-05-18T13:18:00Z">
              <w:tcPr>
                <w:tcW w:w="4811" w:type="dxa"/>
              </w:tcPr>
            </w:tcPrChange>
          </w:tcPr>
          <w:p w14:paraId="38D5A826" w14:textId="17F042C4" w:rsidR="00041D51" w:rsidRPr="00041D51" w:rsidRDefault="00041D51" w:rsidP="00C50633">
            <w:pPr>
              <w:spacing w:line="276" w:lineRule="auto"/>
              <w:contextualSpacing w:val="0"/>
              <w:jc w:val="both"/>
              <w:rPr>
                <w:ins w:id="211" w:author="Lyara Amaral" w:date="2021-05-18T13:17:00Z"/>
                <w:b/>
                <w:bCs/>
                <w:lang w:val="en-GB"/>
                <w:rPrChange w:id="212" w:author="Lyara Amaral" w:date="2021-05-18T13:19:00Z">
                  <w:rPr>
                    <w:ins w:id="213" w:author="Lyara Amaral" w:date="2021-05-18T13:17:00Z"/>
                    <w:lang w:val="en-GB"/>
                  </w:rPr>
                </w:rPrChange>
              </w:rPr>
            </w:pPr>
            <w:ins w:id="214" w:author="Lyara Amaral" w:date="2021-05-18T13:17:00Z">
              <w:r w:rsidRPr="00041D51">
                <w:rPr>
                  <w:b/>
                  <w:bCs/>
                  <w:lang w:val="en-GB"/>
                  <w:rPrChange w:id="215" w:author="Lyara Amaral" w:date="2021-05-18T13:19:00Z">
                    <w:rPr>
                      <w:lang w:val="en-GB"/>
                    </w:rPr>
                  </w:rPrChange>
                </w:rPr>
                <w:t>Parameter</w:t>
              </w:r>
            </w:ins>
          </w:p>
        </w:tc>
        <w:tc>
          <w:tcPr>
            <w:tcW w:w="3402" w:type="dxa"/>
            <w:tcPrChange w:id="216" w:author="Lyara Amaral" w:date="2021-05-18T13:18:00Z">
              <w:tcPr>
                <w:tcW w:w="4811" w:type="dxa"/>
              </w:tcPr>
            </w:tcPrChange>
          </w:tcPr>
          <w:p w14:paraId="77A08CE6" w14:textId="31C2C85C" w:rsidR="00041D51" w:rsidRPr="00041D51" w:rsidRDefault="00041D51" w:rsidP="00C50633">
            <w:pPr>
              <w:spacing w:line="276" w:lineRule="auto"/>
              <w:contextualSpacing w:val="0"/>
              <w:jc w:val="both"/>
              <w:rPr>
                <w:ins w:id="217" w:author="Lyara Amaral" w:date="2021-05-18T13:17:00Z"/>
                <w:b/>
                <w:bCs/>
                <w:lang w:val="en-GB"/>
                <w:rPrChange w:id="218" w:author="Lyara Amaral" w:date="2021-05-18T13:19:00Z">
                  <w:rPr>
                    <w:ins w:id="219" w:author="Lyara Amaral" w:date="2021-05-18T13:17:00Z"/>
                    <w:lang w:val="en-GB"/>
                  </w:rPr>
                </w:rPrChange>
              </w:rPr>
            </w:pPr>
            <w:ins w:id="220" w:author="Lyara Amaral" w:date="2021-05-18T13:17:00Z">
              <w:r w:rsidRPr="00041D51">
                <w:rPr>
                  <w:b/>
                  <w:bCs/>
                  <w:lang w:val="en-GB"/>
                  <w:rPrChange w:id="221" w:author="Lyara Amaral" w:date="2021-05-18T13:19:00Z">
                    <w:rPr>
                      <w:lang w:val="en-GB"/>
                    </w:rPr>
                  </w:rPrChange>
                </w:rPr>
                <w:t>Value</w:t>
              </w:r>
            </w:ins>
          </w:p>
        </w:tc>
      </w:tr>
      <w:tr w:rsidR="00041D51" w14:paraId="50688458" w14:textId="77777777" w:rsidTr="00041D51">
        <w:trPr>
          <w:ins w:id="222" w:author="Lyara Amaral" w:date="2021-05-18T13:17:00Z"/>
        </w:trPr>
        <w:tc>
          <w:tcPr>
            <w:tcW w:w="2976" w:type="dxa"/>
            <w:tcPrChange w:id="223" w:author="Lyara Amaral" w:date="2021-05-18T13:18:00Z">
              <w:tcPr>
                <w:tcW w:w="4811" w:type="dxa"/>
              </w:tcPr>
            </w:tcPrChange>
          </w:tcPr>
          <w:p w14:paraId="6C431043" w14:textId="5E208708" w:rsidR="00041D51" w:rsidRDefault="006B058A" w:rsidP="00C50633">
            <w:pPr>
              <w:spacing w:line="276" w:lineRule="auto"/>
              <w:contextualSpacing w:val="0"/>
              <w:jc w:val="both"/>
              <w:rPr>
                <w:ins w:id="224" w:author="Lyara Amaral" w:date="2021-05-18T13:17:00Z"/>
                <w:lang w:val="en-GB"/>
              </w:rPr>
            </w:pPr>
            <w:ins w:id="225" w:author="Lyara Amaral" w:date="2021-05-18T13:22:00Z">
              <w:r w:rsidRPr="00C50633">
                <w:rPr>
                  <w:lang w:val="en-GB"/>
                </w:rPr>
                <w:t>EF</w:t>
              </w:r>
              <w:r w:rsidRPr="00C50633">
                <w:rPr>
                  <w:sz w:val="16"/>
                  <w:szCs w:val="16"/>
                  <w:lang w:val="en-GB"/>
                </w:rPr>
                <w:t>CO2</w:t>
              </w:r>
            </w:ins>
          </w:p>
        </w:tc>
        <w:tc>
          <w:tcPr>
            <w:tcW w:w="3402" w:type="dxa"/>
            <w:tcPrChange w:id="226" w:author="Lyara Amaral" w:date="2021-05-18T13:18:00Z">
              <w:tcPr>
                <w:tcW w:w="4811" w:type="dxa"/>
              </w:tcPr>
            </w:tcPrChange>
          </w:tcPr>
          <w:p w14:paraId="63D3D392" w14:textId="1EEA1732" w:rsidR="00041D51" w:rsidRDefault="008F44B9" w:rsidP="00C50633">
            <w:pPr>
              <w:spacing w:line="276" w:lineRule="auto"/>
              <w:contextualSpacing w:val="0"/>
              <w:jc w:val="both"/>
              <w:rPr>
                <w:ins w:id="227" w:author="Lyara Amaral" w:date="2021-05-18T13:17:00Z"/>
                <w:lang w:val="en-GB"/>
              </w:rPr>
            </w:pPr>
            <w:ins w:id="228" w:author="Lyara Amaral" w:date="2021-05-18T13:35:00Z">
              <w:r>
                <w:rPr>
                  <w:lang w:val="en-GB"/>
                </w:rPr>
                <w:t>94.6 (tCO2/TJ)</w:t>
              </w:r>
              <w:r>
                <w:rPr>
                  <w:rStyle w:val="Refdenotaderodap"/>
                  <w:lang w:val="en-GB"/>
                </w:rPr>
                <w:footnoteReference w:id="42"/>
              </w:r>
            </w:ins>
          </w:p>
        </w:tc>
      </w:tr>
      <w:tr w:rsidR="00041D51" w14:paraId="1A420A45" w14:textId="77777777" w:rsidTr="00041D51">
        <w:trPr>
          <w:ins w:id="233" w:author="Lyara Amaral" w:date="2021-05-18T13:17:00Z"/>
        </w:trPr>
        <w:tc>
          <w:tcPr>
            <w:tcW w:w="2976" w:type="dxa"/>
            <w:tcPrChange w:id="234" w:author="Lyara Amaral" w:date="2021-05-18T13:18:00Z">
              <w:tcPr>
                <w:tcW w:w="4811" w:type="dxa"/>
              </w:tcPr>
            </w:tcPrChange>
          </w:tcPr>
          <w:p w14:paraId="54AA0AEB" w14:textId="20E91C18" w:rsidR="00041D51" w:rsidRDefault="006B058A" w:rsidP="00C50633">
            <w:pPr>
              <w:spacing w:line="276" w:lineRule="auto"/>
              <w:contextualSpacing w:val="0"/>
              <w:jc w:val="both"/>
              <w:rPr>
                <w:ins w:id="235" w:author="Lyara Amaral" w:date="2021-05-18T13:17:00Z"/>
                <w:lang w:val="en-GB"/>
              </w:rPr>
            </w:pPr>
            <w:proofErr w:type="spellStart"/>
            <w:ins w:id="236" w:author="Lyara Amaral" w:date="2021-05-18T13:22:00Z">
              <w:r w:rsidRPr="00C50633">
                <w:rPr>
                  <w:lang w:val="en-GB"/>
                </w:rPr>
                <w:t>NCV</w:t>
              </w:r>
              <w:r w:rsidRPr="00C50633">
                <w:rPr>
                  <w:sz w:val="16"/>
                  <w:szCs w:val="16"/>
                  <w:lang w:val="en-GB"/>
                </w:rPr>
                <w:t>coal</w:t>
              </w:r>
            </w:ins>
            <w:proofErr w:type="spellEnd"/>
          </w:p>
        </w:tc>
        <w:tc>
          <w:tcPr>
            <w:tcW w:w="3402" w:type="dxa"/>
            <w:tcPrChange w:id="237" w:author="Lyara Amaral" w:date="2021-05-18T13:18:00Z">
              <w:tcPr>
                <w:tcW w:w="4811" w:type="dxa"/>
              </w:tcPr>
            </w:tcPrChange>
          </w:tcPr>
          <w:p w14:paraId="1A71C93E" w14:textId="28165AB5" w:rsidR="00041D51" w:rsidRDefault="006B058A" w:rsidP="00C50633">
            <w:pPr>
              <w:spacing w:line="276" w:lineRule="auto"/>
              <w:contextualSpacing w:val="0"/>
              <w:jc w:val="both"/>
              <w:rPr>
                <w:ins w:id="238" w:author="Lyara Amaral" w:date="2021-05-18T13:17:00Z"/>
                <w:lang w:val="en-GB"/>
              </w:rPr>
            </w:pPr>
            <w:ins w:id="239" w:author="Lyara Amaral" w:date="2021-05-18T13:20:00Z">
              <w:r>
                <w:rPr>
                  <w:lang w:val="en-GB"/>
                </w:rPr>
                <w:t>0.0282 TJ/ton</w:t>
              </w:r>
              <w:r>
                <w:rPr>
                  <w:rStyle w:val="Refdenotaderodap"/>
                  <w:lang w:val="en-GB"/>
                </w:rPr>
                <w:footnoteReference w:id="43"/>
              </w:r>
            </w:ins>
          </w:p>
        </w:tc>
      </w:tr>
    </w:tbl>
    <w:p w14:paraId="12C136DE" w14:textId="77777777" w:rsidR="00041D51" w:rsidRDefault="00041D51" w:rsidP="00C50633">
      <w:pPr>
        <w:spacing w:line="276" w:lineRule="auto"/>
        <w:contextualSpacing w:val="0"/>
        <w:jc w:val="both"/>
        <w:rPr>
          <w:ins w:id="247" w:author="Lyara Amaral" w:date="2021-05-18T13:10:00Z"/>
          <w:lang w:val="en-GB"/>
        </w:rPr>
      </w:pPr>
    </w:p>
    <w:p w14:paraId="468D318E" w14:textId="0C003E18" w:rsidR="00C50633" w:rsidRDefault="00C50633" w:rsidP="00C50633">
      <w:pPr>
        <w:spacing w:line="276" w:lineRule="auto"/>
        <w:contextualSpacing w:val="0"/>
        <w:jc w:val="both"/>
        <w:rPr>
          <w:lang w:val="en-GB"/>
        </w:rPr>
      </w:pPr>
      <w:r w:rsidRPr="00C50633">
        <w:rPr>
          <w:lang w:val="en-GB"/>
        </w:rPr>
        <w:t>Project emissions are calculated using the following equation:</w:t>
      </w:r>
    </w:p>
    <w:p w14:paraId="3339A8D8" w14:textId="77777777" w:rsidR="00C50633" w:rsidRPr="00C50633" w:rsidRDefault="00C50633" w:rsidP="00C50633">
      <w:pPr>
        <w:spacing w:line="276" w:lineRule="auto"/>
        <w:contextualSpacing w:val="0"/>
        <w:jc w:val="both"/>
        <w:rPr>
          <w:lang w:val="en-GB"/>
        </w:rPr>
      </w:pPr>
    </w:p>
    <w:p w14:paraId="31B2EA74" w14:textId="77777777" w:rsidR="00C50633" w:rsidRPr="00C50633" w:rsidRDefault="00C50633" w:rsidP="00C50633">
      <w:pPr>
        <w:spacing w:line="276" w:lineRule="auto"/>
        <w:contextualSpacing w:val="0"/>
        <w:jc w:val="center"/>
        <w:rPr>
          <w:lang w:val="en-GB"/>
        </w:rPr>
      </w:pPr>
      <w:r w:rsidRPr="00C50633">
        <w:rPr>
          <w:lang w:val="en-GB"/>
        </w:rPr>
        <w:t>PE</w:t>
      </w:r>
      <w:r w:rsidRPr="00C50633">
        <w:rPr>
          <w:sz w:val="16"/>
          <w:szCs w:val="16"/>
          <w:lang w:val="en-GB"/>
        </w:rPr>
        <w:t>Y</w:t>
      </w:r>
      <w:r w:rsidRPr="00C50633">
        <w:rPr>
          <w:lang w:val="en-GB"/>
        </w:rPr>
        <w:t xml:space="preserve"> = FC</w:t>
      </w:r>
      <w:r w:rsidRPr="00C50633">
        <w:rPr>
          <w:sz w:val="16"/>
          <w:szCs w:val="16"/>
          <w:lang w:val="en-GB"/>
        </w:rPr>
        <w:t>Y</w:t>
      </w:r>
      <w:r w:rsidRPr="00C50633">
        <w:rPr>
          <w:lang w:val="en-GB"/>
        </w:rPr>
        <w:t xml:space="preserve"> * EF</w:t>
      </w:r>
      <w:r w:rsidRPr="00C50633">
        <w:rPr>
          <w:sz w:val="16"/>
          <w:szCs w:val="16"/>
          <w:lang w:val="en-GB"/>
        </w:rPr>
        <w:t>CO2</w:t>
      </w:r>
      <w:r w:rsidRPr="00C50633">
        <w:rPr>
          <w:lang w:val="en-GB"/>
        </w:rPr>
        <w:t xml:space="preserve"> * NCV</w:t>
      </w:r>
    </w:p>
    <w:p w14:paraId="37D94420" w14:textId="77777777" w:rsidR="00C50633" w:rsidRPr="00C50633" w:rsidRDefault="00C50633" w:rsidP="00C50633">
      <w:pPr>
        <w:spacing w:line="276" w:lineRule="auto"/>
        <w:contextualSpacing w:val="0"/>
        <w:jc w:val="both"/>
        <w:rPr>
          <w:lang w:val="en-GB"/>
        </w:rPr>
      </w:pPr>
      <w:r w:rsidRPr="00C50633">
        <w:rPr>
          <w:lang w:val="en-GB"/>
        </w:rPr>
        <w:t>Where:</w:t>
      </w:r>
    </w:p>
    <w:p w14:paraId="09FB70FC" w14:textId="1AFBA759" w:rsidR="00C50633" w:rsidRPr="00C50633" w:rsidRDefault="00C50633" w:rsidP="00C50633">
      <w:pPr>
        <w:spacing w:line="276" w:lineRule="auto"/>
        <w:contextualSpacing w:val="0"/>
        <w:jc w:val="both"/>
        <w:rPr>
          <w:lang w:val="en-GB"/>
        </w:rPr>
      </w:pPr>
      <w:proofErr w:type="spellStart"/>
      <w:r w:rsidRPr="00C50633">
        <w:rPr>
          <w:lang w:val="en-GB"/>
        </w:rPr>
        <w:t>PE</w:t>
      </w:r>
      <w:r w:rsidRPr="00C50633">
        <w:rPr>
          <w:sz w:val="16"/>
          <w:szCs w:val="16"/>
          <w:lang w:val="en-GB"/>
        </w:rPr>
        <w:t>y</w:t>
      </w:r>
      <w:proofErr w:type="spellEnd"/>
      <w:r w:rsidRPr="00C50633">
        <w:rPr>
          <w:lang w:val="en-GB"/>
        </w:rPr>
        <w:t xml:space="preserve"> </w:t>
      </w:r>
      <w:r w:rsidRPr="00C50633">
        <w:rPr>
          <w:lang w:val="en-GB"/>
        </w:rPr>
        <w:tab/>
      </w:r>
      <w:r>
        <w:rPr>
          <w:lang w:val="en-GB"/>
        </w:rPr>
        <w:tab/>
      </w:r>
      <w:r w:rsidRPr="00C50633">
        <w:rPr>
          <w:lang w:val="en-GB"/>
        </w:rPr>
        <w:t>Project emissions in the project activity in year y (tCO2e)</w:t>
      </w:r>
    </w:p>
    <w:p w14:paraId="0E2A3A22" w14:textId="67984FAD" w:rsidR="00C50633" w:rsidRPr="00C50633" w:rsidRDefault="00C50633" w:rsidP="00C50633">
      <w:pPr>
        <w:spacing w:line="276" w:lineRule="auto"/>
        <w:ind w:left="1440" w:hanging="1440"/>
        <w:contextualSpacing w:val="0"/>
        <w:jc w:val="both"/>
        <w:rPr>
          <w:lang w:val="en-GB"/>
        </w:rPr>
      </w:pPr>
      <w:proofErr w:type="spellStart"/>
      <w:r w:rsidRPr="00C50633">
        <w:rPr>
          <w:lang w:val="en-GB"/>
        </w:rPr>
        <w:t>FC</w:t>
      </w:r>
      <w:r w:rsidRPr="00C50633">
        <w:rPr>
          <w:sz w:val="16"/>
          <w:szCs w:val="16"/>
          <w:lang w:val="en-GB"/>
        </w:rPr>
        <w:t>y</w:t>
      </w:r>
      <w:proofErr w:type="spellEnd"/>
      <w:r w:rsidRPr="00C50633">
        <w:rPr>
          <w:sz w:val="16"/>
          <w:szCs w:val="16"/>
          <w:lang w:val="en-GB"/>
        </w:rPr>
        <w:t xml:space="preserve"> </w:t>
      </w:r>
      <w:r w:rsidRPr="00C50633">
        <w:rPr>
          <w:lang w:val="en-GB"/>
        </w:rPr>
        <w:tab/>
        <w:t>Amount of fossil fuel consumed for captive energy generation in the project activity in year y (mass or volume unit)</w:t>
      </w:r>
    </w:p>
    <w:p w14:paraId="0504E1E1" w14:textId="7ABC2791" w:rsidR="00C50633" w:rsidRPr="00C50633" w:rsidRDefault="00C50633" w:rsidP="00C50633">
      <w:pPr>
        <w:spacing w:line="276" w:lineRule="auto"/>
        <w:contextualSpacing w:val="0"/>
        <w:jc w:val="both"/>
        <w:rPr>
          <w:lang w:val="en-GB"/>
        </w:rPr>
      </w:pPr>
      <w:r w:rsidRPr="00C50633">
        <w:rPr>
          <w:lang w:val="en-GB"/>
        </w:rPr>
        <w:t>EF</w:t>
      </w:r>
      <w:r w:rsidRPr="00C50633">
        <w:rPr>
          <w:sz w:val="16"/>
          <w:szCs w:val="16"/>
          <w:lang w:val="en-GB"/>
        </w:rPr>
        <w:t>CO2</w:t>
      </w:r>
      <w:r w:rsidRPr="00C50633">
        <w:rPr>
          <w:lang w:val="en-GB"/>
        </w:rPr>
        <w:t xml:space="preserve"> </w:t>
      </w:r>
      <w:r w:rsidRPr="00C50633">
        <w:rPr>
          <w:lang w:val="en-GB"/>
        </w:rPr>
        <w:tab/>
      </w:r>
      <w:r>
        <w:rPr>
          <w:lang w:val="en-GB"/>
        </w:rPr>
        <w:tab/>
      </w:r>
      <w:r w:rsidRPr="00C50633">
        <w:rPr>
          <w:lang w:val="en-GB"/>
        </w:rPr>
        <w:t>CO2 emission factor for the fossil fuel (tCO2/TJ)</w:t>
      </w:r>
    </w:p>
    <w:p w14:paraId="275A18B5" w14:textId="1F46DF49" w:rsidR="00C50633" w:rsidRPr="00C50633" w:rsidRDefault="00C50633" w:rsidP="00C50633">
      <w:pPr>
        <w:spacing w:line="276" w:lineRule="auto"/>
        <w:contextualSpacing w:val="0"/>
        <w:jc w:val="both"/>
        <w:rPr>
          <w:lang w:val="en-GB"/>
        </w:rPr>
      </w:pPr>
      <w:r w:rsidRPr="00C50633">
        <w:rPr>
          <w:lang w:val="en-GB"/>
        </w:rPr>
        <w:t xml:space="preserve">NCV </w:t>
      </w:r>
      <w:r w:rsidRPr="00C50633">
        <w:rPr>
          <w:lang w:val="en-GB"/>
        </w:rPr>
        <w:tab/>
      </w:r>
      <w:r>
        <w:rPr>
          <w:lang w:val="en-GB"/>
        </w:rPr>
        <w:tab/>
      </w:r>
      <w:r w:rsidRPr="00C50633">
        <w:rPr>
          <w:lang w:val="en-GB"/>
        </w:rPr>
        <w:t>Net calorific value for the fossil fuel (TJ/mass or volume unit)</w:t>
      </w:r>
    </w:p>
    <w:p w14:paraId="4CDF994E" w14:textId="77777777" w:rsidR="00C50633" w:rsidRPr="00C50633" w:rsidRDefault="00C50633" w:rsidP="00C50633">
      <w:pPr>
        <w:spacing w:line="276" w:lineRule="auto"/>
        <w:contextualSpacing w:val="0"/>
        <w:jc w:val="both"/>
        <w:rPr>
          <w:lang w:val="en-GB"/>
        </w:rPr>
      </w:pPr>
      <w:r w:rsidRPr="00C50633">
        <w:rPr>
          <w:lang w:val="en-GB"/>
        </w:rPr>
        <w:t>Leakage due to competing uses of biomass is relevant for biomass residues, according to the general guidance on leakage in biomass project activities. The quantity of renewable biomass used by the project should be assessed to evaluate the occurrence of leakage. This occurs if the quantity of available biomass in the region is 25% lower than the quantity of biomass that is utilized including the project activity.</w:t>
      </w:r>
    </w:p>
    <w:p w14:paraId="39092206" w14:textId="77777777" w:rsidR="00C50633" w:rsidRPr="00C50633" w:rsidRDefault="00C50633" w:rsidP="00C50633">
      <w:pPr>
        <w:spacing w:line="276" w:lineRule="auto"/>
        <w:contextualSpacing w:val="0"/>
        <w:jc w:val="both"/>
        <w:rPr>
          <w:lang w:val="en-GB"/>
        </w:rPr>
      </w:pPr>
      <w:r w:rsidRPr="00C50633">
        <w:rPr>
          <w:lang w:val="en-GB"/>
        </w:rPr>
        <w:t xml:space="preserve">Leakage emissions are estimated to be zero, since the project used primarily abundant biomass residues, thus not causing emissions from any of the leakage sources. </w:t>
      </w:r>
    </w:p>
    <w:p w14:paraId="5C08F80D" w14:textId="77777777" w:rsidR="00C50633" w:rsidRPr="00C50633" w:rsidRDefault="00C50633" w:rsidP="00C50633">
      <w:pPr>
        <w:spacing w:line="276" w:lineRule="auto"/>
        <w:contextualSpacing w:val="0"/>
        <w:jc w:val="both"/>
        <w:rPr>
          <w:lang w:val="en-GB"/>
        </w:rPr>
      </w:pPr>
      <w:r w:rsidRPr="00C50633">
        <w:rPr>
          <w:lang w:val="en-GB"/>
        </w:rPr>
        <w:t xml:space="preserve">According to the applied methodology, emission sources related with A. Shifts of pre-project activities; B. Production of Biomass, and C. Competing uses of the Biomass, if the source is not under control of project participants, shall be considered as leakage the detailed guidance provided by “Attachment C (information on leakage in biomass </w:t>
      </w:r>
      <w:r w:rsidRPr="00C50633">
        <w:rPr>
          <w:lang w:val="en-GB"/>
        </w:rPr>
        <w:lastRenderedPageBreak/>
        <w:t xml:space="preserve">project activities)” and following the Gold Standard specific rules on biomass resources as set out in the applicable version of the Gold Standard. </w:t>
      </w:r>
    </w:p>
    <w:p w14:paraId="6B97CDA0" w14:textId="2B4281ED" w:rsidR="00C50633" w:rsidRDefault="00C50633" w:rsidP="00C50633">
      <w:pPr>
        <w:spacing w:line="276" w:lineRule="auto"/>
        <w:contextualSpacing w:val="0"/>
        <w:jc w:val="both"/>
        <w:rPr>
          <w:lang w:val="en-GB"/>
        </w:rPr>
      </w:pPr>
      <w:r w:rsidRPr="00C50633">
        <w:rPr>
          <w:lang w:val="en-GB"/>
        </w:rPr>
        <w:t>The Attachment C to Appendix B of the Indicative simplified baseline and monitoring methodologies for selected small-scale CDM project activity categories</w:t>
      </w:r>
      <w:r w:rsidR="00155D18">
        <w:rPr>
          <w:rStyle w:val="Refdenotaderodap"/>
          <w:lang w:val="en-GB"/>
        </w:rPr>
        <w:footnoteReference w:id="44"/>
      </w:r>
      <w:r w:rsidRPr="00C50633">
        <w:rPr>
          <w:lang w:val="en-GB"/>
        </w:rPr>
        <w:t xml:space="preserve"> provides general guidance on leakage in biomass project activities. The document provides different emission sources based on the type of biomass being considered.  For biomass from forests and biomass from croplands or grasslands, the project boundary shall include the area where the biomass is extracted or produced. Table below summarizes leakage sources.</w:t>
      </w:r>
    </w:p>
    <w:p w14:paraId="674D7216" w14:textId="77777777" w:rsidR="00560BE1" w:rsidRDefault="00560BE1" w:rsidP="00C50633">
      <w:pPr>
        <w:spacing w:line="276" w:lineRule="auto"/>
        <w:contextualSpacing w:val="0"/>
        <w:jc w:val="both"/>
        <w:rPr>
          <w:lang w:val="en-GB"/>
        </w:rPr>
      </w:pPr>
    </w:p>
    <w:tbl>
      <w:tblPr>
        <w:tblW w:w="47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1"/>
        <w:gridCol w:w="2625"/>
        <w:gridCol w:w="1555"/>
        <w:gridCol w:w="1574"/>
        <w:gridCol w:w="1466"/>
      </w:tblGrid>
      <w:tr w:rsidR="00560BE1" w:rsidRPr="00560BE1" w14:paraId="35484FAE" w14:textId="77777777" w:rsidTr="007F3692">
        <w:trPr>
          <w:tblHeader/>
          <w:jc w:val="center"/>
        </w:trPr>
        <w:tc>
          <w:tcPr>
            <w:tcW w:w="1872" w:type="dxa"/>
            <w:shd w:val="clear" w:color="auto" w:fill="E6E6E6"/>
            <w:vAlign w:val="center"/>
          </w:tcPr>
          <w:p w14:paraId="06AFE966" w14:textId="77777777" w:rsidR="00560BE1" w:rsidRPr="00560BE1" w:rsidRDefault="00560BE1" w:rsidP="00E12313">
            <w:pPr>
              <w:jc w:val="center"/>
              <w:rPr>
                <w:rFonts w:asciiTheme="minorHAnsi" w:eastAsia="Avenir" w:hAnsiTheme="minorHAnsi" w:cs="Avenir"/>
              </w:rPr>
            </w:pPr>
            <w:r w:rsidRPr="00560BE1">
              <w:rPr>
                <w:rFonts w:asciiTheme="minorHAnsi" w:eastAsia="Avenir" w:hAnsiTheme="minorHAnsi" w:cs="Avenir"/>
              </w:rPr>
              <w:t>Biomass Type</w:t>
            </w:r>
          </w:p>
        </w:tc>
        <w:tc>
          <w:tcPr>
            <w:tcW w:w="2627" w:type="dxa"/>
            <w:shd w:val="clear" w:color="auto" w:fill="E6E6E6"/>
            <w:vAlign w:val="center"/>
          </w:tcPr>
          <w:p w14:paraId="2599941F" w14:textId="77777777" w:rsidR="00560BE1" w:rsidRPr="00560BE1" w:rsidRDefault="00560BE1" w:rsidP="00E12313">
            <w:pPr>
              <w:jc w:val="center"/>
              <w:rPr>
                <w:rFonts w:asciiTheme="minorHAnsi" w:eastAsia="Avenir" w:hAnsiTheme="minorHAnsi" w:cs="Avenir"/>
              </w:rPr>
            </w:pPr>
            <w:r w:rsidRPr="00560BE1">
              <w:rPr>
                <w:rFonts w:asciiTheme="minorHAnsi" w:eastAsia="Avenir" w:hAnsiTheme="minorHAnsi" w:cs="Avenir"/>
              </w:rPr>
              <w:t>Activity/Source</w:t>
            </w:r>
          </w:p>
        </w:tc>
        <w:tc>
          <w:tcPr>
            <w:tcW w:w="1556" w:type="dxa"/>
            <w:shd w:val="clear" w:color="auto" w:fill="E6E6E6"/>
            <w:vAlign w:val="center"/>
          </w:tcPr>
          <w:p w14:paraId="0FD4273B" w14:textId="77777777" w:rsidR="00560BE1" w:rsidRPr="00560BE1" w:rsidRDefault="00560BE1" w:rsidP="00E12313">
            <w:pPr>
              <w:jc w:val="center"/>
              <w:rPr>
                <w:rFonts w:asciiTheme="minorHAnsi" w:eastAsia="Avenir" w:hAnsiTheme="minorHAnsi" w:cs="Avenir"/>
              </w:rPr>
            </w:pPr>
            <w:r w:rsidRPr="00560BE1">
              <w:rPr>
                <w:rFonts w:asciiTheme="minorHAnsi" w:eastAsia="Avenir" w:hAnsiTheme="minorHAnsi" w:cs="Avenir"/>
              </w:rPr>
              <w:t>Shift of pre project activities</w:t>
            </w:r>
          </w:p>
        </w:tc>
        <w:tc>
          <w:tcPr>
            <w:tcW w:w="1575" w:type="dxa"/>
            <w:shd w:val="clear" w:color="auto" w:fill="E6E6E6"/>
            <w:vAlign w:val="center"/>
          </w:tcPr>
          <w:p w14:paraId="58F1BE3A" w14:textId="77777777" w:rsidR="00560BE1" w:rsidRPr="00560BE1" w:rsidRDefault="00560BE1" w:rsidP="00E12313">
            <w:pPr>
              <w:jc w:val="center"/>
              <w:rPr>
                <w:rFonts w:asciiTheme="minorHAnsi" w:eastAsia="Avenir" w:hAnsiTheme="minorHAnsi" w:cs="Avenir"/>
              </w:rPr>
            </w:pPr>
            <w:r w:rsidRPr="00560BE1">
              <w:rPr>
                <w:rFonts w:asciiTheme="minorHAnsi" w:eastAsia="Avenir" w:hAnsiTheme="minorHAnsi" w:cs="Avenir"/>
              </w:rPr>
              <w:t>Emissions from biomass generation/ cultivation</w:t>
            </w:r>
          </w:p>
        </w:tc>
        <w:tc>
          <w:tcPr>
            <w:tcW w:w="1467" w:type="dxa"/>
            <w:shd w:val="clear" w:color="auto" w:fill="E6E6E6"/>
            <w:vAlign w:val="center"/>
          </w:tcPr>
          <w:p w14:paraId="4D1B8EF6" w14:textId="77777777" w:rsidR="00560BE1" w:rsidRPr="00560BE1" w:rsidRDefault="00560BE1" w:rsidP="00E12313">
            <w:pPr>
              <w:jc w:val="center"/>
              <w:rPr>
                <w:rFonts w:asciiTheme="minorHAnsi" w:eastAsia="Avenir" w:hAnsiTheme="minorHAnsi" w:cs="Avenir"/>
              </w:rPr>
            </w:pPr>
            <w:r w:rsidRPr="00560BE1">
              <w:rPr>
                <w:rFonts w:asciiTheme="minorHAnsi" w:eastAsia="Avenir" w:hAnsiTheme="minorHAnsi" w:cs="Avenir"/>
              </w:rPr>
              <w:t>Competing use of biomass</w:t>
            </w:r>
          </w:p>
        </w:tc>
      </w:tr>
      <w:tr w:rsidR="00560BE1" w:rsidRPr="00560BE1" w14:paraId="54D36784" w14:textId="77777777" w:rsidTr="007F3692">
        <w:trPr>
          <w:jc w:val="center"/>
        </w:trPr>
        <w:tc>
          <w:tcPr>
            <w:tcW w:w="1872" w:type="dxa"/>
            <w:vMerge w:val="restart"/>
            <w:vAlign w:val="center"/>
          </w:tcPr>
          <w:p w14:paraId="322597A9" w14:textId="77777777" w:rsidR="00560BE1" w:rsidRPr="00560BE1" w:rsidRDefault="00560BE1" w:rsidP="00E12313">
            <w:pPr>
              <w:rPr>
                <w:rFonts w:asciiTheme="minorHAnsi" w:eastAsia="Avenir" w:hAnsiTheme="minorHAnsi" w:cs="Avenir"/>
              </w:rPr>
            </w:pPr>
            <w:r w:rsidRPr="00560BE1">
              <w:rPr>
                <w:rFonts w:asciiTheme="minorHAnsi" w:eastAsia="Avenir" w:hAnsiTheme="minorHAnsi" w:cs="Avenir"/>
              </w:rPr>
              <w:t>Biomass from forests</w:t>
            </w:r>
          </w:p>
        </w:tc>
        <w:tc>
          <w:tcPr>
            <w:tcW w:w="2627" w:type="dxa"/>
            <w:vAlign w:val="center"/>
          </w:tcPr>
          <w:p w14:paraId="6737F2E0" w14:textId="77777777" w:rsidR="00560BE1" w:rsidRPr="00560BE1" w:rsidRDefault="00560BE1" w:rsidP="00E12313">
            <w:pPr>
              <w:rPr>
                <w:rFonts w:asciiTheme="minorHAnsi" w:eastAsia="Avenir" w:hAnsiTheme="minorHAnsi" w:cs="Avenir"/>
              </w:rPr>
            </w:pPr>
            <w:r w:rsidRPr="00560BE1">
              <w:rPr>
                <w:rFonts w:asciiTheme="minorHAnsi" w:eastAsia="Avenir" w:hAnsiTheme="minorHAnsi" w:cs="Avenir"/>
              </w:rPr>
              <w:t>Existing forests</w:t>
            </w:r>
          </w:p>
        </w:tc>
        <w:tc>
          <w:tcPr>
            <w:tcW w:w="1556" w:type="dxa"/>
            <w:vAlign w:val="center"/>
          </w:tcPr>
          <w:p w14:paraId="686D7C53" w14:textId="77777777" w:rsidR="00560BE1" w:rsidRPr="00560BE1" w:rsidRDefault="00560BE1" w:rsidP="00E12313">
            <w:pPr>
              <w:jc w:val="center"/>
              <w:rPr>
                <w:rFonts w:asciiTheme="minorHAnsi" w:eastAsia="Avenir" w:hAnsiTheme="minorHAnsi" w:cs="Avenir"/>
              </w:rPr>
            </w:pPr>
            <w:r w:rsidRPr="00560BE1">
              <w:rPr>
                <w:rFonts w:asciiTheme="minorHAnsi" w:eastAsia="Avenir" w:hAnsiTheme="minorHAnsi" w:cs="Avenir"/>
              </w:rPr>
              <w:t>-</w:t>
            </w:r>
          </w:p>
        </w:tc>
        <w:tc>
          <w:tcPr>
            <w:tcW w:w="1575" w:type="dxa"/>
            <w:vAlign w:val="center"/>
          </w:tcPr>
          <w:p w14:paraId="4B476D25" w14:textId="77777777" w:rsidR="00560BE1" w:rsidRPr="00560BE1" w:rsidRDefault="00560BE1" w:rsidP="00E12313">
            <w:pPr>
              <w:jc w:val="center"/>
              <w:rPr>
                <w:rFonts w:asciiTheme="minorHAnsi" w:eastAsia="Avenir" w:hAnsiTheme="minorHAnsi" w:cs="Avenir"/>
              </w:rPr>
            </w:pPr>
            <w:r w:rsidRPr="00560BE1">
              <w:rPr>
                <w:rFonts w:asciiTheme="minorHAnsi" w:eastAsia="Avenir" w:hAnsiTheme="minorHAnsi" w:cs="Avenir"/>
              </w:rPr>
              <w:t>-</w:t>
            </w:r>
          </w:p>
        </w:tc>
        <w:tc>
          <w:tcPr>
            <w:tcW w:w="1467" w:type="dxa"/>
            <w:vAlign w:val="center"/>
          </w:tcPr>
          <w:p w14:paraId="0E32FAFD" w14:textId="77777777" w:rsidR="00560BE1" w:rsidRPr="00560BE1" w:rsidRDefault="00560BE1" w:rsidP="00E12313">
            <w:pPr>
              <w:jc w:val="center"/>
              <w:rPr>
                <w:rFonts w:asciiTheme="minorHAnsi" w:eastAsia="Avenir" w:hAnsiTheme="minorHAnsi" w:cs="Avenir"/>
              </w:rPr>
            </w:pPr>
            <w:r w:rsidRPr="00560BE1">
              <w:rPr>
                <w:rFonts w:asciiTheme="minorHAnsi" w:eastAsia="Avenir" w:hAnsiTheme="minorHAnsi" w:cs="Avenir"/>
              </w:rPr>
              <w:t>X</w:t>
            </w:r>
          </w:p>
        </w:tc>
      </w:tr>
      <w:tr w:rsidR="00560BE1" w:rsidRPr="00560BE1" w14:paraId="05E588B3" w14:textId="77777777" w:rsidTr="007F3692">
        <w:trPr>
          <w:jc w:val="center"/>
        </w:trPr>
        <w:tc>
          <w:tcPr>
            <w:tcW w:w="1872" w:type="dxa"/>
            <w:vMerge/>
            <w:vAlign w:val="center"/>
          </w:tcPr>
          <w:p w14:paraId="4D372837" w14:textId="77777777" w:rsidR="00560BE1" w:rsidRPr="00560BE1" w:rsidRDefault="00560BE1" w:rsidP="00E12313">
            <w:pPr>
              <w:rPr>
                <w:rFonts w:asciiTheme="minorHAnsi" w:eastAsia="Avenir" w:hAnsiTheme="minorHAnsi" w:cs="Avenir"/>
              </w:rPr>
            </w:pPr>
          </w:p>
        </w:tc>
        <w:tc>
          <w:tcPr>
            <w:tcW w:w="2627" w:type="dxa"/>
            <w:vAlign w:val="center"/>
          </w:tcPr>
          <w:p w14:paraId="580EAA15" w14:textId="77777777" w:rsidR="00560BE1" w:rsidRPr="00560BE1" w:rsidRDefault="00560BE1" w:rsidP="00E12313">
            <w:pPr>
              <w:rPr>
                <w:rFonts w:asciiTheme="minorHAnsi" w:eastAsia="Avenir" w:hAnsiTheme="minorHAnsi" w:cs="Avenir"/>
              </w:rPr>
            </w:pPr>
            <w:r w:rsidRPr="00560BE1">
              <w:rPr>
                <w:rFonts w:asciiTheme="minorHAnsi" w:eastAsia="Avenir" w:hAnsiTheme="minorHAnsi" w:cs="Avenir"/>
              </w:rPr>
              <w:t>New forests</w:t>
            </w:r>
          </w:p>
        </w:tc>
        <w:tc>
          <w:tcPr>
            <w:tcW w:w="1556" w:type="dxa"/>
            <w:vAlign w:val="center"/>
          </w:tcPr>
          <w:p w14:paraId="459FDB3E" w14:textId="77777777" w:rsidR="00560BE1" w:rsidRPr="00560BE1" w:rsidRDefault="00560BE1" w:rsidP="00E12313">
            <w:pPr>
              <w:jc w:val="center"/>
              <w:rPr>
                <w:rFonts w:asciiTheme="minorHAnsi" w:eastAsia="Avenir" w:hAnsiTheme="minorHAnsi" w:cs="Avenir"/>
              </w:rPr>
            </w:pPr>
            <w:r w:rsidRPr="00560BE1">
              <w:rPr>
                <w:rFonts w:asciiTheme="minorHAnsi" w:eastAsia="Avenir" w:hAnsiTheme="minorHAnsi" w:cs="Avenir"/>
              </w:rPr>
              <w:t>X</w:t>
            </w:r>
          </w:p>
        </w:tc>
        <w:tc>
          <w:tcPr>
            <w:tcW w:w="1575" w:type="dxa"/>
            <w:vAlign w:val="center"/>
          </w:tcPr>
          <w:p w14:paraId="20AABDC8" w14:textId="77777777" w:rsidR="00560BE1" w:rsidRPr="00560BE1" w:rsidRDefault="00560BE1" w:rsidP="00E12313">
            <w:pPr>
              <w:jc w:val="center"/>
              <w:rPr>
                <w:rFonts w:asciiTheme="minorHAnsi" w:eastAsia="Avenir" w:hAnsiTheme="minorHAnsi" w:cs="Avenir"/>
              </w:rPr>
            </w:pPr>
            <w:r w:rsidRPr="00560BE1">
              <w:rPr>
                <w:rFonts w:asciiTheme="minorHAnsi" w:eastAsia="Avenir" w:hAnsiTheme="minorHAnsi" w:cs="Avenir"/>
              </w:rPr>
              <w:t>X</w:t>
            </w:r>
          </w:p>
        </w:tc>
        <w:tc>
          <w:tcPr>
            <w:tcW w:w="1467" w:type="dxa"/>
            <w:vAlign w:val="center"/>
          </w:tcPr>
          <w:p w14:paraId="513F567B" w14:textId="77777777" w:rsidR="00560BE1" w:rsidRPr="00560BE1" w:rsidRDefault="00560BE1" w:rsidP="00E12313">
            <w:pPr>
              <w:jc w:val="center"/>
              <w:rPr>
                <w:rFonts w:asciiTheme="minorHAnsi" w:eastAsia="Avenir" w:hAnsiTheme="minorHAnsi" w:cs="Avenir"/>
              </w:rPr>
            </w:pPr>
            <w:r w:rsidRPr="00560BE1">
              <w:rPr>
                <w:rFonts w:asciiTheme="minorHAnsi" w:eastAsia="Avenir" w:hAnsiTheme="minorHAnsi" w:cs="Avenir"/>
              </w:rPr>
              <w:t>-</w:t>
            </w:r>
          </w:p>
        </w:tc>
      </w:tr>
      <w:tr w:rsidR="00560BE1" w:rsidRPr="00560BE1" w14:paraId="5981CFCF" w14:textId="77777777" w:rsidTr="007F3692">
        <w:trPr>
          <w:jc w:val="center"/>
        </w:trPr>
        <w:tc>
          <w:tcPr>
            <w:tcW w:w="1872" w:type="dxa"/>
            <w:vMerge w:val="restart"/>
            <w:vAlign w:val="center"/>
          </w:tcPr>
          <w:p w14:paraId="51B9F09A" w14:textId="77777777" w:rsidR="00560BE1" w:rsidRPr="00560BE1" w:rsidRDefault="00560BE1" w:rsidP="00E12313">
            <w:pPr>
              <w:rPr>
                <w:rFonts w:asciiTheme="minorHAnsi" w:eastAsia="Avenir" w:hAnsiTheme="minorHAnsi" w:cs="Avenir"/>
              </w:rPr>
            </w:pPr>
            <w:r w:rsidRPr="00560BE1">
              <w:rPr>
                <w:rFonts w:asciiTheme="minorHAnsi" w:eastAsia="Avenir" w:hAnsiTheme="minorHAnsi" w:cs="Avenir"/>
              </w:rPr>
              <w:t>Biomass from croplands or grasslands (woody or non-woody)</w:t>
            </w:r>
          </w:p>
        </w:tc>
        <w:tc>
          <w:tcPr>
            <w:tcW w:w="2627" w:type="dxa"/>
            <w:vAlign w:val="center"/>
          </w:tcPr>
          <w:p w14:paraId="655018E9" w14:textId="77777777" w:rsidR="00560BE1" w:rsidRPr="00560BE1" w:rsidRDefault="00560BE1" w:rsidP="00E12313">
            <w:pPr>
              <w:rPr>
                <w:rFonts w:asciiTheme="minorHAnsi" w:eastAsia="Avenir" w:hAnsiTheme="minorHAnsi" w:cs="Avenir"/>
              </w:rPr>
            </w:pPr>
            <w:r w:rsidRPr="00560BE1">
              <w:rPr>
                <w:rFonts w:asciiTheme="minorHAnsi" w:eastAsia="Avenir" w:hAnsiTheme="minorHAnsi" w:cs="Avenir"/>
              </w:rPr>
              <w:t>In the absence of the project the land would be used as a cropland/wetland</w:t>
            </w:r>
          </w:p>
        </w:tc>
        <w:tc>
          <w:tcPr>
            <w:tcW w:w="1556" w:type="dxa"/>
            <w:vAlign w:val="center"/>
          </w:tcPr>
          <w:p w14:paraId="4CD8A219" w14:textId="77777777" w:rsidR="00560BE1" w:rsidRPr="00560BE1" w:rsidRDefault="00560BE1" w:rsidP="00E12313">
            <w:pPr>
              <w:jc w:val="center"/>
              <w:rPr>
                <w:rFonts w:asciiTheme="minorHAnsi" w:eastAsia="Avenir" w:hAnsiTheme="minorHAnsi" w:cs="Avenir"/>
              </w:rPr>
            </w:pPr>
            <w:r w:rsidRPr="00560BE1">
              <w:rPr>
                <w:rFonts w:asciiTheme="minorHAnsi" w:eastAsia="Avenir" w:hAnsiTheme="minorHAnsi" w:cs="Avenir"/>
              </w:rPr>
              <w:t>X</w:t>
            </w:r>
          </w:p>
        </w:tc>
        <w:tc>
          <w:tcPr>
            <w:tcW w:w="1575" w:type="dxa"/>
            <w:vAlign w:val="center"/>
          </w:tcPr>
          <w:p w14:paraId="2DCF71CC" w14:textId="77777777" w:rsidR="00560BE1" w:rsidRPr="00560BE1" w:rsidRDefault="00560BE1" w:rsidP="00E12313">
            <w:pPr>
              <w:jc w:val="center"/>
              <w:rPr>
                <w:rFonts w:asciiTheme="minorHAnsi" w:eastAsia="Avenir" w:hAnsiTheme="minorHAnsi" w:cs="Avenir"/>
              </w:rPr>
            </w:pPr>
            <w:r w:rsidRPr="00560BE1">
              <w:rPr>
                <w:rFonts w:asciiTheme="minorHAnsi" w:eastAsia="Avenir" w:hAnsiTheme="minorHAnsi" w:cs="Avenir"/>
              </w:rPr>
              <w:t>X</w:t>
            </w:r>
          </w:p>
        </w:tc>
        <w:tc>
          <w:tcPr>
            <w:tcW w:w="1467" w:type="dxa"/>
            <w:vAlign w:val="center"/>
          </w:tcPr>
          <w:p w14:paraId="0A4D7B5A" w14:textId="77777777" w:rsidR="00560BE1" w:rsidRPr="00560BE1" w:rsidRDefault="00560BE1" w:rsidP="00E12313">
            <w:pPr>
              <w:jc w:val="center"/>
              <w:rPr>
                <w:rFonts w:asciiTheme="minorHAnsi" w:eastAsia="Avenir" w:hAnsiTheme="minorHAnsi" w:cs="Avenir"/>
              </w:rPr>
            </w:pPr>
            <w:r w:rsidRPr="00560BE1">
              <w:rPr>
                <w:rFonts w:asciiTheme="minorHAnsi" w:eastAsia="Avenir" w:hAnsiTheme="minorHAnsi" w:cs="Avenir"/>
              </w:rPr>
              <w:t>-</w:t>
            </w:r>
          </w:p>
        </w:tc>
      </w:tr>
      <w:tr w:rsidR="00560BE1" w:rsidRPr="00560BE1" w14:paraId="6113B3E1" w14:textId="77777777" w:rsidTr="007F3692">
        <w:trPr>
          <w:jc w:val="center"/>
        </w:trPr>
        <w:tc>
          <w:tcPr>
            <w:tcW w:w="1872" w:type="dxa"/>
            <w:vMerge/>
            <w:vAlign w:val="center"/>
          </w:tcPr>
          <w:p w14:paraId="640E272B" w14:textId="77777777" w:rsidR="00560BE1" w:rsidRPr="00560BE1" w:rsidRDefault="00560BE1" w:rsidP="00E12313">
            <w:pPr>
              <w:rPr>
                <w:rFonts w:asciiTheme="minorHAnsi" w:eastAsia="Avenir" w:hAnsiTheme="minorHAnsi" w:cs="Avenir"/>
              </w:rPr>
            </w:pPr>
          </w:p>
        </w:tc>
        <w:tc>
          <w:tcPr>
            <w:tcW w:w="2627" w:type="dxa"/>
            <w:vAlign w:val="center"/>
          </w:tcPr>
          <w:p w14:paraId="0E0176D7" w14:textId="77777777" w:rsidR="00560BE1" w:rsidRPr="00560BE1" w:rsidRDefault="00560BE1" w:rsidP="00E12313">
            <w:pPr>
              <w:rPr>
                <w:rFonts w:asciiTheme="minorHAnsi" w:eastAsia="Avenir" w:hAnsiTheme="minorHAnsi" w:cs="Avenir"/>
              </w:rPr>
            </w:pPr>
            <w:r w:rsidRPr="00560BE1">
              <w:rPr>
                <w:rFonts w:asciiTheme="minorHAnsi" w:eastAsia="Avenir" w:hAnsiTheme="minorHAnsi" w:cs="Avenir"/>
              </w:rPr>
              <w:t>In the absence of the project the land will be abandoned</w:t>
            </w:r>
          </w:p>
        </w:tc>
        <w:tc>
          <w:tcPr>
            <w:tcW w:w="1556" w:type="dxa"/>
            <w:vAlign w:val="center"/>
          </w:tcPr>
          <w:p w14:paraId="6938BDE4" w14:textId="77777777" w:rsidR="00560BE1" w:rsidRPr="00560BE1" w:rsidRDefault="00560BE1" w:rsidP="00E12313">
            <w:pPr>
              <w:jc w:val="center"/>
              <w:rPr>
                <w:rFonts w:asciiTheme="minorHAnsi" w:eastAsia="Avenir" w:hAnsiTheme="minorHAnsi" w:cs="Avenir"/>
              </w:rPr>
            </w:pPr>
            <w:r w:rsidRPr="00560BE1">
              <w:rPr>
                <w:rFonts w:asciiTheme="minorHAnsi" w:eastAsia="Avenir" w:hAnsiTheme="minorHAnsi" w:cs="Avenir"/>
              </w:rPr>
              <w:t>-</w:t>
            </w:r>
          </w:p>
        </w:tc>
        <w:tc>
          <w:tcPr>
            <w:tcW w:w="1575" w:type="dxa"/>
            <w:vAlign w:val="center"/>
          </w:tcPr>
          <w:p w14:paraId="40D9BEFA" w14:textId="77777777" w:rsidR="00560BE1" w:rsidRPr="00560BE1" w:rsidRDefault="00560BE1" w:rsidP="00E12313">
            <w:pPr>
              <w:jc w:val="center"/>
              <w:rPr>
                <w:rFonts w:asciiTheme="minorHAnsi" w:eastAsia="Avenir" w:hAnsiTheme="minorHAnsi" w:cs="Avenir"/>
              </w:rPr>
            </w:pPr>
            <w:r w:rsidRPr="00560BE1">
              <w:rPr>
                <w:rFonts w:asciiTheme="minorHAnsi" w:eastAsia="Avenir" w:hAnsiTheme="minorHAnsi" w:cs="Avenir"/>
              </w:rPr>
              <w:t>X</w:t>
            </w:r>
          </w:p>
        </w:tc>
        <w:tc>
          <w:tcPr>
            <w:tcW w:w="1467" w:type="dxa"/>
            <w:vAlign w:val="center"/>
          </w:tcPr>
          <w:p w14:paraId="7C804CEA" w14:textId="77777777" w:rsidR="00560BE1" w:rsidRPr="00560BE1" w:rsidRDefault="00560BE1" w:rsidP="00E12313">
            <w:pPr>
              <w:jc w:val="center"/>
              <w:rPr>
                <w:rFonts w:asciiTheme="minorHAnsi" w:eastAsia="Avenir" w:hAnsiTheme="minorHAnsi" w:cs="Avenir"/>
              </w:rPr>
            </w:pPr>
            <w:r w:rsidRPr="00560BE1">
              <w:rPr>
                <w:rFonts w:asciiTheme="minorHAnsi" w:eastAsia="Avenir" w:hAnsiTheme="minorHAnsi" w:cs="Avenir"/>
              </w:rPr>
              <w:t>-</w:t>
            </w:r>
          </w:p>
        </w:tc>
      </w:tr>
      <w:tr w:rsidR="00560BE1" w:rsidRPr="00560BE1" w14:paraId="72BFA056" w14:textId="77777777" w:rsidTr="007F3692">
        <w:trPr>
          <w:trHeight w:val="1435"/>
          <w:jc w:val="center"/>
        </w:trPr>
        <w:tc>
          <w:tcPr>
            <w:tcW w:w="1872" w:type="dxa"/>
            <w:vAlign w:val="center"/>
          </w:tcPr>
          <w:p w14:paraId="4BE896C7" w14:textId="77777777" w:rsidR="00560BE1" w:rsidRPr="00560BE1" w:rsidRDefault="00560BE1" w:rsidP="00E12313">
            <w:pPr>
              <w:rPr>
                <w:rFonts w:asciiTheme="minorHAnsi" w:eastAsia="Avenir" w:hAnsiTheme="minorHAnsi" w:cs="Avenir"/>
              </w:rPr>
            </w:pPr>
            <w:r w:rsidRPr="00560BE1">
              <w:rPr>
                <w:rFonts w:asciiTheme="minorHAnsi" w:eastAsia="Avenir" w:hAnsiTheme="minorHAnsi" w:cs="Avenir"/>
              </w:rPr>
              <w:t>Biomass residues or waste</w:t>
            </w:r>
          </w:p>
        </w:tc>
        <w:tc>
          <w:tcPr>
            <w:tcW w:w="2627" w:type="dxa"/>
            <w:vAlign w:val="center"/>
          </w:tcPr>
          <w:p w14:paraId="34ED3A8B" w14:textId="77777777" w:rsidR="00560BE1" w:rsidRPr="00560BE1" w:rsidRDefault="00560BE1" w:rsidP="00E12313">
            <w:pPr>
              <w:rPr>
                <w:rFonts w:asciiTheme="minorHAnsi" w:eastAsia="Avenir" w:hAnsiTheme="minorHAnsi" w:cs="Avenir"/>
              </w:rPr>
            </w:pPr>
            <w:r w:rsidRPr="00560BE1">
              <w:rPr>
                <w:rFonts w:asciiTheme="minorHAnsi" w:eastAsia="Avenir" w:hAnsiTheme="minorHAnsi" w:cs="Avenir"/>
              </w:rPr>
              <w:t>Biomass residues or wastes are collected and use.</w:t>
            </w:r>
          </w:p>
        </w:tc>
        <w:tc>
          <w:tcPr>
            <w:tcW w:w="1556" w:type="dxa"/>
            <w:vAlign w:val="center"/>
          </w:tcPr>
          <w:p w14:paraId="0BEBAFB4" w14:textId="77777777" w:rsidR="00560BE1" w:rsidRPr="00560BE1" w:rsidRDefault="00560BE1" w:rsidP="00E12313">
            <w:pPr>
              <w:jc w:val="center"/>
              <w:rPr>
                <w:rFonts w:asciiTheme="minorHAnsi" w:eastAsia="Avenir" w:hAnsiTheme="minorHAnsi" w:cs="Avenir"/>
              </w:rPr>
            </w:pPr>
            <w:r w:rsidRPr="00560BE1">
              <w:rPr>
                <w:rFonts w:asciiTheme="minorHAnsi" w:eastAsia="Avenir" w:hAnsiTheme="minorHAnsi" w:cs="Avenir"/>
              </w:rPr>
              <w:t>-</w:t>
            </w:r>
          </w:p>
        </w:tc>
        <w:tc>
          <w:tcPr>
            <w:tcW w:w="1575" w:type="dxa"/>
            <w:vAlign w:val="center"/>
          </w:tcPr>
          <w:p w14:paraId="6BC0519F" w14:textId="77777777" w:rsidR="00560BE1" w:rsidRPr="00560BE1" w:rsidRDefault="00560BE1" w:rsidP="00E12313">
            <w:pPr>
              <w:jc w:val="center"/>
              <w:rPr>
                <w:rFonts w:asciiTheme="minorHAnsi" w:eastAsia="Avenir" w:hAnsiTheme="minorHAnsi" w:cs="Avenir"/>
              </w:rPr>
            </w:pPr>
            <w:r w:rsidRPr="00560BE1">
              <w:rPr>
                <w:rFonts w:asciiTheme="minorHAnsi" w:eastAsia="Avenir" w:hAnsiTheme="minorHAnsi" w:cs="Avenir"/>
              </w:rPr>
              <w:t>-</w:t>
            </w:r>
          </w:p>
        </w:tc>
        <w:tc>
          <w:tcPr>
            <w:tcW w:w="1467" w:type="dxa"/>
            <w:vAlign w:val="center"/>
          </w:tcPr>
          <w:p w14:paraId="4C083AAB" w14:textId="77777777" w:rsidR="00560BE1" w:rsidRPr="00560BE1" w:rsidRDefault="00560BE1" w:rsidP="00E12313">
            <w:pPr>
              <w:jc w:val="center"/>
              <w:rPr>
                <w:rFonts w:asciiTheme="minorHAnsi" w:eastAsia="Avenir" w:hAnsiTheme="minorHAnsi" w:cs="Avenir"/>
              </w:rPr>
            </w:pPr>
            <w:r w:rsidRPr="00560BE1">
              <w:rPr>
                <w:rFonts w:asciiTheme="minorHAnsi" w:eastAsia="Avenir" w:hAnsiTheme="minorHAnsi" w:cs="Avenir"/>
              </w:rPr>
              <w:t>X</w:t>
            </w:r>
          </w:p>
        </w:tc>
      </w:tr>
    </w:tbl>
    <w:p w14:paraId="5FD1978D" w14:textId="211E9108" w:rsidR="00560BE1" w:rsidRDefault="00560BE1" w:rsidP="00C50633">
      <w:pPr>
        <w:spacing w:line="276" w:lineRule="auto"/>
        <w:contextualSpacing w:val="0"/>
        <w:jc w:val="both"/>
        <w:rPr>
          <w:lang w:val="en-GB"/>
        </w:rPr>
      </w:pPr>
    </w:p>
    <w:p w14:paraId="2CAEADFC" w14:textId="775BCBFF" w:rsidR="00560BE1" w:rsidRDefault="00560BE1" w:rsidP="00C50633">
      <w:pPr>
        <w:spacing w:line="276" w:lineRule="auto"/>
        <w:contextualSpacing w:val="0"/>
        <w:jc w:val="both"/>
        <w:rPr>
          <w:lang w:val="en-GB"/>
        </w:rPr>
      </w:pPr>
      <w:r w:rsidRPr="00560BE1">
        <w:rPr>
          <w:lang w:val="en-GB"/>
        </w:rPr>
        <w:lastRenderedPageBreak/>
        <w:t>According to the table above, the sources of leakage relevant to the present project activity are the competing use of biomass residues or waste. Sources of leakage are described below according to each biomass type utilized by the project activity.</w:t>
      </w:r>
    </w:p>
    <w:p w14:paraId="3C23D0D5" w14:textId="77777777" w:rsidR="00155D18" w:rsidRPr="00155D18" w:rsidRDefault="00155D18" w:rsidP="00155D18">
      <w:pPr>
        <w:spacing w:line="276" w:lineRule="auto"/>
        <w:contextualSpacing w:val="0"/>
        <w:jc w:val="both"/>
        <w:rPr>
          <w:u w:val="single"/>
          <w:lang w:val="en-GB"/>
        </w:rPr>
      </w:pPr>
      <w:r w:rsidRPr="00155D18">
        <w:rPr>
          <w:u w:val="single"/>
          <w:lang w:val="en-GB"/>
        </w:rPr>
        <w:t>Sawdust</w:t>
      </w:r>
    </w:p>
    <w:p w14:paraId="10EEF998" w14:textId="674C2905" w:rsidR="00155D18" w:rsidRPr="00155D18" w:rsidRDefault="00155D18" w:rsidP="00155D18">
      <w:pPr>
        <w:spacing w:line="276" w:lineRule="auto"/>
        <w:contextualSpacing w:val="0"/>
        <w:jc w:val="both"/>
        <w:rPr>
          <w:lang w:val="en-GB"/>
        </w:rPr>
      </w:pPr>
      <w:r w:rsidRPr="00155D18">
        <w:rPr>
          <w:lang w:val="en-GB"/>
        </w:rPr>
        <w:t xml:space="preserve">The production of wood generates a large </w:t>
      </w:r>
      <w:proofErr w:type="gramStart"/>
      <w:r w:rsidRPr="00155D18">
        <w:rPr>
          <w:lang w:val="en-GB"/>
        </w:rPr>
        <w:t>amount</w:t>
      </w:r>
      <w:proofErr w:type="gramEnd"/>
      <w:r w:rsidRPr="00155D18">
        <w:rPr>
          <w:lang w:val="en-GB"/>
        </w:rPr>
        <w:t xml:space="preserve"> of residues, which can be reused to generate thermal energy. Sawdust is a renewable biomass available in Colombia. Colombian forest production is an important economic activity, although commercial reforestation is not widely developed in the Country. In 2016, commercial forests</w:t>
      </w:r>
      <w:r>
        <w:rPr>
          <w:lang w:val="en-GB"/>
        </w:rPr>
        <w:t xml:space="preserve"> </w:t>
      </w:r>
      <w:r w:rsidRPr="00155D18">
        <w:rPr>
          <w:lang w:val="en-GB"/>
        </w:rPr>
        <w:t>occupied merely 1.8% of the Colombian territory</w:t>
      </w:r>
      <w:r>
        <w:rPr>
          <w:rStyle w:val="Refdenotaderodap"/>
          <w:lang w:val="en-GB"/>
        </w:rPr>
        <w:footnoteReference w:id="45"/>
      </w:r>
      <w:r w:rsidRPr="00155D18">
        <w:rPr>
          <w:lang w:val="en-GB"/>
        </w:rPr>
        <w:t>. Colombian wood industries have historically used predominantly wood from natural forests under the Government administration</w:t>
      </w:r>
      <w:r>
        <w:rPr>
          <w:rStyle w:val="Refdenotaderodap"/>
          <w:lang w:val="en-GB"/>
        </w:rPr>
        <w:footnoteReference w:id="46"/>
      </w:r>
      <w:r w:rsidRPr="00155D18">
        <w:rPr>
          <w:lang w:val="en-GB"/>
        </w:rPr>
        <w:t>.</w:t>
      </w:r>
    </w:p>
    <w:p w14:paraId="3AE9EAE6" w14:textId="53700C0B" w:rsidR="00155D18" w:rsidRPr="00155D18" w:rsidRDefault="00155D18" w:rsidP="00155D18">
      <w:pPr>
        <w:spacing w:line="276" w:lineRule="auto"/>
        <w:contextualSpacing w:val="0"/>
        <w:jc w:val="both"/>
        <w:rPr>
          <w:lang w:val="en-GB"/>
        </w:rPr>
      </w:pPr>
      <w:r w:rsidRPr="00155D18">
        <w:rPr>
          <w:lang w:val="en-GB"/>
        </w:rPr>
        <w:t>For each tree used in timber production, only a percentage close to 20% is commercially used. It is estimated that in the agricultural chain, 40% of the biomass is left in the field in the form of leaves and branches, and the remaining 40% in the sawmill process, in the form of chips, bark and sawdust</w:t>
      </w:r>
      <w:r>
        <w:rPr>
          <w:rStyle w:val="Refdenotaderodap"/>
          <w:lang w:val="en-GB"/>
        </w:rPr>
        <w:footnoteReference w:id="47"/>
      </w:r>
      <w:r w:rsidRPr="00155D18">
        <w:rPr>
          <w:lang w:val="en-GB"/>
        </w:rPr>
        <w:t>.</w:t>
      </w:r>
    </w:p>
    <w:p w14:paraId="17ADFEAF" w14:textId="53C1E507" w:rsidR="00560BE1" w:rsidRDefault="00155D18" w:rsidP="00155D18">
      <w:pPr>
        <w:spacing w:line="276" w:lineRule="auto"/>
        <w:contextualSpacing w:val="0"/>
        <w:jc w:val="both"/>
        <w:rPr>
          <w:lang w:val="en-GB"/>
        </w:rPr>
      </w:pPr>
      <w:r w:rsidRPr="00155D18">
        <w:rPr>
          <w:lang w:val="en-GB"/>
        </w:rPr>
        <w:t>Table below provides an estimate on the amount of wood produced in Colombia in 2018, the assumed percentage and estimated total wood residues available</w:t>
      </w:r>
      <w:r>
        <w:rPr>
          <w:rStyle w:val="Refdenotaderodap"/>
          <w:lang w:val="en-GB"/>
        </w:rPr>
        <w:footnoteReference w:id="48"/>
      </w:r>
      <w:r w:rsidRPr="00155D18">
        <w:rPr>
          <w:lang w:val="en-GB"/>
        </w:rPr>
        <w:t>.</w:t>
      </w:r>
    </w:p>
    <w:tbl>
      <w:tblPr>
        <w:tblW w:w="46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7"/>
        <w:gridCol w:w="1650"/>
        <w:gridCol w:w="2085"/>
        <w:gridCol w:w="1265"/>
        <w:gridCol w:w="2071"/>
      </w:tblGrid>
      <w:tr w:rsidR="00155D18" w:rsidRPr="007458DA" w14:paraId="441B1801" w14:textId="77777777" w:rsidTr="007F3692">
        <w:trPr>
          <w:jc w:val="center"/>
        </w:trPr>
        <w:tc>
          <w:tcPr>
            <w:tcW w:w="1922" w:type="dxa"/>
            <w:shd w:val="clear" w:color="auto" w:fill="E6E6E6"/>
            <w:vAlign w:val="center"/>
          </w:tcPr>
          <w:p w14:paraId="2527E8F2" w14:textId="77777777" w:rsidR="00155D18" w:rsidRPr="00155D18" w:rsidRDefault="00155D18" w:rsidP="00E12313">
            <w:pPr>
              <w:jc w:val="center"/>
              <w:rPr>
                <w:rFonts w:asciiTheme="minorHAnsi" w:eastAsia="Avenir" w:hAnsiTheme="minorHAnsi" w:cs="Avenir"/>
                <w:b/>
                <w:bCs/>
                <w:szCs w:val="22"/>
              </w:rPr>
            </w:pPr>
            <w:r w:rsidRPr="00155D18">
              <w:rPr>
                <w:rFonts w:asciiTheme="minorHAnsi" w:eastAsia="Avenir" w:hAnsiTheme="minorHAnsi" w:cs="Avenir"/>
                <w:b/>
                <w:bCs/>
                <w:szCs w:val="22"/>
              </w:rPr>
              <w:t>Region</w:t>
            </w:r>
          </w:p>
        </w:tc>
        <w:tc>
          <w:tcPr>
            <w:tcW w:w="1669" w:type="dxa"/>
            <w:shd w:val="clear" w:color="auto" w:fill="E6E6E6"/>
            <w:vAlign w:val="center"/>
          </w:tcPr>
          <w:p w14:paraId="072054AC" w14:textId="77777777" w:rsidR="00155D18" w:rsidRPr="00155D18" w:rsidRDefault="00155D18" w:rsidP="00E12313">
            <w:pPr>
              <w:jc w:val="center"/>
              <w:rPr>
                <w:rFonts w:asciiTheme="minorHAnsi" w:eastAsia="Avenir" w:hAnsiTheme="minorHAnsi" w:cs="Avenir"/>
                <w:b/>
                <w:bCs/>
                <w:szCs w:val="22"/>
              </w:rPr>
            </w:pPr>
            <w:r w:rsidRPr="00155D18">
              <w:rPr>
                <w:rFonts w:asciiTheme="minorHAnsi" w:eastAsia="Avenir" w:hAnsiTheme="minorHAnsi" w:cs="Avenir"/>
                <w:b/>
                <w:bCs/>
                <w:szCs w:val="22"/>
              </w:rPr>
              <w:t>Planted Area (hectares)</w:t>
            </w:r>
          </w:p>
        </w:tc>
        <w:tc>
          <w:tcPr>
            <w:tcW w:w="2186" w:type="dxa"/>
            <w:shd w:val="clear" w:color="auto" w:fill="E6E6E6"/>
            <w:vAlign w:val="center"/>
          </w:tcPr>
          <w:p w14:paraId="7E5D0C45" w14:textId="77777777" w:rsidR="00155D18" w:rsidRPr="00155D18" w:rsidRDefault="00155D18" w:rsidP="00E12313">
            <w:pPr>
              <w:jc w:val="center"/>
              <w:rPr>
                <w:rFonts w:asciiTheme="minorHAnsi" w:eastAsia="Avenir" w:hAnsiTheme="minorHAnsi" w:cs="Avenir"/>
                <w:b/>
                <w:bCs/>
                <w:szCs w:val="22"/>
              </w:rPr>
            </w:pPr>
            <w:r w:rsidRPr="00155D18">
              <w:rPr>
                <w:rFonts w:asciiTheme="minorHAnsi" w:eastAsia="Avenir" w:hAnsiTheme="minorHAnsi" w:cs="Avenir"/>
                <w:b/>
                <w:bCs/>
                <w:szCs w:val="22"/>
              </w:rPr>
              <w:t xml:space="preserve">Produced wood (m³) </w:t>
            </w:r>
          </w:p>
        </w:tc>
        <w:tc>
          <w:tcPr>
            <w:tcW w:w="1055" w:type="dxa"/>
            <w:shd w:val="clear" w:color="auto" w:fill="E6E6E6"/>
            <w:vAlign w:val="center"/>
          </w:tcPr>
          <w:p w14:paraId="52AC9F56" w14:textId="77777777" w:rsidR="00155D18" w:rsidRPr="00155D18" w:rsidRDefault="00155D18" w:rsidP="00E12313">
            <w:pPr>
              <w:jc w:val="center"/>
              <w:rPr>
                <w:rFonts w:asciiTheme="minorHAnsi" w:eastAsia="Avenir" w:hAnsiTheme="minorHAnsi" w:cs="Avenir"/>
                <w:b/>
                <w:bCs/>
                <w:szCs w:val="22"/>
              </w:rPr>
            </w:pPr>
            <w:r w:rsidRPr="00155D18">
              <w:rPr>
                <w:rFonts w:asciiTheme="minorHAnsi" w:eastAsia="Avenir" w:hAnsiTheme="minorHAnsi" w:cs="Avenir"/>
                <w:b/>
                <w:bCs/>
                <w:szCs w:val="22"/>
              </w:rPr>
              <w:t>Wood residues (%)</w:t>
            </w:r>
          </w:p>
        </w:tc>
        <w:tc>
          <w:tcPr>
            <w:tcW w:w="2142" w:type="dxa"/>
            <w:shd w:val="clear" w:color="auto" w:fill="E6E6E6"/>
            <w:vAlign w:val="center"/>
          </w:tcPr>
          <w:p w14:paraId="43699237" w14:textId="77777777" w:rsidR="00155D18" w:rsidRPr="00155D18" w:rsidRDefault="00155D18" w:rsidP="00E12313">
            <w:pPr>
              <w:jc w:val="center"/>
              <w:rPr>
                <w:rFonts w:asciiTheme="minorHAnsi" w:eastAsia="Avenir" w:hAnsiTheme="minorHAnsi" w:cs="Avenir"/>
                <w:b/>
                <w:bCs/>
                <w:szCs w:val="22"/>
              </w:rPr>
            </w:pPr>
            <w:r w:rsidRPr="00155D18">
              <w:rPr>
                <w:rFonts w:asciiTheme="minorHAnsi" w:eastAsia="Avenir" w:hAnsiTheme="minorHAnsi" w:cs="Avenir"/>
                <w:b/>
                <w:bCs/>
                <w:szCs w:val="22"/>
              </w:rPr>
              <w:t>Wood residues (m³)</w:t>
            </w:r>
          </w:p>
        </w:tc>
      </w:tr>
      <w:tr w:rsidR="00155D18" w:rsidRPr="007458DA" w14:paraId="4C6FA185" w14:textId="77777777" w:rsidTr="007F3692">
        <w:trPr>
          <w:jc w:val="center"/>
        </w:trPr>
        <w:tc>
          <w:tcPr>
            <w:tcW w:w="1922" w:type="dxa"/>
            <w:vAlign w:val="center"/>
          </w:tcPr>
          <w:p w14:paraId="5E74B7E7" w14:textId="77777777" w:rsidR="00155D18" w:rsidRPr="00155D18" w:rsidRDefault="00155D18" w:rsidP="00E12313">
            <w:pPr>
              <w:jc w:val="center"/>
              <w:rPr>
                <w:rFonts w:asciiTheme="minorHAnsi" w:eastAsia="Avenir" w:hAnsiTheme="minorHAnsi" w:cs="Avenir"/>
                <w:szCs w:val="22"/>
              </w:rPr>
            </w:pPr>
            <w:r w:rsidRPr="00155D18">
              <w:rPr>
                <w:rFonts w:asciiTheme="minorHAnsi" w:eastAsia="Avenir" w:hAnsiTheme="minorHAnsi" w:cs="Avenir"/>
                <w:szCs w:val="22"/>
              </w:rPr>
              <w:t>Colombia (28 departments)</w:t>
            </w:r>
          </w:p>
        </w:tc>
        <w:tc>
          <w:tcPr>
            <w:tcW w:w="1669" w:type="dxa"/>
            <w:vAlign w:val="center"/>
          </w:tcPr>
          <w:p w14:paraId="3EBFF515" w14:textId="77777777" w:rsidR="00155D18" w:rsidRPr="00155D18" w:rsidRDefault="00155D18" w:rsidP="00E12313">
            <w:pPr>
              <w:jc w:val="center"/>
              <w:rPr>
                <w:rFonts w:asciiTheme="minorHAnsi" w:eastAsia="Avenir" w:hAnsiTheme="minorHAnsi" w:cs="Avenir"/>
                <w:szCs w:val="22"/>
              </w:rPr>
            </w:pPr>
            <w:r w:rsidRPr="00155D18">
              <w:rPr>
                <w:rFonts w:asciiTheme="minorHAnsi" w:eastAsia="Avenir" w:hAnsiTheme="minorHAnsi" w:cs="Avenir"/>
                <w:szCs w:val="22"/>
              </w:rPr>
              <w:t>516,461</w:t>
            </w:r>
          </w:p>
        </w:tc>
        <w:tc>
          <w:tcPr>
            <w:tcW w:w="2186" w:type="dxa"/>
            <w:shd w:val="clear" w:color="auto" w:fill="auto"/>
            <w:vAlign w:val="center"/>
          </w:tcPr>
          <w:p w14:paraId="6529EA23" w14:textId="77777777" w:rsidR="00155D18" w:rsidRPr="00155D18" w:rsidRDefault="00155D18" w:rsidP="00E12313">
            <w:pPr>
              <w:jc w:val="center"/>
              <w:rPr>
                <w:rFonts w:asciiTheme="minorHAnsi" w:eastAsia="Avenir" w:hAnsiTheme="minorHAnsi" w:cs="Avenir"/>
                <w:szCs w:val="22"/>
              </w:rPr>
            </w:pPr>
            <w:r w:rsidRPr="00155D18">
              <w:rPr>
                <w:rFonts w:asciiTheme="minorHAnsi" w:eastAsia="Avenir" w:hAnsiTheme="minorHAnsi" w:cs="Avenir"/>
                <w:szCs w:val="22"/>
              </w:rPr>
              <w:t>3,038,496</w:t>
            </w:r>
          </w:p>
        </w:tc>
        <w:tc>
          <w:tcPr>
            <w:tcW w:w="1055" w:type="dxa"/>
            <w:vAlign w:val="center"/>
          </w:tcPr>
          <w:p w14:paraId="140833CF" w14:textId="77777777" w:rsidR="00155D18" w:rsidRPr="00155D18" w:rsidRDefault="00155D18" w:rsidP="00E12313">
            <w:pPr>
              <w:jc w:val="center"/>
              <w:rPr>
                <w:rFonts w:asciiTheme="minorHAnsi" w:eastAsia="Avenir" w:hAnsiTheme="minorHAnsi" w:cs="Avenir"/>
                <w:szCs w:val="22"/>
              </w:rPr>
            </w:pPr>
            <w:r w:rsidRPr="00155D18">
              <w:rPr>
                <w:rFonts w:asciiTheme="minorHAnsi" w:eastAsia="Avenir" w:hAnsiTheme="minorHAnsi" w:cs="Avenir"/>
                <w:szCs w:val="22"/>
              </w:rPr>
              <w:t>80%</w:t>
            </w:r>
          </w:p>
        </w:tc>
        <w:tc>
          <w:tcPr>
            <w:tcW w:w="2142" w:type="dxa"/>
            <w:vAlign w:val="center"/>
          </w:tcPr>
          <w:p w14:paraId="19B83FAD" w14:textId="77777777" w:rsidR="00155D18" w:rsidRPr="00155D18" w:rsidRDefault="00155D18" w:rsidP="00E12313">
            <w:pPr>
              <w:jc w:val="center"/>
              <w:rPr>
                <w:rFonts w:asciiTheme="minorHAnsi" w:eastAsia="Avenir" w:hAnsiTheme="minorHAnsi" w:cs="Avenir"/>
                <w:szCs w:val="22"/>
              </w:rPr>
            </w:pPr>
            <w:r w:rsidRPr="00155D18">
              <w:rPr>
                <w:rFonts w:asciiTheme="minorHAnsi" w:eastAsia="Avenir" w:hAnsiTheme="minorHAnsi" w:cs="Avenir"/>
                <w:szCs w:val="22"/>
              </w:rPr>
              <w:t>2,430,796.8</w:t>
            </w:r>
          </w:p>
        </w:tc>
      </w:tr>
    </w:tbl>
    <w:p w14:paraId="408DA796" w14:textId="77777777" w:rsidR="00155D18" w:rsidRDefault="00155D18" w:rsidP="00155D18">
      <w:pPr>
        <w:spacing w:line="276" w:lineRule="auto"/>
        <w:contextualSpacing w:val="0"/>
        <w:jc w:val="both"/>
        <w:rPr>
          <w:lang w:val="en-GB"/>
        </w:rPr>
      </w:pPr>
    </w:p>
    <w:p w14:paraId="4EA5DB15" w14:textId="4748E8E1" w:rsidR="00155D18" w:rsidRPr="00155D18" w:rsidRDefault="00155D18" w:rsidP="00155D18">
      <w:pPr>
        <w:spacing w:line="276" w:lineRule="auto"/>
        <w:contextualSpacing w:val="0"/>
        <w:jc w:val="both"/>
        <w:rPr>
          <w:lang w:val="en-GB"/>
        </w:rPr>
      </w:pPr>
      <w:r w:rsidRPr="00155D18">
        <w:rPr>
          <w:lang w:val="en-GB"/>
        </w:rPr>
        <w:lastRenderedPageBreak/>
        <w:t>The density of sawdust with 20% humidity is defined as 190 kg/m³</w:t>
      </w:r>
      <w:r>
        <w:rPr>
          <w:rStyle w:val="Refdenotaderodap"/>
          <w:lang w:val="en-GB"/>
        </w:rPr>
        <w:footnoteReference w:id="49"/>
      </w:r>
      <w:r w:rsidRPr="00155D18">
        <w:rPr>
          <w:lang w:val="en-GB"/>
        </w:rPr>
        <w:t>. Moreover, sawmills in Colombia usually store large amounts of sawdust that mount up as a by-product of wood</w:t>
      </w:r>
      <w:r>
        <w:rPr>
          <w:rStyle w:val="Refdenotaderodap"/>
          <w:lang w:val="en-GB"/>
        </w:rPr>
        <w:footnoteReference w:id="50"/>
      </w:r>
      <w:r w:rsidRPr="00155D18">
        <w:rPr>
          <w:lang w:val="en-GB"/>
        </w:rPr>
        <w:t xml:space="preserve">, which are often donated </w:t>
      </w:r>
      <w:proofErr w:type="gramStart"/>
      <w:r w:rsidRPr="00155D18">
        <w:rPr>
          <w:lang w:val="en-GB"/>
        </w:rPr>
        <w:t>as long as</w:t>
      </w:r>
      <w:proofErr w:type="gramEnd"/>
      <w:r w:rsidRPr="00155D18">
        <w:rPr>
          <w:lang w:val="en-GB"/>
        </w:rPr>
        <w:t xml:space="preserve"> the user pays for the transport</w:t>
      </w:r>
      <w:r>
        <w:rPr>
          <w:rStyle w:val="Refdenotaderodap"/>
          <w:lang w:val="en-GB"/>
        </w:rPr>
        <w:footnoteReference w:id="51"/>
      </w:r>
      <w:r w:rsidRPr="00155D18">
        <w:rPr>
          <w:lang w:val="en-GB"/>
        </w:rPr>
        <w:t xml:space="preserve">. </w:t>
      </w:r>
    </w:p>
    <w:p w14:paraId="4BD29B81" w14:textId="77777777" w:rsidR="00155D18" w:rsidRPr="00155D18" w:rsidRDefault="00155D18" w:rsidP="00155D18">
      <w:pPr>
        <w:spacing w:line="276" w:lineRule="auto"/>
        <w:contextualSpacing w:val="0"/>
        <w:jc w:val="both"/>
        <w:rPr>
          <w:lang w:val="en-GB"/>
        </w:rPr>
      </w:pPr>
      <w:proofErr w:type="gramStart"/>
      <w:r w:rsidRPr="00155D18">
        <w:rPr>
          <w:lang w:val="en-GB"/>
        </w:rPr>
        <w:t>In order to</w:t>
      </w:r>
      <w:proofErr w:type="gramEnd"/>
      <w:r w:rsidRPr="00155D18">
        <w:rPr>
          <w:lang w:val="en-GB"/>
        </w:rPr>
        <w:t xml:space="preserve"> prove this information, a call between The Gold Standard and a local biomass provider occurred on April 25th, 2013. The biomass provider affirmed that a huge amount of wood residues (including sawdust) generated in Colombia are burnt in open dumps, and only a part of it is utilized or informally donated. He estimated that only 30% of the total wood residues generated are utilized.</w:t>
      </w:r>
    </w:p>
    <w:p w14:paraId="7E21ACDC" w14:textId="0131EC34" w:rsidR="000D325B" w:rsidRDefault="00155D18" w:rsidP="00155D18">
      <w:pPr>
        <w:spacing w:line="276" w:lineRule="auto"/>
        <w:contextualSpacing w:val="0"/>
        <w:jc w:val="both"/>
        <w:rPr>
          <w:lang w:val="en-GB"/>
        </w:rPr>
      </w:pPr>
      <w:r w:rsidRPr="00155D18">
        <w:rPr>
          <w:lang w:val="en-GB"/>
        </w:rPr>
        <w:t>Thus, in a conservative estimate, sawdust represents around 50% of the total wood residues, which would lead to the figures shown in table below:</w:t>
      </w:r>
    </w:p>
    <w:tbl>
      <w:tblPr>
        <w:tblW w:w="40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8"/>
        <w:gridCol w:w="2276"/>
        <w:gridCol w:w="1753"/>
        <w:gridCol w:w="1833"/>
      </w:tblGrid>
      <w:tr w:rsidR="00155D18" w:rsidRPr="00155D18" w14:paraId="6A620178" w14:textId="77777777" w:rsidTr="00E12313">
        <w:trPr>
          <w:trHeight w:val="404"/>
          <w:jc w:val="center"/>
        </w:trPr>
        <w:tc>
          <w:tcPr>
            <w:tcW w:w="1889" w:type="dxa"/>
            <w:shd w:val="clear" w:color="auto" w:fill="E6E6E6"/>
            <w:vAlign w:val="center"/>
          </w:tcPr>
          <w:p w14:paraId="0C5A8027" w14:textId="77777777" w:rsidR="00155D18" w:rsidRPr="00155D18" w:rsidRDefault="00155D18" w:rsidP="00E12313">
            <w:pPr>
              <w:jc w:val="center"/>
              <w:rPr>
                <w:rFonts w:asciiTheme="minorHAnsi" w:eastAsia="Avenir" w:hAnsiTheme="minorHAnsi" w:cs="Avenir"/>
                <w:b/>
                <w:bCs/>
              </w:rPr>
            </w:pPr>
            <w:r w:rsidRPr="00155D18">
              <w:rPr>
                <w:rFonts w:asciiTheme="minorHAnsi" w:eastAsia="Avenir" w:hAnsiTheme="minorHAnsi" w:cs="Avenir"/>
                <w:b/>
                <w:bCs/>
              </w:rPr>
              <w:t>Forest type/region</w:t>
            </w:r>
          </w:p>
        </w:tc>
        <w:tc>
          <w:tcPr>
            <w:tcW w:w="2278" w:type="dxa"/>
            <w:shd w:val="clear" w:color="auto" w:fill="E6E6E6"/>
            <w:vAlign w:val="center"/>
          </w:tcPr>
          <w:p w14:paraId="06F30CFF" w14:textId="77777777" w:rsidR="00155D18" w:rsidRPr="00155D18" w:rsidRDefault="00155D18" w:rsidP="00E12313">
            <w:pPr>
              <w:jc w:val="center"/>
              <w:rPr>
                <w:rFonts w:asciiTheme="minorHAnsi" w:eastAsia="Avenir" w:hAnsiTheme="minorHAnsi" w:cs="Avenir"/>
                <w:b/>
                <w:bCs/>
              </w:rPr>
            </w:pPr>
            <w:r w:rsidRPr="00155D18">
              <w:rPr>
                <w:rFonts w:asciiTheme="minorHAnsi" w:eastAsia="Avenir" w:hAnsiTheme="minorHAnsi" w:cs="Avenir"/>
                <w:b/>
                <w:bCs/>
              </w:rPr>
              <w:t>Sawdust (m³)</w:t>
            </w:r>
          </w:p>
        </w:tc>
        <w:tc>
          <w:tcPr>
            <w:tcW w:w="1754" w:type="dxa"/>
            <w:shd w:val="clear" w:color="auto" w:fill="E6E6E6"/>
            <w:vAlign w:val="center"/>
          </w:tcPr>
          <w:p w14:paraId="35464849" w14:textId="77777777" w:rsidR="00155D18" w:rsidRPr="00155D18" w:rsidRDefault="00155D18" w:rsidP="00E12313">
            <w:pPr>
              <w:jc w:val="center"/>
              <w:rPr>
                <w:rFonts w:asciiTheme="minorHAnsi" w:eastAsia="Avenir" w:hAnsiTheme="minorHAnsi" w:cs="Avenir"/>
                <w:b/>
                <w:bCs/>
              </w:rPr>
            </w:pPr>
            <w:r w:rsidRPr="00155D18">
              <w:rPr>
                <w:rFonts w:asciiTheme="minorHAnsi" w:eastAsia="Avenir" w:hAnsiTheme="minorHAnsi" w:cs="Avenir"/>
                <w:b/>
                <w:bCs/>
              </w:rPr>
              <w:t>Sawdust (%)</w:t>
            </w:r>
          </w:p>
        </w:tc>
        <w:tc>
          <w:tcPr>
            <w:tcW w:w="1834" w:type="dxa"/>
            <w:shd w:val="clear" w:color="auto" w:fill="E6E6E6"/>
            <w:vAlign w:val="center"/>
          </w:tcPr>
          <w:p w14:paraId="644FF474" w14:textId="77777777" w:rsidR="00155D18" w:rsidRPr="00155D18" w:rsidRDefault="00155D18" w:rsidP="00E12313">
            <w:pPr>
              <w:jc w:val="center"/>
              <w:rPr>
                <w:rFonts w:asciiTheme="minorHAnsi" w:eastAsia="Avenir" w:hAnsiTheme="minorHAnsi" w:cs="Avenir"/>
                <w:b/>
                <w:bCs/>
              </w:rPr>
            </w:pPr>
            <w:r w:rsidRPr="00155D18">
              <w:rPr>
                <w:rFonts w:asciiTheme="minorHAnsi" w:eastAsia="Avenir" w:hAnsiTheme="minorHAnsi" w:cs="Avenir"/>
                <w:b/>
                <w:bCs/>
              </w:rPr>
              <w:t>Sawdust (</w:t>
            </w:r>
            <w:proofErr w:type="spellStart"/>
            <w:r w:rsidRPr="00155D18">
              <w:rPr>
                <w:rFonts w:asciiTheme="minorHAnsi" w:eastAsia="Avenir" w:hAnsiTheme="minorHAnsi" w:cs="Avenir"/>
                <w:b/>
                <w:bCs/>
              </w:rPr>
              <w:t>tonnes</w:t>
            </w:r>
            <w:proofErr w:type="spellEnd"/>
            <w:r w:rsidRPr="00155D18">
              <w:rPr>
                <w:rFonts w:asciiTheme="minorHAnsi" w:eastAsia="Avenir" w:hAnsiTheme="minorHAnsi" w:cs="Avenir"/>
                <w:b/>
                <w:bCs/>
              </w:rPr>
              <w:t>)</w:t>
            </w:r>
          </w:p>
        </w:tc>
      </w:tr>
      <w:tr w:rsidR="00155D18" w:rsidRPr="00155D18" w14:paraId="1C9D778F" w14:textId="77777777" w:rsidTr="00E12313">
        <w:trPr>
          <w:jc w:val="center"/>
        </w:trPr>
        <w:tc>
          <w:tcPr>
            <w:tcW w:w="1889" w:type="dxa"/>
            <w:tcBorders>
              <w:bottom w:val="single" w:sz="4" w:space="0" w:color="auto"/>
            </w:tcBorders>
            <w:vAlign w:val="center"/>
          </w:tcPr>
          <w:p w14:paraId="4CDF580C" w14:textId="77777777" w:rsidR="00155D18" w:rsidRPr="00155D18" w:rsidRDefault="00155D18" w:rsidP="00E12313">
            <w:pPr>
              <w:jc w:val="center"/>
              <w:rPr>
                <w:rFonts w:asciiTheme="minorHAnsi" w:eastAsia="Avenir" w:hAnsiTheme="minorHAnsi" w:cs="Avenir"/>
              </w:rPr>
            </w:pPr>
            <w:r w:rsidRPr="00155D18">
              <w:rPr>
                <w:rFonts w:asciiTheme="minorHAnsi" w:eastAsia="Avenir" w:hAnsiTheme="minorHAnsi" w:cs="Avenir"/>
              </w:rPr>
              <w:t>Commercial forests</w:t>
            </w:r>
          </w:p>
        </w:tc>
        <w:tc>
          <w:tcPr>
            <w:tcW w:w="2278" w:type="dxa"/>
            <w:tcBorders>
              <w:bottom w:val="single" w:sz="4" w:space="0" w:color="auto"/>
            </w:tcBorders>
            <w:vAlign w:val="center"/>
          </w:tcPr>
          <w:p w14:paraId="2F419D13" w14:textId="77777777" w:rsidR="00155D18" w:rsidRPr="00155D18" w:rsidRDefault="00155D18" w:rsidP="00E12313">
            <w:pPr>
              <w:jc w:val="center"/>
              <w:rPr>
                <w:rFonts w:asciiTheme="minorHAnsi" w:eastAsia="Avenir" w:hAnsiTheme="minorHAnsi" w:cs="Avenir"/>
              </w:rPr>
            </w:pPr>
            <w:r w:rsidRPr="00155D18">
              <w:rPr>
                <w:rFonts w:asciiTheme="minorHAnsi" w:eastAsia="Avenir" w:hAnsiTheme="minorHAnsi" w:cs="Avenir"/>
              </w:rPr>
              <w:t>2,430,796.8</w:t>
            </w:r>
          </w:p>
        </w:tc>
        <w:tc>
          <w:tcPr>
            <w:tcW w:w="1754" w:type="dxa"/>
            <w:tcBorders>
              <w:bottom w:val="single" w:sz="4" w:space="0" w:color="auto"/>
            </w:tcBorders>
            <w:shd w:val="clear" w:color="auto" w:fill="auto"/>
            <w:vAlign w:val="center"/>
          </w:tcPr>
          <w:p w14:paraId="0333BE25" w14:textId="77777777" w:rsidR="00155D18" w:rsidRPr="00155D18" w:rsidRDefault="00155D18" w:rsidP="00E12313">
            <w:pPr>
              <w:jc w:val="center"/>
              <w:rPr>
                <w:rFonts w:asciiTheme="minorHAnsi" w:eastAsia="Avenir" w:hAnsiTheme="minorHAnsi" w:cs="Avenir"/>
              </w:rPr>
            </w:pPr>
            <w:r w:rsidRPr="00155D18">
              <w:rPr>
                <w:rFonts w:asciiTheme="minorHAnsi" w:eastAsia="Avenir" w:hAnsiTheme="minorHAnsi" w:cs="Avenir"/>
              </w:rPr>
              <w:t>50%</w:t>
            </w:r>
          </w:p>
        </w:tc>
        <w:tc>
          <w:tcPr>
            <w:tcW w:w="1834" w:type="dxa"/>
            <w:tcBorders>
              <w:bottom w:val="single" w:sz="4" w:space="0" w:color="auto"/>
            </w:tcBorders>
            <w:vAlign w:val="center"/>
          </w:tcPr>
          <w:p w14:paraId="7312358E" w14:textId="77777777" w:rsidR="00155D18" w:rsidRPr="00155D18" w:rsidRDefault="00155D18" w:rsidP="00E12313">
            <w:pPr>
              <w:jc w:val="center"/>
              <w:rPr>
                <w:rFonts w:asciiTheme="minorHAnsi" w:eastAsia="Avenir" w:hAnsiTheme="minorHAnsi" w:cs="Avenir"/>
              </w:rPr>
            </w:pPr>
            <w:r w:rsidRPr="00155D18">
              <w:rPr>
                <w:rFonts w:asciiTheme="minorHAnsi" w:eastAsia="Avenir" w:hAnsiTheme="minorHAnsi" w:cs="Avenir"/>
              </w:rPr>
              <w:t>230,925.69</w:t>
            </w:r>
          </w:p>
        </w:tc>
      </w:tr>
    </w:tbl>
    <w:p w14:paraId="733F3C76" w14:textId="13BB08F7" w:rsidR="00155D18" w:rsidRDefault="00155D18" w:rsidP="00155D18">
      <w:pPr>
        <w:spacing w:line="276" w:lineRule="auto"/>
        <w:contextualSpacing w:val="0"/>
        <w:jc w:val="both"/>
        <w:rPr>
          <w:lang w:val="en-GB"/>
        </w:rPr>
      </w:pPr>
    </w:p>
    <w:p w14:paraId="23EA351B" w14:textId="6798B70D" w:rsidR="00155D18" w:rsidRPr="00155D18" w:rsidRDefault="00155D18" w:rsidP="00155D18">
      <w:pPr>
        <w:spacing w:line="276" w:lineRule="auto"/>
        <w:contextualSpacing w:val="0"/>
        <w:jc w:val="both"/>
        <w:rPr>
          <w:lang w:val="en-GB"/>
        </w:rPr>
      </w:pPr>
      <w:r w:rsidRPr="00155D18">
        <w:rPr>
          <w:lang w:val="en-GB"/>
        </w:rPr>
        <w:t xml:space="preserve">For the assessment of biomass surplus, only the fraction of sawdust from commercial forests was considered. This leads to a conservative estimate of 230,925 tonnes of sawdust per year. It is important to note that the project might use sawdust from native forests during the crediting period, </w:t>
      </w:r>
      <w:proofErr w:type="gramStart"/>
      <w:r w:rsidRPr="00155D18">
        <w:rPr>
          <w:lang w:val="en-GB"/>
        </w:rPr>
        <w:t>as long as</w:t>
      </w:r>
      <w:proofErr w:type="gramEnd"/>
      <w:r w:rsidRPr="00155D18">
        <w:rPr>
          <w:lang w:val="en-GB"/>
        </w:rPr>
        <w:t xml:space="preserve"> this is in accordance with applicable laws and regulations in Colombia and also in case it complies with EB 23 Annex 18 (definition of renewable biomass)</w:t>
      </w:r>
      <w:r>
        <w:rPr>
          <w:rStyle w:val="Refdenotaderodap"/>
          <w:lang w:val="en-GB"/>
        </w:rPr>
        <w:footnoteReference w:id="52"/>
      </w:r>
      <w:r w:rsidRPr="00155D18">
        <w:rPr>
          <w:lang w:val="en-GB"/>
        </w:rPr>
        <w:t>.</w:t>
      </w:r>
    </w:p>
    <w:p w14:paraId="0953B7F0" w14:textId="18C14864" w:rsidR="00155D18" w:rsidRDefault="00155D18" w:rsidP="00155D18">
      <w:pPr>
        <w:spacing w:line="276" w:lineRule="auto"/>
        <w:contextualSpacing w:val="0"/>
        <w:jc w:val="both"/>
        <w:rPr>
          <w:lang w:val="en-GB"/>
        </w:rPr>
      </w:pPr>
      <w:r w:rsidRPr="00155D18">
        <w:rPr>
          <w:lang w:val="en-GB"/>
        </w:rPr>
        <w:t xml:space="preserve">Considering that the ceramic would utilize 100% of renewable biomass, and that this biomass would be only sawdust, the expected consumption of this project would be around </w:t>
      </w:r>
      <w:del w:id="248" w:author="Lyara Amaral" w:date="2021-04-23T14:20:00Z">
        <w:r w:rsidRPr="00155D18" w:rsidDel="00674543">
          <w:rPr>
            <w:lang w:val="en-GB"/>
          </w:rPr>
          <w:delText>22</w:delText>
        </w:r>
      </w:del>
      <w:ins w:id="249" w:author="Lyara Amaral" w:date="2021-04-23T17:17:00Z">
        <w:r w:rsidR="008D4BE3">
          <w:rPr>
            <w:rFonts w:asciiTheme="minorHAnsi" w:hAnsiTheme="minorHAnsi"/>
          </w:rPr>
          <w:t xml:space="preserve">19,102.90 </w:t>
        </w:r>
      </w:ins>
      <w:del w:id="250" w:author="Lyara Amaral" w:date="2021-04-23T17:17:00Z">
        <w:r w:rsidRPr="00155D18" w:rsidDel="008D4BE3">
          <w:rPr>
            <w:lang w:val="en-GB"/>
          </w:rPr>
          <w:delText xml:space="preserve">,000 </w:delText>
        </w:r>
      </w:del>
      <w:r w:rsidRPr="00155D18">
        <w:rPr>
          <w:lang w:val="en-GB"/>
        </w:rPr>
        <w:t>tonnes per year (Y)</w:t>
      </w:r>
      <w:ins w:id="251" w:author="Lyara Amaral" w:date="2021-04-23T14:29:00Z">
        <w:r w:rsidR="00674543">
          <w:rPr>
            <w:lang w:val="en-GB"/>
          </w:rPr>
          <w:t xml:space="preserve"> (as estimated in ER </w:t>
        </w:r>
        <w:proofErr w:type="spellStart"/>
        <w:r w:rsidR="00674543">
          <w:rPr>
            <w:lang w:val="en-GB"/>
          </w:rPr>
          <w:t>sheetfile</w:t>
        </w:r>
        <w:proofErr w:type="spellEnd"/>
        <w:r w:rsidR="00674543">
          <w:rPr>
            <w:lang w:val="en-GB"/>
          </w:rPr>
          <w:t>)</w:t>
        </w:r>
      </w:ins>
      <w:r w:rsidRPr="00155D18">
        <w:rPr>
          <w:lang w:val="en-GB"/>
        </w:rPr>
        <w:t xml:space="preserve">. In addition, the other </w:t>
      </w:r>
      <w:del w:id="252" w:author="Lyara Amaral" w:date="2021-04-23T11:21:00Z">
        <w:r w:rsidRPr="00155D18" w:rsidDel="00272F1A">
          <w:rPr>
            <w:lang w:val="en-GB"/>
          </w:rPr>
          <w:delText>users</w:delText>
        </w:r>
      </w:del>
      <w:ins w:id="253" w:author="Lyara Amaral" w:date="2021-04-23T11:21:00Z">
        <w:r w:rsidR="00272F1A" w:rsidRPr="00155D18">
          <w:rPr>
            <w:lang w:val="en-GB"/>
          </w:rPr>
          <w:t>users’</w:t>
        </w:r>
      </w:ins>
      <w:r w:rsidRPr="00155D18">
        <w:rPr>
          <w:lang w:val="en-GB"/>
        </w:rPr>
        <w:t xml:space="preserve"> consumption, which was estimated as 30% of the total generated (according to the biomass provider statement during the call with the GS), would represent around </w:t>
      </w:r>
      <w:del w:id="254" w:author="Lyara Amaral" w:date="2021-04-23T14:29:00Z">
        <w:r w:rsidRPr="00155D18" w:rsidDel="00674543">
          <w:rPr>
            <w:lang w:val="en-GB"/>
          </w:rPr>
          <w:delText>31,122</w:delText>
        </w:r>
      </w:del>
      <w:ins w:id="255" w:author="Lyara Amaral" w:date="2021-04-23T14:29:00Z">
        <w:r w:rsidR="00674543">
          <w:rPr>
            <w:lang w:val="en-GB"/>
          </w:rPr>
          <w:t>69,277.70</w:t>
        </w:r>
      </w:ins>
      <w:r w:rsidRPr="00155D18">
        <w:rPr>
          <w:lang w:val="en-GB"/>
        </w:rPr>
        <w:t xml:space="preserve"> tonnes per year (Z). From a total of </w:t>
      </w:r>
      <w:del w:id="256" w:author="Lyara Amaral" w:date="2021-04-23T14:30:00Z">
        <w:r w:rsidRPr="00155D18" w:rsidDel="00674543">
          <w:rPr>
            <w:lang w:val="en-GB"/>
          </w:rPr>
          <w:delText>103,740</w:delText>
        </w:r>
      </w:del>
      <w:ins w:id="257" w:author="Lyara Amaral" w:date="2021-04-23T14:30:00Z">
        <w:r w:rsidR="00674543">
          <w:rPr>
            <w:lang w:val="en-GB"/>
          </w:rPr>
          <w:t>230,925.69</w:t>
        </w:r>
      </w:ins>
      <w:r w:rsidRPr="00155D18">
        <w:rPr>
          <w:lang w:val="en-GB"/>
        </w:rPr>
        <w:t xml:space="preserve"> tonnes of sawdust produced annually in Colombia (X), the </w:t>
      </w:r>
      <w:r w:rsidRPr="00155D18">
        <w:rPr>
          <w:lang w:val="en-GB"/>
        </w:rPr>
        <w:lastRenderedPageBreak/>
        <w:t>estimated surplus availability of this biomass would be greater than 25%, as: ((X-Y-Z) / (Y+Z)) &gt; 25%. This data is summarized in the table below.</w:t>
      </w:r>
    </w:p>
    <w:tbl>
      <w:tblPr>
        <w:tblStyle w:val="Tabelacomgrade"/>
        <w:tblW w:w="6804" w:type="dxa"/>
        <w:tblInd w:w="1384" w:type="dxa"/>
        <w:tblLook w:val="04A0" w:firstRow="1" w:lastRow="0" w:firstColumn="1" w:lastColumn="0" w:noHBand="0" w:noVBand="1"/>
      </w:tblPr>
      <w:tblGrid>
        <w:gridCol w:w="3686"/>
        <w:gridCol w:w="3118"/>
      </w:tblGrid>
      <w:tr w:rsidR="00155D18" w:rsidRPr="00155D18" w14:paraId="667DD853" w14:textId="77777777" w:rsidTr="00E12313">
        <w:trPr>
          <w:trHeight w:val="283"/>
        </w:trPr>
        <w:tc>
          <w:tcPr>
            <w:tcW w:w="3686" w:type="dxa"/>
          </w:tcPr>
          <w:p w14:paraId="0AF7D59F" w14:textId="77777777" w:rsidR="00155D18" w:rsidRPr="00155D18" w:rsidRDefault="00155D18" w:rsidP="00E12313">
            <w:pPr>
              <w:rPr>
                <w:rFonts w:asciiTheme="minorHAnsi" w:eastAsia="Avenir" w:hAnsiTheme="minorHAnsi" w:cs="Avenir"/>
              </w:rPr>
            </w:pPr>
            <w:r w:rsidRPr="00155D18">
              <w:rPr>
                <w:rFonts w:asciiTheme="minorHAnsi" w:hAnsiTheme="minorHAnsi"/>
              </w:rPr>
              <w:t>Estimated availability of sawdust (X)</w:t>
            </w:r>
          </w:p>
        </w:tc>
        <w:tc>
          <w:tcPr>
            <w:tcW w:w="3118" w:type="dxa"/>
          </w:tcPr>
          <w:p w14:paraId="60CAFDF7" w14:textId="77777777" w:rsidR="00155D18" w:rsidRPr="00155D18" w:rsidRDefault="00155D18" w:rsidP="00E12313">
            <w:pPr>
              <w:rPr>
                <w:rFonts w:asciiTheme="minorHAnsi" w:eastAsia="Avenir" w:hAnsiTheme="minorHAnsi" w:cs="Avenir"/>
              </w:rPr>
            </w:pPr>
            <w:r w:rsidRPr="00155D18">
              <w:rPr>
                <w:rFonts w:asciiTheme="minorHAnsi" w:hAnsiTheme="minorHAnsi"/>
              </w:rPr>
              <w:t xml:space="preserve">230,925.69 </w:t>
            </w:r>
            <w:proofErr w:type="spellStart"/>
            <w:r w:rsidRPr="00155D18">
              <w:rPr>
                <w:rFonts w:asciiTheme="minorHAnsi" w:hAnsiTheme="minorHAnsi"/>
              </w:rPr>
              <w:t>tonnes</w:t>
            </w:r>
            <w:proofErr w:type="spellEnd"/>
            <w:r w:rsidRPr="00155D18">
              <w:rPr>
                <w:rFonts w:asciiTheme="minorHAnsi" w:hAnsiTheme="minorHAnsi"/>
              </w:rPr>
              <w:t xml:space="preserve"> of sawdust/year</w:t>
            </w:r>
          </w:p>
        </w:tc>
      </w:tr>
      <w:tr w:rsidR="00155D18" w:rsidRPr="00155D18" w14:paraId="29C06C82" w14:textId="77777777" w:rsidTr="00E12313">
        <w:trPr>
          <w:trHeight w:val="283"/>
        </w:trPr>
        <w:tc>
          <w:tcPr>
            <w:tcW w:w="3686" w:type="dxa"/>
          </w:tcPr>
          <w:p w14:paraId="04E0E211" w14:textId="77777777" w:rsidR="00155D18" w:rsidRPr="00155D18" w:rsidRDefault="00155D18" w:rsidP="00E12313">
            <w:pPr>
              <w:rPr>
                <w:rFonts w:asciiTheme="minorHAnsi" w:eastAsia="Avenir" w:hAnsiTheme="minorHAnsi" w:cs="Avenir"/>
              </w:rPr>
            </w:pPr>
            <w:r w:rsidRPr="00155D18">
              <w:rPr>
                <w:rFonts w:asciiTheme="minorHAnsi" w:hAnsiTheme="minorHAnsi"/>
              </w:rPr>
              <w:t>Project consumption (Y)</w:t>
            </w:r>
          </w:p>
        </w:tc>
        <w:tc>
          <w:tcPr>
            <w:tcW w:w="3118" w:type="dxa"/>
          </w:tcPr>
          <w:p w14:paraId="424D4798" w14:textId="189F8A3E" w:rsidR="00155D18" w:rsidRPr="00155D18" w:rsidRDefault="00155D18" w:rsidP="00E12313">
            <w:pPr>
              <w:rPr>
                <w:rFonts w:asciiTheme="minorHAnsi" w:eastAsia="Avenir" w:hAnsiTheme="minorHAnsi" w:cs="Avenir"/>
              </w:rPr>
            </w:pPr>
            <w:del w:id="258" w:author="Lyara Amaral" w:date="2021-04-23T17:17:00Z">
              <w:r w:rsidRPr="00155D18" w:rsidDel="008D4BE3">
                <w:rPr>
                  <w:rFonts w:asciiTheme="minorHAnsi" w:hAnsiTheme="minorHAnsi"/>
                </w:rPr>
                <w:delText>2</w:delText>
              </w:r>
            </w:del>
            <w:del w:id="259" w:author="Lyara Amaral" w:date="2021-04-23T14:29:00Z">
              <w:r w:rsidRPr="00155D18" w:rsidDel="00674543">
                <w:rPr>
                  <w:rFonts w:asciiTheme="minorHAnsi" w:hAnsiTheme="minorHAnsi"/>
                </w:rPr>
                <w:delText>2</w:delText>
              </w:r>
            </w:del>
            <w:del w:id="260" w:author="Lyara Amaral" w:date="2021-04-23T17:17:00Z">
              <w:r w:rsidRPr="00155D18" w:rsidDel="008D4BE3">
                <w:rPr>
                  <w:rFonts w:asciiTheme="minorHAnsi" w:hAnsiTheme="minorHAnsi"/>
                </w:rPr>
                <w:delText>,000</w:delText>
              </w:r>
            </w:del>
            <w:ins w:id="261" w:author="Lyara Amaral" w:date="2021-04-23T17:17:00Z">
              <w:r w:rsidR="008D4BE3">
                <w:rPr>
                  <w:rFonts w:asciiTheme="minorHAnsi" w:hAnsiTheme="minorHAnsi"/>
                </w:rPr>
                <w:t>19,102.90</w:t>
              </w:r>
            </w:ins>
            <w:r w:rsidRPr="00155D18">
              <w:rPr>
                <w:rFonts w:asciiTheme="minorHAnsi" w:hAnsiTheme="minorHAnsi"/>
              </w:rPr>
              <w:t xml:space="preserve"> </w:t>
            </w:r>
            <w:proofErr w:type="spellStart"/>
            <w:r w:rsidRPr="00155D18">
              <w:rPr>
                <w:rFonts w:asciiTheme="minorHAnsi" w:hAnsiTheme="minorHAnsi"/>
              </w:rPr>
              <w:t>tonnes</w:t>
            </w:r>
            <w:proofErr w:type="spellEnd"/>
            <w:r w:rsidRPr="00155D18">
              <w:rPr>
                <w:rFonts w:asciiTheme="minorHAnsi" w:hAnsiTheme="minorHAnsi"/>
              </w:rPr>
              <w:t xml:space="preserve"> of sawdust/year</w:t>
            </w:r>
          </w:p>
        </w:tc>
      </w:tr>
      <w:tr w:rsidR="00155D18" w:rsidRPr="00155D18" w14:paraId="5381F11C" w14:textId="77777777" w:rsidTr="00E12313">
        <w:trPr>
          <w:trHeight w:val="283"/>
        </w:trPr>
        <w:tc>
          <w:tcPr>
            <w:tcW w:w="3686" w:type="dxa"/>
          </w:tcPr>
          <w:p w14:paraId="560F8C58" w14:textId="77777777" w:rsidR="00155D18" w:rsidRPr="00155D18" w:rsidRDefault="00155D18" w:rsidP="00E12313">
            <w:pPr>
              <w:rPr>
                <w:rFonts w:asciiTheme="minorHAnsi" w:eastAsia="Avenir" w:hAnsiTheme="minorHAnsi" w:cs="Avenir"/>
              </w:rPr>
            </w:pPr>
            <w:r w:rsidRPr="00155D18">
              <w:rPr>
                <w:rFonts w:asciiTheme="minorHAnsi" w:hAnsiTheme="minorHAnsi"/>
              </w:rPr>
              <w:t xml:space="preserve">Other </w:t>
            </w:r>
            <w:proofErr w:type="gramStart"/>
            <w:r w:rsidRPr="00155D18">
              <w:rPr>
                <w:rFonts w:asciiTheme="minorHAnsi" w:hAnsiTheme="minorHAnsi"/>
              </w:rPr>
              <w:t>users</w:t>
            </w:r>
            <w:proofErr w:type="gramEnd"/>
            <w:r w:rsidRPr="00155D18">
              <w:rPr>
                <w:rFonts w:asciiTheme="minorHAnsi" w:hAnsiTheme="minorHAnsi"/>
              </w:rPr>
              <w:t xml:space="preserve"> consumption (Z)</w:t>
            </w:r>
          </w:p>
        </w:tc>
        <w:tc>
          <w:tcPr>
            <w:tcW w:w="3118" w:type="dxa"/>
          </w:tcPr>
          <w:p w14:paraId="2D87F2FF" w14:textId="77777777" w:rsidR="00155D18" w:rsidRPr="00155D18" w:rsidRDefault="00155D18" w:rsidP="00E12313">
            <w:pPr>
              <w:rPr>
                <w:rFonts w:asciiTheme="minorHAnsi" w:eastAsia="Avenir" w:hAnsiTheme="minorHAnsi" w:cs="Avenir"/>
              </w:rPr>
            </w:pPr>
            <w:r w:rsidRPr="00155D18">
              <w:rPr>
                <w:rFonts w:asciiTheme="minorHAnsi" w:hAnsiTheme="minorHAnsi"/>
              </w:rPr>
              <w:t xml:space="preserve">69,277.70 </w:t>
            </w:r>
            <w:proofErr w:type="spellStart"/>
            <w:r w:rsidRPr="00155D18">
              <w:rPr>
                <w:rFonts w:asciiTheme="minorHAnsi" w:hAnsiTheme="minorHAnsi"/>
              </w:rPr>
              <w:t>tonnes</w:t>
            </w:r>
            <w:proofErr w:type="spellEnd"/>
            <w:r w:rsidRPr="00155D18">
              <w:rPr>
                <w:rFonts w:asciiTheme="minorHAnsi" w:hAnsiTheme="minorHAnsi"/>
              </w:rPr>
              <w:t xml:space="preserve"> of sawdust/year</w:t>
            </w:r>
          </w:p>
        </w:tc>
      </w:tr>
      <w:tr w:rsidR="00155D18" w:rsidRPr="00155D18" w14:paraId="11B146A4" w14:textId="77777777" w:rsidTr="00E12313">
        <w:trPr>
          <w:trHeight w:val="283"/>
        </w:trPr>
        <w:tc>
          <w:tcPr>
            <w:tcW w:w="3686" w:type="dxa"/>
          </w:tcPr>
          <w:p w14:paraId="3B0B9C29" w14:textId="77777777" w:rsidR="00155D18" w:rsidRPr="00155D18" w:rsidRDefault="00155D18" w:rsidP="00E12313">
            <w:pPr>
              <w:rPr>
                <w:rFonts w:asciiTheme="minorHAnsi" w:eastAsia="Avenir" w:hAnsiTheme="minorHAnsi" w:cs="Avenir"/>
              </w:rPr>
            </w:pPr>
            <w:proofErr w:type="spellStart"/>
            <w:r w:rsidRPr="00155D18">
              <w:rPr>
                <w:rFonts w:asciiTheme="minorHAnsi" w:hAnsiTheme="minorHAnsi"/>
                <w:lang w:val="pt-BR"/>
              </w:rPr>
              <w:t>Surplus</w:t>
            </w:r>
            <w:proofErr w:type="spellEnd"/>
            <w:r w:rsidRPr="00155D18">
              <w:rPr>
                <w:rFonts w:asciiTheme="minorHAnsi" w:hAnsiTheme="minorHAnsi"/>
                <w:lang w:val="pt-BR"/>
              </w:rPr>
              <w:t xml:space="preserve"> </w:t>
            </w:r>
            <w:proofErr w:type="spellStart"/>
            <w:r w:rsidRPr="00155D18">
              <w:rPr>
                <w:rFonts w:asciiTheme="minorHAnsi" w:hAnsiTheme="minorHAnsi"/>
                <w:lang w:val="pt-BR"/>
              </w:rPr>
              <w:t>availability</w:t>
            </w:r>
            <w:proofErr w:type="spellEnd"/>
          </w:p>
        </w:tc>
        <w:tc>
          <w:tcPr>
            <w:tcW w:w="3118" w:type="dxa"/>
          </w:tcPr>
          <w:p w14:paraId="47729454" w14:textId="15E4E4A2" w:rsidR="00155D18" w:rsidRPr="00155D18" w:rsidRDefault="00155D18" w:rsidP="00E12313">
            <w:pPr>
              <w:rPr>
                <w:rFonts w:asciiTheme="minorHAnsi" w:eastAsia="Avenir" w:hAnsiTheme="minorHAnsi" w:cs="Avenir"/>
              </w:rPr>
            </w:pPr>
            <w:del w:id="262" w:author="Lyara Amaral" w:date="2021-04-23T14:30:00Z">
              <w:r w:rsidRPr="00155D18" w:rsidDel="00674543">
                <w:rPr>
                  <w:rFonts w:asciiTheme="minorHAnsi" w:hAnsiTheme="minorHAnsi"/>
                  <w:lang w:val="pt-BR"/>
                </w:rPr>
                <w:delText>52.99</w:delText>
              </w:r>
            </w:del>
            <w:ins w:id="263" w:author="Lyara Amaral" w:date="2021-04-23T17:19:00Z">
              <w:r w:rsidR="008D4BE3">
                <w:rPr>
                  <w:rFonts w:asciiTheme="minorHAnsi" w:hAnsiTheme="minorHAnsi"/>
                  <w:lang w:val="pt-BR"/>
                </w:rPr>
                <w:t>61,28</w:t>
              </w:r>
            </w:ins>
            <w:r w:rsidRPr="00155D18">
              <w:rPr>
                <w:rFonts w:asciiTheme="minorHAnsi" w:hAnsiTheme="minorHAnsi"/>
                <w:lang w:val="pt-BR"/>
              </w:rPr>
              <w:t>%</w:t>
            </w:r>
          </w:p>
        </w:tc>
      </w:tr>
    </w:tbl>
    <w:p w14:paraId="6A586C9B" w14:textId="77777777" w:rsidR="00290921" w:rsidRPr="00290921" w:rsidRDefault="00290921" w:rsidP="00290921">
      <w:pPr>
        <w:spacing w:line="276" w:lineRule="auto"/>
        <w:contextualSpacing w:val="0"/>
        <w:jc w:val="both"/>
        <w:rPr>
          <w:lang w:val="en-GB"/>
        </w:rPr>
      </w:pPr>
      <w:r w:rsidRPr="00290921">
        <w:rPr>
          <w:lang w:val="en-GB"/>
        </w:rPr>
        <w:t>In addition, it is expected that the estimated surplus availability of this biomass would be greater than 25% due to:</w:t>
      </w:r>
    </w:p>
    <w:p w14:paraId="5D4B7935" w14:textId="794F6B72" w:rsidR="00290921" w:rsidRPr="00290921" w:rsidRDefault="00290921" w:rsidP="00290921">
      <w:pPr>
        <w:spacing w:line="276" w:lineRule="auto"/>
        <w:contextualSpacing w:val="0"/>
        <w:jc w:val="both"/>
        <w:rPr>
          <w:lang w:val="en-GB"/>
        </w:rPr>
      </w:pPr>
      <w:r w:rsidRPr="00290921">
        <w:rPr>
          <w:lang w:val="en-GB"/>
        </w:rPr>
        <w:t>- The ceramic industries will probably utilize more than one type of biomass, thus reducing the consumption of each fuel type</w:t>
      </w:r>
      <w:ins w:id="264" w:author="Lyara Amaral" w:date="2021-04-23T17:34:00Z">
        <w:r w:rsidR="00C40FE9">
          <w:rPr>
            <w:lang w:val="en-GB"/>
          </w:rPr>
          <w:t>.</w:t>
        </w:r>
      </w:ins>
      <w:ins w:id="265" w:author="Lyara Amaral" w:date="2021-04-23T17:33:00Z">
        <w:r w:rsidR="00C40FE9">
          <w:rPr>
            <w:lang w:val="en-GB"/>
          </w:rPr>
          <w:t xml:space="preserve"> </w:t>
        </w:r>
      </w:ins>
      <w:ins w:id="266" w:author="Lyara Amaral" w:date="2021-04-23T17:34:00Z">
        <w:r w:rsidR="00C40FE9">
          <w:rPr>
            <w:lang w:val="en-GB"/>
          </w:rPr>
          <w:t xml:space="preserve">In the last MR, the ceramic registered usage of 61.15% pulp and paper sludge, 33.08% wood residues and 5.77% </w:t>
        </w:r>
        <w:proofErr w:type="gramStart"/>
        <w:r w:rsidR="00C40FE9">
          <w:rPr>
            <w:lang w:val="en-GB"/>
          </w:rPr>
          <w:t>sawdust</w:t>
        </w:r>
      </w:ins>
      <w:r w:rsidRPr="00290921">
        <w:rPr>
          <w:lang w:val="en-GB"/>
        </w:rPr>
        <w:t>;</w:t>
      </w:r>
      <w:proofErr w:type="gramEnd"/>
    </w:p>
    <w:p w14:paraId="3375CC9B" w14:textId="77777777" w:rsidR="00290921" w:rsidRPr="00290921" w:rsidRDefault="00290921" w:rsidP="00290921">
      <w:pPr>
        <w:spacing w:line="276" w:lineRule="auto"/>
        <w:contextualSpacing w:val="0"/>
        <w:jc w:val="both"/>
        <w:rPr>
          <w:lang w:val="en-GB"/>
        </w:rPr>
      </w:pPr>
      <w:r w:rsidRPr="00290921">
        <w:rPr>
          <w:lang w:val="en-GB"/>
        </w:rPr>
        <w:t>- Only the fraction of sawdust from commercial forests was considered. The sawdust originating from native forest is also a considerable source of this biomass.</w:t>
      </w:r>
    </w:p>
    <w:p w14:paraId="5BFA45A6" w14:textId="410E0450" w:rsidR="00155D18" w:rsidRDefault="00290921" w:rsidP="00290921">
      <w:pPr>
        <w:spacing w:line="276" w:lineRule="auto"/>
        <w:contextualSpacing w:val="0"/>
        <w:jc w:val="both"/>
        <w:rPr>
          <w:lang w:val="en-GB"/>
        </w:rPr>
      </w:pPr>
      <w:r w:rsidRPr="00290921">
        <w:rPr>
          <w:lang w:val="en-GB"/>
        </w:rPr>
        <w:t>Therefore, the amount needed of this type of residue to provide thermal energy in the ceramic industries’ kilns would not be significant, which avoids the possibility of leakage from competing uses.</w:t>
      </w:r>
    </w:p>
    <w:p w14:paraId="3DDC8674" w14:textId="77777777" w:rsidR="00290921" w:rsidRPr="00290921" w:rsidRDefault="00290921" w:rsidP="00290921">
      <w:pPr>
        <w:spacing w:line="276" w:lineRule="auto"/>
        <w:contextualSpacing w:val="0"/>
        <w:jc w:val="both"/>
        <w:rPr>
          <w:u w:val="single"/>
          <w:lang w:val="en-GB"/>
        </w:rPr>
      </w:pPr>
      <w:r w:rsidRPr="00290921">
        <w:rPr>
          <w:u w:val="single"/>
          <w:lang w:val="en-GB"/>
        </w:rPr>
        <w:t>Wood residues</w:t>
      </w:r>
    </w:p>
    <w:p w14:paraId="51C844FB" w14:textId="24C2E0EB" w:rsidR="00290921" w:rsidRDefault="00290921" w:rsidP="00290921">
      <w:pPr>
        <w:spacing w:line="276" w:lineRule="auto"/>
        <w:contextualSpacing w:val="0"/>
        <w:jc w:val="both"/>
        <w:rPr>
          <w:lang w:val="en-GB"/>
        </w:rPr>
      </w:pPr>
      <w:r w:rsidRPr="00290921">
        <w:rPr>
          <w:lang w:val="en-GB"/>
        </w:rPr>
        <w:t xml:space="preserve">The production of wood generates a large </w:t>
      </w:r>
      <w:proofErr w:type="gramStart"/>
      <w:r w:rsidRPr="00290921">
        <w:rPr>
          <w:lang w:val="en-GB"/>
        </w:rPr>
        <w:t>amount</w:t>
      </w:r>
      <w:proofErr w:type="gramEnd"/>
      <w:r w:rsidRPr="00290921">
        <w:rPr>
          <w:lang w:val="en-GB"/>
        </w:rPr>
        <w:t xml:space="preserve"> of residues, which can be reused to generate thermal energy. Colombian forest production is an important economic activity, although commercial reforestation is not widely developed in the Country. In 2016, commercial forests occupied merely 1.8% of the Colombian territory</w:t>
      </w:r>
      <w:r>
        <w:rPr>
          <w:rStyle w:val="Refdenotaderodap"/>
          <w:lang w:val="en-GB"/>
        </w:rPr>
        <w:footnoteReference w:id="53"/>
      </w:r>
      <w:r w:rsidRPr="00290921">
        <w:rPr>
          <w:lang w:val="en-GB"/>
        </w:rPr>
        <w:t>. Colombian wood industries have historically used predominantly wood from natural forests under the Government administration</w:t>
      </w:r>
      <w:r>
        <w:rPr>
          <w:rStyle w:val="Refdenotaderodap"/>
          <w:lang w:val="en-GB"/>
        </w:rPr>
        <w:footnoteReference w:id="54"/>
      </w:r>
      <w:r w:rsidRPr="00290921">
        <w:rPr>
          <w:lang w:val="en-GB"/>
        </w:rPr>
        <w:t>.</w:t>
      </w:r>
    </w:p>
    <w:p w14:paraId="4FA305A0" w14:textId="42FB9687" w:rsidR="00290921" w:rsidRPr="00290921" w:rsidRDefault="00290921" w:rsidP="00290921">
      <w:pPr>
        <w:spacing w:line="276" w:lineRule="auto"/>
        <w:contextualSpacing w:val="0"/>
        <w:jc w:val="both"/>
        <w:rPr>
          <w:lang w:val="en-GB"/>
        </w:rPr>
      </w:pPr>
      <w:r w:rsidRPr="00290921">
        <w:rPr>
          <w:lang w:val="en-GB"/>
        </w:rPr>
        <w:lastRenderedPageBreak/>
        <w:t>For each tree used in timber production, only a percentage close to 20% is commercially used. It is estimated that in the agricultural chain, 40% of the biomass is left in the field in the form of leaves and branches, and the remaining 40% in the sawmill process, in the form of chips, bark and sawdust</w:t>
      </w:r>
      <w:r>
        <w:rPr>
          <w:rStyle w:val="Refdenotaderodap"/>
          <w:lang w:val="en-GB"/>
        </w:rPr>
        <w:footnoteReference w:id="55"/>
      </w:r>
      <w:r w:rsidRPr="00290921">
        <w:rPr>
          <w:lang w:val="en-GB"/>
        </w:rPr>
        <w:t>.</w:t>
      </w:r>
    </w:p>
    <w:p w14:paraId="633B4FA4" w14:textId="75E8F7C1" w:rsidR="00290921" w:rsidRDefault="00290921" w:rsidP="00290921">
      <w:pPr>
        <w:spacing w:line="276" w:lineRule="auto"/>
        <w:contextualSpacing w:val="0"/>
        <w:jc w:val="both"/>
        <w:rPr>
          <w:lang w:val="en-GB"/>
        </w:rPr>
      </w:pPr>
      <w:r w:rsidRPr="00290921">
        <w:rPr>
          <w:lang w:val="en-GB"/>
        </w:rPr>
        <w:t>Table below provides an estimate on the amount of wood produced in Colombia in 2018, the assumed percentage and estimated total wood residues available</w:t>
      </w:r>
      <w:r>
        <w:rPr>
          <w:rStyle w:val="Refdenotaderodap"/>
          <w:lang w:val="en-GB"/>
        </w:rPr>
        <w:footnoteReference w:id="56"/>
      </w:r>
      <w:r w:rsidRPr="00290921">
        <w:rPr>
          <w:lang w:val="en-GB"/>
        </w:rPr>
        <w:t>.</w:t>
      </w:r>
    </w:p>
    <w:tbl>
      <w:tblPr>
        <w:tblW w:w="48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9"/>
        <w:gridCol w:w="1839"/>
        <w:gridCol w:w="2150"/>
        <w:gridCol w:w="1636"/>
        <w:gridCol w:w="1749"/>
      </w:tblGrid>
      <w:tr w:rsidR="00290921" w:rsidRPr="00290921" w14:paraId="0E43CCB7" w14:textId="77777777" w:rsidTr="00290921">
        <w:trPr>
          <w:jc w:val="center"/>
        </w:trPr>
        <w:tc>
          <w:tcPr>
            <w:tcW w:w="2019" w:type="dxa"/>
            <w:shd w:val="clear" w:color="auto" w:fill="E6E6E6"/>
            <w:vAlign w:val="center"/>
          </w:tcPr>
          <w:p w14:paraId="0B1F9CF1" w14:textId="77777777" w:rsidR="00290921" w:rsidRPr="00290921" w:rsidRDefault="00290921" w:rsidP="00E12313">
            <w:pPr>
              <w:jc w:val="center"/>
              <w:rPr>
                <w:rFonts w:asciiTheme="minorHAnsi" w:eastAsia="Avenir" w:hAnsiTheme="minorHAnsi" w:cs="Avenir"/>
              </w:rPr>
            </w:pPr>
            <w:r w:rsidRPr="00290921">
              <w:rPr>
                <w:rFonts w:asciiTheme="minorHAnsi" w:eastAsia="Avenir" w:hAnsiTheme="minorHAnsi" w:cs="Avenir"/>
              </w:rPr>
              <w:t>Region</w:t>
            </w:r>
          </w:p>
        </w:tc>
        <w:tc>
          <w:tcPr>
            <w:tcW w:w="1839" w:type="dxa"/>
            <w:shd w:val="clear" w:color="auto" w:fill="E6E6E6"/>
            <w:vAlign w:val="center"/>
          </w:tcPr>
          <w:p w14:paraId="56D47ADA" w14:textId="77777777" w:rsidR="00290921" w:rsidRPr="00290921" w:rsidRDefault="00290921" w:rsidP="00E12313">
            <w:pPr>
              <w:jc w:val="center"/>
              <w:rPr>
                <w:rFonts w:asciiTheme="minorHAnsi" w:eastAsia="Avenir" w:hAnsiTheme="minorHAnsi" w:cs="Avenir"/>
              </w:rPr>
            </w:pPr>
            <w:r w:rsidRPr="00290921">
              <w:rPr>
                <w:rFonts w:asciiTheme="minorHAnsi" w:eastAsia="Avenir" w:hAnsiTheme="minorHAnsi" w:cs="Avenir"/>
              </w:rPr>
              <w:t>Planted Area (hectares)</w:t>
            </w:r>
          </w:p>
        </w:tc>
        <w:tc>
          <w:tcPr>
            <w:tcW w:w="2150" w:type="dxa"/>
            <w:shd w:val="clear" w:color="auto" w:fill="E6E6E6"/>
            <w:vAlign w:val="center"/>
          </w:tcPr>
          <w:p w14:paraId="3079EAF7" w14:textId="77777777" w:rsidR="00290921" w:rsidRPr="00290921" w:rsidRDefault="00290921" w:rsidP="00E12313">
            <w:pPr>
              <w:jc w:val="center"/>
              <w:rPr>
                <w:rFonts w:asciiTheme="minorHAnsi" w:eastAsia="Avenir" w:hAnsiTheme="minorHAnsi" w:cs="Avenir"/>
              </w:rPr>
            </w:pPr>
            <w:r w:rsidRPr="00290921">
              <w:rPr>
                <w:rFonts w:asciiTheme="minorHAnsi" w:eastAsia="Avenir" w:hAnsiTheme="minorHAnsi" w:cs="Avenir"/>
              </w:rPr>
              <w:t xml:space="preserve">Produced wood (m³) </w:t>
            </w:r>
          </w:p>
        </w:tc>
        <w:tc>
          <w:tcPr>
            <w:tcW w:w="1636" w:type="dxa"/>
            <w:shd w:val="clear" w:color="auto" w:fill="E6E6E6"/>
            <w:vAlign w:val="center"/>
          </w:tcPr>
          <w:p w14:paraId="5037E38A" w14:textId="77777777" w:rsidR="00290921" w:rsidRPr="00290921" w:rsidRDefault="00290921" w:rsidP="00E12313">
            <w:pPr>
              <w:jc w:val="center"/>
              <w:rPr>
                <w:rFonts w:asciiTheme="minorHAnsi" w:eastAsia="Avenir" w:hAnsiTheme="minorHAnsi" w:cs="Avenir"/>
              </w:rPr>
            </w:pPr>
            <w:r w:rsidRPr="00290921">
              <w:rPr>
                <w:rFonts w:asciiTheme="minorHAnsi" w:eastAsia="Avenir" w:hAnsiTheme="minorHAnsi" w:cs="Avenir"/>
              </w:rPr>
              <w:t>Wood residues (%)</w:t>
            </w:r>
          </w:p>
        </w:tc>
        <w:tc>
          <w:tcPr>
            <w:tcW w:w="1749" w:type="dxa"/>
            <w:shd w:val="clear" w:color="auto" w:fill="E6E6E6"/>
            <w:vAlign w:val="center"/>
          </w:tcPr>
          <w:p w14:paraId="0B210EDC" w14:textId="77777777" w:rsidR="00290921" w:rsidRPr="00290921" w:rsidRDefault="00290921" w:rsidP="00E12313">
            <w:pPr>
              <w:jc w:val="center"/>
              <w:rPr>
                <w:rFonts w:asciiTheme="minorHAnsi" w:eastAsia="Avenir" w:hAnsiTheme="minorHAnsi" w:cs="Avenir"/>
              </w:rPr>
            </w:pPr>
            <w:r w:rsidRPr="00290921">
              <w:rPr>
                <w:rFonts w:asciiTheme="minorHAnsi" w:eastAsia="Avenir" w:hAnsiTheme="minorHAnsi" w:cs="Avenir"/>
              </w:rPr>
              <w:t>Wood residues (m³)</w:t>
            </w:r>
          </w:p>
        </w:tc>
      </w:tr>
      <w:tr w:rsidR="00290921" w:rsidRPr="00290921" w14:paraId="78CF2287" w14:textId="77777777" w:rsidTr="00290921">
        <w:trPr>
          <w:jc w:val="center"/>
        </w:trPr>
        <w:tc>
          <w:tcPr>
            <w:tcW w:w="2019" w:type="dxa"/>
            <w:vAlign w:val="center"/>
          </w:tcPr>
          <w:p w14:paraId="5A114432" w14:textId="77777777" w:rsidR="00290921" w:rsidRPr="00290921" w:rsidRDefault="00290921" w:rsidP="00E12313">
            <w:pPr>
              <w:jc w:val="center"/>
              <w:rPr>
                <w:rFonts w:asciiTheme="minorHAnsi" w:eastAsia="Avenir" w:hAnsiTheme="minorHAnsi" w:cs="Avenir"/>
              </w:rPr>
            </w:pPr>
            <w:r w:rsidRPr="00290921">
              <w:rPr>
                <w:rFonts w:asciiTheme="minorHAnsi" w:eastAsia="Avenir" w:hAnsiTheme="minorHAnsi" w:cs="Avenir"/>
              </w:rPr>
              <w:t>Colombia (28 departments)</w:t>
            </w:r>
          </w:p>
        </w:tc>
        <w:tc>
          <w:tcPr>
            <w:tcW w:w="1839" w:type="dxa"/>
            <w:vAlign w:val="center"/>
          </w:tcPr>
          <w:p w14:paraId="63722973" w14:textId="77777777" w:rsidR="00290921" w:rsidRPr="00290921" w:rsidRDefault="00290921" w:rsidP="00E12313">
            <w:pPr>
              <w:jc w:val="center"/>
              <w:rPr>
                <w:rFonts w:asciiTheme="minorHAnsi" w:eastAsia="Avenir" w:hAnsiTheme="minorHAnsi" w:cs="Avenir"/>
              </w:rPr>
            </w:pPr>
            <w:r w:rsidRPr="00290921">
              <w:rPr>
                <w:rFonts w:asciiTheme="minorHAnsi" w:eastAsia="Avenir" w:hAnsiTheme="minorHAnsi" w:cs="Avenir"/>
              </w:rPr>
              <w:t>516,461</w:t>
            </w:r>
          </w:p>
        </w:tc>
        <w:tc>
          <w:tcPr>
            <w:tcW w:w="2150" w:type="dxa"/>
            <w:shd w:val="clear" w:color="auto" w:fill="auto"/>
            <w:vAlign w:val="center"/>
          </w:tcPr>
          <w:p w14:paraId="2DAD0136" w14:textId="77777777" w:rsidR="00290921" w:rsidRPr="00290921" w:rsidRDefault="00290921" w:rsidP="00E12313">
            <w:pPr>
              <w:jc w:val="center"/>
              <w:rPr>
                <w:rFonts w:asciiTheme="minorHAnsi" w:eastAsia="Avenir" w:hAnsiTheme="minorHAnsi" w:cs="Avenir"/>
              </w:rPr>
            </w:pPr>
            <w:r w:rsidRPr="00290921">
              <w:rPr>
                <w:rFonts w:asciiTheme="minorHAnsi" w:eastAsia="Avenir" w:hAnsiTheme="minorHAnsi" w:cs="Avenir"/>
              </w:rPr>
              <w:t>3,038,496</w:t>
            </w:r>
          </w:p>
        </w:tc>
        <w:tc>
          <w:tcPr>
            <w:tcW w:w="1636" w:type="dxa"/>
            <w:vAlign w:val="center"/>
          </w:tcPr>
          <w:p w14:paraId="611445B0" w14:textId="77777777" w:rsidR="00290921" w:rsidRPr="00290921" w:rsidRDefault="00290921" w:rsidP="00E12313">
            <w:pPr>
              <w:jc w:val="center"/>
              <w:rPr>
                <w:rFonts w:asciiTheme="minorHAnsi" w:eastAsia="Avenir" w:hAnsiTheme="minorHAnsi" w:cs="Avenir"/>
              </w:rPr>
            </w:pPr>
            <w:r w:rsidRPr="00290921">
              <w:rPr>
                <w:rFonts w:asciiTheme="minorHAnsi" w:eastAsia="Avenir" w:hAnsiTheme="minorHAnsi" w:cs="Avenir"/>
              </w:rPr>
              <w:t>80%</w:t>
            </w:r>
          </w:p>
        </w:tc>
        <w:tc>
          <w:tcPr>
            <w:tcW w:w="1749" w:type="dxa"/>
            <w:vAlign w:val="center"/>
          </w:tcPr>
          <w:p w14:paraId="61C25F4E" w14:textId="77777777" w:rsidR="00290921" w:rsidRPr="00290921" w:rsidRDefault="00290921" w:rsidP="00E12313">
            <w:pPr>
              <w:jc w:val="center"/>
              <w:rPr>
                <w:rFonts w:asciiTheme="minorHAnsi" w:eastAsia="Avenir" w:hAnsiTheme="minorHAnsi" w:cs="Avenir"/>
              </w:rPr>
            </w:pPr>
            <w:r w:rsidRPr="00290921">
              <w:rPr>
                <w:rFonts w:asciiTheme="minorHAnsi" w:eastAsia="Avenir" w:hAnsiTheme="minorHAnsi" w:cs="Avenir"/>
              </w:rPr>
              <w:t>2,430,796.8</w:t>
            </w:r>
          </w:p>
        </w:tc>
      </w:tr>
    </w:tbl>
    <w:p w14:paraId="0575969C" w14:textId="6723BF5A" w:rsidR="00290921" w:rsidRDefault="00290921" w:rsidP="00290921">
      <w:pPr>
        <w:spacing w:line="276" w:lineRule="auto"/>
        <w:contextualSpacing w:val="0"/>
        <w:jc w:val="both"/>
        <w:rPr>
          <w:lang w:val="en-GB"/>
        </w:rPr>
      </w:pPr>
      <w:r w:rsidRPr="00290921">
        <w:rPr>
          <w:lang w:val="en-GB"/>
        </w:rPr>
        <w:t xml:space="preserve">The report </w:t>
      </w:r>
      <w:proofErr w:type="spellStart"/>
      <w:r w:rsidRPr="00290921">
        <w:rPr>
          <w:lang w:val="en-GB"/>
        </w:rPr>
        <w:t>Potencialidades</w:t>
      </w:r>
      <w:proofErr w:type="spellEnd"/>
      <w:r w:rsidRPr="00290921">
        <w:rPr>
          <w:lang w:val="en-GB"/>
        </w:rPr>
        <w:t xml:space="preserve"> de los </w:t>
      </w:r>
      <w:proofErr w:type="spellStart"/>
      <w:r w:rsidRPr="00290921">
        <w:rPr>
          <w:lang w:val="en-GB"/>
        </w:rPr>
        <w:t>Cultivos</w:t>
      </w:r>
      <w:proofErr w:type="spellEnd"/>
      <w:r w:rsidRPr="00290921">
        <w:rPr>
          <w:lang w:val="en-GB"/>
        </w:rPr>
        <w:t xml:space="preserve"> </w:t>
      </w:r>
      <w:proofErr w:type="spellStart"/>
      <w:r w:rsidRPr="00290921">
        <w:rPr>
          <w:lang w:val="en-GB"/>
        </w:rPr>
        <w:t>Energéticos</w:t>
      </w:r>
      <w:proofErr w:type="spellEnd"/>
      <w:r w:rsidRPr="00290921">
        <w:rPr>
          <w:lang w:val="en-GB"/>
        </w:rPr>
        <w:t xml:space="preserve"> y </w:t>
      </w:r>
      <w:proofErr w:type="spellStart"/>
      <w:r w:rsidRPr="00290921">
        <w:rPr>
          <w:lang w:val="en-GB"/>
        </w:rPr>
        <w:t>Residuos</w:t>
      </w:r>
      <w:proofErr w:type="spellEnd"/>
      <w:r w:rsidRPr="00290921">
        <w:rPr>
          <w:lang w:val="en-GB"/>
        </w:rPr>
        <w:t xml:space="preserve"> </w:t>
      </w:r>
      <w:proofErr w:type="spellStart"/>
      <w:r w:rsidRPr="00290921">
        <w:rPr>
          <w:lang w:val="en-GB"/>
        </w:rPr>
        <w:t>Agrícolas</w:t>
      </w:r>
      <w:proofErr w:type="spellEnd"/>
      <w:r w:rsidRPr="00290921">
        <w:rPr>
          <w:lang w:val="en-GB"/>
        </w:rPr>
        <w:t xml:space="preserve"> </w:t>
      </w:r>
      <w:proofErr w:type="spellStart"/>
      <w:r w:rsidRPr="00290921">
        <w:rPr>
          <w:lang w:val="en-GB"/>
        </w:rPr>
        <w:t>en</w:t>
      </w:r>
      <w:proofErr w:type="spellEnd"/>
      <w:r w:rsidRPr="00290921">
        <w:rPr>
          <w:lang w:val="en-GB"/>
        </w:rPr>
        <w:t xml:space="preserve"> Colombia - </w:t>
      </w:r>
      <w:proofErr w:type="spellStart"/>
      <w:r w:rsidRPr="00290921">
        <w:rPr>
          <w:lang w:val="en-GB"/>
        </w:rPr>
        <w:t>Resumen</w:t>
      </w:r>
      <w:proofErr w:type="spellEnd"/>
      <w:r w:rsidRPr="00290921">
        <w:rPr>
          <w:lang w:val="en-GB"/>
        </w:rPr>
        <w:t xml:space="preserve"> </w:t>
      </w:r>
      <w:proofErr w:type="spellStart"/>
      <w:r w:rsidRPr="00290921">
        <w:rPr>
          <w:lang w:val="en-GB"/>
        </w:rPr>
        <w:t>Ejecutivo</w:t>
      </w:r>
      <w:proofErr w:type="spellEnd"/>
      <w:r w:rsidRPr="00290921">
        <w:rPr>
          <w:lang w:val="en-GB"/>
        </w:rPr>
        <w:t xml:space="preserve"> (2003) provides values for expected density of wood residues. The density of wood residues was conservatively calculated as the average density of chips, pieces, </w:t>
      </w:r>
      <w:proofErr w:type="gramStart"/>
      <w:r w:rsidRPr="00290921">
        <w:rPr>
          <w:lang w:val="en-GB"/>
        </w:rPr>
        <w:t>shavings</w:t>
      </w:r>
      <w:proofErr w:type="gramEnd"/>
      <w:r w:rsidRPr="00290921">
        <w:rPr>
          <w:lang w:val="en-GB"/>
        </w:rPr>
        <w:t xml:space="preserve"> and bark chips of wood with 20% humidity, which resulted in around 194 kg/m³. However, it is important to note that this value would be higher if wood branches were also taken into consideration.</w:t>
      </w:r>
    </w:p>
    <w:p w14:paraId="6170CCF0" w14:textId="410610BA" w:rsidR="00290921" w:rsidRDefault="00290921" w:rsidP="00290921">
      <w:pPr>
        <w:spacing w:line="276" w:lineRule="auto"/>
        <w:contextualSpacing w:val="0"/>
        <w:jc w:val="both"/>
        <w:rPr>
          <w:lang w:val="en-GB"/>
        </w:rPr>
      </w:pPr>
      <w:r w:rsidRPr="00290921">
        <w:rPr>
          <w:lang w:val="en-GB"/>
        </w:rPr>
        <w:t>Residues from wood processing (harvesting and sawmills) usually compose 40% of the total wood production volume in a plantation</w:t>
      </w:r>
      <w:r>
        <w:rPr>
          <w:rStyle w:val="Refdenotaderodap"/>
          <w:lang w:val="en-GB"/>
        </w:rPr>
        <w:footnoteReference w:id="57"/>
      </w:r>
      <w:r w:rsidRPr="00290921">
        <w:rPr>
          <w:lang w:val="en-GB"/>
        </w:rPr>
        <w:t>. As a conservative estimate, it was assumed that wood residues that could be utilized as biomass would represent only 25% of the total wood residues production in Colombia, which would avoid the possibility of leakage by competing uses of biomass. This approach leads to the figures in the table below:</w:t>
      </w:r>
    </w:p>
    <w:tbl>
      <w:tblPr>
        <w:tblW w:w="40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9"/>
        <w:gridCol w:w="2276"/>
        <w:gridCol w:w="1752"/>
        <w:gridCol w:w="1833"/>
      </w:tblGrid>
      <w:tr w:rsidR="00290921" w:rsidRPr="00290921" w14:paraId="0CD73D83" w14:textId="77777777" w:rsidTr="00290921">
        <w:trPr>
          <w:trHeight w:val="404"/>
          <w:jc w:val="center"/>
        </w:trPr>
        <w:tc>
          <w:tcPr>
            <w:tcW w:w="1889" w:type="dxa"/>
            <w:shd w:val="clear" w:color="auto" w:fill="E6E6E6"/>
            <w:vAlign w:val="center"/>
          </w:tcPr>
          <w:p w14:paraId="2EEF1BAA" w14:textId="77777777" w:rsidR="00290921" w:rsidRPr="00290921" w:rsidRDefault="00290921" w:rsidP="00E12313">
            <w:pPr>
              <w:jc w:val="center"/>
              <w:rPr>
                <w:rFonts w:asciiTheme="minorHAnsi" w:eastAsia="Avenir" w:hAnsiTheme="minorHAnsi" w:cs="Avenir"/>
              </w:rPr>
            </w:pPr>
            <w:r w:rsidRPr="00290921">
              <w:rPr>
                <w:rFonts w:asciiTheme="minorHAnsi" w:eastAsia="Avenir" w:hAnsiTheme="minorHAnsi" w:cs="Avenir"/>
              </w:rPr>
              <w:t>Forest type/region</w:t>
            </w:r>
          </w:p>
        </w:tc>
        <w:tc>
          <w:tcPr>
            <w:tcW w:w="2276" w:type="dxa"/>
            <w:shd w:val="clear" w:color="auto" w:fill="E6E6E6"/>
            <w:vAlign w:val="center"/>
          </w:tcPr>
          <w:p w14:paraId="260515A3" w14:textId="77777777" w:rsidR="00290921" w:rsidRPr="00290921" w:rsidRDefault="00290921" w:rsidP="00E12313">
            <w:pPr>
              <w:jc w:val="center"/>
              <w:rPr>
                <w:rFonts w:asciiTheme="minorHAnsi" w:eastAsia="Avenir" w:hAnsiTheme="minorHAnsi" w:cs="Avenir"/>
              </w:rPr>
            </w:pPr>
            <w:r w:rsidRPr="00290921">
              <w:rPr>
                <w:rFonts w:asciiTheme="minorHAnsi" w:eastAsia="Avenir" w:hAnsiTheme="minorHAnsi" w:cs="Avenir"/>
              </w:rPr>
              <w:t>Wood residues (m³)</w:t>
            </w:r>
          </w:p>
        </w:tc>
        <w:tc>
          <w:tcPr>
            <w:tcW w:w="1752" w:type="dxa"/>
            <w:shd w:val="clear" w:color="auto" w:fill="E6E6E6"/>
            <w:vAlign w:val="center"/>
          </w:tcPr>
          <w:p w14:paraId="2C1BCFA1" w14:textId="77777777" w:rsidR="00290921" w:rsidRPr="00290921" w:rsidRDefault="00290921" w:rsidP="00E12313">
            <w:pPr>
              <w:jc w:val="center"/>
              <w:rPr>
                <w:rFonts w:asciiTheme="minorHAnsi" w:eastAsia="Avenir" w:hAnsiTheme="minorHAnsi" w:cs="Avenir"/>
              </w:rPr>
            </w:pPr>
            <w:r w:rsidRPr="00290921">
              <w:rPr>
                <w:rFonts w:asciiTheme="minorHAnsi" w:eastAsia="Avenir" w:hAnsiTheme="minorHAnsi" w:cs="Avenir"/>
              </w:rPr>
              <w:t>Wood residues (%)</w:t>
            </w:r>
          </w:p>
        </w:tc>
        <w:tc>
          <w:tcPr>
            <w:tcW w:w="1833" w:type="dxa"/>
            <w:shd w:val="clear" w:color="auto" w:fill="E6E6E6"/>
            <w:vAlign w:val="center"/>
          </w:tcPr>
          <w:p w14:paraId="41F91CEB" w14:textId="77777777" w:rsidR="00290921" w:rsidRPr="00290921" w:rsidRDefault="00290921" w:rsidP="00E12313">
            <w:pPr>
              <w:jc w:val="center"/>
              <w:rPr>
                <w:rFonts w:asciiTheme="minorHAnsi" w:eastAsia="Avenir" w:hAnsiTheme="minorHAnsi" w:cs="Avenir"/>
              </w:rPr>
            </w:pPr>
            <w:r w:rsidRPr="00290921">
              <w:rPr>
                <w:rFonts w:asciiTheme="minorHAnsi" w:eastAsia="Avenir" w:hAnsiTheme="minorHAnsi" w:cs="Avenir"/>
              </w:rPr>
              <w:t>Wood residues (</w:t>
            </w:r>
            <w:proofErr w:type="spellStart"/>
            <w:r w:rsidRPr="00290921">
              <w:rPr>
                <w:rFonts w:asciiTheme="minorHAnsi" w:eastAsia="Avenir" w:hAnsiTheme="minorHAnsi" w:cs="Avenir"/>
              </w:rPr>
              <w:t>tonnes</w:t>
            </w:r>
            <w:proofErr w:type="spellEnd"/>
            <w:r w:rsidRPr="00290921">
              <w:rPr>
                <w:rFonts w:asciiTheme="minorHAnsi" w:eastAsia="Avenir" w:hAnsiTheme="minorHAnsi" w:cs="Avenir"/>
              </w:rPr>
              <w:t>)</w:t>
            </w:r>
          </w:p>
        </w:tc>
      </w:tr>
      <w:tr w:rsidR="00290921" w:rsidRPr="00290921" w14:paraId="43E0539F" w14:textId="77777777" w:rsidTr="00290921">
        <w:trPr>
          <w:jc w:val="center"/>
        </w:trPr>
        <w:tc>
          <w:tcPr>
            <w:tcW w:w="1889" w:type="dxa"/>
            <w:tcBorders>
              <w:bottom w:val="single" w:sz="4" w:space="0" w:color="auto"/>
            </w:tcBorders>
            <w:vAlign w:val="center"/>
          </w:tcPr>
          <w:p w14:paraId="385F91C6" w14:textId="77777777" w:rsidR="00290921" w:rsidRPr="00290921" w:rsidRDefault="00290921" w:rsidP="00E12313">
            <w:pPr>
              <w:jc w:val="center"/>
              <w:rPr>
                <w:rFonts w:asciiTheme="minorHAnsi" w:eastAsia="Avenir" w:hAnsiTheme="minorHAnsi" w:cs="Avenir"/>
              </w:rPr>
            </w:pPr>
            <w:r w:rsidRPr="00290921">
              <w:rPr>
                <w:rFonts w:asciiTheme="minorHAnsi" w:eastAsia="Avenir" w:hAnsiTheme="minorHAnsi" w:cs="Avenir"/>
              </w:rPr>
              <w:lastRenderedPageBreak/>
              <w:t>Commercial forests</w:t>
            </w:r>
          </w:p>
        </w:tc>
        <w:tc>
          <w:tcPr>
            <w:tcW w:w="2276" w:type="dxa"/>
            <w:tcBorders>
              <w:bottom w:val="single" w:sz="4" w:space="0" w:color="auto"/>
            </w:tcBorders>
            <w:vAlign w:val="center"/>
          </w:tcPr>
          <w:p w14:paraId="456821D6" w14:textId="77777777" w:rsidR="00290921" w:rsidRPr="00290921" w:rsidRDefault="00290921" w:rsidP="00E12313">
            <w:pPr>
              <w:jc w:val="center"/>
              <w:rPr>
                <w:rFonts w:asciiTheme="minorHAnsi" w:eastAsia="Avenir" w:hAnsiTheme="minorHAnsi" w:cs="Avenir"/>
              </w:rPr>
            </w:pPr>
            <w:r w:rsidRPr="00290921">
              <w:rPr>
                <w:rFonts w:asciiTheme="minorHAnsi" w:eastAsia="Avenir" w:hAnsiTheme="minorHAnsi" w:cs="Avenir"/>
              </w:rPr>
              <w:t>2,430,796.8</w:t>
            </w:r>
          </w:p>
        </w:tc>
        <w:tc>
          <w:tcPr>
            <w:tcW w:w="1752" w:type="dxa"/>
            <w:tcBorders>
              <w:bottom w:val="single" w:sz="4" w:space="0" w:color="auto"/>
            </w:tcBorders>
            <w:shd w:val="clear" w:color="auto" w:fill="auto"/>
            <w:vAlign w:val="center"/>
          </w:tcPr>
          <w:p w14:paraId="46E6DE77" w14:textId="77777777" w:rsidR="00290921" w:rsidRPr="00290921" w:rsidRDefault="00290921" w:rsidP="00E12313">
            <w:pPr>
              <w:jc w:val="center"/>
              <w:rPr>
                <w:rFonts w:asciiTheme="minorHAnsi" w:eastAsia="Avenir" w:hAnsiTheme="minorHAnsi" w:cs="Avenir"/>
              </w:rPr>
            </w:pPr>
            <w:r w:rsidRPr="00290921">
              <w:rPr>
                <w:rFonts w:asciiTheme="minorHAnsi" w:eastAsia="Avenir" w:hAnsiTheme="minorHAnsi" w:cs="Avenir"/>
              </w:rPr>
              <w:t>25%</w:t>
            </w:r>
          </w:p>
        </w:tc>
        <w:tc>
          <w:tcPr>
            <w:tcW w:w="1833" w:type="dxa"/>
            <w:tcBorders>
              <w:bottom w:val="single" w:sz="4" w:space="0" w:color="auto"/>
            </w:tcBorders>
            <w:vAlign w:val="center"/>
          </w:tcPr>
          <w:p w14:paraId="21F15F43" w14:textId="77777777" w:rsidR="00290921" w:rsidRPr="00290921" w:rsidRDefault="00290921" w:rsidP="00E12313">
            <w:pPr>
              <w:jc w:val="center"/>
              <w:rPr>
                <w:rFonts w:asciiTheme="minorHAnsi" w:eastAsia="Avenir" w:hAnsiTheme="minorHAnsi" w:cs="Avenir"/>
              </w:rPr>
            </w:pPr>
            <w:r w:rsidRPr="00290921">
              <w:rPr>
                <w:rFonts w:asciiTheme="minorHAnsi" w:eastAsia="Avenir" w:hAnsiTheme="minorHAnsi" w:cs="Avenir"/>
              </w:rPr>
              <w:t>117,893.64</w:t>
            </w:r>
          </w:p>
        </w:tc>
      </w:tr>
    </w:tbl>
    <w:p w14:paraId="43456761" w14:textId="77777777" w:rsidR="00290921" w:rsidRDefault="00290921" w:rsidP="00290921">
      <w:pPr>
        <w:spacing w:line="276" w:lineRule="auto"/>
        <w:contextualSpacing w:val="0"/>
        <w:jc w:val="both"/>
        <w:rPr>
          <w:lang w:val="en-GB"/>
        </w:rPr>
      </w:pPr>
    </w:p>
    <w:p w14:paraId="20BC7C73" w14:textId="589BD678" w:rsidR="00290921" w:rsidRDefault="00290921" w:rsidP="00290921">
      <w:pPr>
        <w:spacing w:line="276" w:lineRule="auto"/>
        <w:contextualSpacing w:val="0"/>
        <w:jc w:val="both"/>
        <w:rPr>
          <w:lang w:val="en-GB"/>
        </w:rPr>
      </w:pPr>
      <w:r w:rsidRPr="00290921">
        <w:rPr>
          <w:lang w:val="en-GB"/>
        </w:rPr>
        <w:t>Furthermore, a call between The Gold Standard and a local biomass provider in the project region occurred on April 25th, 2013. The biomass provider affirmed that a huge amount of wood residues generated in Colombia are burnt in open dumps, and only a part of it is utilized or informally donated. He estimated that only 30% of the total wood residues generated are utilized.</w:t>
      </w:r>
    </w:p>
    <w:p w14:paraId="6D7F9873" w14:textId="71F799F3" w:rsidR="00290921" w:rsidRDefault="00290921" w:rsidP="00290921">
      <w:pPr>
        <w:spacing w:line="276" w:lineRule="auto"/>
        <w:contextualSpacing w:val="0"/>
        <w:jc w:val="both"/>
        <w:rPr>
          <w:lang w:val="en-GB"/>
        </w:rPr>
      </w:pPr>
      <w:r w:rsidRPr="00290921">
        <w:rPr>
          <w:lang w:val="en-GB"/>
        </w:rPr>
        <w:t xml:space="preserve">For the assessment of biomass surplus, only the fraction of wood residues from commercial forests was considered. This leads to a conservative estimate of 117,893 tonnes of wood residues per year. It is important to note that the project may use wood residues from native forests during the crediting period, </w:t>
      </w:r>
      <w:proofErr w:type="gramStart"/>
      <w:r w:rsidRPr="00290921">
        <w:rPr>
          <w:lang w:val="en-GB"/>
        </w:rPr>
        <w:t>as long as</w:t>
      </w:r>
      <w:proofErr w:type="gramEnd"/>
      <w:r w:rsidRPr="00290921">
        <w:rPr>
          <w:lang w:val="en-GB"/>
        </w:rPr>
        <w:t xml:space="preserve"> this is in accordance with applicable laws and regulations in Colombia and also in case it complies with EB 23 Annex 18 (definition of renewable biomass)</w:t>
      </w:r>
      <w:r>
        <w:rPr>
          <w:rStyle w:val="Refdenotaderodap"/>
          <w:lang w:val="en-GB"/>
        </w:rPr>
        <w:footnoteReference w:id="58"/>
      </w:r>
      <w:r w:rsidRPr="00290921">
        <w:rPr>
          <w:lang w:val="en-GB"/>
        </w:rPr>
        <w:t>.</w:t>
      </w:r>
    </w:p>
    <w:p w14:paraId="42DA04A6" w14:textId="7A0FBC21" w:rsidR="00290921" w:rsidRDefault="00290921" w:rsidP="00290921">
      <w:pPr>
        <w:spacing w:line="276" w:lineRule="auto"/>
        <w:contextualSpacing w:val="0"/>
        <w:jc w:val="both"/>
        <w:rPr>
          <w:lang w:val="en-GB"/>
        </w:rPr>
      </w:pPr>
      <w:r w:rsidRPr="00290921">
        <w:rPr>
          <w:lang w:val="en-GB"/>
        </w:rPr>
        <w:t xml:space="preserve">Considering that the ceramic would utilize 100% of renewable biomass, and that this biomass would be only wood residues, the expected consumption of this project would be around </w:t>
      </w:r>
      <w:del w:id="267" w:author="Lyara Amaral" w:date="2021-04-23T17:22:00Z">
        <w:r w:rsidRPr="00290921" w:rsidDel="008D4BE3">
          <w:rPr>
            <w:lang w:val="en-GB"/>
          </w:rPr>
          <w:delText>19,600</w:delText>
        </w:r>
      </w:del>
      <w:ins w:id="268" w:author="Lyara Amaral" w:date="2021-04-23T17:22:00Z">
        <w:r w:rsidR="008D4BE3">
          <w:rPr>
            <w:lang w:val="en-GB"/>
          </w:rPr>
          <w:t>17,672.29</w:t>
        </w:r>
      </w:ins>
      <w:r w:rsidRPr="00290921">
        <w:rPr>
          <w:lang w:val="en-GB"/>
        </w:rPr>
        <w:t xml:space="preserve"> tonnes per year (Y)</w:t>
      </w:r>
      <w:ins w:id="269" w:author="Lyara Amaral" w:date="2021-04-23T17:19:00Z">
        <w:r w:rsidR="008D4BE3">
          <w:rPr>
            <w:lang w:val="en-GB"/>
          </w:rPr>
          <w:t xml:space="preserve"> </w:t>
        </w:r>
      </w:ins>
      <w:ins w:id="270" w:author="Lyara Amaral" w:date="2021-04-23T17:20:00Z">
        <w:r w:rsidR="008D4BE3">
          <w:rPr>
            <w:lang w:val="en-GB"/>
          </w:rPr>
          <w:t xml:space="preserve">(as estimated in ER </w:t>
        </w:r>
        <w:proofErr w:type="spellStart"/>
        <w:r w:rsidR="008D4BE3">
          <w:rPr>
            <w:lang w:val="en-GB"/>
          </w:rPr>
          <w:t>sheetfile</w:t>
        </w:r>
        <w:proofErr w:type="spellEnd"/>
        <w:r w:rsidR="008D4BE3">
          <w:rPr>
            <w:lang w:val="en-GB"/>
          </w:rPr>
          <w:t>)</w:t>
        </w:r>
      </w:ins>
      <w:r w:rsidRPr="00290921">
        <w:rPr>
          <w:lang w:val="en-GB"/>
        </w:rPr>
        <w:t xml:space="preserve">. In addition, the other </w:t>
      </w:r>
      <w:del w:id="271" w:author="Lyara Amaral" w:date="2021-04-23T14:58:00Z">
        <w:r w:rsidRPr="00290921" w:rsidDel="00177677">
          <w:rPr>
            <w:lang w:val="en-GB"/>
          </w:rPr>
          <w:delText>users</w:delText>
        </w:r>
      </w:del>
      <w:ins w:id="272" w:author="Lyara Amaral" w:date="2021-04-23T14:58:00Z">
        <w:r w:rsidR="00177677" w:rsidRPr="00290921">
          <w:rPr>
            <w:lang w:val="en-GB"/>
          </w:rPr>
          <w:t>users’</w:t>
        </w:r>
      </w:ins>
      <w:r w:rsidRPr="00290921">
        <w:rPr>
          <w:lang w:val="en-GB"/>
        </w:rPr>
        <w:t xml:space="preserve"> consumption, which was estimated as 30% of the total generated (according to the biomass provider statement during the call with the GS), would represent around 35,368 tonnes per year (Z). From a total of </w:t>
      </w:r>
      <w:del w:id="273" w:author="Lyara Amaral" w:date="2021-04-23T15:52:00Z">
        <w:r w:rsidRPr="00290921" w:rsidDel="00363BAF">
          <w:rPr>
            <w:lang w:val="en-GB"/>
          </w:rPr>
          <w:delText>264,810</w:delText>
        </w:r>
      </w:del>
      <w:ins w:id="274" w:author="Lyara Amaral" w:date="2021-04-23T15:52:00Z">
        <w:r w:rsidR="00363BAF">
          <w:rPr>
            <w:lang w:val="en-GB"/>
          </w:rPr>
          <w:t>117,893.64</w:t>
        </w:r>
      </w:ins>
      <w:r w:rsidRPr="00290921">
        <w:rPr>
          <w:lang w:val="en-GB"/>
        </w:rPr>
        <w:t xml:space="preserve"> tonnes of wood residues produced annually in Colombia (X</w:t>
      </w:r>
      <w:proofErr w:type="gramStart"/>
      <w:r w:rsidRPr="00290921">
        <w:rPr>
          <w:lang w:val="en-GB"/>
        </w:rPr>
        <w:t>),</w:t>
      </w:r>
      <w:proofErr w:type="gramEnd"/>
      <w:r w:rsidRPr="00290921">
        <w:rPr>
          <w:lang w:val="en-GB"/>
        </w:rPr>
        <w:t xml:space="preserve"> the estimated surplus availability of this biomass would be</w:t>
      </w:r>
      <w:del w:id="275" w:author="Lyara Amaral" w:date="2021-04-23T17:22:00Z">
        <w:r w:rsidRPr="00290921" w:rsidDel="00CC231B">
          <w:rPr>
            <w:lang w:val="en-GB"/>
          </w:rPr>
          <w:delText xml:space="preserve"> greater than 25%, as</w:delText>
        </w:r>
      </w:del>
      <w:r w:rsidRPr="00290921">
        <w:rPr>
          <w:lang w:val="en-GB"/>
        </w:rPr>
        <w:t>: ((X-Y-Z) / (Y+Z)</w:t>
      </w:r>
      <w:ins w:id="276" w:author="Lyara Amaral" w:date="2021-04-23T17:22:00Z">
        <w:r w:rsidR="00CC231B">
          <w:rPr>
            <w:lang w:val="en-GB"/>
          </w:rPr>
          <w:t>.</w:t>
        </w:r>
      </w:ins>
      <w:del w:id="277" w:author="Lyara Amaral" w:date="2021-04-23T17:22:00Z">
        <w:r w:rsidRPr="00290921" w:rsidDel="00CC231B">
          <w:rPr>
            <w:lang w:val="en-GB"/>
          </w:rPr>
          <w:delText xml:space="preserve"> &gt; 25%.</w:delText>
        </w:r>
      </w:del>
    </w:p>
    <w:tbl>
      <w:tblPr>
        <w:tblStyle w:val="Tabelacomgrade"/>
        <w:tblW w:w="7796" w:type="dxa"/>
        <w:tblInd w:w="675" w:type="dxa"/>
        <w:tblLook w:val="04A0" w:firstRow="1" w:lastRow="0" w:firstColumn="1" w:lastColumn="0" w:noHBand="0" w:noVBand="1"/>
      </w:tblPr>
      <w:tblGrid>
        <w:gridCol w:w="4111"/>
        <w:gridCol w:w="3685"/>
      </w:tblGrid>
      <w:tr w:rsidR="00290921" w:rsidRPr="00290921" w14:paraId="42026104" w14:textId="77777777" w:rsidTr="00E12313">
        <w:trPr>
          <w:trHeight w:val="283"/>
        </w:trPr>
        <w:tc>
          <w:tcPr>
            <w:tcW w:w="4111" w:type="dxa"/>
          </w:tcPr>
          <w:p w14:paraId="75A95931" w14:textId="77777777" w:rsidR="00290921" w:rsidRPr="00290921" w:rsidRDefault="00290921" w:rsidP="00E12313">
            <w:pPr>
              <w:rPr>
                <w:rFonts w:asciiTheme="minorHAnsi" w:eastAsia="Avenir" w:hAnsiTheme="minorHAnsi" w:cs="Avenir"/>
              </w:rPr>
            </w:pPr>
            <w:r w:rsidRPr="00290921">
              <w:rPr>
                <w:rFonts w:asciiTheme="minorHAnsi" w:hAnsiTheme="minorHAnsi"/>
              </w:rPr>
              <w:t>Estimated availability of wood residues (X)</w:t>
            </w:r>
          </w:p>
        </w:tc>
        <w:tc>
          <w:tcPr>
            <w:tcW w:w="3685" w:type="dxa"/>
          </w:tcPr>
          <w:p w14:paraId="7CCF9134" w14:textId="77777777" w:rsidR="00290921" w:rsidRPr="00290921" w:rsidRDefault="00290921" w:rsidP="00E12313">
            <w:pPr>
              <w:rPr>
                <w:rFonts w:asciiTheme="minorHAnsi" w:eastAsia="Avenir" w:hAnsiTheme="minorHAnsi" w:cs="Avenir"/>
              </w:rPr>
            </w:pPr>
            <w:r w:rsidRPr="00290921">
              <w:rPr>
                <w:rFonts w:asciiTheme="minorHAnsi" w:hAnsiTheme="minorHAnsi"/>
              </w:rPr>
              <w:t xml:space="preserve">117,893.64 </w:t>
            </w:r>
            <w:proofErr w:type="spellStart"/>
            <w:r w:rsidRPr="00290921">
              <w:rPr>
                <w:rFonts w:asciiTheme="minorHAnsi" w:hAnsiTheme="minorHAnsi"/>
              </w:rPr>
              <w:t>tonnes</w:t>
            </w:r>
            <w:proofErr w:type="spellEnd"/>
            <w:r w:rsidRPr="00290921">
              <w:rPr>
                <w:rFonts w:asciiTheme="minorHAnsi" w:hAnsiTheme="minorHAnsi"/>
              </w:rPr>
              <w:t xml:space="preserve"> of wood residues/year</w:t>
            </w:r>
          </w:p>
        </w:tc>
      </w:tr>
      <w:tr w:rsidR="00290921" w:rsidRPr="00290921" w14:paraId="204A3FA9" w14:textId="77777777" w:rsidTr="00E12313">
        <w:trPr>
          <w:trHeight w:val="283"/>
        </w:trPr>
        <w:tc>
          <w:tcPr>
            <w:tcW w:w="4111" w:type="dxa"/>
          </w:tcPr>
          <w:p w14:paraId="7050AA4C" w14:textId="77777777" w:rsidR="00290921" w:rsidRPr="00290921" w:rsidRDefault="00290921" w:rsidP="00E12313">
            <w:pPr>
              <w:rPr>
                <w:rFonts w:asciiTheme="minorHAnsi" w:eastAsia="Avenir" w:hAnsiTheme="minorHAnsi" w:cs="Avenir"/>
              </w:rPr>
            </w:pPr>
            <w:r w:rsidRPr="00290921">
              <w:rPr>
                <w:rFonts w:asciiTheme="minorHAnsi" w:hAnsiTheme="minorHAnsi"/>
              </w:rPr>
              <w:t>Project consumption (Y)</w:t>
            </w:r>
          </w:p>
        </w:tc>
        <w:tc>
          <w:tcPr>
            <w:tcW w:w="3685" w:type="dxa"/>
          </w:tcPr>
          <w:p w14:paraId="61A20943" w14:textId="77B5BCE3" w:rsidR="00290921" w:rsidRPr="00290921" w:rsidRDefault="008D4BE3" w:rsidP="00E12313">
            <w:pPr>
              <w:rPr>
                <w:rFonts w:asciiTheme="minorHAnsi" w:eastAsia="Avenir" w:hAnsiTheme="minorHAnsi" w:cs="Avenir"/>
              </w:rPr>
            </w:pPr>
            <w:ins w:id="278" w:author="Lyara Amaral" w:date="2021-04-23T17:22:00Z">
              <w:r>
                <w:rPr>
                  <w:lang w:val="en-GB"/>
                </w:rPr>
                <w:t>17,672.29</w:t>
              </w:r>
            </w:ins>
            <w:del w:id="279" w:author="Lyara Amaral" w:date="2021-04-23T17:22:00Z">
              <w:r w:rsidR="00290921" w:rsidRPr="00290921" w:rsidDel="008D4BE3">
                <w:rPr>
                  <w:rFonts w:asciiTheme="minorHAnsi" w:hAnsiTheme="minorHAnsi"/>
                </w:rPr>
                <w:delText xml:space="preserve">19,600 </w:delText>
              </w:r>
            </w:del>
            <w:ins w:id="280" w:author="Lyara Amaral" w:date="2021-04-23T17:22:00Z">
              <w:r>
                <w:rPr>
                  <w:rFonts w:asciiTheme="minorHAnsi" w:hAnsiTheme="minorHAnsi"/>
                </w:rPr>
                <w:t xml:space="preserve"> </w:t>
              </w:r>
            </w:ins>
            <w:proofErr w:type="spellStart"/>
            <w:r w:rsidR="00290921" w:rsidRPr="00290921">
              <w:rPr>
                <w:rFonts w:asciiTheme="minorHAnsi" w:hAnsiTheme="minorHAnsi"/>
              </w:rPr>
              <w:t>tonnes</w:t>
            </w:r>
            <w:proofErr w:type="spellEnd"/>
            <w:r w:rsidR="00290921" w:rsidRPr="00290921">
              <w:rPr>
                <w:rFonts w:asciiTheme="minorHAnsi" w:hAnsiTheme="minorHAnsi"/>
              </w:rPr>
              <w:t xml:space="preserve"> of wood residues/year</w:t>
            </w:r>
          </w:p>
        </w:tc>
      </w:tr>
      <w:tr w:rsidR="00290921" w:rsidRPr="00290921" w14:paraId="5E23F654" w14:textId="77777777" w:rsidTr="00E12313">
        <w:trPr>
          <w:trHeight w:val="283"/>
        </w:trPr>
        <w:tc>
          <w:tcPr>
            <w:tcW w:w="4111" w:type="dxa"/>
          </w:tcPr>
          <w:p w14:paraId="5B78F495" w14:textId="77777777" w:rsidR="00290921" w:rsidRPr="00290921" w:rsidRDefault="00290921" w:rsidP="00E12313">
            <w:pPr>
              <w:rPr>
                <w:rFonts w:asciiTheme="minorHAnsi" w:eastAsia="Avenir" w:hAnsiTheme="minorHAnsi" w:cs="Avenir"/>
              </w:rPr>
            </w:pPr>
            <w:r w:rsidRPr="00290921">
              <w:rPr>
                <w:rFonts w:asciiTheme="minorHAnsi" w:hAnsiTheme="minorHAnsi"/>
              </w:rPr>
              <w:t xml:space="preserve">Other </w:t>
            </w:r>
            <w:proofErr w:type="gramStart"/>
            <w:r w:rsidRPr="00290921">
              <w:rPr>
                <w:rFonts w:asciiTheme="minorHAnsi" w:hAnsiTheme="minorHAnsi"/>
              </w:rPr>
              <w:t>users</w:t>
            </w:r>
            <w:proofErr w:type="gramEnd"/>
            <w:r w:rsidRPr="00290921">
              <w:rPr>
                <w:rFonts w:asciiTheme="minorHAnsi" w:hAnsiTheme="minorHAnsi"/>
              </w:rPr>
              <w:t xml:space="preserve"> consumption (Z)</w:t>
            </w:r>
          </w:p>
        </w:tc>
        <w:tc>
          <w:tcPr>
            <w:tcW w:w="3685" w:type="dxa"/>
          </w:tcPr>
          <w:p w14:paraId="4A4BEF31" w14:textId="77777777" w:rsidR="00290921" w:rsidRPr="00290921" w:rsidRDefault="00290921" w:rsidP="00E12313">
            <w:pPr>
              <w:rPr>
                <w:rFonts w:asciiTheme="minorHAnsi" w:eastAsia="Avenir" w:hAnsiTheme="minorHAnsi" w:cs="Avenir"/>
              </w:rPr>
            </w:pPr>
            <w:r w:rsidRPr="00290921">
              <w:rPr>
                <w:rFonts w:asciiTheme="minorHAnsi" w:hAnsiTheme="minorHAnsi"/>
              </w:rPr>
              <w:t xml:space="preserve">35,368.09 </w:t>
            </w:r>
            <w:proofErr w:type="spellStart"/>
            <w:r w:rsidRPr="00290921">
              <w:rPr>
                <w:rFonts w:asciiTheme="minorHAnsi" w:hAnsiTheme="minorHAnsi"/>
              </w:rPr>
              <w:t>tonnes</w:t>
            </w:r>
            <w:proofErr w:type="spellEnd"/>
            <w:r w:rsidRPr="00290921">
              <w:rPr>
                <w:rFonts w:asciiTheme="minorHAnsi" w:hAnsiTheme="minorHAnsi"/>
              </w:rPr>
              <w:t xml:space="preserve"> of wood residues/year</w:t>
            </w:r>
          </w:p>
        </w:tc>
      </w:tr>
      <w:tr w:rsidR="00290921" w:rsidRPr="00290921" w14:paraId="5DBD9C13" w14:textId="77777777" w:rsidTr="00E12313">
        <w:trPr>
          <w:trHeight w:val="283"/>
        </w:trPr>
        <w:tc>
          <w:tcPr>
            <w:tcW w:w="4111" w:type="dxa"/>
          </w:tcPr>
          <w:p w14:paraId="24ADD1F4" w14:textId="77777777" w:rsidR="00290921" w:rsidRPr="00290921" w:rsidRDefault="00290921" w:rsidP="00E12313">
            <w:pPr>
              <w:rPr>
                <w:rFonts w:asciiTheme="minorHAnsi" w:eastAsia="Avenir" w:hAnsiTheme="minorHAnsi" w:cs="Avenir"/>
              </w:rPr>
            </w:pPr>
            <w:proofErr w:type="spellStart"/>
            <w:r w:rsidRPr="00290921">
              <w:rPr>
                <w:rFonts w:asciiTheme="minorHAnsi" w:hAnsiTheme="minorHAnsi"/>
                <w:lang w:val="pt-BR"/>
              </w:rPr>
              <w:t>Surplus</w:t>
            </w:r>
            <w:proofErr w:type="spellEnd"/>
            <w:r w:rsidRPr="00290921">
              <w:rPr>
                <w:rFonts w:asciiTheme="minorHAnsi" w:hAnsiTheme="minorHAnsi"/>
                <w:lang w:val="pt-BR"/>
              </w:rPr>
              <w:t xml:space="preserve"> </w:t>
            </w:r>
            <w:proofErr w:type="spellStart"/>
            <w:r w:rsidRPr="00290921">
              <w:rPr>
                <w:rFonts w:asciiTheme="minorHAnsi" w:hAnsiTheme="minorHAnsi"/>
                <w:lang w:val="pt-BR"/>
              </w:rPr>
              <w:t>availability</w:t>
            </w:r>
            <w:proofErr w:type="spellEnd"/>
          </w:p>
        </w:tc>
        <w:tc>
          <w:tcPr>
            <w:tcW w:w="3685" w:type="dxa"/>
          </w:tcPr>
          <w:p w14:paraId="3B5C4486" w14:textId="4E2756E7" w:rsidR="00290921" w:rsidRPr="00290921" w:rsidRDefault="00290921" w:rsidP="00E12313">
            <w:pPr>
              <w:rPr>
                <w:rFonts w:asciiTheme="minorHAnsi" w:eastAsia="Avenir" w:hAnsiTheme="minorHAnsi" w:cs="Avenir"/>
              </w:rPr>
            </w:pPr>
            <w:del w:id="281" w:author="Lyara Amaral" w:date="2021-04-23T17:24:00Z">
              <w:r w:rsidRPr="00477600" w:rsidDel="00CC231B">
                <w:rPr>
                  <w:rFonts w:asciiTheme="minorHAnsi" w:hAnsiTheme="minorHAnsi"/>
                  <w:highlight w:val="yellow"/>
                  <w:lang w:val="pt-BR"/>
                  <w:rPrChange w:id="282" w:author="Lyara Amaral" w:date="2021-04-23T15:12:00Z">
                    <w:rPr>
                      <w:rFonts w:asciiTheme="minorHAnsi" w:hAnsiTheme="minorHAnsi"/>
                      <w:lang w:val="pt-BR"/>
                    </w:rPr>
                  </w:rPrChange>
                </w:rPr>
                <w:delText>26.06%</w:delText>
              </w:r>
            </w:del>
            <w:ins w:id="283" w:author="Lyara Amaral" w:date="2021-04-23T17:24:00Z">
              <w:r w:rsidR="00CC231B">
                <w:rPr>
                  <w:rFonts w:asciiTheme="minorHAnsi" w:hAnsiTheme="minorHAnsi"/>
                  <w:lang w:val="pt-BR"/>
                </w:rPr>
                <w:t>22,27</w:t>
              </w:r>
            </w:ins>
            <w:ins w:id="284" w:author="Lyara Amaral" w:date="2021-04-23T17:25:00Z">
              <w:r w:rsidR="00CC231B">
                <w:rPr>
                  <w:rFonts w:asciiTheme="minorHAnsi" w:hAnsiTheme="minorHAnsi"/>
                  <w:lang w:val="pt-BR"/>
                </w:rPr>
                <w:t>%</w:t>
              </w:r>
            </w:ins>
          </w:p>
        </w:tc>
      </w:tr>
    </w:tbl>
    <w:p w14:paraId="5E09FD8B" w14:textId="0460E0A7" w:rsidR="00290921" w:rsidRDefault="00290921" w:rsidP="00290921">
      <w:pPr>
        <w:spacing w:line="276" w:lineRule="auto"/>
        <w:contextualSpacing w:val="0"/>
        <w:jc w:val="both"/>
        <w:rPr>
          <w:lang w:val="en-GB"/>
        </w:rPr>
      </w:pPr>
    </w:p>
    <w:p w14:paraId="13971461" w14:textId="1D8709C5" w:rsidR="00290921" w:rsidRDefault="00CC231B" w:rsidP="00290921">
      <w:pPr>
        <w:spacing w:line="276" w:lineRule="auto"/>
        <w:contextualSpacing w:val="0"/>
        <w:jc w:val="both"/>
        <w:rPr>
          <w:lang w:val="en-GB"/>
        </w:rPr>
      </w:pPr>
      <w:ins w:id="285" w:author="Lyara Amaral" w:date="2021-04-23T17:26:00Z">
        <w:r>
          <w:rPr>
            <w:lang w:val="en-GB"/>
          </w:rPr>
          <w:t>Although the value is less than 25%</w:t>
        </w:r>
      </w:ins>
      <w:del w:id="286" w:author="Lyara Amaral" w:date="2021-04-23T17:26:00Z">
        <w:r w:rsidR="00290921" w:rsidRPr="00290921" w:rsidDel="00CC231B">
          <w:rPr>
            <w:lang w:val="en-GB"/>
          </w:rPr>
          <w:delText>In addition</w:delText>
        </w:r>
      </w:del>
      <w:r w:rsidR="00290921" w:rsidRPr="00290921">
        <w:rPr>
          <w:lang w:val="en-GB"/>
        </w:rPr>
        <w:t>, it is expected that the estimated surplus availability of this biomass would be greater than 25% due to:</w:t>
      </w:r>
    </w:p>
    <w:p w14:paraId="337F98D9" w14:textId="0E9005D6" w:rsidR="00290921" w:rsidRPr="00290921" w:rsidRDefault="00290921" w:rsidP="00290921">
      <w:pPr>
        <w:spacing w:line="276" w:lineRule="auto"/>
        <w:contextualSpacing w:val="0"/>
        <w:jc w:val="both"/>
        <w:rPr>
          <w:lang w:val="en-GB"/>
        </w:rPr>
      </w:pPr>
      <w:r w:rsidRPr="00290921">
        <w:rPr>
          <w:lang w:val="en-GB"/>
        </w:rPr>
        <w:lastRenderedPageBreak/>
        <w:t>- The ceramic industries will probably utilize more than one type of biomass, thus reducing the consumption of each fuel type</w:t>
      </w:r>
      <w:ins w:id="287" w:author="Lyara Amaral" w:date="2021-04-23T17:27:00Z">
        <w:r w:rsidR="00CC231B">
          <w:rPr>
            <w:lang w:val="en-GB"/>
          </w:rPr>
          <w:t xml:space="preserve">. In the last MR, the ceramic registered usage of </w:t>
        </w:r>
      </w:ins>
      <w:ins w:id="288" w:author="Lyara Amaral" w:date="2021-04-23T17:32:00Z">
        <w:r w:rsidR="00C40FE9">
          <w:rPr>
            <w:lang w:val="en-GB"/>
          </w:rPr>
          <w:t>61.15% pulp and paper slu</w:t>
        </w:r>
      </w:ins>
      <w:ins w:id="289" w:author="Lyara Amaral" w:date="2021-04-23T17:33:00Z">
        <w:r w:rsidR="00C40FE9">
          <w:rPr>
            <w:lang w:val="en-GB"/>
          </w:rPr>
          <w:t xml:space="preserve">dge, 33.08% wood residues and 5.77% </w:t>
        </w:r>
        <w:proofErr w:type="gramStart"/>
        <w:r w:rsidR="00C40FE9">
          <w:rPr>
            <w:lang w:val="en-GB"/>
          </w:rPr>
          <w:t>sawdust</w:t>
        </w:r>
      </w:ins>
      <w:r w:rsidRPr="00290921">
        <w:rPr>
          <w:lang w:val="en-GB"/>
        </w:rPr>
        <w:t>;</w:t>
      </w:r>
      <w:proofErr w:type="gramEnd"/>
    </w:p>
    <w:p w14:paraId="41177F85" w14:textId="77777777" w:rsidR="00290921" w:rsidRPr="00290921" w:rsidRDefault="00290921" w:rsidP="00290921">
      <w:pPr>
        <w:spacing w:line="276" w:lineRule="auto"/>
        <w:contextualSpacing w:val="0"/>
        <w:jc w:val="both"/>
        <w:rPr>
          <w:lang w:val="en-GB"/>
        </w:rPr>
      </w:pPr>
      <w:r w:rsidRPr="00290921">
        <w:rPr>
          <w:lang w:val="en-GB"/>
        </w:rPr>
        <w:t>- Only a small fraction of wood residues from commercial forests was considered. The wood residues originating from native forest is also a considerable source of this biomass.</w:t>
      </w:r>
    </w:p>
    <w:p w14:paraId="406092E1" w14:textId="0A5F7E02" w:rsidR="00290921" w:rsidRDefault="00290921" w:rsidP="00290921">
      <w:pPr>
        <w:spacing w:line="276" w:lineRule="auto"/>
        <w:contextualSpacing w:val="0"/>
        <w:jc w:val="both"/>
        <w:rPr>
          <w:lang w:val="en-GB"/>
        </w:rPr>
      </w:pPr>
      <w:r w:rsidRPr="00290921">
        <w:rPr>
          <w:lang w:val="en-GB"/>
        </w:rPr>
        <w:t>Therefore, the amount needed of this type of residue to provide thermal energy in the ceramic industries’ kilns would not be significant, which avoids the possibility of leakage from competing uses.</w:t>
      </w:r>
    </w:p>
    <w:p w14:paraId="556EE5D7" w14:textId="77777777" w:rsidR="00290921" w:rsidRPr="00290921" w:rsidRDefault="00290921" w:rsidP="00290921">
      <w:pPr>
        <w:spacing w:line="276" w:lineRule="auto"/>
        <w:contextualSpacing w:val="0"/>
        <w:jc w:val="both"/>
        <w:rPr>
          <w:u w:val="single"/>
          <w:lang w:val="en-GB"/>
        </w:rPr>
      </w:pPr>
      <w:r w:rsidRPr="00290921">
        <w:rPr>
          <w:u w:val="single"/>
          <w:lang w:val="en-GB"/>
        </w:rPr>
        <w:t>Pulp and paper sludge</w:t>
      </w:r>
    </w:p>
    <w:p w14:paraId="0C71BABE" w14:textId="557D604A" w:rsidR="00290921" w:rsidRDefault="00290921" w:rsidP="00290921">
      <w:pPr>
        <w:spacing w:line="276" w:lineRule="auto"/>
        <w:contextualSpacing w:val="0"/>
        <w:jc w:val="both"/>
        <w:rPr>
          <w:lang w:val="en-GB"/>
        </w:rPr>
      </w:pPr>
      <w:r w:rsidRPr="00290921">
        <w:rPr>
          <w:lang w:val="en-GB"/>
        </w:rPr>
        <w:t>The production of pulp and paper generates large quantities of wastewater that shall be purified to avoid severe pollution of the environment. However, wastewater treatment produces large volumes of solid residues, i.e., sludge. This residue is considered one of the most serious environmental problems within the pulp and paper industry. While landfilling is not a suitable solution from the environmental point of view, thermal treatment may be the most appropriate one. After dewatering, sludge can be incinerated and thus used for bio-energy production</w:t>
      </w:r>
      <w:r>
        <w:rPr>
          <w:rStyle w:val="Refdenotaderodap"/>
          <w:lang w:val="en-GB"/>
        </w:rPr>
        <w:footnoteReference w:id="59"/>
      </w:r>
      <w:r w:rsidRPr="00290921">
        <w:rPr>
          <w:lang w:val="en-GB"/>
        </w:rPr>
        <w:t>.</w:t>
      </w:r>
    </w:p>
    <w:p w14:paraId="45E3E5B4" w14:textId="0679D543" w:rsidR="00290921" w:rsidRDefault="00290921" w:rsidP="00290921">
      <w:pPr>
        <w:spacing w:line="276" w:lineRule="auto"/>
        <w:contextualSpacing w:val="0"/>
        <w:jc w:val="both"/>
        <w:rPr>
          <w:lang w:val="en-GB"/>
        </w:rPr>
      </w:pPr>
      <w:r w:rsidRPr="00290921">
        <w:rPr>
          <w:lang w:val="en-GB"/>
        </w:rPr>
        <w:t xml:space="preserve">As an example, a Colombian paper industry that produces around 70 tonnes of paper per day generates about 30 tons of waste per day in all stages of the production process. From that total waste generated in the process, approximately 98% are sludge, which has as </w:t>
      </w:r>
      <w:proofErr w:type="gramStart"/>
      <w:r w:rsidRPr="00290921">
        <w:rPr>
          <w:lang w:val="en-GB"/>
        </w:rPr>
        <w:t>final destination</w:t>
      </w:r>
      <w:proofErr w:type="gramEnd"/>
      <w:r w:rsidRPr="00290921">
        <w:rPr>
          <w:lang w:val="en-GB"/>
        </w:rPr>
        <w:t xml:space="preserve"> landfills</w:t>
      </w:r>
      <w:r w:rsidR="00E12313">
        <w:rPr>
          <w:rStyle w:val="Refdenotaderodap"/>
          <w:lang w:val="en-GB"/>
        </w:rPr>
        <w:footnoteReference w:id="60"/>
      </w:r>
      <w:r w:rsidRPr="00290921">
        <w:rPr>
          <w:lang w:val="en-GB"/>
        </w:rPr>
        <w:t xml:space="preserve">. Thus, the example above estimates that the production of 1 tonne of paper produces around 400 kg of sludge, i.e., a ratio of 40%. However, the amount of sludge generated in the paper production process depends on the type of treatment process and on the utilized raw materials. Usually, the use of recycled </w:t>
      </w:r>
      <w:proofErr w:type="spellStart"/>
      <w:r w:rsidRPr="00290921">
        <w:rPr>
          <w:lang w:val="en-GB"/>
        </w:rPr>
        <w:t>fiber</w:t>
      </w:r>
      <w:proofErr w:type="spellEnd"/>
      <w:r w:rsidRPr="00290921">
        <w:rPr>
          <w:lang w:val="en-GB"/>
        </w:rPr>
        <w:t xml:space="preserve"> for paper production generates a higher amount of sludge, which is the common situation in Colombia</w:t>
      </w:r>
      <w:r w:rsidR="00E12313">
        <w:rPr>
          <w:rStyle w:val="Refdenotaderodap"/>
          <w:lang w:val="en-GB"/>
        </w:rPr>
        <w:footnoteReference w:id="61"/>
      </w:r>
      <w:r w:rsidRPr="00290921">
        <w:rPr>
          <w:lang w:val="en-GB"/>
        </w:rPr>
        <w:t>.</w:t>
      </w:r>
    </w:p>
    <w:p w14:paraId="0AF71F32" w14:textId="45F4FD78" w:rsidR="00E12313" w:rsidRDefault="00E12313" w:rsidP="00290921">
      <w:pPr>
        <w:spacing w:line="276" w:lineRule="auto"/>
        <w:contextualSpacing w:val="0"/>
        <w:jc w:val="both"/>
        <w:rPr>
          <w:lang w:val="en-GB"/>
        </w:rPr>
      </w:pPr>
      <w:r w:rsidRPr="00E12313">
        <w:rPr>
          <w:lang w:val="en-GB"/>
        </w:rPr>
        <w:lastRenderedPageBreak/>
        <w:t>Given that the production process of the pulp and paper industry sector generates high amounts of solid waste, mainly sludge generated during the wastewater treatment, it is important to promote new alternatives that help sustainable development through the use, treatment, or adequate disposal of this sludge.</w:t>
      </w:r>
    </w:p>
    <w:p w14:paraId="64A5B78A" w14:textId="6E980F82" w:rsidR="00E12313" w:rsidRPr="00E12313" w:rsidRDefault="00E12313" w:rsidP="00E12313">
      <w:pPr>
        <w:spacing w:line="276" w:lineRule="auto"/>
        <w:contextualSpacing w:val="0"/>
        <w:jc w:val="both"/>
        <w:rPr>
          <w:lang w:val="en-GB"/>
        </w:rPr>
      </w:pPr>
      <w:r w:rsidRPr="00E12313">
        <w:rPr>
          <w:lang w:val="en-GB"/>
        </w:rPr>
        <w:t>According to the National Association of Entrepreneurs of Colombia (ANDI), the paper production in Colombia was around 1,284,941 tonnes in 2019</w:t>
      </w:r>
      <w:r>
        <w:rPr>
          <w:rStyle w:val="Refdenotaderodap"/>
          <w:lang w:val="en-GB"/>
        </w:rPr>
        <w:footnoteReference w:id="62"/>
      </w:r>
      <w:r w:rsidRPr="00E12313">
        <w:rPr>
          <w:lang w:val="en-GB"/>
        </w:rPr>
        <w:t>. Considering a conservative sludge generation ratio of 35% for each tonne of paper produced, around 449,000 tonnes of sludge were produced in Colombia in 2019.</w:t>
      </w:r>
    </w:p>
    <w:p w14:paraId="1D59848B" w14:textId="76476D9D" w:rsidR="00E12313" w:rsidRDefault="00E12313" w:rsidP="00E12313">
      <w:pPr>
        <w:spacing w:line="276" w:lineRule="auto"/>
        <w:contextualSpacing w:val="0"/>
        <w:jc w:val="both"/>
        <w:rPr>
          <w:lang w:val="en-GB"/>
        </w:rPr>
      </w:pPr>
      <w:r w:rsidRPr="00E12313">
        <w:rPr>
          <w:lang w:val="en-GB"/>
        </w:rPr>
        <w:t xml:space="preserve">Moreover, the approximate quantity of paper sludge that had as </w:t>
      </w:r>
      <w:proofErr w:type="gramStart"/>
      <w:r w:rsidRPr="00E12313">
        <w:rPr>
          <w:lang w:val="en-GB"/>
        </w:rPr>
        <w:t>final destination</w:t>
      </w:r>
      <w:proofErr w:type="gramEnd"/>
      <w:r w:rsidRPr="00E12313">
        <w:rPr>
          <w:lang w:val="en-GB"/>
        </w:rPr>
        <w:t xml:space="preserve"> landfills in Colombia is around 1,000 tonnes per day</w:t>
      </w:r>
      <w:r>
        <w:rPr>
          <w:rStyle w:val="Refdenotaderodap"/>
          <w:lang w:val="en-GB"/>
        </w:rPr>
        <w:footnoteReference w:id="63"/>
      </w:r>
      <w:r w:rsidRPr="00E12313">
        <w:rPr>
          <w:lang w:val="en-GB"/>
        </w:rPr>
        <w:t>. Therefore, around 81% of the total sludge generation is disposed in landfills, i.e., around 19% is utilized by other consumers.</w:t>
      </w:r>
    </w:p>
    <w:p w14:paraId="2D450AF6" w14:textId="24D66BFC" w:rsidR="00E12313" w:rsidRDefault="00E12313" w:rsidP="00E12313">
      <w:pPr>
        <w:spacing w:line="276" w:lineRule="auto"/>
        <w:contextualSpacing w:val="0"/>
        <w:jc w:val="both"/>
        <w:rPr>
          <w:lang w:val="en-GB"/>
        </w:rPr>
      </w:pPr>
      <w:r w:rsidRPr="00E12313">
        <w:rPr>
          <w:lang w:val="en-GB"/>
        </w:rPr>
        <w:t xml:space="preserve">Considering that the ceramic would utilize 100% of renewable biomass, and that this biomass would be only pulp and paper sludge, the expected consumption of this project would be around </w:t>
      </w:r>
      <w:del w:id="290" w:author="Lyara Amaral" w:date="2021-04-23T15:13:00Z">
        <w:r w:rsidRPr="00E12313" w:rsidDel="00477600">
          <w:rPr>
            <w:lang w:val="en-GB"/>
          </w:rPr>
          <w:delText>42,000</w:delText>
        </w:r>
      </w:del>
      <w:ins w:id="291" w:author="Lyara Amaral" w:date="2021-04-23T17:34:00Z">
        <w:r w:rsidR="00C40FE9">
          <w:rPr>
            <w:lang w:val="en-GB"/>
          </w:rPr>
          <w:t>37,587.85</w:t>
        </w:r>
      </w:ins>
      <w:r w:rsidRPr="00E12313">
        <w:rPr>
          <w:lang w:val="en-GB"/>
        </w:rPr>
        <w:t xml:space="preserve"> tonnes per year (Y). In addition, the other </w:t>
      </w:r>
      <w:proofErr w:type="gramStart"/>
      <w:r w:rsidRPr="00E12313">
        <w:rPr>
          <w:lang w:val="en-GB"/>
        </w:rPr>
        <w:t>users</w:t>
      </w:r>
      <w:proofErr w:type="gramEnd"/>
      <w:r w:rsidRPr="00E12313">
        <w:rPr>
          <w:lang w:val="en-GB"/>
        </w:rPr>
        <w:t xml:space="preserve"> consumption, which was estimated as 19% of the total generated would represent around 85,</w:t>
      </w:r>
      <w:del w:id="292" w:author="Lyara Amaral" w:date="2021-04-23T15:58:00Z">
        <w:r w:rsidRPr="00E12313" w:rsidDel="00363BAF">
          <w:rPr>
            <w:lang w:val="en-GB"/>
          </w:rPr>
          <w:delText xml:space="preserve">300 </w:delText>
        </w:r>
      </w:del>
      <w:ins w:id="293" w:author="Lyara Amaral" w:date="2021-04-23T15:58:00Z">
        <w:r w:rsidR="00363BAF" w:rsidRPr="00E12313">
          <w:rPr>
            <w:lang w:val="en-GB"/>
          </w:rPr>
          <w:t>3</w:t>
        </w:r>
        <w:r w:rsidR="00363BAF">
          <w:rPr>
            <w:lang w:val="en-GB"/>
          </w:rPr>
          <w:t>10</w:t>
        </w:r>
        <w:r w:rsidR="00363BAF" w:rsidRPr="00E12313">
          <w:rPr>
            <w:lang w:val="en-GB"/>
          </w:rPr>
          <w:t xml:space="preserve"> </w:t>
        </w:r>
      </w:ins>
      <w:r w:rsidRPr="00E12313">
        <w:rPr>
          <w:lang w:val="en-GB"/>
        </w:rPr>
        <w:t>tonnes per year (Z). From a total of 449,000 tonnes of pulp and paper sludge produced annually in Colombia (X), the estimated surplus availability of this biomass would be greater than 25%, as: ((X-Y-Z) / (Y+Z)) &gt; 25%.</w:t>
      </w:r>
    </w:p>
    <w:tbl>
      <w:tblPr>
        <w:tblStyle w:val="Tabelacomgrade"/>
        <w:tblW w:w="7796" w:type="dxa"/>
        <w:tblInd w:w="675" w:type="dxa"/>
        <w:tblLook w:val="04A0" w:firstRow="1" w:lastRow="0" w:firstColumn="1" w:lastColumn="0" w:noHBand="0" w:noVBand="1"/>
      </w:tblPr>
      <w:tblGrid>
        <w:gridCol w:w="4111"/>
        <w:gridCol w:w="3685"/>
      </w:tblGrid>
      <w:tr w:rsidR="00E12313" w:rsidRPr="00E12313" w14:paraId="781C5801" w14:textId="77777777" w:rsidTr="00E12313">
        <w:trPr>
          <w:trHeight w:val="283"/>
        </w:trPr>
        <w:tc>
          <w:tcPr>
            <w:tcW w:w="4111" w:type="dxa"/>
          </w:tcPr>
          <w:p w14:paraId="418A0ABF" w14:textId="77777777" w:rsidR="00E12313" w:rsidRPr="00E12313" w:rsidRDefault="00E12313" w:rsidP="00E12313">
            <w:pPr>
              <w:rPr>
                <w:rFonts w:asciiTheme="minorHAnsi" w:eastAsia="Avenir" w:hAnsiTheme="minorHAnsi" w:cs="Avenir"/>
              </w:rPr>
            </w:pPr>
            <w:r w:rsidRPr="00E12313">
              <w:rPr>
                <w:rFonts w:asciiTheme="minorHAnsi" w:hAnsiTheme="minorHAnsi"/>
              </w:rPr>
              <w:t>Estimated availability of pulp and paper sludge (X)</w:t>
            </w:r>
          </w:p>
        </w:tc>
        <w:tc>
          <w:tcPr>
            <w:tcW w:w="3685" w:type="dxa"/>
          </w:tcPr>
          <w:p w14:paraId="67CB2A22" w14:textId="77777777" w:rsidR="00E12313" w:rsidRPr="00E12313" w:rsidRDefault="00E12313" w:rsidP="00E12313">
            <w:pPr>
              <w:rPr>
                <w:rFonts w:asciiTheme="minorHAnsi" w:eastAsia="Avenir" w:hAnsiTheme="minorHAnsi" w:cs="Avenir"/>
              </w:rPr>
            </w:pPr>
            <w:r w:rsidRPr="00E12313">
              <w:rPr>
                <w:rFonts w:asciiTheme="minorHAnsi" w:hAnsiTheme="minorHAnsi"/>
              </w:rPr>
              <w:t xml:space="preserve">449,000 </w:t>
            </w:r>
            <w:proofErr w:type="spellStart"/>
            <w:r w:rsidRPr="00E12313">
              <w:rPr>
                <w:rFonts w:asciiTheme="minorHAnsi" w:hAnsiTheme="minorHAnsi"/>
              </w:rPr>
              <w:t>tonnes</w:t>
            </w:r>
            <w:proofErr w:type="spellEnd"/>
            <w:r w:rsidRPr="00E12313">
              <w:rPr>
                <w:rFonts w:asciiTheme="minorHAnsi" w:hAnsiTheme="minorHAnsi"/>
              </w:rPr>
              <w:t xml:space="preserve"> of pulp and paper sludge/year</w:t>
            </w:r>
          </w:p>
        </w:tc>
      </w:tr>
      <w:tr w:rsidR="00E12313" w:rsidRPr="00E12313" w14:paraId="3061498E" w14:textId="77777777" w:rsidTr="00E12313">
        <w:trPr>
          <w:trHeight w:val="283"/>
        </w:trPr>
        <w:tc>
          <w:tcPr>
            <w:tcW w:w="4111" w:type="dxa"/>
          </w:tcPr>
          <w:p w14:paraId="72690FA7" w14:textId="77777777" w:rsidR="00E12313" w:rsidRPr="00E12313" w:rsidRDefault="00E12313" w:rsidP="00E12313">
            <w:pPr>
              <w:rPr>
                <w:rFonts w:asciiTheme="minorHAnsi" w:eastAsia="Avenir" w:hAnsiTheme="minorHAnsi" w:cs="Avenir"/>
              </w:rPr>
            </w:pPr>
            <w:r w:rsidRPr="00E12313">
              <w:rPr>
                <w:rFonts w:asciiTheme="minorHAnsi" w:hAnsiTheme="minorHAnsi"/>
              </w:rPr>
              <w:t>Project consumption (Y)</w:t>
            </w:r>
          </w:p>
        </w:tc>
        <w:tc>
          <w:tcPr>
            <w:tcW w:w="3685" w:type="dxa"/>
          </w:tcPr>
          <w:p w14:paraId="438A6C15" w14:textId="23AE5CDE" w:rsidR="00E12313" w:rsidRPr="00E12313" w:rsidRDefault="00C40FE9" w:rsidP="00E12313">
            <w:pPr>
              <w:rPr>
                <w:rFonts w:asciiTheme="minorHAnsi" w:eastAsia="Avenir" w:hAnsiTheme="minorHAnsi" w:cs="Avenir"/>
              </w:rPr>
            </w:pPr>
            <w:ins w:id="294" w:author="Lyara Amaral" w:date="2021-04-23T17:34:00Z">
              <w:r>
                <w:rPr>
                  <w:lang w:val="en-GB"/>
                </w:rPr>
                <w:t>37,587.85</w:t>
              </w:r>
            </w:ins>
            <w:del w:id="295" w:author="Lyara Amaral" w:date="2021-04-23T15:13:00Z">
              <w:r w:rsidR="00E12313" w:rsidRPr="00E12313" w:rsidDel="00477600">
                <w:rPr>
                  <w:rFonts w:asciiTheme="minorHAnsi" w:hAnsiTheme="minorHAnsi"/>
                </w:rPr>
                <w:delText>42,000</w:delText>
              </w:r>
            </w:del>
            <w:del w:id="296" w:author="Lyara Amaral" w:date="2021-04-23T17:34:00Z">
              <w:r w:rsidR="00E12313" w:rsidRPr="00E12313" w:rsidDel="00C40FE9">
                <w:rPr>
                  <w:rFonts w:asciiTheme="minorHAnsi" w:hAnsiTheme="minorHAnsi"/>
                </w:rPr>
                <w:delText xml:space="preserve"> </w:delText>
              </w:r>
            </w:del>
            <w:ins w:id="297" w:author="Lyara Amaral" w:date="2021-04-23T17:34:00Z">
              <w:r>
                <w:rPr>
                  <w:rFonts w:asciiTheme="minorHAnsi" w:hAnsiTheme="minorHAnsi"/>
                </w:rPr>
                <w:t xml:space="preserve"> </w:t>
              </w:r>
            </w:ins>
            <w:proofErr w:type="spellStart"/>
            <w:r w:rsidR="00E12313" w:rsidRPr="00E12313">
              <w:rPr>
                <w:rFonts w:asciiTheme="minorHAnsi" w:hAnsiTheme="minorHAnsi"/>
              </w:rPr>
              <w:t>tonnes</w:t>
            </w:r>
            <w:proofErr w:type="spellEnd"/>
            <w:r w:rsidR="00E12313" w:rsidRPr="00E12313">
              <w:rPr>
                <w:rFonts w:asciiTheme="minorHAnsi" w:hAnsiTheme="minorHAnsi"/>
              </w:rPr>
              <w:t xml:space="preserve"> of pulp and paper sludge/year</w:t>
            </w:r>
          </w:p>
        </w:tc>
      </w:tr>
      <w:tr w:rsidR="00E12313" w:rsidRPr="00E12313" w14:paraId="4E7C0B10" w14:textId="77777777" w:rsidTr="00E12313">
        <w:trPr>
          <w:trHeight w:val="283"/>
        </w:trPr>
        <w:tc>
          <w:tcPr>
            <w:tcW w:w="4111" w:type="dxa"/>
          </w:tcPr>
          <w:p w14:paraId="1F4FA3F4" w14:textId="77777777" w:rsidR="00E12313" w:rsidRPr="00E12313" w:rsidRDefault="00E12313" w:rsidP="00E12313">
            <w:pPr>
              <w:rPr>
                <w:rFonts w:asciiTheme="minorHAnsi" w:eastAsia="Avenir" w:hAnsiTheme="minorHAnsi" w:cs="Avenir"/>
              </w:rPr>
            </w:pPr>
            <w:r w:rsidRPr="00E12313">
              <w:rPr>
                <w:rFonts w:asciiTheme="minorHAnsi" w:hAnsiTheme="minorHAnsi"/>
              </w:rPr>
              <w:t xml:space="preserve">Other </w:t>
            </w:r>
            <w:proofErr w:type="gramStart"/>
            <w:r w:rsidRPr="00E12313">
              <w:rPr>
                <w:rFonts w:asciiTheme="minorHAnsi" w:hAnsiTheme="minorHAnsi"/>
              </w:rPr>
              <w:t>users</w:t>
            </w:r>
            <w:proofErr w:type="gramEnd"/>
            <w:r w:rsidRPr="00E12313">
              <w:rPr>
                <w:rFonts w:asciiTheme="minorHAnsi" w:hAnsiTheme="minorHAnsi"/>
              </w:rPr>
              <w:t xml:space="preserve"> consumption (Z)</w:t>
            </w:r>
          </w:p>
        </w:tc>
        <w:tc>
          <w:tcPr>
            <w:tcW w:w="3685" w:type="dxa"/>
          </w:tcPr>
          <w:p w14:paraId="4D519989" w14:textId="0B278637" w:rsidR="00E12313" w:rsidRPr="00E12313" w:rsidRDefault="00E12313" w:rsidP="00E12313">
            <w:pPr>
              <w:rPr>
                <w:rFonts w:asciiTheme="minorHAnsi" w:eastAsia="Avenir" w:hAnsiTheme="minorHAnsi" w:cs="Avenir"/>
              </w:rPr>
            </w:pPr>
            <w:r w:rsidRPr="00E12313">
              <w:rPr>
                <w:rFonts w:asciiTheme="minorHAnsi" w:hAnsiTheme="minorHAnsi"/>
              </w:rPr>
              <w:t>85,</w:t>
            </w:r>
            <w:del w:id="298" w:author="Lyara Amaral" w:date="2021-04-23T15:58:00Z">
              <w:r w:rsidRPr="00E12313" w:rsidDel="00363BAF">
                <w:rPr>
                  <w:rFonts w:asciiTheme="minorHAnsi" w:hAnsiTheme="minorHAnsi"/>
                </w:rPr>
                <w:delText xml:space="preserve">300 </w:delText>
              </w:r>
            </w:del>
            <w:ins w:id="299" w:author="Lyara Amaral" w:date="2021-04-23T15:58:00Z">
              <w:r w:rsidR="00363BAF" w:rsidRPr="00E12313">
                <w:rPr>
                  <w:rFonts w:asciiTheme="minorHAnsi" w:hAnsiTheme="minorHAnsi"/>
                </w:rPr>
                <w:t>3</w:t>
              </w:r>
              <w:r w:rsidR="00363BAF">
                <w:rPr>
                  <w:rFonts w:asciiTheme="minorHAnsi" w:hAnsiTheme="minorHAnsi"/>
                </w:rPr>
                <w:t>10</w:t>
              </w:r>
              <w:r w:rsidR="00363BAF" w:rsidRPr="00E12313">
                <w:rPr>
                  <w:rFonts w:asciiTheme="minorHAnsi" w:hAnsiTheme="minorHAnsi"/>
                </w:rPr>
                <w:t xml:space="preserve"> </w:t>
              </w:r>
            </w:ins>
            <w:proofErr w:type="spellStart"/>
            <w:r w:rsidRPr="00E12313">
              <w:rPr>
                <w:rFonts w:asciiTheme="minorHAnsi" w:hAnsiTheme="minorHAnsi"/>
              </w:rPr>
              <w:t>tonnes</w:t>
            </w:r>
            <w:proofErr w:type="spellEnd"/>
            <w:r w:rsidRPr="00E12313">
              <w:rPr>
                <w:rFonts w:asciiTheme="minorHAnsi" w:hAnsiTheme="minorHAnsi"/>
              </w:rPr>
              <w:t xml:space="preserve"> of pulp and paper sludge/year</w:t>
            </w:r>
          </w:p>
        </w:tc>
      </w:tr>
      <w:tr w:rsidR="00E12313" w:rsidRPr="00E12313" w14:paraId="4E387400" w14:textId="77777777" w:rsidTr="00E12313">
        <w:trPr>
          <w:trHeight w:val="283"/>
        </w:trPr>
        <w:tc>
          <w:tcPr>
            <w:tcW w:w="4111" w:type="dxa"/>
          </w:tcPr>
          <w:p w14:paraId="07C14D0B" w14:textId="77777777" w:rsidR="00E12313" w:rsidRPr="00E12313" w:rsidRDefault="00E12313" w:rsidP="00E12313">
            <w:pPr>
              <w:rPr>
                <w:rFonts w:asciiTheme="minorHAnsi" w:eastAsia="Avenir" w:hAnsiTheme="minorHAnsi" w:cs="Avenir"/>
              </w:rPr>
            </w:pPr>
            <w:proofErr w:type="spellStart"/>
            <w:r w:rsidRPr="00E12313">
              <w:rPr>
                <w:rFonts w:asciiTheme="minorHAnsi" w:hAnsiTheme="minorHAnsi"/>
                <w:lang w:val="pt-BR"/>
              </w:rPr>
              <w:t>Surplus</w:t>
            </w:r>
            <w:proofErr w:type="spellEnd"/>
            <w:r w:rsidRPr="00E12313">
              <w:rPr>
                <w:rFonts w:asciiTheme="minorHAnsi" w:hAnsiTheme="minorHAnsi"/>
                <w:lang w:val="pt-BR"/>
              </w:rPr>
              <w:t xml:space="preserve"> </w:t>
            </w:r>
            <w:proofErr w:type="spellStart"/>
            <w:r w:rsidRPr="00E12313">
              <w:rPr>
                <w:rFonts w:asciiTheme="minorHAnsi" w:hAnsiTheme="minorHAnsi"/>
                <w:lang w:val="pt-BR"/>
              </w:rPr>
              <w:t>availability</w:t>
            </w:r>
            <w:proofErr w:type="spellEnd"/>
          </w:p>
        </w:tc>
        <w:tc>
          <w:tcPr>
            <w:tcW w:w="3685" w:type="dxa"/>
          </w:tcPr>
          <w:p w14:paraId="1DB54583" w14:textId="148578F7" w:rsidR="00E12313" w:rsidRPr="00E12313" w:rsidRDefault="00E12313" w:rsidP="00E12313">
            <w:pPr>
              <w:rPr>
                <w:rFonts w:asciiTheme="minorHAnsi" w:eastAsia="Avenir" w:hAnsiTheme="minorHAnsi" w:cs="Avenir"/>
              </w:rPr>
            </w:pPr>
            <w:del w:id="300" w:author="Lyara Amaral" w:date="2021-04-23T15:59:00Z">
              <w:r w:rsidRPr="00E12313" w:rsidDel="00363BAF">
                <w:rPr>
                  <w:rFonts w:asciiTheme="minorHAnsi" w:hAnsiTheme="minorHAnsi"/>
                  <w:lang w:val="pt-BR"/>
                </w:rPr>
                <w:delText>52.71</w:delText>
              </w:r>
            </w:del>
            <w:ins w:id="301" w:author="Lyara Amaral" w:date="2021-04-23T17:36:00Z">
              <w:r w:rsidR="00C40FE9">
                <w:rPr>
                  <w:rFonts w:asciiTheme="minorHAnsi" w:hAnsiTheme="minorHAnsi"/>
                  <w:lang w:val="pt-BR"/>
                </w:rPr>
                <w:t>65,34</w:t>
              </w:r>
            </w:ins>
            <w:r w:rsidRPr="00E12313">
              <w:rPr>
                <w:rFonts w:asciiTheme="minorHAnsi" w:hAnsiTheme="minorHAnsi"/>
                <w:lang w:val="pt-BR"/>
              </w:rPr>
              <w:t>%</w:t>
            </w:r>
          </w:p>
        </w:tc>
      </w:tr>
    </w:tbl>
    <w:p w14:paraId="008726D8" w14:textId="77777777" w:rsidR="00E12313" w:rsidRDefault="00E12313" w:rsidP="00E12313">
      <w:pPr>
        <w:spacing w:line="276" w:lineRule="auto"/>
        <w:contextualSpacing w:val="0"/>
        <w:jc w:val="both"/>
        <w:rPr>
          <w:lang w:val="en-GB"/>
        </w:rPr>
      </w:pPr>
    </w:p>
    <w:p w14:paraId="21CC3477" w14:textId="4778CE17" w:rsidR="00E12313" w:rsidRPr="00E12313" w:rsidRDefault="00E12313" w:rsidP="00E12313">
      <w:pPr>
        <w:spacing w:line="276" w:lineRule="auto"/>
        <w:contextualSpacing w:val="0"/>
        <w:jc w:val="both"/>
        <w:rPr>
          <w:lang w:val="en-GB"/>
        </w:rPr>
      </w:pPr>
      <w:r w:rsidRPr="00E12313">
        <w:rPr>
          <w:lang w:val="en-GB"/>
        </w:rPr>
        <w:t>In addition, it is expected that the estimated surplus availability of this biomass would be greater than 25% due to:</w:t>
      </w:r>
    </w:p>
    <w:p w14:paraId="32057D44" w14:textId="5584894D" w:rsidR="00E12313" w:rsidRPr="00E12313" w:rsidRDefault="00E12313" w:rsidP="00E12313">
      <w:pPr>
        <w:spacing w:line="276" w:lineRule="auto"/>
        <w:contextualSpacing w:val="0"/>
        <w:jc w:val="both"/>
        <w:rPr>
          <w:lang w:val="en-GB"/>
        </w:rPr>
      </w:pPr>
      <w:r w:rsidRPr="00E12313">
        <w:rPr>
          <w:lang w:val="en-GB"/>
        </w:rPr>
        <w:lastRenderedPageBreak/>
        <w:t>- The ceramic industries will probably utilize more than one type of biomass, thus reducing the consumption of each fuel type</w:t>
      </w:r>
      <w:ins w:id="302" w:author="Lyara Amaral" w:date="2021-04-23T17:41:00Z">
        <w:r w:rsidR="00C40FE9">
          <w:rPr>
            <w:lang w:val="en-GB"/>
          </w:rPr>
          <w:t xml:space="preserve">. In the last MR, the ceramic registered usage of 61.15% pulp and paper sludge, 33.08% wood residues and 5.77% </w:t>
        </w:r>
        <w:proofErr w:type="gramStart"/>
        <w:r w:rsidR="00C40FE9">
          <w:rPr>
            <w:lang w:val="en-GB"/>
          </w:rPr>
          <w:t>sawdust</w:t>
        </w:r>
      </w:ins>
      <w:r w:rsidRPr="00E12313">
        <w:rPr>
          <w:lang w:val="en-GB"/>
        </w:rPr>
        <w:t>;</w:t>
      </w:r>
      <w:proofErr w:type="gramEnd"/>
    </w:p>
    <w:p w14:paraId="17A370D9" w14:textId="77777777" w:rsidR="00E12313" w:rsidRPr="00E12313" w:rsidRDefault="00E12313" w:rsidP="00E12313">
      <w:pPr>
        <w:spacing w:line="276" w:lineRule="auto"/>
        <w:contextualSpacing w:val="0"/>
        <w:jc w:val="both"/>
        <w:rPr>
          <w:lang w:val="en-GB"/>
        </w:rPr>
      </w:pPr>
      <w:r w:rsidRPr="00E12313">
        <w:rPr>
          <w:lang w:val="en-GB"/>
        </w:rPr>
        <w:t xml:space="preserve">Therefore, the amount needed of this type of pulp and paper sludge to provide thermal energy in the ceramic industries’ kilns would not be significant, which avoids the possibility of leakage from competing uses. </w:t>
      </w:r>
    </w:p>
    <w:p w14:paraId="7961910D" w14:textId="3688F55B" w:rsidR="00E12313" w:rsidRDefault="00E12313" w:rsidP="00E12313">
      <w:pPr>
        <w:spacing w:line="276" w:lineRule="auto"/>
        <w:contextualSpacing w:val="0"/>
        <w:jc w:val="both"/>
        <w:rPr>
          <w:lang w:val="en-GB"/>
        </w:rPr>
      </w:pPr>
      <w:r w:rsidRPr="00E12313">
        <w:rPr>
          <w:lang w:val="en-GB"/>
        </w:rPr>
        <w:t>Furthermore, the project might use different types of renewable biomasses during the crediting period. In that case, leakage shall be assessed according to Gold Standard for Global Goals requirements.</w:t>
      </w:r>
    </w:p>
    <w:p w14:paraId="3F396E9D" w14:textId="7C9FEADE" w:rsidR="00E12313" w:rsidRDefault="00E12313" w:rsidP="00E12313">
      <w:pPr>
        <w:spacing w:line="276" w:lineRule="auto"/>
        <w:contextualSpacing w:val="0"/>
        <w:jc w:val="both"/>
        <w:rPr>
          <w:lang w:val="en-GB"/>
        </w:rPr>
      </w:pPr>
      <w:r w:rsidRPr="00E12313">
        <w:rPr>
          <w:lang w:val="en-GB"/>
        </w:rPr>
        <w:t>According to the applied methodology, emission reductions achieved by the project activity will be calculated as the difference between baseline emissions and project emissions, minus leakage emissions, as follows.</w:t>
      </w:r>
    </w:p>
    <w:p w14:paraId="46BD9F23" w14:textId="77777777" w:rsidR="00E12313" w:rsidRPr="00E12313" w:rsidRDefault="00E12313" w:rsidP="00E12313">
      <w:pPr>
        <w:spacing w:line="276" w:lineRule="auto"/>
        <w:contextualSpacing w:val="0"/>
        <w:jc w:val="center"/>
        <w:rPr>
          <w:lang w:val="en-GB"/>
        </w:rPr>
      </w:pPr>
      <w:proofErr w:type="spellStart"/>
      <w:r w:rsidRPr="00E12313">
        <w:rPr>
          <w:lang w:val="en-GB"/>
        </w:rPr>
        <w:t>ER</w:t>
      </w:r>
      <w:r w:rsidRPr="00E12313">
        <w:rPr>
          <w:sz w:val="16"/>
          <w:szCs w:val="16"/>
          <w:lang w:val="en-GB"/>
        </w:rPr>
        <w:t>y</w:t>
      </w:r>
      <w:proofErr w:type="spellEnd"/>
      <w:r w:rsidRPr="00E12313">
        <w:rPr>
          <w:lang w:val="en-GB"/>
        </w:rPr>
        <w:t xml:space="preserve"> = </w:t>
      </w:r>
      <w:proofErr w:type="spellStart"/>
      <w:r w:rsidRPr="00E12313">
        <w:rPr>
          <w:lang w:val="en-GB"/>
        </w:rPr>
        <w:t>BE</w:t>
      </w:r>
      <w:r w:rsidRPr="00E12313">
        <w:rPr>
          <w:sz w:val="16"/>
          <w:szCs w:val="16"/>
          <w:lang w:val="en-GB"/>
        </w:rPr>
        <w:t>y</w:t>
      </w:r>
      <w:proofErr w:type="spellEnd"/>
      <w:r w:rsidRPr="00E12313">
        <w:rPr>
          <w:lang w:val="en-GB"/>
        </w:rPr>
        <w:t xml:space="preserve"> - </w:t>
      </w:r>
      <w:proofErr w:type="spellStart"/>
      <w:r w:rsidRPr="00E12313">
        <w:rPr>
          <w:lang w:val="en-GB"/>
        </w:rPr>
        <w:t>PE</w:t>
      </w:r>
      <w:r w:rsidRPr="00E12313">
        <w:rPr>
          <w:sz w:val="16"/>
          <w:szCs w:val="16"/>
          <w:lang w:val="en-GB"/>
        </w:rPr>
        <w:t>y</w:t>
      </w:r>
      <w:proofErr w:type="spellEnd"/>
      <w:r w:rsidRPr="00E12313">
        <w:rPr>
          <w:lang w:val="en-GB"/>
        </w:rPr>
        <w:t xml:space="preserve"> - </w:t>
      </w:r>
      <w:proofErr w:type="spellStart"/>
      <w:r w:rsidRPr="00E12313">
        <w:rPr>
          <w:lang w:val="en-GB"/>
        </w:rPr>
        <w:t>LE</w:t>
      </w:r>
      <w:r w:rsidRPr="00E12313">
        <w:rPr>
          <w:sz w:val="16"/>
          <w:szCs w:val="16"/>
          <w:lang w:val="en-GB"/>
        </w:rPr>
        <w:t>y</w:t>
      </w:r>
      <w:proofErr w:type="spellEnd"/>
    </w:p>
    <w:p w14:paraId="4CB74F2B" w14:textId="77777777" w:rsidR="00E12313" w:rsidRPr="00E12313" w:rsidRDefault="00E12313" w:rsidP="00E12313">
      <w:pPr>
        <w:spacing w:line="276" w:lineRule="auto"/>
        <w:contextualSpacing w:val="0"/>
        <w:jc w:val="both"/>
        <w:rPr>
          <w:lang w:val="en-GB"/>
        </w:rPr>
      </w:pPr>
      <w:proofErr w:type="gramStart"/>
      <w:r w:rsidRPr="00E12313">
        <w:rPr>
          <w:lang w:val="en-GB"/>
        </w:rPr>
        <w:t>Where</w:t>
      </w:r>
      <w:proofErr w:type="gramEnd"/>
      <w:r w:rsidRPr="00E12313">
        <w:rPr>
          <w:lang w:val="en-GB"/>
        </w:rPr>
        <w:t>,</w:t>
      </w:r>
    </w:p>
    <w:p w14:paraId="2F650428" w14:textId="77777777" w:rsidR="00E12313" w:rsidRPr="00E12313" w:rsidRDefault="00E12313" w:rsidP="00E12313">
      <w:pPr>
        <w:spacing w:line="276" w:lineRule="auto"/>
        <w:contextualSpacing w:val="0"/>
        <w:jc w:val="both"/>
        <w:rPr>
          <w:lang w:val="en-GB"/>
        </w:rPr>
      </w:pPr>
      <w:proofErr w:type="spellStart"/>
      <w:r w:rsidRPr="00E12313">
        <w:rPr>
          <w:lang w:val="en-GB"/>
        </w:rPr>
        <w:t>ER</w:t>
      </w:r>
      <w:r w:rsidRPr="00E12313">
        <w:rPr>
          <w:sz w:val="16"/>
          <w:szCs w:val="16"/>
          <w:lang w:val="en-GB"/>
        </w:rPr>
        <w:t>y</w:t>
      </w:r>
      <w:proofErr w:type="spellEnd"/>
      <w:r w:rsidRPr="00E12313">
        <w:rPr>
          <w:lang w:val="en-GB"/>
        </w:rPr>
        <w:tab/>
        <w:t>Emission reductions in year y (tCO2e</w:t>
      </w:r>
      <w:proofErr w:type="gramStart"/>
      <w:r w:rsidRPr="00E12313">
        <w:rPr>
          <w:lang w:val="en-GB"/>
        </w:rPr>
        <w:t>);</w:t>
      </w:r>
      <w:proofErr w:type="gramEnd"/>
    </w:p>
    <w:p w14:paraId="515D3CB6" w14:textId="77777777" w:rsidR="00E12313" w:rsidRPr="00E12313" w:rsidRDefault="00E12313" w:rsidP="00E12313">
      <w:pPr>
        <w:spacing w:line="276" w:lineRule="auto"/>
        <w:contextualSpacing w:val="0"/>
        <w:jc w:val="both"/>
        <w:rPr>
          <w:lang w:val="en-GB"/>
        </w:rPr>
      </w:pPr>
      <w:proofErr w:type="spellStart"/>
      <w:r w:rsidRPr="00E12313">
        <w:rPr>
          <w:lang w:val="en-GB"/>
        </w:rPr>
        <w:t>BE</w:t>
      </w:r>
      <w:r w:rsidRPr="00E12313">
        <w:rPr>
          <w:sz w:val="16"/>
          <w:szCs w:val="16"/>
          <w:lang w:val="en-GB"/>
        </w:rPr>
        <w:t>y</w:t>
      </w:r>
      <w:proofErr w:type="spellEnd"/>
      <w:r w:rsidRPr="00E12313">
        <w:rPr>
          <w:lang w:val="en-GB"/>
        </w:rPr>
        <w:tab/>
        <w:t>Baseline emissions in the project activity in year y (tCO2e</w:t>
      </w:r>
      <w:proofErr w:type="gramStart"/>
      <w:r w:rsidRPr="00E12313">
        <w:rPr>
          <w:lang w:val="en-GB"/>
        </w:rPr>
        <w:t>);</w:t>
      </w:r>
      <w:proofErr w:type="gramEnd"/>
    </w:p>
    <w:p w14:paraId="00EEE538" w14:textId="77777777" w:rsidR="00E12313" w:rsidRPr="00E12313" w:rsidRDefault="00E12313" w:rsidP="00E12313">
      <w:pPr>
        <w:spacing w:line="276" w:lineRule="auto"/>
        <w:contextualSpacing w:val="0"/>
        <w:jc w:val="both"/>
        <w:rPr>
          <w:lang w:val="en-GB"/>
        </w:rPr>
      </w:pPr>
      <w:proofErr w:type="spellStart"/>
      <w:r w:rsidRPr="00E12313">
        <w:rPr>
          <w:lang w:val="en-GB"/>
        </w:rPr>
        <w:t>PE</w:t>
      </w:r>
      <w:r w:rsidRPr="00E12313">
        <w:rPr>
          <w:sz w:val="16"/>
          <w:szCs w:val="16"/>
          <w:lang w:val="en-GB"/>
        </w:rPr>
        <w:t>y</w:t>
      </w:r>
      <w:proofErr w:type="spellEnd"/>
      <w:r w:rsidRPr="00E12313">
        <w:rPr>
          <w:lang w:val="en-GB"/>
        </w:rPr>
        <w:tab/>
        <w:t>Project emissions in the project activity in year y (tCO2e</w:t>
      </w:r>
      <w:proofErr w:type="gramStart"/>
      <w:r w:rsidRPr="00E12313">
        <w:rPr>
          <w:lang w:val="en-GB"/>
        </w:rPr>
        <w:t>);</w:t>
      </w:r>
      <w:proofErr w:type="gramEnd"/>
    </w:p>
    <w:p w14:paraId="1E023D43" w14:textId="41BC6B13" w:rsidR="00E12313" w:rsidRPr="00355EF5" w:rsidRDefault="00E12313" w:rsidP="00E12313">
      <w:pPr>
        <w:spacing w:line="276" w:lineRule="auto"/>
        <w:contextualSpacing w:val="0"/>
        <w:jc w:val="both"/>
        <w:rPr>
          <w:lang w:val="en-GB"/>
        </w:rPr>
      </w:pPr>
      <w:proofErr w:type="spellStart"/>
      <w:r w:rsidRPr="00E12313">
        <w:rPr>
          <w:lang w:val="en-GB"/>
        </w:rPr>
        <w:t>LE</w:t>
      </w:r>
      <w:r w:rsidRPr="00E12313">
        <w:rPr>
          <w:sz w:val="16"/>
          <w:szCs w:val="16"/>
          <w:lang w:val="en-GB"/>
        </w:rPr>
        <w:t>y</w:t>
      </w:r>
      <w:proofErr w:type="spellEnd"/>
      <w:r w:rsidRPr="00E12313">
        <w:rPr>
          <w:lang w:val="en-GB"/>
        </w:rPr>
        <w:tab/>
        <w:t>Leakage emissions in year y (tCO2e)</w:t>
      </w:r>
      <w:r>
        <w:rPr>
          <w:lang w:val="en-GB"/>
        </w:rPr>
        <w:t>.</w:t>
      </w:r>
    </w:p>
    <w:p w14:paraId="46875F5C" w14:textId="28A89822" w:rsidR="00355EF5" w:rsidRPr="00355EF5" w:rsidRDefault="00355EF5" w:rsidP="00355EF5">
      <w:pPr>
        <w:pStyle w:val="SectionList2nd"/>
      </w:pPr>
      <w:r w:rsidRPr="00355EF5">
        <w:t xml:space="preserve">Data and parameters fixed ex ante </w:t>
      </w:r>
    </w:p>
    <w:p w14:paraId="2CF6184A" w14:textId="74647EC8" w:rsidR="00355EF5" w:rsidRPr="00355EF5" w:rsidRDefault="00355EF5" w:rsidP="00885D25">
      <w:pPr>
        <w:spacing w:line="276" w:lineRule="auto"/>
        <w:contextualSpacing w:val="0"/>
        <w:rPr>
          <w:b/>
          <w:bCs/>
        </w:rPr>
      </w:pPr>
      <w:r w:rsidRPr="00355EF5">
        <w:rPr>
          <w:b/>
          <w:bCs/>
        </w:rPr>
        <w:t>SDG13</w:t>
      </w:r>
    </w:p>
    <w:tbl>
      <w:tblPr>
        <w:tblStyle w:val="TabeladeGrade5Escura-nfase1"/>
        <w:tblpPr w:leftFromText="180" w:rightFromText="180" w:vertAnchor="text" w:horzAnchor="margin" w:tblpY="219"/>
        <w:tblW w:w="5000" w:type="pct"/>
        <w:tblCellMar>
          <w:top w:w="57" w:type="dxa"/>
        </w:tblCellMar>
        <w:tblLook w:val="0680" w:firstRow="0" w:lastRow="0" w:firstColumn="1" w:lastColumn="0" w:noHBand="1" w:noVBand="1"/>
      </w:tblPr>
      <w:tblGrid>
        <w:gridCol w:w="1989"/>
        <w:gridCol w:w="7633"/>
      </w:tblGrid>
      <w:tr w:rsidR="00E12313" w:rsidRPr="00355EF5" w14:paraId="291D8F1B" w14:textId="77777777" w:rsidTr="00E12313">
        <w:tc>
          <w:tcPr>
            <w:cnfStyle w:val="001000000000" w:firstRow="0" w:lastRow="0" w:firstColumn="1" w:lastColumn="0" w:oddVBand="0" w:evenVBand="0" w:oddHBand="0" w:evenHBand="0" w:firstRowFirstColumn="0" w:firstRowLastColumn="0" w:lastRowFirstColumn="0" w:lastRowLastColumn="0"/>
            <w:tcW w:w="955" w:type="pct"/>
          </w:tcPr>
          <w:p w14:paraId="71564C6B" w14:textId="19257FB0" w:rsidR="00355EF5" w:rsidRPr="00E12313" w:rsidRDefault="00355EF5" w:rsidP="00355EF5">
            <w:pPr>
              <w:spacing w:after="200" w:line="276" w:lineRule="auto"/>
              <w:contextualSpacing w:val="0"/>
              <w:rPr>
                <w:bCs w:val="0"/>
                <w:color w:val="FFFFFF" w:themeColor="background1"/>
                <w:lang w:val="en-GB"/>
              </w:rPr>
            </w:pPr>
            <w:r w:rsidRPr="00355EF5">
              <w:rPr>
                <w:color w:val="FFFFFF" w:themeColor="background1"/>
                <w:lang w:val="en-GB"/>
              </w:rPr>
              <w:t>Data/parameter</w:t>
            </w:r>
          </w:p>
        </w:tc>
        <w:tc>
          <w:tcPr>
            <w:tcW w:w="4045" w:type="pct"/>
          </w:tcPr>
          <w:p w14:paraId="16BE99C3" w14:textId="3CDE9ADA" w:rsidR="00355EF5" w:rsidRPr="00355EF5" w:rsidRDefault="00E12313" w:rsidP="00355E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EF</w:t>
            </w:r>
            <w:r w:rsidRPr="00E12313">
              <w:rPr>
                <w:sz w:val="16"/>
                <w:szCs w:val="16"/>
                <w:lang w:val="en-GB"/>
              </w:rPr>
              <w:t>CO2</w:t>
            </w:r>
          </w:p>
        </w:tc>
      </w:tr>
      <w:tr w:rsidR="00E12313" w:rsidRPr="00355EF5" w14:paraId="7164AF90" w14:textId="77777777" w:rsidTr="00E12313">
        <w:tc>
          <w:tcPr>
            <w:cnfStyle w:val="001000000000" w:firstRow="0" w:lastRow="0" w:firstColumn="1" w:lastColumn="0" w:oddVBand="0" w:evenVBand="0" w:oddHBand="0" w:evenHBand="0" w:firstRowFirstColumn="0" w:firstRowLastColumn="0" w:lastRowFirstColumn="0" w:lastRowLastColumn="0"/>
            <w:tcW w:w="955" w:type="pct"/>
          </w:tcPr>
          <w:p w14:paraId="6E07BA4D" w14:textId="77777777" w:rsidR="00355EF5" w:rsidRPr="00355EF5" w:rsidRDefault="00355EF5" w:rsidP="00355EF5">
            <w:pPr>
              <w:spacing w:after="200" w:line="276" w:lineRule="auto"/>
              <w:contextualSpacing w:val="0"/>
              <w:rPr>
                <w:color w:val="FFFFFF" w:themeColor="background1"/>
                <w:lang w:val="en-GB"/>
              </w:rPr>
            </w:pPr>
            <w:r w:rsidRPr="00355EF5">
              <w:rPr>
                <w:color w:val="FFFFFF" w:themeColor="background1"/>
                <w:lang w:val="en-GB"/>
              </w:rPr>
              <w:t>Unit</w:t>
            </w:r>
          </w:p>
        </w:tc>
        <w:tc>
          <w:tcPr>
            <w:tcW w:w="4045" w:type="pct"/>
          </w:tcPr>
          <w:p w14:paraId="3982FE5B" w14:textId="46FDE2F0" w:rsidR="00355EF5" w:rsidRPr="00E12313" w:rsidRDefault="00E12313" w:rsidP="00355E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szCs w:val="22"/>
                <w:lang w:val="en-GB"/>
              </w:rPr>
            </w:pPr>
            <w:r>
              <w:rPr>
                <w:lang w:val="en-GB"/>
              </w:rPr>
              <w:t>tCO</w:t>
            </w:r>
            <w:r w:rsidRPr="00E12313">
              <w:rPr>
                <w:sz w:val="16"/>
                <w:szCs w:val="16"/>
                <w:lang w:val="en-GB"/>
              </w:rPr>
              <w:t>2</w:t>
            </w:r>
            <w:r>
              <w:rPr>
                <w:szCs w:val="22"/>
                <w:lang w:val="en-GB"/>
              </w:rPr>
              <w:t>/TJ</w:t>
            </w:r>
          </w:p>
        </w:tc>
      </w:tr>
      <w:tr w:rsidR="00E12313" w:rsidRPr="00355EF5" w14:paraId="5E11E5C7" w14:textId="77777777" w:rsidTr="00E12313">
        <w:tc>
          <w:tcPr>
            <w:cnfStyle w:val="001000000000" w:firstRow="0" w:lastRow="0" w:firstColumn="1" w:lastColumn="0" w:oddVBand="0" w:evenVBand="0" w:oddHBand="0" w:evenHBand="0" w:firstRowFirstColumn="0" w:firstRowLastColumn="0" w:lastRowFirstColumn="0" w:lastRowLastColumn="0"/>
            <w:tcW w:w="955" w:type="pct"/>
          </w:tcPr>
          <w:p w14:paraId="3EB02498" w14:textId="77777777" w:rsidR="00355EF5" w:rsidRPr="00355EF5" w:rsidRDefault="00355EF5" w:rsidP="00355EF5">
            <w:pPr>
              <w:spacing w:after="200" w:line="276" w:lineRule="auto"/>
              <w:contextualSpacing w:val="0"/>
              <w:rPr>
                <w:color w:val="FFFFFF" w:themeColor="background1"/>
                <w:lang w:val="en-GB"/>
              </w:rPr>
            </w:pPr>
            <w:r w:rsidRPr="00355EF5">
              <w:rPr>
                <w:color w:val="FFFFFF" w:themeColor="background1"/>
                <w:lang w:val="en-GB"/>
              </w:rPr>
              <w:t>Description</w:t>
            </w:r>
          </w:p>
        </w:tc>
        <w:tc>
          <w:tcPr>
            <w:tcW w:w="4045" w:type="pct"/>
          </w:tcPr>
          <w:p w14:paraId="0678A9AC" w14:textId="7FB805A9" w:rsidR="00355EF5" w:rsidRPr="00355EF5" w:rsidRDefault="00E12313" w:rsidP="00355E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E12313">
              <w:rPr>
                <w:lang w:val="en-GB"/>
              </w:rPr>
              <w:t>CO2 emission for the baseline fossil fuel (coal)</w:t>
            </w:r>
          </w:p>
        </w:tc>
      </w:tr>
      <w:tr w:rsidR="00E12313" w:rsidRPr="00355EF5" w14:paraId="1B9948DC" w14:textId="77777777" w:rsidTr="00E12313">
        <w:tc>
          <w:tcPr>
            <w:cnfStyle w:val="001000000000" w:firstRow="0" w:lastRow="0" w:firstColumn="1" w:lastColumn="0" w:oddVBand="0" w:evenVBand="0" w:oddHBand="0" w:evenHBand="0" w:firstRowFirstColumn="0" w:firstRowLastColumn="0" w:lastRowFirstColumn="0" w:lastRowLastColumn="0"/>
            <w:tcW w:w="955" w:type="pct"/>
          </w:tcPr>
          <w:p w14:paraId="6FA8E945" w14:textId="77777777" w:rsidR="00355EF5" w:rsidRPr="00355EF5" w:rsidRDefault="00355EF5" w:rsidP="00355EF5">
            <w:pPr>
              <w:spacing w:after="200" w:line="276" w:lineRule="auto"/>
              <w:contextualSpacing w:val="0"/>
              <w:rPr>
                <w:color w:val="FFFFFF" w:themeColor="background1"/>
                <w:lang w:val="en-GB"/>
              </w:rPr>
            </w:pPr>
            <w:r w:rsidRPr="00355EF5">
              <w:rPr>
                <w:color w:val="FFFFFF" w:themeColor="background1"/>
                <w:lang w:val="en-GB"/>
              </w:rPr>
              <w:t>Source of data</w:t>
            </w:r>
          </w:p>
        </w:tc>
        <w:tc>
          <w:tcPr>
            <w:tcW w:w="4045" w:type="pct"/>
          </w:tcPr>
          <w:p w14:paraId="3E09DE13" w14:textId="4EA034EA" w:rsidR="00355EF5" w:rsidRPr="00355EF5" w:rsidRDefault="00E12313" w:rsidP="00355E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E12313">
              <w:rPr>
                <w:lang w:val="en-GB"/>
              </w:rPr>
              <w:t>2006 IPCC Guidelines for National Greenhouse Gas Inventories</w:t>
            </w:r>
            <w:r>
              <w:rPr>
                <w:rStyle w:val="Refdenotaderodap"/>
                <w:lang w:val="en-GB"/>
              </w:rPr>
              <w:footnoteReference w:id="64"/>
            </w:r>
            <w:r w:rsidRPr="00E12313">
              <w:rPr>
                <w:lang w:val="en-GB"/>
              </w:rPr>
              <w:t xml:space="preserve">. </w:t>
            </w:r>
          </w:p>
        </w:tc>
      </w:tr>
      <w:tr w:rsidR="00E12313" w:rsidRPr="00355EF5" w14:paraId="7EE7FC52" w14:textId="77777777" w:rsidTr="00E12313">
        <w:tc>
          <w:tcPr>
            <w:cnfStyle w:val="001000000000" w:firstRow="0" w:lastRow="0" w:firstColumn="1" w:lastColumn="0" w:oddVBand="0" w:evenVBand="0" w:oddHBand="0" w:evenHBand="0" w:firstRowFirstColumn="0" w:firstRowLastColumn="0" w:lastRowFirstColumn="0" w:lastRowLastColumn="0"/>
            <w:tcW w:w="955" w:type="pct"/>
          </w:tcPr>
          <w:p w14:paraId="628CDE1C" w14:textId="77777777" w:rsidR="00355EF5" w:rsidRPr="00355EF5" w:rsidRDefault="00355EF5" w:rsidP="00355EF5">
            <w:pPr>
              <w:spacing w:after="200" w:line="276" w:lineRule="auto"/>
              <w:contextualSpacing w:val="0"/>
              <w:rPr>
                <w:color w:val="FFFFFF" w:themeColor="background1"/>
                <w:lang w:val="en-GB"/>
              </w:rPr>
            </w:pPr>
            <w:r w:rsidRPr="00355EF5">
              <w:rPr>
                <w:color w:val="FFFFFF" w:themeColor="background1"/>
                <w:lang w:val="en-GB"/>
              </w:rPr>
              <w:t>Value(s) applied</w:t>
            </w:r>
          </w:p>
        </w:tc>
        <w:tc>
          <w:tcPr>
            <w:tcW w:w="4045" w:type="pct"/>
          </w:tcPr>
          <w:p w14:paraId="5131CF3B" w14:textId="4E51ADE6" w:rsidR="00355EF5" w:rsidRPr="00355EF5" w:rsidRDefault="00E12313" w:rsidP="00355E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94.6</w:t>
            </w:r>
          </w:p>
        </w:tc>
      </w:tr>
      <w:tr w:rsidR="00E12313" w:rsidRPr="00355EF5" w14:paraId="0B70D1EE" w14:textId="77777777" w:rsidTr="00E12313">
        <w:tc>
          <w:tcPr>
            <w:cnfStyle w:val="001000000000" w:firstRow="0" w:lastRow="0" w:firstColumn="1" w:lastColumn="0" w:oddVBand="0" w:evenVBand="0" w:oddHBand="0" w:evenHBand="0" w:firstRowFirstColumn="0" w:firstRowLastColumn="0" w:lastRowFirstColumn="0" w:lastRowLastColumn="0"/>
            <w:tcW w:w="955" w:type="pct"/>
          </w:tcPr>
          <w:p w14:paraId="24C7D997" w14:textId="77777777" w:rsidR="00355EF5" w:rsidRPr="00355EF5" w:rsidRDefault="00355EF5" w:rsidP="00355EF5">
            <w:pPr>
              <w:spacing w:after="200" w:line="276" w:lineRule="auto"/>
              <w:contextualSpacing w:val="0"/>
              <w:rPr>
                <w:color w:val="FFFFFF" w:themeColor="background1"/>
                <w:lang w:val="en-GB"/>
              </w:rPr>
            </w:pPr>
            <w:r w:rsidRPr="00355EF5">
              <w:rPr>
                <w:color w:val="FFFFFF" w:themeColor="background1"/>
                <w:lang w:val="en-GB"/>
              </w:rPr>
              <w:lastRenderedPageBreak/>
              <w:t xml:space="preserve">Choice of data or Measurement methods and procedures </w:t>
            </w:r>
          </w:p>
        </w:tc>
        <w:tc>
          <w:tcPr>
            <w:tcW w:w="4045" w:type="pct"/>
          </w:tcPr>
          <w:p w14:paraId="21F33CD1" w14:textId="0A6008E6" w:rsidR="00355EF5" w:rsidRPr="00355EF5" w:rsidRDefault="00E12313" w:rsidP="00355E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E12313">
              <w:rPr>
                <w:lang w:val="en-GB"/>
              </w:rPr>
              <w:t>In the baseline scenario, coal was used as an energy source. This is the common practice for the ceramic sector in Colombia. Default emission factors for coal are applied. Values were taken from 2006 IPCC Guidelines for National Greenhouse Gas Inventories.</w:t>
            </w:r>
          </w:p>
        </w:tc>
      </w:tr>
      <w:tr w:rsidR="00E12313" w:rsidRPr="00355EF5" w14:paraId="35F4FC09" w14:textId="77777777" w:rsidTr="00E12313">
        <w:tc>
          <w:tcPr>
            <w:cnfStyle w:val="001000000000" w:firstRow="0" w:lastRow="0" w:firstColumn="1" w:lastColumn="0" w:oddVBand="0" w:evenVBand="0" w:oddHBand="0" w:evenHBand="0" w:firstRowFirstColumn="0" w:firstRowLastColumn="0" w:lastRowFirstColumn="0" w:lastRowLastColumn="0"/>
            <w:tcW w:w="955" w:type="pct"/>
          </w:tcPr>
          <w:p w14:paraId="02324D30" w14:textId="77777777" w:rsidR="00355EF5" w:rsidRPr="00355EF5" w:rsidRDefault="00355EF5" w:rsidP="00355EF5">
            <w:pPr>
              <w:spacing w:after="200" w:line="276" w:lineRule="auto"/>
              <w:contextualSpacing w:val="0"/>
              <w:rPr>
                <w:color w:val="FFFFFF" w:themeColor="background1"/>
                <w:lang w:val="en-GB"/>
              </w:rPr>
            </w:pPr>
            <w:r w:rsidRPr="00355EF5">
              <w:rPr>
                <w:color w:val="FFFFFF" w:themeColor="background1"/>
                <w:lang w:val="en-GB"/>
              </w:rPr>
              <w:t>Purpose of data</w:t>
            </w:r>
          </w:p>
        </w:tc>
        <w:tc>
          <w:tcPr>
            <w:tcW w:w="4045" w:type="pct"/>
          </w:tcPr>
          <w:p w14:paraId="5EC7E6FA" w14:textId="0E428B45" w:rsidR="00355EF5" w:rsidRPr="00355EF5" w:rsidRDefault="00E12313" w:rsidP="00355E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E12313">
              <w:rPr>
                <w:lang w:val="en-GB"/>
              </w:rPr>
              <w:t>This parameter will be used to calculate baseline emissions and project emissions due to Coal consumption.</w:t>
            </w:r>
          </w:p>
        </w:tc>
      </w:tr>
      <w:tr w:rsidR="00E12313" w:rsidRPr="00355EF5" w14:paraId="6E8068D1" w14:textId="77777777" w:rsidTr="00E12313">
        <w:tc>
          <w:tcPr>
            <w:cnfStyle w:val="001000000000" w:firstRow="0" w:lastRow="0" w:firstColumn="1" w:lastColumn="0" w:oddVBand="0" w:evenVBand="0" w:oddHBand="0" w:evenHBand="0" w:firstRowFirstColumn="0" w:firstRowLastColumn="0" w:lastRowFirstColumn="0" w:lastRowLastColumn="0"/>
            <w:tcW w:w="955" w:type="pct"/>
          </w:tcPr>
          <w:p w14:paraId="1275AF60" w14:textId="77777777" w:rsidR="00355EF5" w:rsidRPr="00355EF5" w:rsidRDefault="00355EF5" w:rsidP="00355EF5">
            <w:pPr>
              <w:spacing w:after="200" w:line="276" w:lineRule="auto"/>
              <w:contextualSpacing w:val="0"/>
              <w:rPr>
                <w:color w:val="FFFFFF" w:themeColor="background1"/>
                <w:lang w:val="en-GB"/>
              </w:rPr>
            </w:pPr>
            <w:r w:rsidRPr="00355EF5">
              <w:rPr>
                <w:color w:val="FFFFFF" w:themeColor="background1"/>
                <w:lang w:val="en-GB"/>
              </w:rPr>
              <w:t>Additional comment</w:t>
            </w:r>
          </w:p>
        </w:tc>
        <w:tc>
          <w:tcPr>
            <w:tcW w:w="4045" w:type="pct"/>
          </w:tcPr>
          <w:p w14:paraId="47D5C201" w14:textId="569C6E7D" w:rsidR="00355EF5" w:rsidRPr="00355EF5" w:rsidRDefault="00E12313" w:rsidP="00355E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E12313">
              <w:rPr>
                <w:lang w:val="en-GB"/>
              </w:rPr>
              <w:t>Applicable for stationary combustion in manufacturing industries and construction. More reliable or updated sources/data may be used if they are available in the future.</w:t>
            </w:r>
          </w:p>
        </w:tc>
      </w:tr>
    </w:tbl>
    <w:p w14:paraId="47722DF7" w14:textId="07AF03C6" w:rsidR="00E12313" w:rsidRDefault="00E12313" w:rsidP="00885D25">
      <w:pPr>
        <w:spacing w:line="276" w:lineRule="auto"/>
        <w:contextualSpacing w:val="0"/>
        <w:rPr>
          <w:b/>
          <w:bCs/>
        </w:rPr>
      </w:pPr>
    </w:p>
    <w:p w14:paraId="60308A7C" w14:textId="413DA2CB" w:rsidR="00E12313" w:rsidRDefault="00E12313" w:rsidP="00885D25">
      <w:pPr>
        <w:spacing w:line="276" w:lineRule="auto"/>
        <w:contextualSpacing w:val="0"/>
        <w:rPr>
          <w:b/>
          <w:bCs/>
        </w:rPr>
      </w:pPr>
    </w:p>
    <w:p w14:paraId="749B273A" w14:textId="7F3CC1F8" w:rsidR="00E12313" w:rsidRDefault="00E12313" w:rsidP="00885D25">
      <w:pPr>
        <w:spacing w:line="276" w:lineRule="auto"/>
        <w:contextualSpacing w:val="0"/>
        <w:rPr>
          <w:b/>
          <w:bCs/>
        </w:rPr>
      </w:pPr>
    </w:p>
    <w:p w14:paraId="58EA487E" w14:textId="2EEBFE4A" w:rsidR="00E12313" w:rsidRDefault="00E12313" w:rsidP="00885D25">
      <w:pPr>
        <w:spacing w:line="276" w:lineRule="auto"/>
        <w:contextualSpacing w:val="0"/>
        <w:rPr>
          <w:b/>
          <w:bCs/>
        </w:rPr>
      </w:pPr>
    </w:p>
    <w:p w14:paraId="2E8721AB" w14:textId="77777777" w:rsidR="00E12313" w:rsidRDefault="00E12313" w:rsidP="00885D25">
      <w:pPr>
        <w:spacing w:line="276" w:lineRule="auto"/>
        <w:contextualSpacing w:val="0"/>
        <w:rPr>
          <w:b/>
          <w:bCs/>
        </w:rPr>
      </w:pPr>
    </w:p>
    <w:tbl>
      <w:tblPr>
        <w:tblStyle w:val="TabeladeGrade5Escura-nfase1"/>
        <w:tblpPr w:leftFromText="180" w:rightFromText="180" w:vertAnchor="text" w:horzAnchor="margin" w:tblpY="219"/>
        <w:tblW w:w="5000" w:type="pct"/>
        <w:tblCellMar>
          <w:top w:w="57" w:type="dxa"/>
        </w:tblCellMar>
        <w:tblLook w:val="0680" w:firstRow="0" w:lastRow="0" w:firstColumn="1" w:lastColumn="0" w:noHBand="1" w:noVBand="1"/>
      </w:tblPr>
      <w:tblGrid>
        <w:gridCol w:w="1989"/>
        <w:gridCol w:w="7633"/>
      </w:tblGrid>
      <w:tr w:rsidR="00E12313" w:rsidRPr="00355EF5" w14:paraId="26357AAF" w14:textId="77777777" w:rsidTr="00E12313">
        <w:tc>
          <w:tcPr>
            <w:cnfStyle w:val="001000000000" w:firstRow="0" w:lastRow="0" w:firstColumn="1" w:lastColumn="0" w:oddVBand="0" w:evenVBand="0" w:oddHBand="0" w:evenHBand="0" w:firstRowFirstColumn="0" w:firstRowLastColumn="0" w:lastRowFirstColumn="0" w:lastRowLastColumn="0"/>
            <w:tcW w:w="955" w:type="pct"/>
          </w:tcPr>
          <w:p w14:paraId="025A4953" w14:textId="77777777" w:rsidR="00E12313" w:rsidRPr="00E12313" w:rsidRDefault="00E12313" w:rsidP="00E12313">
            <w:pPr>
              <w:spacing w:after="200" w:line="276" w:lineRule="auto"/>
              <w:contextualSpacing w:val="0"/>
              <w:rPr>
                <w:bCs w:val="0"/>
                <w:color w:val="FFFFFF" w:themeColor="background1"/>
                <w:lang w:val="en-GB"/>
              </w:rPr>
            </w:pPr>
            <w:r w:rsidRPr="00355EF5">
              <w:rPr>
                <w:color w:val="FFFFFF" w:themeColor="background1"/>
                <w:lang w:val="en-GB"/>
              </w:rPr>
              <w:t>Data/parameter</w:t>
            </w:r>
          </w:p>
        </w:tc>
        <w:tc>
          <w:tcPr>
            <w:tcW w:w="4045" w:type="pct"/>
          </w:tcPr>
          <w:p w14:paraId="5CBBA854" w14:textId="36CF342E" w:rsidR="00E12313" w:rsidRPr="00355EF5" w:rsidRDefault="00E12313" w:rsidP="00E1231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roofErr w:type="spellStart"/>
            <w:r>
              <w:rPr>
                <w:lang w:val="en-GB"/>
              </w:rPr>
              <w:t>NCV</w:t>
            </w:r>
            <w:r w:rsidRPr="00E12313">
              <w:rPr>
                <w:sz w:val="16"/>
                <w:szCs w:val="16"/>
                <w:lang w:val="en-GB"/>
              </w:rPr>
              <w:t>coal</w:t>
            </w:r>
            <w:proofErr w:type="spellEnd"/>
          </w:p>
        </w:tc>
      </w:tr>
      <w:tr w:rsidR="00E12313" w:rsidRPr="00355EF5" w14:paraId="76EF602B" w14:textId="77777777" w:rsidTr="00E12313">
        <w:tc>
          <w:tcPr>
            <w:cnfStyle w:val="001000000000" w:firstRow="0" w:lastRow="0" w:firstColumn="1" w:lastColumn="0" w:oddVBand="0" w:evenVBand="0" w:oddHBand="0" w:evenHBand="0" w:firstRowFirstColumn="0" w:firstRowLastColumn="0" w:lastRowFirstColumn="0" w:lastRowLastColumn="0"/>
            <w:tcW w:w="955" w:type="pct"/>
          </w:tcPr>
          <w:p w14:paraId="6CB03FB9" w14:textId="77777777" w:rsidR="00E12313" w:rsidRPr="00355EF5" w:rsidRDefault="00E12313" w:rsidP="00E12313">
            <w:pPr>
              <w:spacing w:after="200" w:line="276" w:lineRule="auto"/>
              <w:contextualSpacing w:val="0"/>
              <w:rPr>
                <w:color w:val="FFFFFF" w:themeColor="background1"/>
                <w:lang w:val="en-GB"/>
              </w:rPr>
            </w:pPr>
            <w:r w:rsidRPr="00355EF5">
              <w:rPr>
                <w:color w:val="FFFFFF" w:themeColor="background1"/>
                <w:lang w:val="en-GB"/>
              </w:rPr>
              <w:t>Unit</w:t>
            </w:r>
          </w:p>
        </w:tc>
        <w:tc>
          <w:tcPr>
            <w:tcW w:w="4045" w:type="pct"/>
          </w:tcPr>
          <w:p w14:paraId="4089863B" w14:textId="656C9CE0" w:rsidR="00E12313" w:rsidRPr="00E12313" w:rsidRDefault="00E12313" w:rsidP="00E1231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szCs w:val="22"/>
                <w:lang w:val="en-GB"/>
              </w:rPr>
            </w:pPr>
            <w:r>
              <w:rPr>
                <w:lang w:val="en-GB"/>
              </w:rPr>
              <w:t>TJ/tonne</w:t>
            </w:r>
          </w:p>
        </w:tc>
      </w:tr>
      <w:tr w:rsidR="00E12313" w:rsidRPr="00355EF5" w14:paraId="21944A25" w14:textId="77777777" w:rsidTr="00E12313">
        <w:tc>
          <w:tcPr>
            <w:cnfStyle w:val="001000000000" w:firstRow="0" w:lastRow="0" w:firstColumn="1" w:lastColumn="0" w:oddVBand="0" w:evenVBand="0" w:oddHBand="0" w:evenHBand="0" w:firstRowFirstColumn="0" w:firstRowLastColumn="0" w:lastRowFirstColumn="0" w:lastRowLastColumn="0"/>
            <w:tcW w:w="955" w:type="pct"/>
          </w:tcPr>
          <w:p w14:paraId="5849508C" w14:textId="77777777" w:rsidR="00E12313" w:rsidRPr="00355EF5" w:rsidRDefault="00E12313" w:rsidP="00E12313">
            <w:pPr>
              <w:spacing w:after="200" w:line="276" w:lineRule="auto"/>
              <w:contextualSpacing w:val="0"/>
              <w:rPr>
                <w:color w:val="FFFFFF" w:themeColor="background1"/>
                <w:lang w:val="en-GB"/>
              </w:rPr>
            </w:pPr>
            <w:r w:rsidRPr="00355EF5">
              <w:rPr>
                <w:color w:val="FFFFFF" w:themeColor="background1"/>
                <w:lang w:val="en-GB"/>
              </w:rPr>
              <w:t>Description</w:t>
            </w:r>
          </w:p>
        </w:tc>
        <w:tc>
          <w:tcPr>
            <w:tcW w:w="4045" w:type="pct"/>
          </w:tcPr>
          <w:p w14:paraId="0FA3FFAD" w14:textId="425666B5" w:rsidR="00E12313" w:rsidRPr="00355EF5" w:rsidRDefault="00E12313" w:rsidP="00E1231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E12313">
              <w:rPr>
                <w:lang w:val="en-GB"/>
              </w:rPr>
              <w:t>Net calorific value for the baseline fuel (coal)</w:t>
            </w:r>
          </w:p>
        </w:tc>
      </w:tr>
      <w:tr w:rsidR="00E12313" w:rsidRPr="00355EF5" w14:paraId="6034E6AC" w14:textId="77777777" w:rsidTr="00E12313">
        <w:tc>
          <w:tcPr>
            <w:cnfStyle w:val="001000000000" w:firstRow="0" w:lastRow="0" w:firstColumn="1" w:lastColumn="0" w:oddVBand="0" w:evenVBand="0" w:oddHBand="0" w:evenHBand="0" w:firstRowFirstColumn="0" w:firstRowLastColumn="0" w:lastRowFirstColumn="0" w:lastRowLastColumn="0"/>
            <w:tcW w:w="955" w:type="pct"/>
          </w:tcPr>
          <w:p w14:paraId="50ED2D0E" w14:textId="77777777" w:rsidR="00E12313" w:rsidRPr="00355EF5" w:rsidRDefault="00E12313" w:rsidP="00E12313">
            <w:pPr>
              <w:spacing w:after="200" w:line="276" w:lineRule="auto"/>
              <w:contextualSpacing w:val="0"/>
              <w:rPr>
                <w:color w:val="FFFFFF" w:themeColor="background1"/>
                <w:lang w:val="en-GB"/>
              </w:rPr>
            </w:pPr>
            <w:r w:rsidRPr="00355EF5">
              <w:rPr>
                <w:color w:val="FFFFFF" w:themeColor="background1"/>
                <w:lang w:val="en-GB"/>
              </w:rPr>
              <w:t>Source of data</w:t>
            </w:r>
          </w:p>
        </w:tc>
        <w:tc>
          <w:tcPr>
            <w:tcW w:w="4045" w:type="pct"/>
          </w:tcPr>
          <w:p w14:paraId="35E65418" w14:textId="35CE05E3" w:rsidR="00E12313" w:rsidRPr="00355EF5" w:rsidRDefault="00E12313" w:rsidP="00E1231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E12313">
              <w:rPr>
                <w:lang w:val="en-GB"/>
              </w:rPr>
              <w:t>2006 IPCC Guidelines for National Greenhouse Gas Inventories</w:t>
            </w:r>
            <w:r>
              <w:rPr>
                <w:rStyle w:val="Refdenotaderodap"/>
                <w:lang w:val="en-GB"/>
              </w:rPr>
              <w:footnoteReference w:id="65"/>
            </w:r>
            <w:r w:rsidRPr="00E12313">
              <w:rPr>
                <w:lang w:val="en-GB"/>
              </w:rPr>
              <w:t>.</w:t>
            </w:r>
            <w:r>
              <w:rPr>
                <w:lang w:val="en-GB"/>
              </w:rPr>
              <w:t xml:space="preserve"> </w:t>
            </w:r>
            <w:r>
              <w:t xml:space="preserve"> </w:t>
            </w:r>
            <w:r w:rsidRPr="00E12313">
              <w:rPr>
                <w:lang w:val="en-GB"/>
              </w:rPr>
              <w:t>Tests on the coal net calorific value are not part of the normal practice for coal purchase; therefore, default values will be used.</w:t>
            </w:r>
          </w:p>
        </w:tc>
      </w:tr>
      <w:tr w:rsidR="00E12313" w:rsidRPr="00355EF5" w14:paraId="48805968" w14:textId="77777777" w:rsidTr="00E12313">
        <w:tc>
          <w:tcPr>
            <w:cnfStyle w:val="001000000000" w:firstRow="0" w:lastRow="0" w:firstColumn="1" w:lastColumn="0" w:oddVBand="0" w:evenVBand="0" w:oddHBand="0" w:evenHBand="0" w:firstRowFirstColumn="0" w:firstRowLastColumn="0" w:lastRowFirstColumn="0" w:lastRowLastColumn="0"/>
            <w:tcW w:w="955" w:type="pct"/>
          </w:tcPr>
          <w:p w14:paraId="68823909" w14:textId="77777777" w:rsidR="00E12313" w:rsidRPr="00355EF5" w:rsidRDefault="00E12313" w:rsidP="00E12313">
            <w:pPr>
              <w:spacing w:after="200" w:line="276" w:lineRule="auto"/>
              <w:contextualSpacing w:val="0"/>
              <w:rPr>
                <w:color w:val="FFFFFF" w:themeColor="background1"/>
                <w:lang w:val="en-GB"/>
              </w:rPr>
            </w:pPr>
            <w:r w:rsidRPr="00355EF5">
              <w:rPr>
                <w:color w:val="FFFFFF" w:themeColor="background1"/>
                <w:lang w:val="en-GB"/>
              </w:rPr>
              <w:t>Value(s) applied</w:t>
            </w:r>
          </w:p>
        </w:tc>
        <w:tc>
          <w:tcPr>
            <w:tcW w:w="4045" w:type="pct"/>
          </w:tcPr>
          <w:p w14:paraId="66D30554" w14:textId="4A7E10EF" w:rsidR="00E12313" w:rsidRPr="00355EF5" w:rsidRDefault="00D12313" w:rsidP="00E1231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0.0282</w:t>
            </w:r>
          </w:p>
        </w:tc>
      </w:tr>
      <w:tr w:rsidR="00E12313" w:rsidRPr="00355EF5" w14:paraId="386F2B9E" w14:textId="77777777" w:rsidTr="00E12313">
        <w:tc>
          <w:tcPr>
            <w:cnfStyle w:val="001000000000" w:firstRow="0" w:lastRow="0" w:firstColumn="1" w:lastColumn="0" w:oddVBand="0" w:evenVBand="0" w:oddHBand="0" w:evenHBand="0" w:firstRowFirstColumn="0" w:firstRowLastColumn="0" w:lastRowFirstColumn="0" w:lastRowLastColumn="0"/>
            <w:tcW w:w="955" w:type="pct"/>
          </w:tcPr>
          <w:p w14:paraId="7EF2C837" w14:textId="77777777" w:rsidR="00E12313" w:rsidRPr="00355EF5" w:rsidRDefault="00E12313" w:rsidP="00E12313">
            <w:pPr>
              <w:spacing w:after="200" w:line="276" w:lineRule="auto"/>
              <w:contextualSpacing w:val="0"/>
              <w:rPr>
                <w:color w:val="FFFFFF" w:themeColor="background1"/>
                <w:lang w:val="en-GB"/>
              </w:rPr>
            </w:pPr>
            <w:r w:rsidRPr="00355EF5">
              <w:rPr>
                <w:color w:val="FFFFFF" w:themeColor="background1"/>
                <w:lang w:val="en-GB"/>
              </w:rPr>
              <w:t xml:space="preserve">Choice of data or Measurement </w:t>
            </w:r>
            <w:r w:rsidRPr="00355EF5">
              <w:rPr>
                <w:color w:val="FFFFFF" w:themeColor="background1"/>
                <w:lang w:val="en-GB"/>
              </w:rPr>
              <w:lastRenderedPageBreak/>
              <w:t xml:space="preserve">methods and procedures </w:t>
            </w:r>
          </w:p>
        </w:tc>
        <w:tc>
          <w:tcPr>
            <w:tcW w:w="4045" w:type="pct"/>
          </w:tcPr>
          <w:p w14:paraId="42F7D33A" w14:textId="6C926A98" w:rsidR="00E12313" w:rsidRPr="00355EF5" w:rsidRDefault="00E12313" w:rsidP="00E1231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E12313">
              <w:rPr>
                <w:lang w:val="en-GB"/>
              </w:rPr>
              <w:lastRenderedPageBreak/>
              <w:t xml:space="preserve">In the baseline scenario, coal was used as an energy source. This is the common practice for the ceramic sector in Colombia. Default </w:t>
            </w:r>
            <w:r w:rsidR="00D12313">
              <w:rPr>
                <w:lang w:val="en-GB"/>
              </w:rPr>
              <w:t>values</w:t>
            </w:r>
            <w:r w:rsidRPr="00E12313">
              <w:rPr>
                <w:lang w:val="en-GB"/>
              </w:rPr>
              <w:t xml:space="preserve"> for</w:t>
            </w:r>
            <w:r w:rsidR="00D12313">
              <w:rPr>
                <w:lang w:val="en-GB"/>
              </w:rPr>
              <w:t xml:space="preserve"> NCV of</w:t>
            </w:r>
            <w:r w:rsidRPr="00E12313">
              <w:rPr>
                <w:lang w:val="en-GB"/>
              </w:rPr>
              <w:t xml:space="preserve"> coal </w:t>
            </w:r>
            <w:r w:rsidR="00D12313">
              <w:rPr>
                <w:lang w:val="en-GB"/>
              </w:rPr>
              <w:t>will be</w:t>
            </w:r>
            <w:r w:rsidRPr="00E12313">
              <w:rPr>
                <w:lang w:val="en-GB"/>
              </w:rPr>
              <w:t xml:space="preserve"> applied. Values were taken </w:t>
            </w:r>
            <w:r w:rsidRPr="00E12313">
              <w:rPr>
                <w:lang w:val="en-GB"/>
              </w:rPr>
              <w:lastRenderedPageBreak/>
              <w:t>from 2006 IPCC Guidelines for National Greenhouse Gas Inventories.</w:t>
            </w:r>
          </w:p>
        </w:tc>
      </w:tr>
      <w:tr w:rsidR="00E12313" w:rsidRPr="00355EF5" w14:paraId="4957EC1E" w14:textId="77777777" w:rsidTr="00E12313">
        <w:tc>
          <w:tcPr>
            <w:cnfStyle w:val="001000000000" w:firstRow="0" w:lastRow="0" w:firstColumn="1" w:lastColumn="0" w:oddVBand="0" w:evenVBand="0" w:oddHBand="0" w:evenHBand="0" w:firstRowFirstColumn="0" w:firstRowLastColumn="0" w:lastRowFirstColumn="0" w:lastRowLastColumn="0"/>
            <w:tcW w:w="955" w:type="pct"/>
          </w:tcPr>
          <w:p w14:paraId="1BE9142F" w14:textId="77777777" w:rsidR="00E12313" w:rsidRPr="00355EF5" w:rsidRDefault="00E12313" w:rsidP="00E12313">
            <w:pPr>
              <w:spacing w:after="200" w:line="276" w:lineRule="auto"/>
              <w:contextualSpacing w:val="0"/>
              <w:rPr>
                <w:color w:val="FFFFFF" w:themeColor="background1"/>
                <w:lang w:val="en-GB"/>
              </w:rPr>
            </w:pPr>
            <w:r w:rsidRPr="00355EF5">
              <w:rPr>
                <w:color w:val="FFFFFF" w:themeColor="background1"/>
                <w:lang w:val="en-GB"/>
              </w:rPr>
              <w:lastRenderedPageBreak/>
              <w:t>Purpose of data</w:t>
            </w:r>
          </w:p>
        </w:tc>
        <w:tc>
          <w:tcPr>
            <w:tcW w:w="4045" w:type="pct"/>
          </w:tcPr>
          <w:p w14:paraId="57B80300" w14:textId="77777777" w:rsidR="00E12313" w:rsidRPr="00355EF5" w:rsidRDefault="00E12313" w:rsidP="00E1231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E12313">
              <w:rPr>
                <w:lang w:val="en-GB"/>
              </w:rPr>
              <w:t>This parameter will be used to calculate baseline emissions and project emissions due to Coal consumption.</w:t>
            </w:r>
          </w:p>
        </w:tc>
      </w:tr>
      <w:tr w:rsidR="00E12313" w:rsidRPr="00355EF5" w14:paraId="3E7A2B07" w14:textId="77777777" w:rsidTr="00E12313">
        <w:tc>
          <w:tcPr>
            <w:cnfStyle w:val="001000000000" w:firstRow="0" w:lastRow="0" w:firstColumn="1" w:lastColumn="0" w:oddVBand="0" w:evenVBand="0" w:oddHBand="0" w:evenHBand="0" w:firstRowFirstColumn="0" w:firstRowLastColumn="0" w:lastRowFirstColumn="0" w:lastRowLastColumn="0"/>
            <w:tcW w:w="955" w:type="pct"/>
          </w:tcPr>
          <w:p w14:paraId="4D0A21ED" w14:textId="77777777" w:rsidR="00E12313" w:rsidRPr="00355EF5" w:rsidRDefault="00E12313" w:rsidP="00E12313">
            <w:pPr>
              <w:spacing w:after="200" w:line="276" w:lineRule="auto"/>
              <w:contextualSpacing w:val="0"/>
              <w:rPr>
                <w:color w:val="FFFFFF" w:themeColor="background1"/>
                <w:lang w:val="en-GB"/>
              </w:rPr>
            </w:pPr>
            <w:r w:rsidRPr="00355EF5">
              <w:rPr>
                <w:color w:val="FFFFFF" w:themeColor="background1"/>
                <w:lang w:val="en-GB"/>
              </w:rPr>
              <w:t>Additional comment</w:t>
            </w:r>
          </w:p>
        </w:tc>
        <w:tc>
          <w:tcPr>
            <w:tcW w:w="4045" w:type="pct"/>
          </w:tcPr>
          <w:p w14:paraId="18C45193" w14:textId="339E48D4" w:rsidR="00E12313" w:rsidRPr="00355EF5" w:rsidRDefault="00E12313" w:rsidP="00E1231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E12313">
              <w:rPr>
                <w:lang w:val="en-GB"/>
              </w:rPr>
              <w:t>More reliable or updated sources/data may be used if they are available in the future.</w:t>
            </w:r>
          </w:p>
        </w:tc>
      </w:tr>
    </w:tbl>
    <w:p w14:paraId="164F7D09" w14:textId="1440AB3D" w:rsidR="00D12313" w:rsidRDefault="00D12313" w:rsidP="00885D25">
      <w:pPr>
        <w:spacing w:line="276" w:lineRule="auto"/>
        <w:contextualSpacing w:val="0"/>
        <w:rPr>
          <w:b/>
          <w:bCs/>
        </w:rPr>
      </w:pPr>
    </w:p>
    <w:tbl>
      <w:tblPr>
        <w:tblStyle w:val="TabeladeGrade5Escura-nfase1"/>
        <w:tblpPr w:leftFromText="180" w:rightFromText="180" w:vertAnchor="text" w:horzAnchor="margin" w:tblpY="219"/>
        <w:tblW w:w="5000" w:type="pct"/>
        <w:tblCellMar>
          <w:top w:w="57" w:type="dxa"/>
        </w:tblCellMar>
        <w:tblLook w:val="0680" w:firstRow="0" w:lastRow="0" w:firstColumn="1" w:lastColumn="0" w:noHBand="1" w:noVBand="1"/>
      </w:tblPr>
      <w:tblGrid>
        <w:gridCol w:w="1989"/>
        <w:gridCol w:w="7633"/>
      </w:tblGrid>
      <w:tr w:rsidR="00D12313" w:rsidRPr="00355EF5" w14:paraId="7F8C1C61" w14:textId="77777777" w:rsidTr="00592DB3">
        <w:tc>
          <w:tcPr>
            <w:cnfStyle w:val="001000000000" w:firstRow="0" w:lastRow="0" w:firstColumn="1" w:lastColumn="0" w:oddVBand="0" w:evenVBand="0" w:oddHBand="0" w:evenHBand="0" w:firstRowFirstColumn="0" w:firstRowLastColumn="0" w:lastRowFirstColumn="0" w:lastRowLastColumn="0"/>
            <w:tcW w:w="955" w:type="pct"/>
          </w:tcPr>
          <w:p w14:paraId="027C87E2" w14:textId="77777777" w:rsidR="00D12313" w:rsidRPr="00E12313" w:rsidRDefault="00D12313" w:rsidP="00592DB3">
            <w:pPr>
              <w:spacing w:after="200" w:line="276" w:lineRule="auto"/>
              <w:contextualSpacing w:val="0"/>
              <w:rPr>
                <w:bCs w:val="0"/>
                <w:color w:val="FFFFFF" w:themeColor="background1"/>
                <w:lang w:val="en-GB"/>
              </w:rPr>
            </w:pPr>
            <w:r w:rsidRPr="00355EF5">
              <w:rPr>
                <w:color w:val="FFFFFF" w:themeColor="background1"/>
                <w:lang w:val="en-GB"/>
              </w:rPr>
              <w:t>Data/parameter</w:t>
            </w:r>
          </w:p>
        </w:tc>
        <w:tc>
          <w:tcPr>
            <w:tcW w:w="4045" w:type="pct"/>
          </w:tcPr>
          <w:p w14:paraId="7E7592C2" w14:textId="3179FF26" w:rsidR="00D12313" w:rsidRPr="00355EF5" w:rsidRDefault="003A25B8"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roofErr w:type="spellStart"/>
            <w:r w:rsidRPr="003A25B8">
              <w:rPr>
                <w:lang w:val="en-GB"/>
              </w:rPr>
              <w:t>ρbiomass</w:t>
            </w:r>
            <w:proofErr w:type="spellEnd"/>
          </w:p>
        </w:tc>
      </w:tr>
      <w:tr w:rsidR="00D12313" w:rsidRPr="00355EF5" w14:paraId="46FE567E" w14:textId="77777777" w:rsidTr="00592DB3">
        <w:tc>
          <w:tcPr>
            <w:cnfStyle w:val="001000000000" w:firstRow="0" w:lastRow="0" w:firstColumn="1" w:lastColumn="0" w:oddVBand="0" w:evenVBand="0" w:oddHBand="0" w:evenHBand="0" w:firstRowFirstColumn="0" w:firstRowLastColumn="0" w:lastRowFirstColumn="0" w:lastRowLastColumn="0"/>
            <w:tcW w:w="955" w:type="pct"/>
          </w:tcPr>
          <w:p w14:paraId="3D29A867" w14:textId="77777777" w:rsidR="00D12313" w:rsidRPr="00355EF5" w:rsidRDefault="00D12313" w:rsidP="00592DB3">
            <w:pPr>
              <w:spacing w:after="200" w:line="276" w:lineRule="auto"/>
              <w:contextualSpacing w:val="0"/>
              <w:rPr>
                <w:color w:val="FFFFFF" w:themeColor="background1"/>
                <w:lang w:val="en-GB"/>
              </w:rPr>
            </w:pPr>
            <w:r w:rsidRPr="00355EF5">
              <w:rPr>
                <w:color w:val="FFFFFF" w:themeColor="background1"/>
                <w:lang w:val="en-GB"/>
              </w:rPr>
              <w:t>Unit</w:t>
            </w:r>
          </w:p>
        </w:tc>
        <w:tc>
          <w:tcPr>
            <w:tcW w:w="4045" w:type="pct"/>
          </w:tcPr>
          <w:p w14:paraId="022E584E" w14:textId="73893C38" w:rsidR="00D12313" w:rsidRPr="00E12313" w:rsidRDefault="003A25B8"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szCs w:val="22"/>
                <w:lang w:val="en-GB"/>
              </w:rPr>
            </w:pPr>
            <w:r>
              <w:rPr>
                <w:lang w:val="en-GB"/>
              </w:rPr>
              <w:t>Tonne/m³</w:t>
            </w:r>
          </w:p>
        </w:tc>
      </w:tr>
      <w:tr w:rsidR="00D12313" w:rsidRPr="00355EF5" w14:paraId="7697C08F" w14:textId="77777777" w:rsidTr="00592DB3">
        <w:tc>
          <w:tcPr>
            <w:cnfStyle w:val="001000000000" w:firstRow="0" w:lastRow="0" w:firstColumn="1" w:lastColumn="0" w:oddVBand="0" w:evenVBand="0" w:oddHBand="0" w:evenHBand="0" w:firstRowFirstColumn="0" w:firstRowLastColumn="0" w:lastRowFirstColumn="0" w:lastRowLastColumn="0"/>
            <w:tcW w:w="955" w:type="pct"/>
          </w:tcPr>
          <w:p w14:paraId="2648F56C" w14:textId="77777777" w:rsidR="00D12313" w:rsidRPr="00355EF5" w:rsidRDefault="00D12313" w:rsidP="00592DB3">
            <w:pPr>
              <w:spacing w:after="200" w:line="276" w:lineRule="auto"/>
              <w:contextualSpacing w:val="0"/>
              <w:rPr>
                <w:color w:val="FFFFFF" w:themeColor="background1"/>
                <w:lang w:val="en-GB"/>
              </w:rPr>
            </w:pPr>
            <w:r w:rsidRPr="00355EF5">
              <w:rPr>
                <w:color w:val="FFFFFF" w:themeColor="background1"/>
                <w:lang w:val="en-GB"/>
              </w:rPr>
              <w:t>Description</w:t>
            </w:r>
          </w:p>
        </w:tc>
        <w:tc>
          <w:tcPr>
            <w:tcW w:w="4045" w:type="pct"/>
          </w:tcPr>
          <w:p w14:paraId="57FBEBF3" w14:textId="13EB08A4" w:rsidR="00D12313" w:rsidRPr="00355EF5" w:rsidRDefault="003A25B8"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3A25B8">
              <w:rPr>
                <w:lang w:val="en-GB"/>
              </w:rPr>
              <w:t>Specific density of renewable biomass type j</w:t>
            </w:r>
          </w:p>
        </w:tc>
      </w:tr>
      <w:tr w:rsidR="00D12313" w:rsidRPr="00355EF5" w14:paraId="0876DABF" w14:textId="77777777" w:rsidTr="00592DB3">
        <w:tc>
          <w:tcPr>
            <w:cnfStyle w:val="001000000000" w:firstRow="0" w:lastRow="0" w:firstColumn="1" w:lastColumn="0" w:oddVBand="0" w:evenVBand="0" w:oddHBand="0" w:evenHBand="0" w:firstRowFirstColumn="0" w:firstRowLastColumn="0" w:lastRowFirstColumn="0" w:lastRowLastColumn="0"/>
            <w:tcW w:w="955" w:type="pct"/>
          </w:tcPr>
          <w:p w14:paraId="36C334BF" w14:textId="77777777" w:rsidR="00D12313" w:rsidRPr="00355EF5" w:rsidRDefault="00D12313" w:rsidP="00592DB3">
            <w:pPr>
              <w:spacing w:after="200" w:line="276" w:lineRule="auto"/>
              <w:contextualSpacing w:val="0"/>
              <w:rPr>
                <w:color w:val="FFFFFF" w:themeColor="background1"/>
                <w:lang w:val="en-GB"/>
              </w:rPr>
            </w:pPr>
            <w:r w:rsidRPr="00355EF5">
              <w:rPr>
                <w:color w:val="FFFFFF" w:themeColor="background1"/>
                <w:lang w:val="en-GB"/>
              </w:rPr>
              <w:t>Source of data</w:t>
            </w:r>
          </w:p>
        </w:tc>
        <w:tc>
          <w:tcPr>
            <w:tcW w:w="4045" w:type="pct"/>
          </w:tcPr>
          <w:p w14:paraId="79CB5488" w14:textId="058BA3CD" w:rsidR="00D12313" w:rsidRPr="00355EF5" w:rsidRDefault="003A25B8"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3A25B8">
              <w:rPr>
                <w:lang w:val="en-GB"/>
              </w:rPr>
              <w:t xml:space="preserve">UNIDAD DE PLANEACION MINERO ENERGÉTICO (UPME). </w:t>
            </w:r>
            <w:proofErr w:type="spellStart"/>
            <w:r w:rsidRPr="003A25B8">
              <w:rPr>
                <w:lang w:val="en-GB"/>
              </w:rPr>
              <w:t>Potencialidades</w:t>
            </w:r>
            <w:proofErr w:type="spellEnd"/>
            <w:r w:rsidRPr="003A25B8">
              <w:rPr>
                <w:lang w:val="en-GB"/>
              </w:rPr>
              <w:t xml:space="preserve"> de los </w:t>
            </w:r>
            <w:proofErr w:type="spellStart"/>
            <w:r w:rsidRPr="003A25B8">
              <w:rPr>
                <w:lang w:val="en-GB"/>
              </w:rPr>
              <w:t>Cultivos</w:t>
            </w:r>
            <w:proofErr w:type="spellEnd"/>
            <w:r w:rsidRPr="003A25B8">
              <w:rPr>
                <w:lang w:val="en-GB"/>
              </w:rPr>
              <w:t xml:space="preserve"> </w:t>
            </w:r>
            <w:proofErr w:type="spellStart"/>
            <w:r w:rsidRPr="003A25B8">
              <w:rPr>
                <w:lang w:val="en-GB"/>
              </w:rPr>
              <w:t>Energéticos</w:t>
            </w:r>
            <w:proofErr w:type="spellEnd"/>
            <w:r w:rsidRPr="003A25B8">
              <w:rPr>
                <w:lang w:val="en-GB"/>
              </w:rPr>
              <w:t xml:space="preserve"> y </w:t>
            </w:r>
            <w:proofErr w:type="spellStart"/>
            <w:r w:rsidRPr="003A25B8">
              <w:rPr>
                <w:lang w:val="en-GB"/>
              </w:rPr>
              <w:t>Residuos</w:t>
            </w:r>
            <w:proofErr w:type="spellEnd"/>
            <w:r w:rsidRPr="003A25B8">
              <w:rPr>
                <w:lang w:val="en-GB"/>
              </w:rPr>
              <w:t xml:space="preserve"> </w:t>
            </w:r>
            <w:proofErr w:type="spellStart"/>
            <w:r w:rsidRPr="003A25B8">
              <w:rPr>
                <w:lang w:val="en-GB"/>
              </w:rPr>
              <w:t>Agrícolas</w:t>
            </w:r>
            <w:proofErr w:type="spellEnd"/>
            <w:r w:rsidRPr="003A25B8">
              <w:rPr>
                <w:lang w:val="en-GB"/>
              </w:rPr>
              <w:t xml:space="preserve"> </w:t>
            </w:r>
            <w:proofErr w:type="spellStart"/>
            <w:r w:rsidRPr="003A25B8">
              <w:rPr>
                <w:lang w:val="en-GB"/>
              </w:rPr>
              <w:t>en</w:t>
            </w:r>
            <w:proofErr w:type="spellEnd"/>
            <w:r w:rsidRPr="003A25B8">
              <w:rPr>
                <w:lang w:val="en-GB"/>
              </w:rPr>
              <w:t xml:space="preserve"> Colombia: </w:t>
            </w:r>
            <w:proofErr w:type="spellStart"/>
            <w:r w:rsidRPr="003A25B8">
              <w:rPr>
                <w:lang w:val="en-GB"/>
              </w:rPr>
              <w:t>Resumen</w:t>
            </w:r>
            <w:proofErr w:type="spellEnd"/>
            <w:r w:rsidRPr="003A25B8">
              <w:rPr>
                <w:lang w:val="en-GB"/>
              </w:rPr>
              <w:t xml:space="preserve"> </w:t>
            </w:r>
            <w:proofErr w:type="spellStart"/>
            <w:r w:rsidRPr="003A25B8">
              <w:rPr>
                <w:lang w:val="en-GB"/>
              </w:rPr>
              <w:t>Ejecutivo</w:t>
            </w:r>
            <w:proofErr w:type="spellEnd"/>
            <w:r w:rsidRPr="003A25B8">
              <w:rPr>
                <w:lang w:val="en-GB"/>
              </w:rPr>
              <w:t>. Bogotá, 2013</w:t>
            </w:r>
            <w:r>
              <w:rPr>
                <w:rStyle w:val="Refdenotaderodap"/>
                <w:lang w:val="en-GB"/>
              </w:rPr>
              <w:footnoteReference w:id="66"/>
            </w:r>
            <w:r w:rsidRPr="003A25B8">
              <w:rPr>
                <w:lang w:val="en-GB"/>
              </w:rPr>
              <w:t>.</w:t>
            </w:r>
          </w:p>
        </w:tc>
      </w:tr>
      <w:tr w:rsidR="00D12313" w:rsidRPr="00355EF5" w14:paraId="71C8FE06" w14:textId="77777777" w:rsidTr="00592DB3">
        <w:tc>
          <w:tcPr>
            <w:cnfStyle w:val="001000000000" w:firstRow="0" w:lastRow="0" w:firstColumn="1" w:lastColumn="0" w:oddVBand="0" w:evenVBand="0" w:oddHBand="0" w:evenHBand="0" w:firstRowFirstColumn="0" w:firstRowLastColumn="0" w:lastRowFirstColumn="0" w:lastRowLastColumn="0"/>
            <w:tcW w:w="955" w:type="pct"/>
          </w:tcPr>
          <w:p w14:paraId="52B2963F" w14:textId="77777777" w:rsidR="00D12313" w:rsidRPr="00355EF5" w:rsidRDefault="00D12313" w:rsidP="00592DB3">
            <w:pPr>
              <w:spacing w:after="200" w:line="276" w:lineRule="auto"/>
              <w:contextualSpacing w:val="0"/>
              <w:rPr>
                <w:color w:val="FFFFFF" w:themeColor="background1"/>
                <w:lang w:val="en-GB"/>
              </w:rPr>
            </w:pPr>
            <w:r w:rsidRPr="00355EF5">
              <w:rPr>
                <w:color w:val="FFFFFF" w:themeColor="background1"/>
                <w:lang w:val="en-GB"/>
              </w:rPr>
              <w:t>Value(s) applied</w:t>
            </w:r>
          </w:p>
        </w:tc>
        <w:tc>
          <w:tcPr>
            <w:tcW w:w="4045" w:type="pct"/>
          </w:tcPr>
          <w:tbl>
            <w:tblPr>
              <w:tblW w:w="47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721"/>
              <w:gridCol w:w="1984"/>
            </w:tblGrid>
            <w:tr w:rsidR="003A25B8" w:rsidRPr="003A25B8" w14:paraId="4A0E6C89" w14:textId="77777777" w:rsidTr="00592DB3">
              <w:trPr>
                <w:trHeight w:val="360"/>
                <w:jc w:val="center"/>
              </w:trPr>
              <w:tc>
                <w:tcPr>
                  <w:tcW w:w="4705" w:type="dxa"/>
                  <w:gridSpan w:val="2"/>
                  <w:tcBorders>
                    <w:bottom w:val="single" w:sz="4" w:space="0" w:color="000000"/>
                  </w:tcBorders>
                  <w:shd w:val="clear" w:color="auto" w:fill="E6E6E6"/>
                  <w:vAlign w:val="center"/>
                </w:tcPr>
                <w:p w14:paraId="5D66C131" w14:textId="77777777" w:rsidR="003A25B8" w:rsidRPr="003A25B8" w:rsidRDefault="003A25B8" w:rsidP="008914ED">
                  <w:pPr>
                    <w:framePr w:hSpace="180" w:wrap="around" w:vAnchor="text" w:hAnchor="margin" w:y="219"/>
                    <w:jc w:val="center"/>
                    <w:rPr>
                      <w:rFonts w:asciiTheme="minorHAnsi" w:eastAsia="Avenir" w:hAnsiTheme="minorHAnsi" w:cs="Avenir"/>
                    </w:rPr>
                  </w:pPr>
                  <w:proofErr w:type="spellStart"/>
                  <w:r w:rsidRPr="003A25B8">
                    <w:rPr>
                      <w:rFonts w:asciiTheme="minorHAnsi" w:eastAsia="Avenir" w:hAnsiTheme="minorHAnsi" w:cs="Avenir"/>
                    </w:rPr>
                    <w:t>ρ</w:t>
                  </w:r>
                  <w:r w:rsidRPr="003A25B8">
                    <w:rPr>
                      <w:rFonts w:asciiTheme="minorHAnsi" w:eastAsia="Avenir" w:hAnsiTheme="minorHAnsi" w:cs="Avenir"/>
                      <w:vertAlign w:val="subscript"/>
                    </w:rPr>
                    <w:t>biomass</w:t>
                  </w:r>
                  <w:proofErr w:type="spellEnd"/>
                  <w:r w:rsidRPr="003A25B8">
                    <w:rPr>
                      <w:rFonts w:asciiTheme="minorHAnsi" w:eastAsia="Avenir" w:hAnsiTheme="minorHAnsi" w:cs="Avenir"/>
                    </w:rPr>
                    <w:t xml:space="preserve"> (in </w:t>
                  </w:r>
                  <w:proofErr w:type="spellStart"/>
                  <w:r w:rsidRPr="003A25B8">
                    <w:rPr>
                      <w:rFonts w:asciiTheme="minorHAnsi" w:eastAsia="Avenir" w:hAnsiTheme="minorHAnsi" w:cs="Avenir"/>
                    </w:rPr>
                    <w:t>tonne</w:t>
                  </w:r>
                  <w:proofErr w:type="spellEnd"/>
                  <w:r w:rsidRPr="003A25B8">
                    <w:rPr>
                      <w:rFonts w:asciiTheme="minorHAnsi" w:eastAsia="Avenir" w:hAnsiTheme="minorHAnsi" w:cs="Avenir"/>
                    </w:rPr>
                    <w:t>/m³)</w:t>
                  </w:r>
                </w:p>
              </w:tc>
            </w:tr>
            <w:tr w:rsidR="003A25B8" w:rsidRPr="003A25B8" w14:paraId="1B01E5B6" w14:textId="77777777" w:rsidTr="00592DB3">
              <w:trPr>
                <w:trHeight w:val="260"/>
                <w:jc w:val="center"/>
              </w:trPr>
              <w:tc>
                <w:tcPr>
                  <w:tcW w:w="2721" w:type="dxa"/>
                  <w:shd w:val="clear" w:color="auto" w:fill="auto"/>
                  <w:vAlign w:val="center"/>
                </w:tcPr>
                <w:p w14:paraId="2666A7A7" w14:textId="77777777" w:rsidR="003A25B8" w:rsidRPr="003A25B8" w:rsidRDefault="003A25B8" w:rsidP="008914ED">
                  <w:pPr>
                    <w:framePr w:hSpace="180" w:wrap="around" w:vAnchor="text" w:hAnchor="margin" w:y="219"/>
                    <w:jc w:val="center"/>
                    <w:rPr>
                      <w:rFonts w:asciiTheme="minorHAnsi" w:eastAsia="Avenir" w:hAnsiTheme="minorHAnsi" w:cs="Avenir"/>
                    </w:rPr>
                  </w:pPr>
                  <w:r w:rsidRPr="003A25B8">
                    <w:rPr>
                      <w:rFonts w:asciiTheme="minorHAnsi" w:eastAsia="Avenir" w:hAnsiTheme="minorHAnsi" w:cs="Avenir"/>
                    </w:rPr>
                    <w:t>Sawdust</w:t>
                  </w:r>
                </w:p>
              </w:tc>
              <w:tc>
                <w:tcPr>
                  <w:tcW w:w="1984" w:type="dxa"/>
                  <w:vAlign w:val="center"/>
                </w:tcPr>
                <w:p w14:paraId="4B3A6A04" w14:textId="77777777" w:rsidR="003A25B8" w:rsidRPr="003A25B8" w:rsidRDefault="003A25B8" w:rsidP="008914ED">
                  <w:pPr>
                    <w:framePr w:hSpace="180" w:wrap="around" w:vAnchor="text" w:hAnchor="margin" w:y="219"/>
                    <w:jc w:val="center"/>
                    <w:rPr>
                      <w:rFonts w:asciiTheme="minorHAnsi" w:eastAsia="Avenir" w:hAnsiTheme="minorHAnsi" w:cs="Avenir"/>
                    </w:rPr>
                  </w:pPr>
                  <w:r w:rsidRPr="003A25B8">
                    <w:rPr>
                      <w:rFonts w:asciiTheme="minorHAnsi" w:eastAsia="Avenir" w:hAnsiTheme="minorHAnsi" w:cs="Avenir"/>
                    </w:rPr>
                    <w:t>0.190</w:t>
                  </w:r>
                </w:p>
              </w:tc>
            </w:tr>
            <w:tr w:rsidR="003A25B8" w:rsidRPr="003A25B8" w14:paraId="67A973E3" w14:textId="77777777" w:rsidTr="00592DB3">
              <w:trPr>
                <w:trHeight w:val="260"/>
                <w:jc w:val="center"/>
              </w:trPr>
              <w:tc>
                <w:tcPr>
                  <w:tcW w:w="2721" w:type="dxa"/>
                  <w:shd w:val="clear" w:color="auto" w:fill="auto"/>
                  <w:vAlign w:val="center"/>
                </w:tcPr>
                <w:p w14:paraId="32D62AD2" w14:textId="77777777" w:rsidR="003A25B8" w:rsidRPr="003A25B8" w:rsidRDefault="003A25B8" w:rsidP="008914ED">
                  <w:pPr>
                    <w:framePr w:hSpace="180" w:wrap="around" w:vAnchor="text" w:hAnchor="margin" w:y="219"/>
                    <w:jc w:val="center"/>
                    <w:rPr>
                      <w:rFonts w:asciiTheme="minorHAnsi" w:eastAsia="Avenir" w:hAnsiTheme="minorHAnsi" w:cs="Avenir"/>
                    </w:rPr>
                  </w:pPr>
                  <w:r w:rsidRPr="003A25B8">
                    <w:rPr>
                      <w:rFonts w:asciiTheme="minorHAnsi" w:eastAsia="Avenir" w:hAnsiTheme="minorHAnsi" w:cs="Avenir"/>
                    </w:rPr>
                    <w:t>Wood residues</w:t>
                  </w:r>
                </w:p>
              </w:tc>
              <w:tc>
                <w:tcPr>
                  <w:tcW w:w="1984" w:type="dxa"/>
                  <w:vAlign w:val="center"/>
                </w:tcPr>
                <w:p w14:paraId="5D357A80" w14:textId="77777777" w:rsidR="003A25B8" w:rsidRPr="003A25B8" w:rsidRDefault="003A25B8" w:rsidP="008914ED">
                  <w:pPr>
                    <w:framePr w:hSpace="180" w:wrap="around" w:vAnchor="text" w:hAnchor="margin" w:y="219"/>
                    <w:jc w:val="center"/>
                    <w:rPr>
                      <w:rFonts w:asciiTheme="minorHAnsi" w:eastAsia="Avenir" w:hAnsiTheme="minorHAnsi" w:cs="Avenir"/>
                    </w:rPr>
                  </w:pPr>
                  <w:r w:rsidRPr="003A25B8">
                    <w:rPr>
                      <w:rFonts w:asciiTheme="minorHAnsi" w:eastAsia="Avenir" w:hAnsiTheme="minorHAnsi" w:cs="Avenir"/>
                    </w:rPr>
                    <w:t>0.423</w:t>
                  </w:r>
                </w:p>
              </w:tc>
            </w:tr>
          </w:tbl>
          <w:p w14:paraId="283AC5F5" w14:textId="6817355B" w:rsidR="00D12313" w:rsidRPr="00355EF5" w:rsidRDefault="00D12313"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D12313" w:rsidRPr="00355EF5" w14:paraId="0E15E3E6" w14:textId="77777777" w:rsidTr="00592DB3">
        <w:tc>
          <w:tcPr>
            <w:cnfStyle w:val="001000000000" w:firstRow="0" w:lastRow="0" w:firstColumn="1" w:lastColumn="0" w:oddVBand="0" w:evenVBand="0" w:oddHBand="0" w:evenHBand="0" w:firstRowFirstColumn="0" w:firstRowLastColumn="0" w:lastRowFirstColumn="0" w:lastRowLastColumn="0"/>
            <w:tcW w:w="955" w:type="pct"/>
          </w:tcPr>
          <w:p w14:paraId="46C62AF5" w14:textId="77777777" w:rsidR="00D12313" w:rsidRPr="00355EF5" w:rsidRDefault="00D12313" w:rsidP="00592DB3">
            <w:pPr>
              <w:spacing w:after="200" w:line="276" w:lineRule="auto"/>
              <w:contextualSpacing w:val="0"/>
              <w:rPr>
                <w:color w:val="FFFFFF" w:themeColor="background1"/>
                <w:lang w:val="en-GB"/>
              </w:rPr>
            </w:pPr>
            <w:r w:rsidRPr="00355EF5">
              <w:rPr>
                <w:color w:val="FFFFFF" w:themeColor="background1"/>
                <w:lang w:val="en-GB"/>
              </w:rPr>
              <w:t xml:space="preserve">Choice of data or Measurement methods and procedures </w:t>
            </w:r>
          </w:p>
        </w:tc>
        <w:tc>
          <w:tcPr>
            <w:tcW w:w="4045" w:type="pct"/>
          </w:tcPr>
          <w:p w14:paraId="3B6ADFBB" w14:textId="667A0C2A" w:rsidR="00D12313" w:rsidRPr="00355EF5" w:rsidRDefault="003A25B8"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3A25B8">
              <w:rPr>
                <w:lang w:val="en-GB"/>
              </w:rPr>
              <w:t>When the quantity of biomass utilized during the monitoring period is recorded in volume unit (m³) instead of weight unit, the Specific Density of each biomass will be used to convert from volume to weight.</w:t>
            </w:r>
          </w:p>
        </w:tc>
      </w:tr>
      <w:tr w:rsidR="00D12313" w:rsidRPr="00355EF5" w14:paraId="18700C83" w14:textId="77777777" w:rsidTr="00592DB3">
        <w:tc>
          <w:tcPr>
            <w:cnfStyle w:val="001000000000" w:firstRow="0" w:lastRow="0" w:firstColumn="1" w:lastColumn="0" w:oddVBand="0" w:evenVBand="0" w:oddHBand="0" w:evenHBand="0" w:firstRowFirstColumn="0" w:firstRowLastColumn="0" w:lastRowFirstColumn="0" w:lastRowLastColumn="0"/>
            <w:tcW w:w="955" w:type="pct"/>
          </w:tcPr>
          <w:p w14:paraId="78D4B5A9" w14:textId="77777777" w:rsidR="00D12313" w:rsidRPr="00355EF5" w:rsidRDefault="00D12313" w:rsidP="00592DB3">
            <w:pPr>
              <w:spacing w:after="200" w:line="276" w:lineRule="auto"/>
              <w:contextualSpacing w:val="0"/>
              <w:rPr>
                <w:color w:val="FFFFFF" w:themeColor="background1"/>
                <w:lang w:val="en-GB"/>
              </w:rPr>
            </w:pPr>
            <w:r w:rsidRPr="00355EF5">
              <w:rPr>
                <w:color w:val="FFFFFF" w:themeColor="background1"/>
                <w:lang w:val="en-GB"/>
              </w:rPr>
              <w:t>Purpose of data</w:t>
            </w:r>
          </w:p>
        </w:tc>
        <w:tc>
          <w:tcPr>
            <w:tcW w:w="4045" w:type="pct"/>
          </w:tcPr>
          <w:p w14:paraId="1349FCB3" w14:textId="3D21F799" w:rsidR="00D12313" w:rsidRPr="00355EF5" w:rsidRDefault="003A25B8"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3A25B8">
              <w:rPr>
                <w:lang w:val="en-GB"/>
              </w:rPr>
              <w:t>This parameter will be used to convert the amount of biomass consumed by the project activity from volume to weight. Applicable for the calculation of leakage emissions due to competing use of biomass, and for the calculation of the ratio of biomass used in the project activity.</w:t>
            </w:r>
          </w:p>
        </w:tc>
      </w:tr>
      <w:tr w:rsidR="00D12313" w:rsidRPr="00355EF5" w14:paraId="234C4FE7" w14:textId="77777777" w:rsidTr="00592DB3">
        <w:tc>
          <w:tcPr>
            <w:cnfStyle w:val="001000000000" w:firstRow="0" w:lastRow="0" w:firstColumn="1" w:lastColumn="0" w:oddVBand="0" w:evenVBand="0" w:oddHBand="0" w:evenHBand="0" w:firstRowFirstColumn="0" w:firstRowLastColumn="0" w:lastRowFirstColumn="0" w:lastRowLastColumn="0"/>
            <w:tcW w:w="955" w:type="pct"/>
          </w:tcPr>
          <w:p w14:paraId="1D9CBAE2" w14:textId="77777777" w:rsidR="00D12313" w:rsidRPr="00355EF5" w:rsidRDefault="00D12313" w:rsidP="00592DB3">
            <w:pPr>
              <w:spacing w:after="200" w:line="276" w:lineRule="auto"/>
              <w:contextualSpacing w:val="0"/>
              <w:rPr>
                <w:color w:val="FFFFFF" w:themeColor="background1"/>
                <w:lang w:val="en-GB"/>
              </w:rPr>
            </w:pPr>
            <w:r w:rsidRPr="00355EF5">
              <w:rPr>
                <w:color w:val="FFFFFF" w:themeColor="background1"/>
                <w:lang w:val="en-GB"/>
              </w:rPr>
              <w:lastRenderedPageBreak/>
              <w:t>Additional comment</w:t>
            </w:r>
          </w:p>
        </w:tc>
        <w:tc>
          <w:tcPr>
            <w:tcW w:w="4045" w:type="pct"/>
          </w:tcPr>
          <w:p w14:paraId="10775B43" w14:textId="77777777" w:rsidR="003A25B8" w:rsidRPr="003A25B8" w:rsidRDefault="003A25B8" w:rsidP="003A25B8">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3A25B8">
              <w:rPr>
                <w:lang w:val="en-GB"/>
              </w:rPr>
              <w:t>The considered humidity for sawdust was 20%.</w:t>
            </w:r>
          </w:p>
          <w:p w14:paraId="4DF4CC5E" w14:textId="77777777" w:rsidR="003A25B8" w:rsidRPr="003A25B8" w:rsidRDefault="003A25B8" w:rsidP="003A25B8">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3A25B8">
              <w:rPr>
                <w:lang w:val="en-GB"/>
              </w:rPr>
              <w:t xml:space="preserve">The specific density of wood residues was calculated as the average density of chips, pieces, shavings, </w:t>
            </w:r>
            <w:proofErr w:type="gramStart"/>
            <w:r w:rsidRPr="003A25B8">
              <w:rPr>
                <w:lang w:val="en-GB"/>
              </w:rPr>
              <w:t>barks</w:t>
            </w:r>
            <w:proofErr w:type="gramEnd"/>
            <w:r w:rsidRPr="003A25B8">
              <w:rPr>
                <w:lang w:val="en-GB"/>
              </w:rPr>
              <w:t xml:space="preserve"> and branches from all forest species, considering a 20% of humidity.</w:t>
            </w:r>
          </w:p>
          <w:p w14:paraId="20BA39E8" w14:textId="43510060" w:rsidR="00D12313" w:rsidRPr="00355EF5" w:rsidRDefault="003A25B8" w:rsidP="003A25B8">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3A25B8">
              <w:rPr>
                <w:lang w:val="en-GB"/>
              </w:rPr>
              <w:t>Data from published sources were used to determine this parameter. More reliable or updated sources/data may be used if they are available in the future.</w:t>
            </w:r>
          </w:p>
        </w:tc>
      </w:tr>
    </w:tbl>
    <w:p w14:paraId="1DF2C344" w14:textId="0FF60B2B" w:rsidR="00D12313" w:rsidRDefault="00D12313" w:rsidP="00885D25">
      <w:pPr>
        <w:spacing w:line="276" w:lineRule="auto"/>
        <w:contextualSpacing w:val="0"/>
        <w:rPr>
          <w:b/>
          <w:bCs/>
        </w:rPr>
      </w:pPr>
    </w:p>
    <w:tbl>
      <w:tblPr>
        <w:tblStyle w:val="TabeladeGrade5Escura-nfase1"/>
        <w:tblpPr w:leftFromText="180" w:rightFromText="180" w:vertAnchor="text" w:horzAnchor="margin" w:tblpY="219"/>
        <w:tblW w:w="5000" w:type="pct"/>
        <w:tblCellMar>
          <w:top w:w="57" w:type="dxa"/>
        </w:tblCellMar>
        <w:tblLook w:val="0680" w:firstRow="0" w:lastRow="0" w:firstColumn="1" w:lastColumn="0" w:noHBand="1" w:noVBand="1"/>
      </w:tblPr>
      <w:tblGrid>
        <w:gridCol w:w="1989"/>
        <w:gridCol w:w="7633"/>
      </w:tblGrid>
      <w:tr w:rsidR="003A25B8" w:rsidRPr="00355EF5" w14:paraId="2467A1C0" w14:textId="77777777" w:rsidTr="00592DB3">
        <w:tc>
          <w:tcPr>
            <w:cnfStyle w:val="001000000000" w:firstRow="0" w:lastRow="0" w:firstColumn="1" w:lastColumn="0" w:oddVBand="0" w:evenVBand="0" w:oddHBand="0" w:evenHBand="0" w:firstRowFirstColumn="0" w:firstRowLastColumn="0" w:lastRowFirstColumn="0" w:lastRowLastColumn="0"/>
            <w:tcW w:w="955" w:type="pct"/>
          </w:tcPr>
          <w:p w14:paraId="2F03DFE6" w14:textId="77777777" w:rsidR="003A25B8" w:rsidRPr="00E12313" w:rsidRDefault="003A25B8" w:rsidP="00592DB3">
            <w:pPr>
              <w:spacing w:after="200" w:line="276" w:lineRule="auto"/>
              <w:contextualSpacing w:val="0"/>
              <w:rPr>
                <w:bCs w:val="0"/>
                <w:color w:val="FFFFFF" w:themeColor="background1"/>
                <w:lang w:val="en-GB"/>
              </w:rPr>
            </w:pPr>
            <w:r w:rsidRPr="00355EF5">
              <w:rPr>
                <w:color w:val="FFFFFF" w:themeColor="background1"/>
                <w:lang w:val="en-GB"/>
              </w:rPr>
              <w:t>Data/parameter</w:t>
            </w:r>
          </w:p>
        </w:tc>
        <w:tc>
          <w:tcPr>
            <w:tcW w:w="4045" w:type="pct"/>
          </w:tcPr>
          <w:p w14:paraId="42B13C6B" w14:textId="0655F0EB" w:rsidR="003A25B8" w:rsidRPr="003A25B8" w:rsidRDefault="003A25B8"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sz w:val="16"/>
                <w:szCs w:val="16"/>
                <w:lang w:val="en-GB"/>
              </w:rPr>
            </w:pPr>
            <w:r>
              <w:rPr>
                <w:lang w:val="en-GB"/>
              </w:rPr>
              <w:t>EF</w:t>
            </w:r>
            <w:r>
              <w:rPr>
                <w:sz w:val="16"/>
                <w:szCs w:val="16"/>
                <w:lang w:val="en-GB"/>
              </w:rPr>
              <w:t>BSL</w:t>
            </w:r>
          </w:p>
        </w:tc>
      </w:tr>
      <w:tr w:rsidR="003A25B8" w:rsidRPr="00355EF5" w14:paraId="5A21A213" w14:textId="77777777" w:rsidTr="00592DB3">
        <w:tc>
          <w:tcPr>
            <w:cnfStyle w:val="001000000000" w:firstRow="0" w:lastRow="0" w:firstColumn="1" w:lastColumn="0" w:oddVBand="0" w:evenVBand="0" w:oddHBand="0" w:evenHBand="0" w:firstRowFirstColumn="0" w:firstRowLastColumn="0" w:lastRowFirstColumn="0" w:lastRowLastColumn="0"/>
            <w:tcW w:w="955" w:type="pct"/>
          </w:tcPr>
          <w:p w14:paraId="36B5042A" w14:textId="77777777" w:rsidR="003A25B8" w:rsidRPr="00355EF5" w:rsidRDefault="003A25B8" w:rsidP="00592DB3">
            <w:pPr>
              <w:spacing w:after="200" w:line="276" w:lineRule="auto"/>
              <w:contextualSpacing w:val="0"/>
              <w:rPr>
                <w:color w:val="FFFFFF" w:themeColor="background1"/>
                <w:lang w:val="en-GB"/>
              </w:rPr>
            </w:pPr>
            <w:r w:rsidRPr="00355EF5">
              <w:rPr>
                <w:color w:val="FFFFFF" w:themeColor="background1"/>
                <w:lang w:val="en-GB"/>
              </w:rPr>
              <w:t>Unit</w:t>
            </w:r>
          </w:p>
        </w:tc>
        <w:tc>
          <w:tcPr>
            <w:tcW w:w="4045" w:type="pct"/>
          </w:tcPr>
          <w:p w14:paraId="596D88B0" w14:textId="0D3EE3C5" w:rsidR="003A25B8" w:rsidRPr="00E12313" w:rsidRDefault="003A25B8"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szCs w:val="22"/>
                <w:lang w:val="en-GB"/>
              </w:rPr>
            </w:pPr>
            <w:r w:rsidRPr="003A25B8">
              <w:rPr>
                <w:lang w:val="en-GB"/>
              </w:rPr>
              <w:t>tCO2e/thousands of bricks produced</w:t>
            </w:r>
          </w:p>
        </w:tc>
      </w:tr>
      <w:tr w:rsidR="003A25B8" w:rsidRPr="00355EF5" w14:paraId="176F1D4D" w14:textId="77777777" w:rsidTr="00592DB3">
        <w:tc>
          <w:tcPr>
            <w:cnfStyle w:val="001000000000" w:firstRow="0" w:lastRow="0" w:firstColumn="1" w:lastColumn="0" w:oddVBand="0" w:evenVBand="0" w:oddHBand="0" w:evenHBand="0" w:firstRowFirstColumn="0" w:firstRowLastColumn="0" w:lastRowFirstColumn="0" w:lastRowLastColumn="0"/>
            <w:tcW w:w="955" w:type="pct"/>
          </w:tcPr>
          <w:p w14:paraId="5753A072" w14:textId="77777777" w:rsidR="003A25B8" w:rsidRPr="00355EF5" w:rsidRDefault="003A25B8" w:rsidP="00592DB3">
            <w:pPr>
              <w:spacing w:after="200" w:line="276" w:lineRule="auto"/>
              <w:contextualSpacing w:val="0"/>
              <w:rPr>
                <w:color w:val="FFFFFF" w:themeColor="background1"/>
                <w:lang w:val="en-GB"/>
              </w:rPr>
            </w:pPr>
            <w:r w:rsidRPr="00355EF5">
              <w:rPr>
                <w:color w:val="FFFFFF" w:themeColor="background1"/>
                <w:lang w:val="en-GB"/>
              </w:rPr>
              <w:t>Description</w:t>
            </w:r>
          </w:p>
        </w:tc>
        <w:tc>
          <w:tcPr>
            <w:tcW w:w="4045" w:type="pct"/>
          </w:tcPr>
          <w:p w14:paraId="3E3F24AF" w14:textId="6DA9D995" w:rsidR="003A25B8" w:rsidRPr="00355EF5" w:rsidRDefault="003A25B8"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3A25B8">
              <w:rPr>
                <w:lang w:val="en-GB"/>
              </w:rPr>
              <w:t>Emission factor for the baseline situation</w:t>
            </w:r>
          </w:p>
        </w:tc>
      </w:tr>
      <w:tr w:rsidR="003A25B8" w:rsidRPr="00355EF5" w14:paraId="5943854C" w14:textId="77777777" w:rsidTr="00592DB3">
        <w:tc>
          <w:tcPr>
            <w:cnfStyle w:val="001000000000" w:firstRow="0" w:lastRow="0" w:firstColumn="1" w:lastColumn="0" w:oddVBand="0" w:evenVBand="0" w:oddHBand="0" w:evenHBand="0" w:firstRowFirstColumn="0" w:firstRowLastColumn="0" w:lastRowFirstColumn="0" w:lastRowLastColumn="0"/>
            <w:tcW w:w="955" w:type="pct"/>
          </w:tcPr>
          <w:p w14:paraId="1CC3D0A4" w14:textId="77777777" w:rsidR="003A25B8" w:rsidRPr="00355EF5" w:rsidRDefault="003A25B8" w:rsidP="00592DB3">
            <w:pPr>
              <w:spacing w:after="200" w:line="276" w:lineRule="auto"/>
              <w:contextualSpacing w:val="0"/>
              <w:rPr>
                <w:color w:val="FFFFFF" w:themeColor="background1"/>
                <w:lang w:val="en-GB"/>
              </w:rPr>
            </w:pPr>
            <w:r w:rsidRPr="00355EF5">
              <w:rPr>
                <w:color w:val="FFFFFF" w:themeColor="background1"/>
                <w:lang w:val="en-GB"/>
              </w:rPr>
              <w:t>Source of data</w:t>
            </w:r>
          </w:p>
        </w:tc>
        <w:tc>
          <w:tcPr>
            <w:tcW w:w="4045" w:type="pct"/>
          </w:tcPr>
          <w:p w14:paraId="1F27E9DD" w14:textId="109CEB2E" w:rsidR="003A25B8" w:rsidRPr="00355EF5" w:rsidRDefault="003A25B8"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3A25B8">
              <w:rPr>
                <w:lang w:val="en-GB"/>
              </w:rPr>
              <w:t>Historical information on brick production and fuel consumption in the ceramic industry.</w:t>
            </w:r>
          </w:p>
        </w:tc>
      </w:tr>
      <w:tr w:rsidR="003A25B8" w:rsidRPr="00355EF5" w14:paraId="4463CFFA" w14:textId="77777777" w:rsidTr="00592DB3">
        <w:tc>
          <w:tcPr>
            <w:cnfStyle w:val="001000000000" w:firstRow="0" w:lastRow="0" w:firstColumn="1" w:lastColumn="0" w:oddVBand="0" w:evenVBand="0" w:oddHBand="0" w:evenHBand="0" w:firstRowFirstColumn="0" w:firstRowLastColumn="0" w:lastRowFirstColumn="0" w:lastRowLastColumn="0"/>
            <w:tcW w:w="955" w:type="pct"/>
          </w:tcPr>
          <w:p w14:paraId="0E5D8F6D" w14:textId="77777777" w:rsidR="003A25B8" w:rsidRPr="00355EF5" w:rsidRDefault="003A25B8" w:rsidP="00592DB3">
            <w:pPr>
              <w:spacing w:after="200" w:line="276" w:lineRule="auto"/>
              <w:contextualSpacing w:val="0"/>
              <w:rPr>
                <w:color w:val="FFFFFF" w:themeColor="background1"/>
                <w:lang w:val="en-GB"/>
              </w:rPr>
            </w:pPr>
            <w:r w:rsidRPr="00355EF5">
              <w:rPr>
                <w:color w:val="FFFFFF" w:themeColor="background1"/>
                <w:lang w:val="en-GB"/>
              </w:rPr>
              <w:t>Value(s) applied</w:t>
            </w:r>
          </w:p>
        </w:tc>
        <w:tc>
          <w:tcPr>
            <w:tcW w:w="4045" w:type="pct"/>
          </w:tcPr>
          <w:tbl>
            <w:tblPr>
              <w:tblW w:w="48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0"/>
              <w:gridCol w:w="1580"/>
              <w:gridCol w:w="2062"/>
            </w:tblGrid>
            <w:tr w:rsidR="003A25B8" w:rsidRPr="003A25B8" w14:paraId="24F216C5" w14:textId="77777777" w:rsidTr="00592DB3">
              <w:trPr>
                <w:trHeight w:val="320"/>
                <w:jc w:val="center"/>
              </w:trPr>
              <w:tc>
                <w:tcPr>
                  <w:tcW w:w="1180" w:type="dxa"/>
                  <w:vMerge w:val="restart"/>
                  <w:shd w:val="clear" w:color="auto" w:fill="E6E6E6"/>
                  <w:vAlign w:val="center"/>
                </w:tcPr>
                <w:p w14:paraId="47BE5E21" w14:textId="77777777" w:rsidR="003A25B8" w:rsidRPr="003A25B8" w:rsidRDefault="003A25B8" w:rsidP="008914ED">
                  <w:pPr>
                    <w:framePr w:hSpace="180" w:wrap="around" w:vAnchor="text" w:hAnchor="margin" w:y="219"/>
                    <w:jc w:val="center"/>
                    <w:rPr>
                      <w:rFonts w:asciiTheme="minorHAnsi" w:eastAsia="Avenir" w:hAnsiTheme="minorHAnsi" w:cs="Avenir"/>
                      <w:b/>
                      <w:bCs/>
                      <w:sz w:val="20"/>
                      <w:szCs w:val="20"/>
                    </w:rPr>
                  </w:pPr>
                  <w:r w:rsidRPr="003A25B8">
                    <w:rPr>
                      <w:rFonts w:asciiTheme="minorHAnsi" w:eastAsia="Avenir" w:hAnsiTheme="minorHAnsi" w:cs="Avenir"/>
                      <w:b/>
                      <w:bCs/>
                      <w:sz w:val="20"/>
                      <w:szCs w:val="20"/>
                    </w:rPr>
                    <w:t>Data</w:t>
                  </w:r>
                </w:p>
              </w:tc>
              <w:tc>
                <w:tcPr>
                  <w:tcW w:w="1580" w:type="dxa"/>
                  <w:shd w:val="clear" w:color="auto" w:fill="E6E6E6"/>
                  <w:vAlign w:val="center"/>
                </w:tcPr>
                <w:p w14:paraId="6D2DFC8A" w14:textId="77777777" w:rsidR="003A25B8" w:rsidRPr="003A25B8" w:rsidRDefault="003A25B8" w:rsidP="008914ED">
                  <w:pPr>
                    <w:framePr w:hSpace="180" w:wrap="around" w:vAnchor="text" w:hAnchor="margin" w:y="219"/>
                    <w:jc w:val="center"/>
                    <w:rPr>
                      <w:rFonts w:asciiTheme="minorHAnsi" w:eastAsia="Avenir" w:hAnsiTheme="minorHAnsi" w:cs="Avenir"/>
                      <w:b/>
                      <w:bCs/>
                      <w:sz w:val="20"/>
                      <w:szCs w:val="20"/>
                    </w:rPr>
                  </w:pPr>
                  <w:r w:rsidRPr="003A25B8">
                    <w:rPr>
                      <w:rFonts w:asciiTheme="minorHAnsi" w:eastAsia="Avenir" w:hAnsiTheme="minorHAnsi" w:cs="Avenir"/>
                      <w:b/>
                      <w:bCs/>
                      <w:sz w:val="20"/>
                      <w:szCs w:val="20"/>
                    </w:rPr>
                    <w:t>Value</w:t>
                  </w:r>
                </w:p>
              </w:tc>
              <w:tc>
                <w:tcPr>
                  <w:tcW w:w="2062" w:type="dxa"/>
                  <w:vMerge w:val="restart"/>
                  <w:shd w:val="clear" w:color="auto" w:fill="E6E6E6"/>
                  <w:vAlign w:val="center"/>
                </w:tcPr>
                <w:p w14:paraId="183E3132" w14:textId="77777777" w:rsidR="003A25B8" w:rsidRPr="003A25B8" w:rsidRDefault="003A25B8" w:rsidP="008914ED">
                  <w:pPr>
                    <w:framePr w:hSpace="180" w:wrap="around" w:vAnchor="text" w:hAnchor="margin" w:y="219"/>
                    <w:jc w:val="center"/>
                    <w:rPr>
                      <w:rFonts w:asciiTheme="minorHAnsi" w:eastAsia="Avenir" w:hAnsiTheme="minorHAnsi" w:cs="Avenir"/>
                      <w:b/>
                      <w:bCs/>
                      <w:sz w:val="20"/>
                      <w:szCs w:val="20"/>
                    </w:rPr>
                  </w:pPr>
                  <w:r w:rsidRPr="003A25B8">
                    <w:rPr>
                      <w:rFonts w:asciiTheme="minorHAnsi" w:eastAsia="Avenir" w:hAnsiTheme="minorHAnsi" w:cs="Avenir"/>
                      <w:b/>
                      <w:bCs/>
                      <w:sz w:val="20"/>
                      <w:szCs w:val="20"/>
                    </w:rPr>
                    <w:t>Unit</w:t>
                  </w:r>
                </w:p>
              </w:tc>
            </w:tr>
            <w:tr w:rsidR="003A25B8" w:rsidRPr="003A25B8" w14:paraId="042AF348" w14:textId="77777777" w:rsidTr="00592DB3">
              <w:trPr>
                <w:trHeight w:val="440"/>
                <w:jc w:val="center"/>
              </w:trPr>
              <w:tc>
                <w:tcPr>
                  <w:tcW w:w="1180" w:type="dxa"/>
                  <w:vMerge/>
                  <w:shd w:val="clear" w:color="auto" w:fill="E6E6E6"/>
                  <w:vAlign w:val="center"/>
                </w:tcPr>
                <w:p w14:paraId="7660419B" w14:textId="77777777" w:rsidR="003A25B8" w:rsidRPr="003A25B8" w:rsidRDefault="003A25B8" w:rsidP="008914ED">
                  <w:pPr>
                    <w:framePr w:hSpace="180" w:wrap="around" w:vAnchor="text" w:hAnchor="margin" w:y="219"/>
                    <w:widowControl w:val="0"/>
                    <w:spacing w:line="276" w:lineRule="auto"/>
                    <w:rPr>
                      <w:rFonts w:asciiTheme="minorHAnsi" w:eastAsia="Avenir" w:hAnsiTheme="minorHAnsi" w:cs="Avenir"/>
                      <w:sz w:val="20"/>
                      <w:szCs w:val="20"/>
                    </w:rPr>
                  </w:pPr>
                </w:p>
              </w:tc>
              <w:tc>
                <w:tcPr>
                  <w:tcW w:w="1580" w:type="dxa"/>
                  <w:vAlign w:val="center"/>
                </w:tcPr>
                <w:p w14:paraId="65C1C06E" w14:textId="77777777" w:rsidR="003A25B8" w:rsidRPr="003A25B8" w:rsidRDefault="003A25B8" w:rsidP="008914ED">
                  <w:pPr>
                    <w:framePr w:hSpace="180" w:wrap="around" w:vAnchor="text" w:hAnchor="margin" w:y="219"/>
                    <w:jc w:val="center"/>
                    <w:rPr>
                      <w:rFonts w:asciiTheme="minorHAnsi" w:eastAsia="Avenir" w:hAnsiTheme="minorHAnsi" w:cs="Avenir"/>
                      <w:b/>
                      <w:bCs/>
                      <w:sz w:val="20"/>
                      <w:szCs w:val="20"/>
                    </w:rPr>
                  </w:pPr>
                  <w:r w:rsidRPr="003A25B8">
                    <w:rPr>
                      <w:rFonts w:asciiTheme="minorHAnsi" w:eastAsia="Avenir" w:hAnsiTheme="minorHAnsi" w:cs="Avenir"/>
                      <w:b/>
                      <w:bCs/>
                      <w:sz w:val="20"/>
                      <w:szCs w:val="20"/>
                    </w:rPr>
                    <w:t>Santander Ceramic</w:t>
                  </w:r>
                </w:p>
              </w:tc>
              <w:tc>
                <w:tcPr>
                  <w:tcW w:w="2062" w:type="dxa"/>
                  <w:vMerge/>
                  <w:shd w:val="clear" w:color="auto" w:fill="E6E6E6"/>
                  <w:vAlign w:val="center"/>
                </w:tcPr>
                <w:p w14:paraId="5500362B" w14:textId="77777777" w:rsidR="003A25B8" w:rsidRPr="003A25B8" w:rsidRDefault="003A25B8" w:rsidP="008914ED">
                  <w:pPr>
                    <w:framePr w:hSpace="180" w:wrap="around" w:vAnchor="text" w:hAnchor="margin" w:y="219"/>
                    <w:widowControl w:val="0"/>
                    <w:spacing w:line="276" w:lineRule="auto"/>
                    <w:rPr>
                      <w:rFonts w:asciiTheme="minorHAnsi" w:eastAsia="Avenir" w:hAnsiTheme="minorHAnsi" w:cs="Avenir"/>
                      <w:sz w:val="20"/>
                      <w:szCs w:val="20"/>
                    </w:rPr>
                  </w:pPr>
                </w:p>
              </w:tc>
            </w:tr>
            <w:tr w:rsidR="003A25B8" w:rsidRPr="003A25B8" w14:paraId="29599760" w14:textId="77777777" w:rsidTr="00592DB3">
              <w:trPr>
                <w:trHeight w:val="560"/>
                <w:jc w:val="center"/>
              </w:trPr>
              <w:tc>
                <w:tcPr>
                  <w:tcW w:w="1180" w:type="dxa"/>
                  <w:vAlign w:val="center"/>
                </w:tcPr>
                <w:p w14:paraId="7EC3B498" w14:textId="77777777" w:rsidR="003A25B8" w:rsidRPr="003A25B8" w:rsidRDefault="003A25B8" w:rsidP="008914ED">
                  <w:pPr>
                    <w:framePr w:hSpace="180" w:wrap="around" w:vAnchor="text" w:hAnchor="margin" w:y="219"/>
                    <w:jc w:val="center"/>
                    <w:rPr>
                      <w:rFonts w:asciiTheme="minorHAnsi" w:eastAsia="Avenir" w:hAnsiTheme="minorHAnsi" w:cs="Avenir"/>
                      <w:sz w:val="20"/>
                      <w:szCs w:val="20"/>
                    </w:rPr>
                  </w:pPr>
                  <w:r w:rsidRPr="003A25B8">
                    <w:rPr>
                      <w:rFonts w:asciiTheme="minorHAnsi" w:eastAsia="Avenir" w:hAnsiTheme="minorHAnsi" w:cs="Avenir"/>
                      <w:sz w:val="20"/>
                      <w:szCs w:val="20"/>
                    </w:rPr>
                    <w:t>EF</w:t>
                  </w:r>
                  <w:r w:rsidRPr="003A25B8">
                    <w:rPr>
                      <w:rFonts w:asciiTheme="minorHAnsi" w:eastAsia="Avenir" w:hAnsiTheme="minorHAnsi" w:cs="Avenir"/>
                      <w:sz w:val="20"/>
                      <w:szCs w:val="20"/>
                      <w:vertAlign w:val="subscript"/>
                    </w:rPr>
                    <w:t>BSL</w:t>
                  </w:r>
                </w:p>
              </w:tc>
              <w:tc>
                <w:tcPr>
                  <w:tcW w:w="1580" w:type="dxa"/>
                  <w:vAlign w:val="center"/>
                </w:tcPr>
                <w:p w14:paraId="34F42833" w14:textId="77777777" w:rsidR="003A25B8" w:rsidRPr="003A25B8" w:rsidRDefault="003A25B8" w:rsidP="008914ED">
                  <w:pPr>
                    <w:framePr w:hSpace="180" w:wrap="around" w:vAnchor="text" w:hAnchor="margin" w:y="219"/>
                    <w:jc w:val="center"/>
                    <w:rPr>
                      <w:rFonts w:asciiTheme="minorHAnsi" w:eastAsia="Avenir" w:hAnsiTheme="minorHAnsi" w:cs="Avenir"/>
                      <w:sz w:val="20"/>
                      <w:szCs w:val="20"/>
                    </w:rPr>
                  </w:pPr>
                  <w:r w:rsidRPr="003A25B8">
                    <w:rPr>
                      <w:rFonts w:asciiTheme="minorHAnsi" w:eastAsia="Avenir" w:hAnsiTheme="minorHAnsi" w:cs="Avenir"/>
                      <w:sz w:val="20"/>
                      <w:szCs w:val="20"/>
                    </w:rPr>
                    <w:t>1.84</w:t>
                  </w:r>
                </w:p>
              </w:tc>
              <w:tc>
                <w:tcPr>
                  <w:tcW w:w="2062" w:type="dxa"/>
                  <w:vAlign w:val="center"/>
                </w:tcPr>
                <w:p w14:paraId="15B70578" w14:textId="77777777" w:rsidR="003A25B8" w:rsidRPr="003A25B8" w:rsidRDefault="003A25B8" w:rsidP="008914ED">
                  <w:pPr>
                    <w:framePr w:hSpace="180" w:wrap="around" w:vAnchor="text" w:hAnchor="margin" w:y="219"/>
                    <w:jc w:val="center"/>
                    <w:rPr>
                      <w:rFonts w:asciiTheme="minorHAnsi" w:eastAsia="Avenir" w:hAnsiTheme="minorHAnsi" w:cs="Avenir"/>
                      <w:sz w:val="20"/>
                      <w:szCs w:val="20"/>
                    </w:rPr>
                  </w:pPr>
                  <w:r w:rsidRPr="003A25B8">
                    <w:rPr>
                      <w:rFonts w:asciiTheme="minorHAnsi" w:eastAsia="Avenir" w:hAnsiTheme="minorHAnsi" w:cs="Avenir"/>
                      <w:sz w:val="20"/>
                      <w:szCs w:val="20"/>
                    </w:rPr>
                    <w:t>tCO</w:t>
                  </w:r>
                  <w:r w:rsidRPr="003A25B8">
                    <w:rPr>
                      <w:rFonts w:asciiTheme="minorHAnsi" w:eastAsia="Avenir" w:hAnsiTheme="minorHAnsi" w:cs="Avenir"/>
                      <w:sz w:val="20"/>
                      <w:szCs w:val="20"/>
                      <w:vertAlign w:val="subscript"/>
                    </w:rPr>
                    <w:t>2</w:t>
                  </w:r>
                  <w:r w:rsidRPr="003A25B8">
                    <w:rPr>
                      <w:rFonts w:asciiTheme="minorHAnsi" w:eastAsia="Avenir" w:hAnsiTheme="minorHAnsi" w:cs="Avenir"/>
                      <w:sz w:val="20"/>
                      <w:szCs w:val="20"/>
                    </w:rPr>
                    <w:t>e/</w:t>
                  </w:r>
                  <w:proofErr w:type="spellStart"/>
                  <w:r w:rsidRPr="003A25B8">
                    <w:rPr>
                      <w:rFonts w:asciiTheme="minorHAnsi" w:eastAsia="Avenir" w:hAnsiTheme="minorHAnsi" w:cs="Avenir"/>
                      <w:sz w:val="20"/>
                      <w:szCs w:val="20"/>
                    </w:rPr>
                    <w:t>thousand</w:t>
                  </w:r>
                  <w:proofErr w:type="spellEnd"/>
                  <w:r w:rsidRPr="003A25B8">
                    <w:rPr>
                      <w:rFonts w:asciiTheme="minorHAnsi" w:eastAsia="Avenir" w:hAnsiTheme="minorHAnsi" w:cs="Avenir"/>
                      <w:sz w:val="20"/>
                      <w:szCs w:val="20"/>
                    </w:rPr>
                    <w:t xml:space="preserve"> of bricks produced</w:t>
                  </w:r>
                </w:p>
              </w:tc>
            </w:tr>
          </w:tbl>
          <w:p w14:paraId="20BE6CE2" w14:textId="77777777" w:rsidR="003A25B8" w:rsidRPr="00355EF5" w:rsidRDefault="003A25B8"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3A25B8" w:rsidRPr="00355EF5" w14:paraId="6F41E5FA" w14:textId="77777777" w:rsidTr="00592DB3">
        <w:tc>
          <w:tcPr>
            <w:cnfStyle w:val="001000000000" w:firstRow="0" w:lastRow="0" w:firstColumn="1" w:lastColumn="0" w:oddVBand="0" w:evenVBand="0" w:oddHBand="0" w:evenHBand="0" w:firstRowFirstColumn="0" w:firstRowLastColumn="0" w:lastRowFirstColumn="0" w:lastRowLastColumn="0"/>
            <w:tcW w:w="955" w:type="pct"/>
          </w:tcPr>
          <w:p w14:paraId="442E744D" w14:textId="77777777" w:rsidR="003A25B8" w:rsidRPr="00355EF5" w:rsidRDefault="003A25B8" w:rsidP="00592DB3">
            <w:pPr>
              <w:spacing w:after="200" w:line="276" w:lineRule="auto"/>
              <w:contextualSpacing w:val="0"/>
              <w:rPr>
                <w:color w:val="FFFFFF" w:themeColor="background1"/>
                <w:lang w:val="en-GB"/>
              </w:rPr>
            </w:pPr>
            <w:r w:rsidRPr="00355EF5">
              <w:rPr>
                <w:color w:val="FFFFFF" w:themeColor="background1"/>
                <w:lang w:val="en-GB"/>
              </w:rPr>
              <w:t xml:space="preserve">Choice of data or Measurement methods and procedures </w:t>
            </w:r>
          </w:p>
        </w:tc>
        <w:tc>
          <w:tcPr>
            <w:tcW w:w="4045" w:type="pct"/>
          </w:tcPr>
          <w:p w14:paraId="45307694" w14:textId="673EFCC0" w:rsidR="003A25B8" w:rsidRPr="00355EF5" w:rsidRDefault="003A25B8"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3A25B8">
              <w:rPr>
                <w:lang w:val="en-GB"/>
              </w:rPr>
              <w:t>Values were acquired using historical data on coal consumption and production of ceramic pieces when the ceramic industries used to consume fossil fuel in inefficient kilns. Data from year 2008 were used.</w:t>
            </w:r>
          </w:p>
        </w:tc>
      </w:tr>
      <w:tr w:rsidR="003A25B8" w:rsidRPr="00355EF5" w14:paraId="11194084" w14:textId="77777777" w:rsidTr="00592DB3">
        <w:tc>
          <w:tcPr>
            <w:cnfStyle w:val="001000000000" w:firstRow="0" w:lastRow="0" w:firstColumn="1" w:lastColumn="0" w:oddVBand="0" w:evenVBand="0" w:oddHBand="0" w:evenHBand="0" w:firstRowFirstColumn="0" w:firstRowLastColumn="0" w:lastRowFirstColumn="0" w:lastRowLastColumn="0"/>
            <w:tcW w:w="955" w:type="pct"/>
          </w:tcPr>
          <w:p w14:paraId="4E209C55" w14:textId="77777777" w:rsidR="003A25B8" w:rsidRPr="00355EF5" w:rsidRDefault="003A25B8" w:rsidP="00592DB3">
            <w:pPr>
              <w:spacing w:after="200" w:line="276" w:lineRule="auto"/>
              <w:contextualSpacing w:val="0"/>
              <w:rPr>
                <w:color w:val="FFFFFF" w:themeColor="background1"/>
                <w:lang w:val="en-GB"/>
              </w:rPr>
            </w:pPr>
            <w:r w:rsidRPr="00355EF5">
              <w:rPr>
                <w:color w:val="FFFFFF" w:themeColor="background1"/>
                <w:lang w:val="en-GB"/>
              </w:rPr>
              <w:t>Purpose of data</w:t>
            </w:r>
          </w:p>
        </w:tc>
        <w:tc>
          <w:tcPr>
            <w:tcW w:w="4045" w:type="pct"/>
          </w:tcPr>
          <w:p w14:paraId="541A541A" w14:textId="2669FDBB" w:rsidR="003A25B8" w:rsidRPr="00355EF5" w:rsidRDefault="003A25B8"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3A25B8">
              <w:rPr>
                <w:lang w:val="en-GB"/>
              </w:rPr>
              <w:t>Calculation of baseline emissions. This data will be utilized to calculate the amount of GHG that would be emitted to produce a thousand bricks in the baseline scenario.</w:t>
            </w:r>
          </w:p>
        </w:tc>
      </w:tr>
      <w:tr w:rsidR="003A25B8" w:rsidRPr="00355EF5" w14:paraId="0CFF300D" w14:textId="77777777" w:rsidTr="00592DB3">
        <w:tc>
          <w:tcPr>
            <w:cnfStyle w:val="001000000000" w:firstRow="0" w:lastRow="0" w:firstColumn="1" w:lastColumn="0" w:oddVBand="0" w:evenVBand="0" w:oddHBand="0" w:evenHBand="0" w:firstRowFirstColumn="0" w:firstRowLastColumn="0" w:lastRowFirstColumn="0" w:lastRowLastColumn="0"/>
            <w:tcW w:w="955" w:type="pct"/>
          </w:tcPr>
          <w:p w14:paraId="10CCBDFB" w14:textId="77777777" w:rsidR="003A25B8" w:rsidRPr="00355EF5" w:rsidRDefault="003A25B8" w:rsidP="00592DB3">
            <w:pPr>
              <w:spacing w:after="200" w:line="276" w:lineRule="auto"/>
              <w:contextualSpacing w:val="0"/>
              <w:rPr>
                <w:color w:val="FFFFFF" w:themeColor="background1"/>
                <w:lang w:val="en-GB"/>
              </w:rPr>
            </w:pPr>
            <w:r w:rsidRPr="00355EF5">
              <w:rPr>
                <w:color w:val="FFFFFF" w:themeColor="background1"/>
                <w:lang w:val="en-GB"/>
              </w:rPr>
              <w:t>Additional comment</w:t>
            </w:r>
          </w:p>
        </w:tc>
        <w:tc>
          <w:tcPr>
            <w:tcW w:w="4045" w:type="pct"/>
          </w:tcPr>
          <w:p w14:paraId="42D8C3E9" w14:textId="77777777" w:rsidR="003A25B8" w:rsidRPr="003A25B8" w:rsidRDefault="003A25B8" w:rsidP="003A25B8">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3A25B8">
              <w:rPr>
                <w:lang w:val="en-GB"/>
              </w:rPr>
              <w:t>Data from 2008 (the last year before the project kilns became operational) was used for calculating this parameter.</w:t>
            </w:r>
          </w:p>
          <w:p w14:paraId="30677BA5" w14:textId="10E08B3A" w:rsidR="003A25B8" w:rsidRPr="00355EF5" w:rsidRDefault="003A25B8" w:rsidP="003A25B8">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3A25B8">
              <w:rPr>
                <w:lang w:val="en-GB"/>
              </w:rPr>
              <w:t>This value was calculated for the ceramic factory through the multiplication of the total amount of fossil fuel consumed for captive energy generation in the baseline situation (FC</w:t>
            </w:r>
            <w:r w:rsidRPr="003A25B8">
              <w:rPr>
                <w:sz w:val="16"/>
                <w:szCs w:val="16"/>
                <w:lang w:val="en-GB"/>
              </w:rPr>
              <w:t>BSL</w:t>
            </w:r>
            <w:r w:rsidRPr="003A25B8">
              <w:rPr>
                <w:lang w:val="en-GB"/>
              </w:rPr>
              <w:t>) by the NCV for the baseline fuel (</w:t>
            </w:r>
            <w:proofErr w:type="spellStart"/>
            <w:r w:rsidRPr="003A25B8">
              <w:rPr>
                <w:lang w:val="en-GB"/>
              </w:rPr>
              <w:t>NCV</w:t>
            </w:r>
            <w:r w:rsidRPr="003A25B8">
              <w:rPr>
                <w:sz w:val="16"/>
                <w:szCs w:val="16"/>
                <w:lang w:val="en-GB"/>
              </w:rPr>
              <w:t>coal</w:t>
            </w:r>
            <w:proofErr w:type="spellEnd"/>
            <w:r w:rsidRPr="003A25B8">
              <w:rPr>
                <w:lang w:val="en-GB"/>
              </w:rPr>
              <w:t>) by the CO2 emission for the baseline fossil fuel (EF</w:t>
            </w:r>
            <w:r w:rsidRPr="003A25B8">
              <w:rPr>
                <w:sz w:val="16"/>
                <w:szCs w:val="16"/>
                <w:lang w:val="en-GB"/>
              </w:rPr>
              <w:t>CO2</w:t>
            </w:r>
            <w:r w:rsidRPr="003A25B8">
              <w:rPr>
                <w:lang w:val="en-GB"/>
              </w:rPr>
              <w:t xml:space="preserve">), and then dividing this result by the net output generated in the baseline situation during the </w:t>
            </w:r>
            <w:r w:rsidRPr="003A25B8">
              <w:rPr>
                <w:lang w:val="en-GB"/>
              </w:rPr>
              <w:lastRenderedPageBreak/>
              <w:t xml:space="preserve">corresponding </w:t>
            </w:r>
            <w:proofErr w:type="gramStart"/>
            <w:r w:rsidRPr="003A25B8">
              <w:rPr>
                <w:lang w:val="en-GB"/>
              </w:rPr>
              <w:t>period of time</w:t>
            </w:r>
            <w:proofErr w:type="gramEnd"/>
            <w:r w:rsidRPr="003A25B8">
              <w:rPr>
                <w:lang w:val="en-GB"/>
              </w:rPr>
              <w:t xml:space="preserve"> for which the total fuel consumption was taken (Q</w:t>
            </w:r>
            <w:r w:rsidRPr="003A25B8">
              <w:rPr>
                <w:sz w:val="16"/>
                <w:szCs w:val="16"/>
                <w:lang w:val="en-GB"/>
              </w:rPr>
              <w:t>BLS</w:t>
            </w:r>
            <w:r w:rsidRPr="003A25B8">
              <w:rPr>
                <w:lang w:val="en-GB"/>
              </w:rPr>
              <w:t>).</w:t>
            </w:r>
          </w:p>
        </w:tc>
      </w:tr>
    </w:tbl>
    <w:p w14:paraId="3505B44E" w14:textId="77777777" w:rsidR="006E3CFB" w:rsidRPr="00A10B8A" w:rsidRDefault="006E3CFB" w:rsidP="00885D25">
      <w:pPr>
        <w:spacing w:line="276" w:lineRule="auto"/>
        <w:contextualSpacing w:val="0"/>
        <w:rPr>
          <w:b/>
          <w:bCs/>
        </w:rPr>
      </w:pPr>
    </w:p>
    <w:p w14:paraId="589BB5C4" w14:textId="77777777" w:rsidR="003A6007" w:rsidRDefault="003A6007" w:rsidP="003A6007">
      <w:pPr>
        <w:pStyle w:val="SectionList2nd"/>
      </w:pPr>
      <w:r>
        <w:t xml:space="preserve">Ex ante estimation of SDG Impact </w:t>
      </w:r>
    </w:p>
    <w:p w14:paraId="726C8244" w14:textId="77777777" w:rsidR="003A25B8" w:rsidRPr="003A25B8" w:rsidRDefault="003A25B8" w:rsidP="003A25B8">
      <w:pPr>
        <w:spacing w:line="276" w:lineRule="auto"/>
        <w:contextualSpacing w:val="0"/>
        <w:rPr>
          <w:u w:val="single"/>
        </w:rPr>
      </w:pPr>
      <w:r w:rsidRPr="003A25B8">
        <w:rPr>
          <w:u w:val="single"/>
        </w:rPr>
        <w:t xml:space="preserve">SDG 7: Affordable and Clean Energy </w:t>
      </w:r>
    </w:p>
    <w:p w14:paraId="54B45A5B" w14:textId="40D721FA" w:rsidR="003A25B8" w:rsidRPr="003A25B8" w:rsidRDefault="003A25B8" w:rsidP="0016081D">
      <w:pPr>
        <w:pStyle w:val="PargrafodaLista"/>
        <w:numPr>
          <w:ilvl w:val="0"/>
          <w:numId w:val="36"/>
        </w:numPr>
        <w:spacing w:line="276" w:lineRule="auto"/>
        <w:contextualSpacing w:val="0"/>
        <w:rPr>
          <w:u w:val="single"/>
        </w:rPr>
      </w:pPr>
      <w:r w:rsidRPr="003A25B8">
        <w:rPr>
          <w:u w:val="single"/>
        </w:rPr>
        <w:t xml:space="preserve">GS.1 - % of energy produced from renewable sources </w:t>
      </w:r>
    </w:p>
    <w:p w14:paraId="30DB5860" w14:textId="77777777" w:rsidR="003A25B8" w:rsidRDefault="003A25B8" w:rsidP="003A25B8">
      <w:pPr>
        <w:spacing w:line="276" w:lineRule="auto"/>
        <w:contextualSpacing w:val="0"/>
        <w:jc w:val="both"/>
      </w:pPr>
      <w:r>
        <w:t>The measures applied by the project activity resulted in renewable energy generation by utilizing renewable biomasses instead of fossil fuel. The parameter % of energy produced from renewable sources will be used to monitor the percentage of energy produced from renewable sources. Calculation methods are explained in section B.6.2 above.</w:t>
      </w:r>
    </w:p>
    <w:p w14:paraId="6898F984" w14:textId="3BA0ED78" w:rsidR="003A6007" w:rsidRDefault="003A25B8" w:rsidP="003A25B8">
      <w:pPr>
        <w:spacing w:line="276" w:lineRule="auto"/>
        <w:contextualSpacing w:val="0"/>
        <w:jc w:val="both"/>
      </w:pPr>
      <w:r>
        <w:t xml:space="preserve">Estimation of the biomass </w:t>
      </w:r>
      <w:ins w:id="303" w:author="Lyara Amaral" w:date="2021-05-18T16:02:00Z">
        <w:r w:rsidR="00CF10A4">
          <w:t xml:space="preserve">energy </w:t>
        </w:r>
      </w:ins>
      <w:r>
        <w:t>ratio, therefore the estimate percentage of renewable energy participation for this crediting period is presented on table below:</w:t>
      </w:r>
    </w:p>
    <w:tbl>
      <w:tblPr>
        <w:tblW w:w="35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28"/>
        <w:gridCol w:w="2357"/>
      </w:tblGrid>
      <w:tr w:rsidR="003A25B8" w:rsidRPr="003A25B8" w14:paraId="3199AC1A" w14:textId="77777777" w:rsidTr="00553A44">
        <w:trPr>
          <w:trHeight w:val="549"/>
          <w:jc w:val="center"/>
        </w:trPr>
        <w:tc>
          <w:tcPr>
            <w:tcW w:w="4431" w:type="dxa"/>
            <w:shd w:val="clear" w:color="auto" w:fill="00B9BD"/>
            <w:vAlign w:val="center"/>
          </w:tcPr>
          <w:p w14:paraId="7A767FC6" w14:textId="77777777" w:rsidR="003A25B8" w:rsidRPr="00553A44" w:rsidRDefault="003A25B8" w:rsidP="00592DB3">
            <w:pPr>
              <w:ind w:firstLine="47"/>
              <w:jc w:val="center"/>
              <w:rPr>
                <w:rFonts w:asciiTheme="minorHAnsi" w:hAnsiTheme="minorHAnsi"/>
                <w:b/>
                <w:iCs/>
                <w:color w:val="FFFFFF" w:themeColor="background1"/>
              </w:rPr>
            </w:pPr>
            <w:r w:rsidRPr="00553A44">
              <w:rPr>
                <w:rFonts w:asciiTheme="minorHAnsi" w:hAnsiTheme="minorHAnsi"/>
                <w:b/>
                <w:iCs/>
                <w:color w:val="FFFFFF" w:themeColor="background1"/>
              </w:rPr>
              <w:t>Fuel switch ratio</w:t>
            </w:r>
            <w:r w:rsidRPr="00553A44">
              <w:rPr>
                <w:rStyle w:val="Refdenotaderodap"/>
                <w:rFonts w:asciiTheme="minorHAnsi" w:hAnsiTheme="minorHAnsi"/>
                <w:b/>
                <w:iCs/>
                <w:color w:val="FFFFFF" w:themeColor="background1"/>
              </w:rPr>
              <w:footnoteReference w:id="67"/>
            </w:r>
          </w:p>
        </w:tc>
        <w:tc>
          <w:tcPr>
            <w:tcW w:w="2359" w:type="dxa"/>
            <w:shd w:val="clear" w:color="auto" w:fill="00B9BD"/>
            <w:vAlign w:val="center"/>
          </w:tcPr>
          <w:p w14:paraId="2F10C671" w14:textId="77777777" w:rsidR="003A25B8" w:rsidRPr="00553A44" w:rsidRDefault="003A25B8" w:rsidP="00592DB3">
            <w:pPr>
              <w:ind w:firstLine="47"/>
              <w:jc w:val="center"/>
              <w:rPr>
                <w:rFonts w:asciiTheme="minorHAnsi" w:hAnsiTheme="minorHAnsi"/>
                <w:b/>
                <w:iCs/>
                <w:color w:val="FFFFFF" w:themeColor="background1"/>
              </w:rPr>
            </w:pPr>
            <w:r w:rsidRPr="00553A44">
              <w:rPr>
                <w:rFonts w:asciiTheme="minorHAnsi" w:hAnsiTheme="minorHAnsi"/>
                <w:b/>
                <w:iCs/>
                <w:color w:val="FFFFFF" w:themeColor="background1"/>
              </w:rPr>
              <w:t>Santander Ceramic</w:t>
            </w:r>
          </w:p>
        </w:tc>
      </w:tr>
      <w:tr w:rsidR="003A25B8" w:rsidRPr="003A25B8" w14:paraId="780ED0ED" w14:textId="77777777" w:rsidTr="00592DB3">
        <w:trPr>
          <w:trHeight w:val="275"/>
          <w:jc w:val="center"/>
        </w:trPr>
        <w:tc>
          <w:tcPr>
            <w:tcW w:w="4431" w:type="dxa"/>
            <w:vAlign w:val="center"/>
          </w:tcPr>
          <w:p w14:paraId="6F6C2D1F" w14:textId="77777777" w:rsidR="003A25B8" w:rsidRPr="003A25B8" w:rsidRDefault="003A25B8" w:rsidP="00592DB3">
            <w:pPr>
              <w:ind w:firstLine="47"/>
              <w:jc w:val="center"/>
              <w:rPr>
                <w:rFonts w:asciiTheme="minorHAnsi" w:hAnsiTheme="minorHAnsi"/>
                <w:iCs/>
              </w:rPr>
            </w:pPr>
            <w:r w:rsidRPr="003A25B8">
              <w:rPr>
                <w:rFonts w:asciiTheme="minorHAnsi" w:hAnsiTheme="minorHAnsi"/>
              </w:rPr>
              <w:t>2020</w:t>
            </w:r>
          </w:p>
        </w:tc>
        <w:tc>
          <w:tcPr>
            <w:tcW w:w="2359" w:type="dxa"/>
            <w:shd w:val="clear" w:color="auto" w:fill="FFFFFF"/>
            <w:vAlign w:val="center"/>
          </w:tcPr>
          <w:p w14:paraId="240BE9A3" w14:textId="77777777" w:rsidR="003A25B8" w:rsidRPr="003A25B8" w:rsidRDefault="003A25B8" w:rsidP="00592DB3">
            <w:pPr>
              <w:ind w:firstLine="47"/>
              <w:jc w:val="center"/>
              <w:rPr>
                <w:rFonts w:asciiTheme="minorHAnsi" w:hAnsiTheme="minorHAnsi"/>
                <w:iCs/>
              </w:rPr>
            </w:pPr>
            <w:r w:rsidRPr="003A25B8">
              <w:rPr>
                <w:rFonts w:asciiTheme="minorHAnsi" w:hAnsiTheme="minorHAnsi"/>
              </w:rPr>
              <w:t>67%</w:t>
            </w:r>
          </w:p>
        </w:tc>
      </w:tr>
      <w:tr w:rsidR="003A25B8" w:rsidRPr="003A25B8" w14:paraId="64835E8C" w14:textId="77777777" w:rsidTr="00592DB3">
        <w:trPr>
          <w:trHeight w:val="275"/>
          <w:jc w:val="center"/>
        </w:trPr>
        <w:tc>
          <w:tcPr>
            <w:tcW w:w="4431" w:type="dxa"/>
            <w:vAlign w:val="center"/>
          </w:tcPr>
          <w:p w14:paraId="6B721592" w14:textId="77777777" w:rsidR="003A25B8" w:rsidRPr="003A25B8" w:rsidRDefault="003A25B8" w:rsidP="00592DB3">
            <w:pPr>
              <w:ind w:firstLine="47"/>
              <w:jc w:val="center"/>
              <w:rPr>
                <w:rFonts w:asciiTheme="minorHAnsi" w:hAnsiTheme="minorHAnsi"/>
                <w:iCs/>
              </w:rPr>
            </w:pPr>
            <w:r w:rsidRPr="003A25B8">
              <w:rPr>
                <w:rFonts w:asciiTheme="minorHAnsi" w:hAnsiTheme="minorHAnsi"/>
              </w:rPr>
              <w:t>2021</w:t>
            </w:r>
          </w:p>
        </w:tc>
        <w:tc>
          <w:tcPr>
            <w:tcW w:w="2359" w:type="dxa"/>
            <w:shd w:val="clear" w:color="auto" w:fill="FFFFFF"/>
            <w:vAlign w:val="center"/>
          </w:tcPr>
          <w:p w14:paraId="12B27D73" w14:textId="77777777" w:rsidR="003A25B8" w:rsidRPr="003A25B8" w:rsidRDefault="003A25B8" w:rsidP="00592DB3">
            <w:pPr>
              <w:ind w:firstLine="47"/>
              <w:jc w:val="center"/>
              <w:rPr>
                <w:rFonts w:asciiTheme="minorHAnsi" w:hAnsiTheme="minorHAnsi"/>
                <w:iCs/>
              </w:rPr>
            </w:pPr>
            <w:r w:rsidRPr="003A25B8">
              <w:rPr>
                <w:rFonts w:asciiTheme="minorHAnsi" w:hAnsiTheme="minorHAnsi"/>
              </w:rPr>
              <w:t>78%</w:t>
            </w:r>
          </w:p>
        </w:tc>
      </w:tr>
      <w:tr w:rsidR="003A25B8" w:rsidRPr="003A25B8" w14:paraId="484E0DE7" w14:textId="77777777" w:rsidTr="00592DB3">
        <w:trPr>
          <w:trHeight w:val="275"/>
          <w:jc w:val="center"/>
        </w:trPr>
        <w:tc>
          <w:tcPr>
            <w:tcW w:w="4431" w:type="dxa"/>
            <w:vAlign w:val="center"/>
          </w:tcPr>
          <w:p w14:paraId="1ECEFC6D" w14:textId="77777777" w:rsidR="003A25B8" w:rsidRPr="003A25B8" w:rsidRDefault="003A25B8" w:rsidP="00592DB3">
            <w:pPr>
              <w:ind w:firstLine="47"/>
              <w:jc w:val="center"/>
              <w:rPr>
                <w:rFonts w:asciiTheme="minorHAnsi" w:hAnsiTheme="minorHAnsi"/>
                <w:iCs/>
              </w:rPr>
            </w:pPr>
            <w:r w:rsidRPr="003A25B8">
              <w:rPr>
                <w:rFonts w:asciiTheme="minorHAnsi" w:hAnsiTheme="minorHAnsi"/>
              </w:rPr>
              <w:t>2022</w:t>
            </w:r>
          </w:p>
        </w:tc>
        <w:tc>
          <w:tcPr>
            <w:tcW w:w="2359" w:type="dxa"/>
            <w:shd w:val="clear" w:color="auto" w:fill="FFFFFF"/>
            <w:vAlign w:val="center"/>
          </w:tcPr>
          <w:p w14:paraId="05B693BB" w14:textId="77777777" w:rsidR="003A25B8" w:rsidRPr="003A25B8" w:rsidRDefault="003A25B8" w:rsidP="00592DB3">
            <w:pPr>
              <w:ind w:firstLine="47"/>
              <w:jc w:val="center"/>
              <w:rPr>
                <w:rFonts w:asciiTheme="minorHAnsi" w:hAnsiTheme="minorHAnsi"/>
                <w:iCs/>
              </w:rPr>
            </w:pPr>
            <w:r w:rsidRPr="003A25B8">
              <w:rPr>
                <w:rFonts w:asciiTheme="minorHAnsi" w:hAnsiTheme="minorHAnsi"/>
              </w:rPr>
              <w:t>89%</w:t>
            </w:r>
          </w:p>
        </w:tc>
      </w:tr>
      <w:tr w:rsidR="003A25B8" w:rsidRPr="003A25B8" w14:paraId="3CEF83B8" w14:textId="77777777" w:rsidTr="00592DB3">
        <w:trPr>
          <w:trHeight w:val="275"/>
          <w:jc w:val="center"/>
        </w:trPr>
        <w:tc>
          <w:tcPr>
            <w:tcW w:w="4431" w:type="dxa"/>
            <w:vAlign w:val="center"/>
          </w:tcPr>
          <w:p w14:paraId="75782DC2" w14:textId="77777777" w:rsidR="003A25B8" w:rsidRPr="003A25B8" w:rsidRDefault="003A25B8" w:rsidP="00592DB3">
            <w:pPr>
              <w:ind w:firstLine="47"/>
              <w:jc w:val="center"/>
              <w:rPr>
                <w:rFonts w:asciiTheme="minorHAnsi" w:hAnsiTheme="minorHAnsi"/>
                <w:iCs/>
              </w:rPr>
            </w:pPr>
            <w:r w:rsidRPr="003A25B8">
              <w:rPr>
                <w:rFonts w:asciiTheme="minorHAnsi" w:hAnsiTheme="minorHAnsi"/>
              </w:rPr>
              <w:t>2023</w:t>
            </w:r>
          </w:p>
        </w:tc>
        <w:tc>
          <w:tcPr>
            <w:tcW w:w="2359" w:type="dxa"/>
            <w:shd w:val="clear" w:color="auto" w:fill="FFFFFF"/>
            <w:vAlign w:val="center"/>
          </w:tcPr>
          <w:p w14:paraId="1E805953" w14:textId="77777777" w:rsidR="003A25B8" w:rsidRPr="003A25B8" w:rsidRDefault="003A25B8" w:rsidP="00592DB3">
            <w:pPr>
              <w:ind w:firstLine="47"/>
              <w:jc w:val="center"/>
              <w:rPr>
                <w:rFonts w:asciiTheme="minorHAnsi" w:hAnsiTheme="minorHAnsi"/>
                <w:iCs/>
              </w:rPr>
            </w:pPr>
            <w:r w:rsidRPr="003A25B8">
              <w:rPr>
                <w:rFonts w:asciiTheme="minorHAnsi" w:hAnsiTheme="minorHAnsi"/>
              </w:rPr>
              <w:t>100%</w:t>
            </w:r>
          </w:p>
        </w:tc>
      </w:tr>
      <w:tr w:rsidR="003A25B8" w:rsidRPr="003A25B8" w14:paraId="7DE9BCC0" w14:textId="77777777" w:rsidTr="00592DB3">
        <w:trPr>
          <w:trHeight w:val="275"/>
          <w:jc w:val="center"/>
        </w:trPr>
        <w:tc>
          <w:tcPr>
            <w:tcW w:w="4431" w:type="dxa"/>
            <w:vAlign w:val="center"/>
          </w:tcPr>
          <w:p w14:paraId="4B9CF705" w14:textId="77777777" w:rsidR="003A25B8" w:rsidRPr="003A25B8" w:rsidRDefault="003A25B8" w:rsidP="00592DB3">
            <w:pPr>
              <w:ind w:firstLine="47"/>
              <w:jc w:val="center"/>
              <w:rPr>
                <w:rFonts w:asciiTheme="minorHAnsi" w:hAnsiTheme="minorHAnsi"/>
                <w:iCs/>
              </w:rPr>
            </w:pPr>
            <w:r w:rsidRPr="003A25B8">
              <w:rPr>
                <w:rFonts w:asciiTheme="minorHAnsi" w:hAnsiTheme="minorHAnsi"/>
              </w:rPr>
              <w:t>2024</w:t>
            </w:r>
          </w:p>
        </w:tc>
        <w:tc>
          <w:tcPr>
            <w:tcW w:w="2359" w:type="dxa"/>
            <w:shd w:val="clear" w:color="auto" w:fill="FFFFFF"/>
            <w:vAlign w:val="center"/>
          </w:tcPr>
          <w:p w14:paraId="5FBD581A" w14:textId="77777777" w:rsidR="003A25B8" w:rsidRPr="003A25B8" w:rsidRDefault="003A25B8" w:rsidP="00592DB3">
            <w:pPr>
              <w:ind w:firstLine="47"/>
              <w:jc w:val="center"/>
              <w:rPr>
                <w:rFonts w:asciiTheme="minorHAnsi" w:hAnsiTheme="minorHAnsi"/>
                <w:iCs/>
              </w:rPr>
            </w:pPr>
            <w:r w:rsidRPr="003A25B8">
              <w:rPr>
                <w:rFonts w:asciiTheme="minorHAnsi" w:hAnsiTheme="minorHAnsi"/>
              </w:rPr>
              <w:t>100%</w:t>
            </w:r>
          </w:p>
        </w:tc>
      </w:tr>
      <w:tr w:rsidR="003A25B8" w:rsidRPr="003A25B8" w14:paraId="50DF96B3" w14:textId="77777777" w:rsidTr="00592DB3">
        <w:trPr>
          <w:trHeight w:val="275"/>
          <w:jc w:val="center"/>
        </w:trPr>
        <w:tc>
          <w:tcPr>
            <w:tcW w:w="4431" w:type="dxa"/>
            <w:vAlign w:val="center"/>
          </w:tcPr>
          <w:p w14:paraId="0AFB13C1" w14:textId="77777777" w:rsidR="003A25B8" w:rsidRPr="003A25B8" w:rsidRDefault="003A25B8" w:rsidP="00592DB3">
            <w:pPr>
              <w:ind w:firstLine="47"/>
              <w:jc w:val="center"/>
              <w:rPr>
                <w:rFonts w:asciiTheme="minorHAnsi" w:hAnsiTheme="minorHAnsi"/>
                <w:iCs/>
              </w:rPr>
            </w:pPr>
            <w:r w:rsidRPr="003A25B8">
              <w:rPr>
                <w:rFonts w:asciiTheme="minorHAnsi" w:hAnsiTheme="minorHAnsi"/>
              </w:rPr>
              <w:t>2025</w:t>
            </w:r>
          </w:p>
        </w:tc>
        <w:tc>
          <w:tcPr>
            <w:tcW w:w="2359" w:type="dxa"/>
            <w:shd w:val="clear" w:color="auto" w:fill="FFFFFF"/>
            <w:vAlign w:val="center"/>
          </w:tcPr>
          <w:p w14:paraId="5D318C48" w14:textId="77777777" w:rsidR="003A25B8" w:rsidRPr="003A25B8" w:rsidRDefault="003A25B8" w:rsidP="00592DB3">
            <w:pPr>
              <w:ind w:firstLine="47"/>
              <w:jc w:val="center"/>
              <w:rPr>
                <w:rFonts w:asciiTheme="minorHAnsi" w:hAnsiTheme="minorHAnsi"/>
                <w:iCs/>
              </w:rPr>
            </w:pPr>
            <w:r w:rsidRPr="003A25B8">
              <w:rPr>
                <w:rFonts w:asciiTheme="minorHAnsi" w:hAnsiTheme="minorHAnsi"/>
              </w:rPr>
              <w:t>100%</w:t>
            </w:r>
          </w:p>
        </w:tc>
      </w:tr>
      <w:tr w:rsidR="003A25B8" w:rsidRPr="003A25B8" w14:paraId="6109E104" w14:textId="77777777" w:rsidTr="00592DB3">
        <w:trPr>
          <w:trHeight w:val="275"/>
          <w:jc w:val="center"/>
        </w:trPr>
        <w:tc>
          <w:tcPr>
            <w:tcW w:w="4431" w:type="dxa"/>
            <w:vAlign w:val="center"/>
          </w:tcPr>
          <w:p w14:paraId="2CA52420" w14:textId="77777777" w:rsidR="003A25B8" w:rsidRPr="003A25B8" w:rsidRDefault="003A25B8" w:rsidP="00592DB3">
            <w:pPr>
              <w:ind w:firstLine="47"/>
              <w:jc w:val="center"/>
              <w:rPr>
                <w:rFonts w:asciiTheme="minorHAnsi" w:hAnsiTheme="minorHAnsi"/>
                <w:iCs/>
              </w:rPr>
            </w:pPr>
            <w:r w:rsidRPr="003A25B8">
              <w:rPr>
                <w:rFonts w:asciiTheme="minorHAnsi" w:hAnsiTheme="minorHAnsi"/>
              </w:rPr>
              <w:t>2026</w:t>
            </w:r>
          </w:p>
        </w:tc>
        <w:tc>
          <w:tcPr>
            <w:tcW w:w="2359" w:type="dxa"/>
            <w:shd w:val="clear" w:color="auto" w:fill="FFFFFF"/>
            <w:vAlign w:val="center"/>
          </w:tcPr>
          <w:p w14:paraId="5667A3F5" w14:textId="77777777" w:rsidR="003A25B8" w:rsidRPr="003A25B8" w:rsidRDefault="003A25B8" w:rsidP="00592DB3">
            <w:pPr>
              <w:ind w:firstLine="47"/>
              <w:jc w:val="center"/>
              <w:rPr>
                <w:rFonts w:asciiTheme="minorHAnsi" w:hAnsiTheme="minorHAnsi"/>
                <w:iCs/>
              </w:rPr>
            </w:pPr>
            <w:r w:rsidRPr="003A25B8">
              <w:rPr>
                <w:rFonts w:asciiTheme="minorHAnsi" w:hAnsiTheme="minorHAnsi"/>
              </w:rPr>
              <w:t>100%</w:t>
            </w:r>
          </w:p>
        </w:tc>
      </w:tr>
      <w:tr w:rsidR="003A25B8" w:rsidRPr="003A25B8" w14:paraId="0AB026F4" w14:textId="77777777" w:rsidTr="00592DB3">
        <w:trPr>
          <w:trHeight w:val="275"/>
          <w:jc w:val="center"/>
        </w:trPr>
        <w:tc>
          <w:tcPr>
            <w:tcW w:w="4431" w:type="dxa"/>
            <w:vAlign w:val="center"/>
          </w:tcPr>
          <w:p w14:paraId="530A4FB0" w14:textId="77777777" w:rsidR="003A25B8" w:rsidRPr="003A25B8" w:rsidRDefault="003A25B8" w:rsidP="00592DB3">
            <w:pPr>
              <w:ind w:firstLine="47"/>
              <w:jc w:val="center"/>
              <w:rPr>
                <w:rFonts w:asciiTheme="minorHAnsi" w:hAnsiTheme="minorHAnsi"/>
                <w:iCs/>
              </w:rPr>
            </w:pPr>
            <w:r w:rsidRPr="003A25B8">
              <w:rPr>
                <w:rFonts w:asciiTheme="minorHAnsi" w:hAnsiTheme="minorHAnsi"/>
              </w:rPr>
              <w:t>2027</w:t>
            </w:r>
          </w:p>
        </w:tc>
        <w:tc>
          <w:tcPr>
            <w:tcW w:w="2359" w:type="dxa"/>
            <w:shd w:val="clear" w:color="auto" w:fill="FFFFFF"/>
            <w:vAlign w:val="center"/>
          </w:tcPr>
          <w:p w14:paraId="4D9FE8BB" w14:textId="77777777" w:rsidR="003A25B8" w:rsidRPr="003A25B8" w:rsidRDefault="003A25B8" w:rsidP="00592DB3">
            <w:pPr>
              <w:ind w:firstLine="47"/>
              <w:jc w:val="center"/>
              <w:rPr>
                <w:rFonts w:asciiTheme="minorHAnsi" w:hAnsiTheme="minorHAnsi"/>
                <w:iCs/>
              </w:rPr>
            </w:pPr>
            <w:r w:rsidRPr="003A25B8">
              <w:rPr>
                <w:rFonts w:asciiTheme="minorHAnsi" w:hAnsiTheme="minorHAnsi"/>
              </w:rPr>
              <w:t>100%</w:t>
            </w:r>
          </w:p>
        </w:tc>
      </w:tr>
    </w:tbl>
    <w:p w14:paraId="39E74280" w14:textId="41F93A85" w:rsidR="003A25B8" w:rsidRDefault="003A25B8" w:rsidP="003A25B8">
      <w:pPr>
        <w:spacing w:line="276" w:lineRule="auto"/>
        <w:contextualSpacing w:val="0"/>
        <w:jc w:val="both"/>
      </w:pPr>
    </w:p>
    <w:p w14:paraId="359BAAB1" w14:textId="77777777" w:rsidR="003A25B8" w:rsidRPr="003A25B8" w:rsidRDefault="003A25B8" w:rsidP="003A25B8">
      <w:pPr>
        <w:spacing w:line="276" w:lineRule="auto"/>
        <w:contextualSpacing w:val="0"/>
        <w:jc w:val="both"/>
        <w:rPr>
          <w:u w:val="single"/>
        </w:rPr>
      </w:pPr>
      <w:r w:rsidRPr="003A25B8">
        <w:rPr>
          <w:u w:val="single"/>
        </w:rPr>
        <w:t xml:space="preserve">SDG 8: Decent Work and Economic Growth </w:t>
      </w:r>
    </w:p>
    <w:p w14:paraId="1146DDE8" w14:textId="3C492DFC" w:rsidR="003A25B8" w:rsidRDefault="003A25B8" w:rsidP="003A25B8">
      <w:pPr>
        <w:spacing w:line="276" w:lineRule="auto"/>
        <w:contextualSpacing w:val="0"/>
        <w:jc w:val="both"/>
      </w:pPr>
      <w:proofErr w:type="gramStart"/>
      <w:r>
        <w:t>In order to</w:t>
      </w:r>
      <w:proofErr w:type="gramEnd"/>
      <w:r>
        <w:t xml:space="preserve"> monitor the project impact on the quality of employment, the project will apply am indicator from SOCIALCARBON Standard.</w:t>
      </w:r>
    </w:p>
    <w:p w14:paraId="69F34425" w14:textId="77777777" w:rsidR="001F3370" w:rsidRDefault="001F3370" w:rsidP="001F3370">
      <w:pPr>
        <w:spacing w:line="276" w:lineRule="auto"/>
        <w:contextualSpacing w:val="0"/>
        <w:jc w:val="both"/>
      </w:pPr>
      <w:r>
        <w:lastRenderedPageBreak/>
        <w:t xml:space="preserve">The project outcome regarding decent work and economic growth is defined as the improvement in </w:t>
      </w:r>
      <w:proofErr w:type="spellStart"/>
      <w:r>
        <w:t>SocialCarbon</w:t>
      </w:r>
      <w:proofErr w:type="spellEnd"/>
      <w:r>
        <w:t xml:space="preserve"> Indicator score achieved in the Monitoring Period, compared to the Baseline Scenario score. The following calculation is used:</w:t>
      </w:r>
    </w:p>
    <w:p w14:paraId="103AA91F" w14:textId="77777777" w:rsidR="001F3370" w:rsidRDefault="001F3370" w:rsidP="001F3370">
      <w:pPr>
        <w:spacing w:line="276" w:lineRule="auto"/>
        <w:contextualSpacing w:val="0"/>
        <w:jc w:val="center"/>
      </w:pPr>
      <w:proofErr w:type="spellStart"/>
      <w:r>
        <w:t>SL</w:t>
      </w:r>
      <w:r w:rsidRPr="001F3370">
        <w:rPr>
          <w:sz w:val="16"/>
          <w:szCs w:val="16"/>
        </w:rPr>
        <w:t>Imp</w:t>
      </w:r>
      <w:proofErr w:type="spellEnd"/>
      <w:r>
        <w:t xml:space="preserve"> = SS</w:t>
      </w:r>
      <w:r w:rsidRPr="001F3370">
        <w:rPr>
          <w:sz w:val="16"/>
          <w:szCs w:val="16"/>
        </w:rPr>
        <w:t>CMP</w:t>
      </w:r>
      <w:r>
        <w:t xml:space="preserve"> - SS</w:t>
      </w:r>
      <w:r w:rsidRPr="001F3370">
        <w:rPr>
          <w:sz w:val="16"/>
          <w:szCs w:val="16"/>
        </w:rPr>
        <w:t>BSL</w:t>
      </w:r>
    </w:p>
    <w:p w14:paraId="26121C14" w14:textId="77777777" w:rsidR="001F3370" w:rsidRDefault="001F3370" w:rsidP="001F3370">
      <w:pPr>
        <w:spacing w:line="276" w:lineRule="auto"/>
        <w:contextualSpacing w:val="0"/>
        <w:jc w:val="both"/>
      </w:pPr>
      <w:r>
        <w:t>Where:</w:t>
      </w:r>
    </w:p>
    <w:p w14:paraId="1FCBE7BC" w14:textId="5F49B31A" w:rsidR="001F3370" w:rsidRDefault="001F3370" w:rsidP="001F3370">
      <w:pPr>
        <w:spacing w:line="276" w:lineRule="auto"/>
        <w:contextualSpacing w:val="0"/>
        <w:jc w:val="both"/>
      </w:pPr>
      <w:proofErr w:type="spellStart"/>
      <w:r>
        <w:t>SL</w:t>
      </w:r>
      <w:r w:rsidRPr="001F3370">
        <w:rPr>
          <w:sz w:val="16"/>
          <w:szCs w:val="16"/>
        </w:rPr>
        <w:t>Imp</w:t>
      </w:r>
      <w:proofErr w:type="spellEnd"/>
      <w:r>
        <w:t xml:space="preserve"> </w:t>
      </w:r>
      <w:r>
        <w:tab/>
      </w:r>
      <w:r>
        <w:tab/>
      </w:r>
      <w:proofErr w:type="spellStart"/>
      <w:r>
        <w:t>SocialCarbon</w:t>
      </w:r>
      <w:proofErr w:type="spellEnd"/>
      <w:r>
        <w:t xml:space="preserve"> Level Improvement</w:t>
      </w:r>
    </w:p>
    <w:p w14:paraId="6C85E12C" w14:textId="77777777" w:rsidR="001F3370" w:rsidRDefault="001F3370" w:rsidP="001F3370">
      <w:pPr>
        <w:spacing w:line="276" w:lineRule="auto"/>
        <w:contextualSpacing w:val="0"/>
        <w:jc w:val="both"/>
      </w:pPr>
      <w:r>
        <w:t>SS</w:t>
      </w:r>
      <w:r w:rsidRPr="001F3370">
        <w:rPr>
          <w:sz w:val="16"/>
          <w:szCs w:val="16"/>
        </w:rPr>
        <w:t>CMP</w:t>
      </w:r>
      <w:r>
        <w:t xml:space="preserve"> </w:t>
      </w:r>
      <w:r>
        <w:tab/>
      </w:r>
      <w:proofErr w:type="spellStart"/>
      <w:r>
        <w:t>SocialCarbon</w:t>
      </w:r>
      <w:proofErr w:type="spellEnd"/>
      <w:r>
        <w:t xml:space="preserve"> Score in the Current Monitoring Period</w:t>
      </w:r>
    </w:p>
    <w:p w14:paraId="5E75E108" w14:textId="2968E3E2" w:rsidR="003A25B8" w:rsidRDefault="001F3370" w:rsidP="001F3370">
      <w:pPr>
        <w:spacing w:line="276" w:lineRule="auto"/>
        <w:contextualSpacing w:val="0"/>
        <w:jc w:val="both"/>
      </w:pPr>
      <w:r>
        <w:t>SS</w:t>
      </w:r>
      <w:r w:rsidRPr="001F3370">
        <w:rPr>
          <w:sz w:val="16"/>
          <w:szCs w:val="16"/>
        </w:rPr>
        <w:t>BSL</w:t>
      </w:r>
      <w:r>
        <w:t xml:space="preserve"> </w:t>
      </w:r>
      <w:r>
        <w:tab/>
      </w:r>
      <w:r>
        <w:tab/>
      </w:r>
      <w:proofErr w:type="spellStart"/>
      <w:r>
        <w:t>SocialCarbon</w:t>
      </w:r>
      <w:proofErr w:type="spellEnd"/>
      <w:r>
        <w:t xml:space="preserve"> Score in the Baseline</w:t>
      </w:r>
    </w:p>
    <w:p w14:paraId="6E766752" w14:textId="61ED0C6A" w:rsidR="001F3370" w:rsidRPr="001F3370" w:rsidRDefault="001F3370" w:rsidP="0016081D">
      <w:pPr>
        <w:pStyle w:val="PargrafodaLista"/>
        <w:numPr>
          <w:ilvl w:val="0"/>
          <w:numId w:val="36"/>
        </w:numPr>
        <w:spacing w:line="276" w:lineRule="auto"/>
        <w:contextualSpacing w:val="0"/>
        <w:jc w:val="both"/>
        <w:rPr>
          <w:u w:val="single"/>
        </w:rPr>
      </w:pPr>
      <w:r w:rsidRPr="001F3370">
        <w:rPr>
          <w:u w:val="single"/>
        </w:rPr>
        <w:t>GS.</w:t>
      </w:r>
      <w:r>
        <w:rPr>
          <w:u w:val="single"/>
        </w:rPr>
        <w:t>2</w:t>
      </w:r>
      <w:r w:rsidRPr="001F3370">
        <w:rPr>
          <w:u w:val="single"/>
        </w:rPr>
        <w:t xml:space="preserve"> – Number of Health and Security trainings and campaigns conducted during monitoring period</w:t>
      </w:r>
    </w:p>
    <w:p w14:paraId="2E4F133B" w14:textId="77777777" w:rsidR="001F3370" w:rsidRDefault="001F3370" w:rsidP="001F3370">
      <w:pPr>
        <w:spacing w:line="276" w:lineRule="auto"/>
        <w:contextualSpacing w:val="0"/>
        <w:jc w:val="both"/>
      </w:pPr>
      <w:r>
        <w:t xml:space="preserve">To monitor the number of health and security trainings and campaigns conducted at the factory, it will be used the </w:t>
      </w:r>
      <w:proofErr w:type="spellStart"/>
      <w:r>
        <w:t>SocialCarbon</w:t>
      </w:r>
      <w:proofErr w:type="spellEnd"/>
      <w:r>
        <w:t xml:space="preserve"> Indicator for Ceramic Industry: “Actions of Health and Security - Evaluates the existence and performance of campaigns, leisure and goal and plans regarding to health and security” monitors the industry’s actions to reduce physical and mental health risks. The project situation should be </w:t>
      </w:r>
      <w:proofErr w:type="spellStart"/>
      <w:r>
        <w:t>analysed</w:t>
      </w:r>
      <w:proofErr w:type="spellEnd"/>
      <w:r>
        <w:t xml:space="preserve"> on a periodical basis and scored from 1 to 6, where 1 represents a critical situation and 6 represents a sustainable scenario. </w:t>
      </w:r>
    </w:p>
    <w:p w14:paraId="1372B194" w14:textId="77777777" w:rsidR="001F3370" w:rsidRDefault="001F3370" w:rsidP="001F3370">
      <w:pPr>
        <w:spacing w:line="276" w:lineRule="auto"/>
        <w:contextualSpacing w:val="0"/>
        <w:jc w:val="both"/>
      </w:pPr>
      <w:r>
        <w:t>For the Actions of Health and Security Indicator, the following scenarios are defined:</w:t>
      </w:r>
    </w:p>
    <w:p w14:paraId="6C3B042F" w14:textId="77777777" w:rsidR="001F3370" w:rsidRDefault="001F3370" w:rsidP="0016081D">
      <w:pPr>
        <w:pStyle w:val="PargrafodaLista"/>
        <w:numPr>
          <w:ilvl w:val="0"/>
          <w:numId w:val="36"/>
        </w:numPr>
        <w:spacing w:line="276" w:lineRule="auto"/>
        <w:contextualSpacing w:val="0"/>
        <w:jc w:val="both"/>
      </w:pPr>
      <w:r>
        <w:t>Score 1: Occurrence of serious accidents in the last 12 months.</w:t>
      </w:r>
    </w:p>
    <w:p w14:paraId="626D5627" w14:textId="77777777" w:rsidR="001F3370" w:rsidRDefault="001F3370" w:rsidP="0016081D">
      <w:pPr>
        <w:pStyle w:val="PargrafodaLista"/>
        <w:numPr>
          <w:ilvl w:val="0"/>
          <w:numId w:val="36"/>
        </w:numPr>
        <w:spacing w:line="276" w:lineRule="auto"/>
        <w:contextualSpacing w:val="0"/>
        <w:jc w:val="both"/>
      </w:pPr>
      <w:r>
        <w:t>Score 2: There were no serious accidents, but no campaign, lecture or training was done in the last 12 months.</w:t>
      </w:r>
    </w:p>
    <w:p w14:paraId="252476AB" w14:textId="77777777" w:rsidR="001F3370" w:rsidRDefault="001F3370" w:rsidP="0016081D">
      <w:pPr>
        <w:pStyle w:val="PargrafodaLista"/>
        <w:numPr>
          <w:ilvl w:val="0"/>
          <w:numId w:val="36"/>
        </w:numPr>
        <w:spacing w:line="276" w:lineRule="auto"/>
        <w:contextualSpacing w:val="0"/>
        <w:jc w:val="both"/>
      </w:pPr>
      <w:r>
        <w:t xml:space="preserve">Score 3: Only occasional campaigns or lectures of awareness regarding the occupational health and security in the last 12 months AND/OR Security internal communication in specific places (ex: posters, warnings, </w:t>
      </w:r>
      <w:proofErr w:type="spellStart"/>
      <w:r>
        <w:t>etc</w:t>
      </w:r>
      <w:proofErr w:type="spellEnd"/>
      <w:r>
        <w:t>).</w:t>
      </w:r>
    </w:p>
    <w:p w14:paraId="1CCD5C1E" w14:textId="77777777" w:rsidR="001F3370" w:rsidRDefault="001F3370" w:rsidP="0016081D">
      <w:pPr>
        <w:pStyle w:val="PargrafodaLista"/>
        <w:numPr>
          <w:ilvl w:val="0"/>
          <w:numId w:val="36"/>
        </w:numPr>
        <w:spacing w:line="276" w:lineRule="auto"/>
        <w:contextualSpacing w:val="0"/>
        <w:jc w:val="both"/>
      </w:pPr>
      <w:r>
        <w:t>Score 4: The company develops regular campaigns, meetings, training regarding occupational health and security in the last 12 months.</w:t>
      </w:r>
    </w:p>
    <w:p w14:paraId="45B966DC" w14:textId="77777777" w:rsidR="001F3370" w:rsidRDefault="001F3370" w:rsidP="0016081D">
      <w:pPr>
        <w:pStyle w:val="PargrafodaLista"/>
        <w:numPr>
          <w:ilvl w:val="0"/>
          <w:numId w:val="36"/>
        </w:numPr>
        <w:spacing w:line="276" w:lineRule="auto"/>
        <w:contextualSpacing w:val="0"/>
        <w:jc w:val="both"/>
      </w:pPr>
      <w:r>
        <w:t xml:space="preserve">Score 5: In addition to the left item, the company has goals and planning regarding the occupational health and security with difficulties to execute.  </w:t>
      </w:r>
    </w:p>
    <w:p w14:paraId="4B17E2D3" w14:textId="13F5548D" w:rsidR="001F3370" w:rsidRDefault="001F3370" w:rsidP="0016081D">
      <w:pPr>
        <w:pStyle w:val="PargrafodaLista"/>
        <w:numPr>
          <w:ilvl w:val="0"/>
          <w:numId w:val="36"/>
        </w:numPr>
        <w:spacing w:line="276" w:lineRule="auto"/>
        <w:contextualSpacing w:val="0"/>
        <w:jc w:val="both"/>
      </w:pPr>
      <w:r>
        <w:t xml:space="preserve">Score 6: Goals and planning regarding the occupational health and security, with satisfactory execution. </w:t>
      </w:r>
    </w:p>
    <w:p w14:paraId="37FB1D1C" w14:textId="74ABE441" w:rsidR="001F3370" w:rsidRDefault="001F3370" w:rsidP="001F3370">
      <w:pPr>
        <w:spacing w:line="276" w:lineRule="auto"/>
        <w:contextualSpacing w:val="0"/>
        <w:jc w:val="both"/>
      </w:pPr>
      <w:r>
        <w:t xml:space="preserve">The baseline scenario of this parameter was: “Scenario 3: Only occasional campaigns or lectures of awareness regarding the occupational health and security in the last 12 months AND/OR Security internal communication in specific places (ex: posters, warnings, </w:t>
      </w:r>
      <w:proofErr w:type="spellStart"/>
      <w:r>
        <w:t>etc</w:t>
      </w:r>
      <w:proofErr w:type="spellEnd"/>
      <w:r>
        <w:t xml:space="preserve">)”. On the last monitoring period, the ceramic achieved the index 4: “Scenario 4: The company developed regular campaigns, meetings, training regarding </w:t>
      </w:r>
      <w:r>
        <w:lastRenderedPageBreak/>
        <w:t>occupational health and security in the last 12 months.” It is expected that, for the next crediting period, the ceramic scores higher indexes, aiming score 6, representing a sustainable scenario.</w:t>
      </w:r>
    </w:p>
    <w:p w14:paraId="23152909" w14:textId="77777777" w:rsidR="001F3370" w:rsidRPr="001F3370" w:rsidRDefault="001F3370" w:rsidP="001F3370">
      <w:pPr>
        <w:spacing w:line="276" w:lineRule="auto"/>
        <w:contextualSpacing w:val="0"/>
        <w:jc w:val="both"/>
        <w:rPr>
          <w:u w:val="single"/>
        </w:rPr>
      </w:pPr>
      <w:r w:rsidRPr="001F3370">
        <w:rPr>
          <w:u w:val="single"/>
        </w:rPr>
        <w:t xml:space="preserve">SDG 13: Climate Action </w:t>
      </w:r>
    </w:p>
    <w:p w14:paraId="49552262" w14:textId="2769E3E3" w:rsidR="001F3370" w:rsidRPr="001F3370" w:rsidRDefault="001F3370" w:rsidP="0016081D">
      <w:pPr>
        <w:pStyle w:val="PargrafodaLista"/>
        <w:numPr>
          <w:ilvl w:val="0"/>
          <w:numId w:val="37"/>
        </w:numPr>
        <w:spacing w:line="276" w:lineRule="auto"/>
        <w:contextualSpacing w:val="0"/>
        <w:jc w:val="both"/>
        <w:rPr>
          <w:u w:val="single"/>
        </w:rPr>
      </w:pPr>
      <w:r w:rsidRPr="001F3370">
        <w:rPr>
          <w:u w:val="single"/>
        </w:rPr>
        <w:t>GS. 3 - Voluntary Emission Reductions issued</w:t>
      </w:r>
    </w:p>
    <w:p w14:paraId="566637B9" w14:textId="77777777" w:rsidR="001F3370" w:rsidRDefault="001F3370" w:rsidP="001F3370">
      <w:pPr>
        <w:spacing w:line="276" w:lineRule="auto"/>
        <w:contextualSpacing w:val="0"/>
        <w:jc w:val="both"/>
      </w:pPr>
      <w:r>
        <w:t>The fuel switching project will allow the ceramic company to produce and trade carbon credits. The emission reductions will result in carbon credits, that will be controlled by the parameter Voluntary Emission Reductions issued. It will be monitored through reports from the registry platform that controls the amount of issued VERs.</w:t>
      </w:r>
    </w:p>
    <w:p w14:paraId="016085C2" w14:textId="245845F2" w:rsidR="001F3370" w:rsidRDefault="001F3370" w:rsidP="001F3370">
      <w:pPr>
        <w:spacing w:line="276" w:lineRule="auto"/>
        <w:contextualSpacing w:val="0"/>
        <w:jc w:val="both"/>
      </w:pPr>
      <w:proofErr w:type="gramStart"/>
      <w:r>
        <w:t>In order to</w:t>
      </w:r>
      <w:proofErr w:type="gramEnd"/>
      <w:r>
        <w:t xml:space="preserve"> monitor greenhouse gases (GHG) emissions reductions in the project activity, baseline emissions, project emissions and leakage emissions should be calculated. The calculations result in the value of GHG emission reductions, which represents the total of greenhouse gases (GHG) avoided due to the project activity.</w:t>
      </w:r>
    </w:p>
    <w:p w14:paraId="7F265906" w14:textId="385EA91B" w:rsidR="001F3370" w:rsidRDefault="001F3370" w:rsidP="001F3370">
      <w:pPr>
        <w:spacing w:line="276" w:lineRule="auto"/>
        <w:contextualSpacing w:val="0"/>
        <w:jc w:val="both"/>
      </w:pPr>
      <w:r>
        <w:t>The Emission factor for the baseline situation (EF</w:t>
      </w:r>
      <w:r w:rsidRPr="001F3370">
        <w:rPr>
          <w:sz w:val="16"/>
          <w:szCs w:val="16"/>
        </w:rPr>
        <w:t>BSL</w:t>
      </w:r>
      <w:r>
        <w:t xml:space="preserve">) is calculated based on historical information on brick production and fuel consumption in each ceramic. Las Tapias 3 and Santander ceramic industries have been operating since 1994 and </w:t>
      </w:r>
      <w:proofErr w:type="gramStart"/>
      <w:r>
        <w:t>1985</w:t>
      </w:r>
      <w:proofErr w:type="gramEnd"/>
      <w:r>
        <w:t xml:space="preserve"> respectively. </w:t>
      </w:r>
      <w:proofErr w:type="spellStart"/>
      <w:r>
        <w:t>Ladrillera</w:t>
      </w:r>
      <w:proofErr w:type="spellEnd"/>
      <w:r>
        <w:t xml:space="preserve"> Santander has started operation of the project kilns in 2009. </w:t>
      </w:r>
    </w:p>
    <w:p w14:paraId="69801D84" w14:textId="20B6E13F" w:rsidR="001F3370" w:rsidRDefault="001F3370" w:rsidP="001F3370">
      <w:pPr>
        <w:spacing w:line="276" w:lineRule="auto"/>
        <w:contextualSpacing w:val="0"/>
        <w:jc w:val="both"/>
        <w:rPr>
          <w:ins w:id="304" w:author="Lyara Amaral" w:date="2021-04-23T16:52:00Z"/>
        </w:rPr>
      </w:pPr>
      <w:r>
        <w:t xml:space="preserve">Data from 2008 (the last year before the project kilns became operational) was used for calculating the baseline. A longer period could not be considered due to an insufficient record of consistent historical data. Table below provides information on brick production and fuel consumption for the ceramic industry. This set of data was chosen based on the prerogative of conservativeness and </w:t>
      </w:r>
      <w:proofErr w:type="gramStart"/>
      <w:r>
        <w:t>is considered to be</w:t>
      </w:r>
      <w:proofErr w:type="gramEnd"/>
      <w:r>
        <w:t xml:space="preserve"> the most reliable data available to determine baseline emissions. Margins of error were not quantified but are expected to be small, (lower than 10%) due to the reliable nature of the data used.</w:t>
      </w:r>
    </w:p>
    <w:p w14:paraId="22EBFF30" w14:textId="419E682A" w:rsidR="00EE5E03" w:rsidRDefault="00EE5E03" w:rsidP="001F3370">
      <w:pPr>
        <w:spacing w:line="276" w:lineRule="auto"/>
        <w:contextualSpacing w:val="0"/>
        <w:jc w:val="both"/>
        <w:rPr>
          <w:ins w:id="305" w:author="Lyara Amaral" w:date="2021-04-23T16:53:00Z"/>
        </w:rPr>
      </w:pPr>
      <w:ins w:id="306" w:author="Lyara Amaral" w:date="2021-04-23T16:52:00Z">
        <w:r>
          <w:t xml:space="preserve">As per equation </w:t>
        </w:r>
      </w:ins>
      <w:ins w:id="307" w:author="Lyara Amaral" w:date="2021-04-23T16:53:00Z">
        <w:r>
          <w:t xml:space="preserve">(2) of the applied methodology: </w:t>
        </w:r>
      </w:ins>
    </w:p>
    <w:p w14:paraId="32C2EF82" w14:textId="77777777" w:rsidR="00EE5E03" w:rsidRPr="00C50633" w:rsidRDefault="00EE5E03" w:rsidP="00EE5E03">
      <w:pPr>
        <w:spacing w:line="276" w:lineRule="auto"/>
        <w:contextualSpacing w:val="0"/>
        <w:jc w:val="center"/>
        <w:rPr>
          <w:ins w:id="308" w:author="Lyara Amaral" w:date="2021-04-23T16:54:00Z"/>
          <w:lang w:val="en-GB"/>
        </w:rPr>
      </w:pPr>
      <w:ins w:id="309" w:author="Lyara Amaral" w:date="2021-04-23T16:54:00Z">
        <w:r w:rsidRPr="00C50633">
          <w:rPr>
            <w:lang w:val="en-GB"/>
          </w:rPr>
          <w:t>EF</w:t>
        </w:r>
        <w:r w:rsidRPr="00C50633">
          <w:rPr>
            <w:sz w:val="16"/>
            <w:szCs w:val="16"/>
            <w:lang w:val="en-GB"/>
          </w:rPr>
          <w:t>BSL</w:t>
        </w:r>
        <w:r w:rsidRPr="00C50633">
          <w:rPr>
            <w:lang w:val="en-GB"/>
          </w:rPr>
          <w:t xml:space="preserve"> = (FC</w:t>
        </w:r>
        <w:r w:rsidRPr="00C50633">
          <w:rPr>
            <w:sz w:val="16"/>
            <w:szCs w:val="16"/>
            <w:lang w:val="en-GB"/>
          </w:rPr>
          <w:t>BSL</w:t>
        </w:r>
        <w:r w:rsidRPr="00C50633">
          <w:rPr>
            <w:lang w:val="en-GB"/>
          </w:rPr>
          <w:t xml:space="preserve"> * EF</w:t>
        </w:r>
        <w:r w:rsidRPr="00C50633">
          <w:rPr>
            <w:sz w:val="16"/>
            <w:szCs w:val="16"/>
            <w:lang w:val="en-GB"/>
          </w:rPr>
          <w:t>CO2</w:t>
        </w:r>
        <w:r w:rsidRPr="00C50633">
          <w:rPr>
            <w:lang w:val="en-GB"/>
          </w:rPr>
          <w:t xml:space="preserve"> * </w:t>
        </w:r>
        <w:proofErr w:type="spellStart"/>
        <w:r w:rsidRPr="00C50633">
          <w:rPr>
            <w:lang w:val="en-GB"/>
          </w:rPr>
          <w:t>NCV</w:t>
        </w:r>
        <w:r w:rsidRPr="00C50633">
          <w:rPr>
            <w:sz w:val="16"/>
            <w:szCs w:val="16"/>
            <w:lang w:val="en-GB"/>
          </w:rPr>
          <w:t>coal</w:t>
        </w:r>
        <w:proofErr w:type="spellEnd"/>
        <w:r w:rsidRPr="00C50633">
          <w:rPr>
            <w:lang w:val="en-GB"/>
          </w:rPr>
          <w:t>) / Q</w:t>
        </w:r>
        <w:r w:rsidRPr="00C50633">
          <w:rPr>
            <w:sz w:val="16"/>
            <w:szCs w:val="16"/>
            <w:lang w:val="en-GB"/>
          </w:rPr>
          <w:t>BLS</w:t>
        </w:r>
      </w:ins>
    </w:p>
    <w:p w14:paraId="7B6B16E7" w14:textId="77777777" w:rsidR="00EE5E03" w:rsidRPr="00C50633" w:rsidRDefault="00EE5E03" w:rsidP="00EE5E03">
      <w:pPr>
        <w:spacing w:line="276" w:lineRule="auto"/>
        <w:contextualSpacing w:val="0"/>
        <w:jc w:val="both"/>
        <w:rPr>
          <w:ins w:id="310" w:author="Lyara Amaral" w:date="2021-04-23T16:54:00Z"/>
          <w:lang w:val="en-GB"/>
        </w:rPr>
      </w:pPr>
      <w:proofErr w:type="gramStart"/>
      <w:ins w:id="311" w:author="Lyara Amaral" w:date="2021-04-23T16:54:00Z">
        <w:r w:rsidRPr="00C50633">
          <w:rPr>
            <w:lang w:val="en-GB"/>
          </w:rPr>
          <w:t>Where</w:t>
        </w:r>
        <w:proofErr w:type="gramEnd"/>
        <w:r w:rsidRPr="00C50633">
          <w:rPr>
            <w:lang w:val="en-GB"/>
          </w:rPr>
          <w:t>,</w:t>
        </w:r>
      </w:ins>
    </w:p>
    <w:p w14:paraId="565AA376" w14:textId="77777777" w:rsidR="00EE5E03" w:rsidRPr="00C50633" w:rsidRDefault="00EE5E03" w:rsidP="00EE5E03">
      <w:pPr>
        <w:spacing w:line="276" w:lineRule="auto"/>
        <w:ind w:left="1440" w:hanging="1440"/>
        <w:contextualSpacing w:val="0"/>
        <w:jc w:val="both"/>
        <w:rPr>
          <w:ins w:id="312" w:author="Lyara Amaral" w:date="2021-04-23T16:54:00Z"/>
          <w:lang w:val="en-GB"/>
        </w:rPr>
      </w:pPr>
      <w:ins w:id="313" w:author="Lyara Amaral" w:date="2021-04-23T16:54:00Z">
        <w:r w:rsidRPr="00C50633">
          <w:rPr>
            <w:lang w:val="en-GB"/>
          </w:rPr>
          <w:t>FC</w:t>
        </w:r>
        <w:r w:rsidRPr="00C50633">
          <w:rPr>
            <w:sz w:val="16"/>
            <w:szCs w:val="16"/>
            <w:lang w:val="en-GB"/>
          </w:rPr>
          <w:t>BSL</w:t>
        </w:r>
        <w:r w:rsidRPr="00C50633">
          <w:rPr>
            <w:lang w:val="en-GB"/>
          </w:rPr>
          <w:tab/>
          <w:t>Total amount of fossil fuel consumed for captive energy generation in the baseline situation (mass or volume unit</w:t>
        </w:r>
        <w:proofErr w:type="gramStart"/>
        <w:r w:rsidRPr="00C50633">
          <w:rPr>
            <w:lang w:val="en-GB"/>
          </w:rPr>
          <w:t>);</w:t>
        </w:r>
        <w:proofErr w:type="gramEnd"/>
      </w:ins>
    </w:p>
    <w:p w14:paraId="6E3DD655" w14:textId="77777777" w:rsidR="00EE5E03" w:rsidRPr="00C50633" w:rsidRDefault="00EE5E03" w:rsidP="00EE5E03">
      <w:pPr>
        <w:spacing w:line="276" w:lineRule="auto"/>
        <w:contextualSpacing w:val="0"/>
        <w:jc w:val="both"/>
        <w:rPr>
          <w:ins w:id="314" w:author="Lyara Amaral" w:date="2021-04-23T16:54:00Z"/>
          <w:lang w:val="en-GB"/>
        </w:rPr>
      </w:pPr>
      <w:ins w:id="315" w:author="Lyara Amaral" w:date="2021-04-23T16:54:00Z">
        <w:r w:rsidRPr="00C50633">
          <w:rPr>
            <w:lang w:val="en-GB"/>
          </w:rPr>
          <w:t>EF</w:t>
        </w:r>
        <w:r w:rsidRPr="00C50633">
          <w:rPr>
            <w:sz w:val="16"/>
            <w:szCs w:val="16"/>
            <w:lang w:val="en-GB"/>
          </w:rPr>
          <w:t>CO2</w:t>
        </w:r>
        <w:r w:rsidRPr="00C50633">
          <w:rPr>
            <w:lang w:val="en-GB"/>
          </w:rPr>
          <w:tab/>
        </w:r>
        <w:r>
          <w:rPr>
            <w:lang w:val="en-GB"/>
          </w:rPr>
          <w:tab/>
        </w:r>
        <w:r w:rsidRPr="00C50633">
          <w:rPr>
            <w:lang w:val="en-GB"/>
          </w:rPr>
          <w:t>CO2 emission factor for the baseline fossil fuel (tCO2/TJ</w:t>
        </w:r>
        <w:proofErr w:type="gramStart"/>
        <w:r w:rsidRPr="00C50633">
          <w:rPr>
            <w:lang w:val="en-GB"/>
          </w:rPr>
          <w:t>);</w:t>
        </w:r>
        <w:proofErr w:type="gramEnd"/>
      </w:ins>
    </w:p>
    <w:p w14:paraId="55546D5E" w14:textId="77777777" w:rsidR="00EE5E03" w:rsidRPr="00C50633" w:rsidRDefault="00EE5E03" w:rsidP="00EE5E03">
      <w:pPr>
        <w:spacing w:line="276" w:lineRule="auto"/>
        <w:contextualSpacing w:val="0"/>
        <w:jc w:val="both"/>
        <w:rPr>
          <w:ins w:id="316" w:author="Lyara Amaral" w:date="2021-04-23T16:54:00Z"/>
          <w:lang w:val="en-GB"/>
        </w:rPr>
      </w:pPr>
      <w:proofErr w:type="spellStart"/>
      <w:ins w:id="317" w:author="Lyara Amaral" w:date="2021-04-23T16:54:00Z">
        <w:r w:rsidRPr="00C50633">
          <w:rPr>
            <w:lang w:val="en-GB"/>
          </w:rPr>
          <w:t>NCV</w:t>
        </w:r>
        <w:r w:rsidRPr="00C50633">
          <w:rPr>
            <w:sz w:val="16"/>
            <w:szCs w:val="16"/>
            <w:lang w:val="en-GB"/>
          </w:rPr>
          <w:t>coal</w:t>
        </w:r>
        <w:proofErr w:type="spellEnd"/>
        <w:r w:rsidRPr="00C50633">
          <w:rPr>
            <w:lang w:val="en-GB"/>
          </w:rPr>
          <w:tab/>
          <w:t>Net calorific value for the baseline fossil fuel (TJ/ mass or volume unit</w:t>
        </w:r>
        <w:proofErr w:type="gramStart"/>
        <w:r w:rsidRPr="00C50633">
          <w:rPr>
            <w:lang w:val="en-GB"/>
          </w:rPr>
          <w:t>);</w:t>
        </w:r>
        <w:proofErr w:type="gramEnd"/>
      </w:ins>
    </w:p>
    <w:p w14:paraId="22F49DF8" w14:textId="77777777" w:rsidR="00EE5E03" w:rsidRPr="00C50633" w:rsidRDefault="00EE5E03" w:rsidP="00EE5E03">
      <w:pPr>
        <w:spacing w:line="276" w:lineRule="auto"/>
        <w:ind w:left="1440" w:hanging="1440"/>
        <w:contextualSpacing w:val="0"/>
        <w:jc w:val="both"/>
        <w:rPr>
          <w:ins w:id="318" w:author="Lyara Amaral" w:date="2021-04-23T16:54:00Z"/>
          <w:lang w:val="en-GB"/>
        </w:rPr>
      </w:pPr>
      <w:ins w:id="319" w:author="Lyara Amaral" w:date="2021-04-23T16:54:00Z">
        <w:r w:rsidRPr="00C50633">
          <w:rPr>
            <w:lang w:val="en-GB"/>
          </w:rPr>
          <w:t>Q</w:t>
        </w:r>
        <w:r w:rsidRPr="00C50633">
          <w:rPr>
            <w:sz w:val="16"/>
            <w:szCs w:val="16"/>
            <w:lang w:val="en-GB"/>
          </w:rPr>
          <w:t>BLS</w:t>
        </w:r>
        <w:r w:rsidRPr="00C50633">
          <w:rPr>
            <w:lang w:val="en-GB"/>
          </w:rPr>
          <w:tab/>
          <w:t xml:space="preserve">Net output generated in the baseline situation during the corresponding </w:t>
        </w:r>
        <w:proofErr w:type="gramStart"/>
        <w:r w:rsidRPr="00C50633">
          <w:rPr>
            <w:lang w:val="en-GB"/>
          </w:rPr>
          <w:t>period of time</w:t>
        </w:r>
        <w:proofErr w:type="gramEnd"/>
        <w:r w:rsidRPr="00C50633">
          <w:rPr>
            <w:lang w:val="en-GB"/>
          </w:rPr>
          <w:t xml:space="preserve"> for which the total fuel consumption was taken.</w:t>
        </w:r>
      </w:ins>
    </w:p>
    <w:p w14:paraId="750EF230" w14:textId="1D5CFF60" w:rsidR="00EE5E03" w:rsidDel="00EE5E03" w:rsidRDefault="00EE5E03" w:rsidP="001F3370">
      <w:pPr>
        <w:spacing w:line="276" w:lineRule="auto"/>
        <w:contextualSpacing w:val="0"/>
        <w:jc w:val="both"/>
        <w:rPr>
          <w:del w:id="320" w:author="Lyara Amaral" w:date="2021-04-23T16:54:00Z"/>
        </w:rPr>
      </w:pPr>
    </w:p>
    <w:tbl>
      <w:tblPr>
        <w:tblW w:w="35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28"/>
        <w:gridCol w:w="2357"/>
      </w:tblGrid>
      <w:tr w:rsidR="00553A44" w:rsidRPr="00553A44" w14:paraId="14D4FB37" w14:textId="77777777" w:rsidTr="00553A44">
        <w:trPr>
          <w:trHeight w:val="549"/>
          <w:jc w:val="center"/>
        </w:trPr>
        <w:tc>
          <w:tcPr>
            <w:tcW w:w="4428" w:type="dxa"/>
            <w:shd w:val="clear" w:color="auto" w:fill="00B9BD"/>
            <w:vAlign w:val="center"/>
          </w:tcPr>
          <w:p w14:paraId="644C76C8" w14:textId="77777777" w:rsidR="00553A44" w:rsidRPr="00553A44" w:rsidRDefault="00553A44" w:rsidP="00592DB3">
            <w:pPr>
              <w:ind w:firstLine="47"/>
              <w:jc w:val="center"/>
              <w:rPr>
                <w:rFonts w:asciiTheme="minorHAnsi" w:hAnsiTheme="minorHAnsi"/>
                <w:b/>
                <w:iCs/>
                <w:color w:val="FFFFFF" w:themeColor="background1"/>
              </w:rPr>
            </w:pPr>
            <w:r w:rsidRPr="00553A44">
              <w:rPr>
                <w:rFonts w:asciiTheme="minorHAnsi" w:hAnsiTheme="minorHAnsi"/>
                <w:b/>
                <w:iCs/>
                <w:color w:val="FFFFFF" w:themeColor="background1"/>
              </w:rPr>
              <w:lastRenderedPageBreak/>
              <w:t>Parameter</w:t>
            </w:r>
          </w:p>
        </w:tc>
        <w:tc>
          <w:tcPr>
            <w:tcW w:w="2357" w:type="dxa"/>
            <w:shd w:val="clear" w:color="auto" w:fill="00B9BD"/>
            <w:vAlign w:val="center"/>
          </w:tcPr>
          <w:p w14:paraId="6475C35F" w14:textId="77777777" w:rsidR="00553A44" w:rsidRPr="00553A44" w:rsidRDefault="00553A44" w:rsidP="00592DB3">
            <w:pPr>
              <w:ind w:firstLine="47"/>
              <w:jc w:val="center"/>
              <w:rPr>
                <w:rFonts w:asciiTheme="minorHAnsi" w:hAnsiTheme="minorHAnsi"/>
                <w:b/>
                <w:iCs/>
                <w:color w:val="FFFFFF" w:themeColor="background1"/>
              </w:rPr>
            </w:pPr>
            <w:r w:rsidRPr="00553A44">
              <w:rPr>
                <w:rFonts w:asciiTheme="minorHAnsi" w:hAnsiTheme="minorHAnsi"/>
                <w:b/>
                <w:iCs/>
                <w:color w:val="FFFFFF" w:themeColor="background1"/>
              </w:rPr>
              <w:t>Santander Ceramic</w:t>
            </w:r>
          </w:p>
        </w:tc>
      </w:tr>
      <w:tr w:rsidR="00553A44" w:rsidRPr="00553A44" w14:paraId="531823DE" w14:textId="77777777" w:rsidTr="00553A44">
        <w:trPr>
          <w:trHeight w:val="275"/>
          <w:jc w:val="center"/>
        </w:trPr>
        <w:tc>
          <w:tcPr>
            <w:tcW w:w="4428" w:type="dxa"/>
            <w:vAlign w:val="center"/>
          </w:tcPr>
          <w:p w14:paraId="49B62F71" w14:textId="77777777" w:rsidR="00553A44" w:rsidRPr="00553A44" w:rsidRDefault="00553A44" w:rsidP="00592DB3">
            <w:pPr>
              <w:ind w:firstLine="47"/>
              <w:jc w:val="center"/>
              <w:rPr>
                <w:rFonts w:asciiTheme="minorHAnsi" w:hAnsiTheme="minorHAnsi"/>
                <w:iCs/>
              </w:rPr>
            </w:pPr>
            <w:r w:rsidRPr="00553A44">
              <w:rPr>
                <w:rFonts w:asciiTheme="minorHAnsi" w:hAnsiTheme="minorHAnsi"/>
              </w:rPr>
              <w:t>2008 brick production (units)</w:t>
            </w:r>
          </w:p>
        </w:tc>
        <w:tc>
          <w:tcPr>
            <w:tcW w:w="2357" w:type="dxa"/>
            <w:shd w:val="clear" w:color="auto" w:fill="FFFFFF"/>
            <w:vAlign w:val="center"/>
          </w:tcPr>
          <w:p w14:paraId="6D46E04F" w14:textId="77777777" w:rsidR="00553A44" w:rsidRPr="00553A44" w:rsidRDefault="00553A44" w:rsidP="00592DB3">
            <w:pPr>
              <w:ind w:firstLine="47"/>
              <w:jc w:val="center"/>
              <w:rPr>
                <w:rFonts w:asciiTheme="minorHAnsi" w:hAnsiTheme="minorHAnsi"/>
                <w:iCs/>
              </w:rPr>
            </w:pPr>
            <w:r w:rsidRPr="00553A44">
              <w:rPr>
                <w:rFonts w:asciiTheme="minorHAnsi" w:hAnsiTheme="minorHAnsi"/>
                <w:iCs/>
              </w:rPr>
              <w:t>7,550,709</w:t>
            </w:r>
          </w:p>
        </w:tc>
      </w:tr>
      <w:tr w:rsidR="00553A44" w:rsidRPr="00553A44" w14:paraId="1D7E9C81" w14:textId="77777777" w:rsidTr="00553A44">
        <w:trPr>
          <w:trHeight w:val="275"/>
          <w:jc w:val="center"/>
        </w:trPr>
        <w:tc>
          <w:tcPr>
            <w:tcW w:w="4428" w:type="dxa"/>
            <w:vAlign w:val="center"/>
          </w:tcPr>
          <w:p w14:paraId="6024EE83" w14:textId="77777777" w:rsidR="00553A44" w:rsidRPr="00553A44" w:rsidRDefault="00553A44" w:rsidP="00592DB3">
            <w:pPr>
              <w:ind w:firstLine="47"/>
              <w:jc w:val="center"/>
              <w:rPr>
                <w:rFonts w:asciiTheme="minorHAnsi" w:hAnsiTheme="minorHAnsi"/>
                <w:iCs/>
              </w:rPr>
            </w:pPr>
            <w:r w:rsidRPr="00553A44">
              <w:rPr>
                <w:rFonts w:asciiTheme="minorHAnsi" w:hAnsiTheme="minorHAnsi"/>
              </w:rPr>
              <w:t>2008 brick production (thousands of units)</w:t>
            </w:r>
          </w:p>
        </w:tc>
        <w:tc>
          <w:tcPr>
            <w:tcW w:w="2357" w:type="dxa"/>
            <w:shd w:val="clear" w:color="auto" w:fill="FFFFFF"/>
            <w:vAlign w:val="center"/>
          </w:tcPr>
          <w:p w14:paraId="03DF02E4" w14:textId="77777777" w:rsidR="00553A44" w:rsidRPr="00553A44" w:rsidRDefault="00553A44" w:rsidP="00592DB3">
            <w:pPr>
              <w:ind w:firstLine="47"/>
              <w:jc w:val="center"/>
              <w:rPr>
                <w:rFonts w:asciiTheme="minorHAnsi" w:hAnsiTheme="minorHAnsi"/>
                <w:iCs/>
              </w:rPr>
            </w:pPr>
            <w:r w:rsidRPr="00553A44">
              <w:rPr>
                <w:rFonts w:asciiTheme="minorHAnsi" w:hAnsiTheme="minorHAnsi"/>
                <w:iCs/>
              </w:rPr>
              <w:t>7,550.71</w:t>
            </w:r>
          </w:p>
        </w:tc>
      </w:tr>
      <w:tr w:rsidR="00553A44" w:rsidRPr="00553A44" w14:paraId="399EB07B" w14:textId="77777777" w:rsidTr="00553A44">
        <w:trPr>
          <w:trHeight w:val="275"/>
          <w:jc w:val="center"/>
        </w:trPr>
        <w:tc>
          <w:tcPr>
            <w:tcW w:w="4428" w:type="dxa"/>
            <w:vAlign w:val="center"/>
          </w:tcPr>
          <w:p w14:paraId="1D46B2C5" w14:textId="77777777" w:rsidR="00553A44" w:rsidRPr="00553A44" w:rsidRDefault="00553A44" w:rsidP="00592DB3">
            <w:pPr>
              <w:ind w:firstLine="47"/>
              <w:jc w:val="center"/>
              <w:rPr>
                <w:rFonts w:asciiTheme="minorHAnsi" w:hAnsiTheme="minorHAnsi"/>
                <w:iCs/>
              </w:rPr>
            </w:pPr>
            <w:r w:rsidRPr="00553A44">
              <w:rPr>
                <w:rFonts w:asciiTheme="minorHAnsi" w:hAnsiTheme="minorHAnsi"/>
                <w:iCs/>
              </w:rPr>
              <w:t>2008 fuel (coal) consumption (</w:t>
            </w:r>
            <w:proofErr w:type="spellStart"/>
            <w:r w:rsidRPr="00553A44">
              <w:rPr>
                <w:rFonts w:asciiTheme="minorHAnsi" w:hAnsiTheme="minorHAnsi"/>
                <w:iCs/>
              </w:rPr>
              <w:t>tonnes</w:t>
            </w:r>
            <w:proofErr w:type="spellEnd"/>
            <w:r w:rsidRPr="00553A44">
              <w:rPr>
                <w:rFonts w:asciiTheme="minorHAnsi" w:hAnsiTheme="minorHAnsi"/>
                <w:iCs/>
              </w:rPr>
              <w:t>)</w:t>
            </w:r>
          </w:p>
        </w:tc>
        <w:tc>
          <w:tcPr>
            <w:tcW w:w="2357" w:type="dxa"/>
            <w:shd w:val="clear" w:color="auto" w:fill="FFFFFF"/>
            <w:vAlign w:val="center"/>
          </w:tcPr>
          <w:p w14:paraId="3C44E1FE" w14:textId="77777777" w:rsidR="00553A44" w:rsidRPr="00553A44" w:rsidRDefault="00553A44" w:rsidP="00592DB3">
            <w:pPr>
              <w:ind w:firstLine="47"/>
              <w:jc w:val="center"/>
              <w:rPr>
                <w:rFonts w:asciiTheme="minorHAnsi" w:hAnsiTheme="minorHAnsi"/>
                <w:iCs/>
              </w:rPr>
            </w:pPr>
            <w:r w:rsidRPr="00553A44">
              <w:rPr>
                <w:rFonts w:asciiTheme="minorHAnsi" w:hAnsiTheme="minorHAnsi"/>
                <w:iCs/>
              </w:rPr>
              <w:t>5,197.15</w:t>
            </w:r>
          </w:p>
        </w:tc>
      </w:tr>
      <w:tr w:rsidR="00553A44" w:rsidRPr="00553A44" w14:paraId="1DFF5084" w14:textId="77777777" w:rsidTr="00553A44">
        <w:trPr>
          <w:trHeight w:val="275"/>
          <w:jc w:val="center"/>
        </w:trPr>
        <w:tc>
          <w:tcPr>
            <w:tcW w:w="4428" w:type="dxa"/>
            <w:vAlign w:val="center"/>
          </w:tcPr>
          <w:p w14:paraId="17E5250B" w14:textId="77777777" w:rsidR="00553A44" w:rsidRPr="00553A44" w:rsidRDefault="00553A44" w:rsidP="00592DB3">
            <w:pPr>
              <w:ind w:firstLine="47"/>
              <w:jc w:val="center"/>
              <w:rPr>
                <w:rFonts w:asciiTheme="minorHAnsi" w:hAnsiTheme="minorHAnsi"/>
                <w:iCs/>
              </w:rPr>
            </w:pPr>
            <w:r w:rsidRPr="00553A44">
              <w:rPr>
                <w:rFonts w:asciiTheme="minorHAnsi" w:hAnsiTheme="minorHAnsi"/>
                <w:iCs/>
              </w:rPr>
              <w:t>Baseline fuel consumption (</w:t>
            </w:r>
            <w:proofErr w:type="spellStart"/>
            <w:r w:rsidRPr="00553A44">
              <w:rPr>
                <w:rFonts w:asciiTheme="minorHAnsi" w:hAnsiTheme="minorHAnsi"/>
                <w:iCs/>
              </w:rPr>
              <w:t>tonnes</w:t>
            </w:r>
            <w:proofErr w:type="spellEnd"/>
            <w:r w:rsidRPr="00553A44">
              <w:rPr>
                <w:rFonts w:asciiTheme="minorHAnsi" w:hAnsiTheme="minorHAnsi"/>
                <w:iCs/>
              </w:rPr>
              <w:t xml:space="preserve"> per 1,000 bricks)</w:t>
            </w:r>
          </w:p>
        </w:tc>
        <w:tc>
          <w:tcPr>
            <w:tcW w:w="2357" w:type="dxa"/>
            <w:shd w:val="clear" w:color="auto" w:fill="FFFFFF"/>
            <w:vAlign w:val="center"/>
          </w:tcPr>
          <w:p w14:paraId="4CCADFFA" w14:textId="77777777" w:rsidR="00553A44" w:rsidRPr="00553A44" w:rsidRDefault="00553A44" w:rsidP="00592DB3">
            <w:pPr>
              <w:ind w:firstLine="47"/>
              <w:jc w:val="center"/>
              <w:rPr>
                <w:rFonts w:asciiTheme="minorHAnsi" w:hAnsiTheme="minorHAnsi"/>
                <w:iCs/>
              </w:rPr>
            </w:pPr>
            <w:r w:rsidRPr="00553A44">
              <w:rPr>
                <w:rFonts w:asciiTheme="minorHAnsi" w:hAnsiTheme="minorHAnsi"/>
                <w:iCs/>
              </w:rPr>
              <w:t>0.69</w:t>
            </w:r>
          </w:p>
        </w:tc>
      </w:tr>
      <w:tr w:rsidR="00553A44" w:rsidRPr="00553A44" w14:paraId="3B4BBD63" w14:textId="77777777" w:rsidTr="00553A44">
        <w:trPr>
          <w:trHeight w:val="275"/>
          <w:jc w:val="center"/>
        </w:trPr>
        <w:tc>
          <w:tcPr>
            <w:tcW w:w="4428" w:type="dxa"/>
            <w:vAlign w:val="center"/>
          </w:tcPr>
          <w:p w14:paraId="66C0917F" w14:textId="77777777" w:rsidR="00553A44" w:rsidRPr="00553A44" w:rsidRDefault="00553A44" w:rsidP="00592DB3">
            <w:pPr>
              <w:ind w:firstLine="47"/>
              <w:jc w:val="center"/>
              <w:rPr>
                <w:rFonts w:asciiTheme="minorHAnsi" w:hAnsiTheme="minorHAnsi"/>
              </w:rPr>
            </w:pPr>
            <w:r w:rsidRPr="00553A44">
              <w:rPr>
                <w:rFonts w:asciiTheme="minorHAnsi" w:hAnsiTheme="minorHAnsi"/>
              </w:rPr>
              <w:t>Baseline energy consumption (TJ per 1,000 bricks)</w:t>
            </w:r>
          </w:p>
        </w:tc>
        <w:tc>
          <w:tcPr>
            <w:tcW w:w="2357" w:type="dxa"/>
            <w:shd w:val="clear" w:color="auto" w:fill="FFFFFF"/>
            <w:vAlign w:val="center"/>
          </w:tcPr>
          <w:p w14:paraId="049AA229" w14:textId="77777777" w:rsidR="00553A44" w:rsidRPr="00553A44" w:rsidRDefault="00553A44" w:rsidP="00592DB3">
            <w:pPr>
              <w:ind w:firstLine="47"/>
              <w:jc w:val="center"/>
              <w:rPr>
                <w:rFonts w:asciiTheme="minorHAnsi" w:hAnsiTheme="minorHAnsi"/>
                <w:bCs/>
                <w:iCs/>
              </w:rPr>
            </w:pPr>
            <w:r w:rsidRPr="00553A44">
              <w:rPr>
                <w:rFonts w:asciiTheme="minorHAnsi" w:hAnsiTheme="minorHAnsi"/>
                <w:bCs/>
                <w:iCs/>
              </w:rPr>
              <w:t>0.019</w:t>
            </w:r>
          </w:p>
        </w:tc>
      </w:tr>
      <w:tr w:rsidR="00553A44" w:rsidRPr="00553A44" w14:paraId="7F20FD42" w14:textId="77777777" w:rsidTr="00553A44">
        <w:trPr>
          <w:trHeight w:val="275"/>
          <w:jc w:val="center"/>
        </w:trPr>
        <w:tc>
          <w:tcPr>
            <w:tcW w:w="4428" w:type="dxa"/>
            <w:vAlign w:val="center"/>
          </w:tcPr>
          <w:p w14:paraId="29470B22" w14:textId="77777777" w:rsidR="00EE5E03" w:rsidRDefault="00EE5E03" w:rsidP="00592DB3">
            <w:pPr>
              <w:ind w:firstLine="47"/>
              <w:jc w:val="center"/>
              <w:rPr>
                <w:ins w:id="321" w:author="Lyara Amaral" w:date="2021-04-23T16:54:00Z"/>
                <w:rFonts w:asciiTheme="minorHAnsi" w:hAnsiTheme="minorHAnsi"/>
                <w:b/>
              </w:rPr>
            </w:pPr>
            <w:ins w:id="322" w:author="Lyara Amaral" w:date="2021-04-23T16:54:00Z">
              <w:r w:rsidRPr="00EE5E03">
                <w:rPr>
                  <w:b/>
                  <w:bCs/>
                  <w:lang w:val="en-GB"/>
                  <w:rPrChange w:id="323" w:author="Lyara Amaral" w:date="2021-04-23T16:54:00Z">
                    <w:rPr>
                      <w:lang w:val="en-GB"/>
                    </w:rPr>
                  </w:rPrChange>
                </w:rPr>
                <w:t>EF</w:t>
              </w:r>
              <w:r w:rsidRPr="00EE5E03">
                <w:rPr>
                  <w:b/>
                  <w:bCs/>
                  <w:sz w:val="16"/>
                  <w:szCs w:val="16"/>
                  <w:lang w:val="en-GB"/>
                  <w:rPrChange w:id="324" w:author="Lyara Amaral" w:date="2021-04-23T16:54:00Z">
                    <w:rPr>
                      <w:sz w:val="16"/>
                      <w:szCs w:val="16"/>
                      <w:lang w:val="en-GB"/>
                    </w:rPr>
                  </w:rPrChange>
                </w:rPr>
                <w:t>BSL</w:t>
              </w:r>
              <w:r w:rsidRPr="00553A44">
                <w:rPr>
                  <w:rFonts w:asciiTheme="minorHAnsi" w:hAnsiTheme="minorHAnsi"/>
                  <w:b/>
                </w:rPr>
                <w:t xml:space="preserve"> </w:t>
              </w:r>
              <w:r>
                <w:rPr>
                  <w:rFonts w:asciiTheme="minorHAnsi" w:hAnsiTheme="minorHAnsi"/>
                  <w:b/>
                </w:rPr>
                <w:t>(</w:t>
              </w:r>
            </w:ins>
            <w:r w:rsidR="00553A44" w:rsidRPr="00553A44">
              <w:rPr>
                <w:rFonts w:asciiTheme="minorHAnsi" w:hAnsiTheme="minorHAnsi"/>
                <w:b/>
              </w:rPr>
              <w:t>Emission factor for the baseline situation</w:t>
            </w:r>
            <w:r w:rsidR="00553A44" w:rsidRPr="00553A44">
              <w:rPr>
                <w:rStyle w:val="Refdenotaderodap"/>
                <w:rFonts w:asciiTheme="minorHAnsi" w:hAnsiTheme="minorHAnsi"/>
                <w:b/>
              </w:rPr>
              <w:footnoteReference w:id="68"/>
            </w:r>
            <w:r w:rsidR="00553A44" w:rsidRPr="00553A44">
              <w:rPr>
                <w:rFonts w:asciiTheme="minorHAnsi" w:hAnsiTheme="minorHAnsi"/>
                <w:b/>
              </w:rPr>
              <w:t xml:space="preserve"> </w:t>
            </w:r>
            <w:ins w:id="325" w:author="Lyara Amaral" w:date="2021-04-23T16:54:00Z">
              <w:r>
                <w:rPr>
                  <w:rFonts w:asciiTheme="minorHAnsi" w:hAnsiTheme="minorHAnsi"/>
                  <w:b/>
                </w:rPr>
                <w:t>)</w:t>
              </w:r>
            </w:ins>
          </w:p>
          <w:p w14:paraId="63AD452C" w14:textId="39310985" w:rsidR="00553A44" w:rsidRPr="00553A44" w:rsidRDefault="00553A44" w:rsidP="00592DB3">
            <w:pPr>
              <w:ind w:firstLine="47"/>
              <w:jc w:val="center"/>
              <w:rPr>
                <w:rFonts w:asciiTheme="minorHAnsi" w:hAnsiTheme="minorHAnsi"/>
                <w:b/>
                <w:iCs/>
              </w:rPr>
            </w:pPr>
            <w:r w:rsidRPr="00553A44">
              <w:rPr>
                <w:rFonts w:asciiTheme="minorHAnsi" w:hAnsiTheme="minorHAnsi"/>
                <w:b/>
              </w:rPr>
              <w:t>(tCO</w:t>
            </w:r>
            <w:r w:rsidRPr="00553A44">
              <w:rPr>
                <w:rFonts w:asciiTheme="minorHAnsi" w:hAnsiTheme="minorHAnsi"/>
                <w:b/>
                <w:vertAlign w:val="subscript"/>
              </w:rPr>
              <w:t>2</w:t>
            </w:r>
            <w:r w:rsidRPr="00553A44">
              <w:rPr>
                <w:rFonts w:asciiTheme="minorHAnsi" w:hAnsiTheme="minorHAnsi"/>
                <w:b/>
              </w:rPr>
              <w:t>e/Thousands of bricks produced)</w:t>
            </w:r>
          </w:p>
        </w:tc>
        <w:tc>
          <w:tcPr>
            <w:tcW w:w="2357" w:type="dxa"/>
            <w:shd w:val="clear" w:color="auto" w:fill="FFFFFF"/>
            <w:vAlign w:val="center"/>
          </w:tcPr>
          <w:p w14:paraId="09438A65" w14:textId="77777777" w:rsidR="00553A44" w:rsidRPr="00553A44" w:rsidRDefault="00553A44" w:rsidP="00592DB3">
            <w:pPr>
              <w:ind w:firstLine="47"/>
              <w:jc w:val="center"/>
              <w:rPr>
                <w:rFonts w:asciiTheme="minorHAnsi" w:hAnsiTheme="minorHAnsi"/>
                <w:b/>
                <w:iCs/>
              </w:rPr>
            </w:pPr>
            <w:r w:rsidRPr="00553A44">
              <w:rPr>
                <w:rFonts w:asciiTheme="minorHAnsi" w:hAnsiTheme="minorHAnsi"/>
                <w:b/>
                <w:bCs/>
                <w:iCs/>
              </w:rPr>
              <w:t>1.836</w:t>
            </w:r>
          </w:p>
        </w:tc>
      </w:tr>
    </w:tbl>
    <w:p w14:paraId="0D932B8A" w14:textId="77777777" w:rsidR="00553A44" w:rsidRPr="00553A44" w:rsidRDefault="00553A44" w:rsidP="00553A44">
      <w:pPr>
        <w:jc w:val="both"/>
        <w:rPr>
          <w:rFonts w:asciiTheme="minorHAnsi" w:eastAsia="Avenir" w:hAnsiTheme="minorHAnsi" w:cs="Avenir"/>
        </w:rPr>
      </w:pPr>
      <w:r w:rsidRPr="00553A44">
        <w:rPr>
          <w:rFonts w:asciiTheme="minorHAnsi" w:eastAsia="Avenir" w:hAnsiTheme="minorHAnsi" w:cs="Avenir"/>
        </w:rPr>
        <w:t xml:space="preserve">In 2008, Santander ceramic industries needed to use 0.69 </w:t>
      </w:r>
      <w:proofErr w:type="spellStart"/>
      <w:r w:rsidRPr="00553A44">
        <w:rPr>
          <w:rFonts w:asciiTheme="minorHAnsi" w:eastAsia="Avenir" w:hAnsiTheme="minorHAnsi" w:cs="Avenir"/>
        </w:rPr>
        <w:t>tonnes</w:t>
      </w:r>
      <w:proofErr w:type="spellEnd"/>
      <w:r w:rsidRPr="00553A44">
        <w:rPr>
          <w:rFonts w:asciiTheme="minorHAnsi" w:eastAsia="Avenir" w:hAnsiTheme="minorHAnsi" w:cs="Avenir"/>
        </w:rPr>
        <w:t xml:space="preserve"> of coal per 1,000 bricks produced, which is equivalent to 0.019 TJ of thermal energy per 1,000 </w:t>
      </w:r>
      <w:proofErr w:type="gramStart"/>
      <w:r w:rsidRPr="00553A44">
        <w:rPr>
          <w:rFonts w:asciiTheme="minorHAnsi" w:eastAsia="Avenir" w:hAnsiTheme="minorHAnsi" w:cs="Avenir"/>
        </w:rPr>
        <w:t>bricks</w:t>
      </w:r>
      <w:proofErr w:type="gramEnd"/>
      <w:r w:rsidRPr="00553A44">
        <w:rPr>
          <w:rFonts w:asciiTheme="minorHAnsi" w:eastAsia="Avenir" w:hAnsiTheme="minorHAnsi" w:cs="Avenir"/>
        </w:rPr>
        <w:t xml:space="preserve"> respectively.</w:t>
      </w:r>
    </w:p>
    <w:p w14:paraId="61FA0F98" w14:textId="77777777" w:rsidR="00553A44" w:rsidRPr="00553A44" w:rsidRDefault="00553A44" w:rsidP="00553A44">
      <w:pPr>
        <w:jc w:val="both"/>
        <w:rPr>
          <w:rFonts w:asciiTheme="minorHAnsi" w:eastAsia="Avenir" w:hAnsiTheme="minorHAnsi" w:cs="Avenir"/>
        </w:rPr>
      </w:pPr>
      <w:r w:rsidRPr="00553A44">
        <w:rPr>
          <w:rFonts w:asciiTheme="minorHAnsi" w:eastAsia="Avenir" w:hAnsiTheme="minorHAnsi" w:cs="Avenir"/>
        </w:rPr>
        <w:t>During the project scenario, the energy demand has decreased due to the use of more efficient kilns. Table below provides information on 2010 production, when the ceramic industry was already utilizing more efficient kilns following the project implementation.</w:t>
      </w:r>
    </w:p>
    <w:tbl>
      <w:tblPr>
        <w:tblW w:w="35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28"/>
        <w:gridCol w:w="2357"/>
      </w:tblGrid>
      <w:tr w:rsidR="00553A44" w:rsidRPr="00553A44" w14:paraId="3F07DCE9" w14:textId="77777777" w:rsidTr="00553A44">
        <w:trPr>
          <w:trHeight w:val="549"/>
          <w:jc w:val="center"/>
        </w:trPr>
        <w:tc>
          <w:tcPr>
            <w:tcW w:w="4428" w:type="dxa"/>
            <w:shd w:val="clear" w:color="auto" w:fill="00B9BD"/>
            <w:vAlign w:val="center"/>
          </w:tcPr>
          <w:p w14:paraId="66008FA5" w14:textId="77777777" w:rsidR="00553A44" w:rsidRPr="00553A44" w:rsidRDefault="00553A44" w:rsidP="00592DB3">
            <w:pPr>
              <w:ind w:firstLine="47"/>
              <w:jc w:val="center"/>
              <w:rPr>
                <w:rFonts w:asciiTheme="minorHAnsi" w:hAnsiTheme="minorHAnsi"/>
                <w:b/>
                <w:iCs/>
                <w:color w:val="FFFFFF" w:themeColor="background1"/>
              </w:rPr>
            </w:pPr>
            <w:r w:rsidRPr="00553A44">
              <w:rPr>
                <w:rFonts w:asciiTheme="minorHAnsi" w:hAnsiTheme="minorHAnsi"/>
                <w:b/>
                <w:iCs/>
                <w:color w:val="FFFFFF" w:themeColor="background1"/>
              </w:rPr>
              <w:t>Parameter</w:t>
            </w:r>
          </w:p>
        </w:tc>
        <w:tc>
          <w:tcPr>
            <w:tcW w:w="2357" w:type="dxa"/>
            <w:shd w:val="clear" w:color="auto" w:fill="00B9BD"/>
            <w:vAlign w:val="center"/>
          </w:tcPr>
          <w:p w14:paraId="3E9396AA" w14:textId="77777777" w:rsidR="00553A44" w:rsidRPr="00553A44" w:rsidRDefault="00553A44" w:rsidP="00592DB3">
            <w:pPr>
              <w:ind w:firstLine="47"/>
              <w:jc w:val="center"/>
              <w:rPr>
                <w:rFonts w:asciiTheme="minorHAnsi" w:hAnsiTheme="minorHAnsi"/>
                <w:b/>
                <w:iCs/>
                <w:color w:val="FFFFFF" w:themeColor="background1"/>
              </w:rPr>
            </w:pPr>
            <w:r w:rsidRPr="00553A44">
              <w:rPr>
                <w:rFonts w:asciiTheme="minorHAnsi" w:hAnsiTheme="minorHAnsi"/>
                <w:b/>
                <w:iCs/>
                <w:color w:val="FFFFFF" w:themeColor="background1"/>
              </w:rPr>
              <w:t>Santander Ceramic</w:t>
            </w:r>
          </w:p>
        </w:tc>
      </w:tr>
      <w:tr w:rsidR="00553A44" w:rsidRPr="00553A44" w14:paraId="0C322A36" w14:textId="77777777" w:rsidTr="00553A44">
        <w:trPr>
          <w:trHeight w:val="275"/>
          <w:jc w:val="center"/>
        </w:trPr>
        <w:tc>
          <w:tcPr>
            <w:tcW w:w="4428" w:type="dxa"/>
            <w:vAlign w:val="center"/>
          </w:tcPr>
          <w:p w14:paraId="2BB2B8BA" w14:textId="77777777" w:rsidR="00553A44" w:rsidRPr="00553A44" w:rsidRDefault="00553A44" w:rsidP="00592DB3">
            <w:pPr>
              <w:ind w:firstLine="47"/>
              <w:jc w:val="center"/>
              <w:rPr>
                <w:rFonts w:asciiTheme="minorHAnsi" w:hAnsiTheme="minorHAnsi"/>
                <w:iCs/>
              </w:rPr>
            </w:pPr>
            <w:r w:rsidRPr="00553A44">
              <w:rPr>
                <w:rFonts w:asciiTheme="minorHAnsi" w:hAnsiTheme="minorHAnsi"/>
              </w:rPr>
              <w:t>2010 brick production (units)</w:t>
            </w:r>
          </w:p>
        </w:tc>
        <w:tc>
          <w:tcPr>
            <w:tcW w:w="2357" w:type="dxa"/>
            <w:shd w:val="clear" w:color="auto" w:fill="FFFFFF"/>
            <w:vAlign w:val="center"/>
          </w:tcPr>
          <w:p w14:paraId="0265887F" w14:textId="77777777" w:rsidR="00553A44" w:rsidRPr="00553A44" w:rsidRDefault="00553A44" w:rsidP="00592DB3">
            <w:pPr>
              <w:ind w:firstLine="47"/>
              <w:jc w:val="center"/>
              <w:rPr>
                <w:rFonts w:asciiTheme="minorHAnsi" w:hAnsiTheme="minorHAnsi"/>
                <w:iCs/>
              </w:rPr>
            </w:pPr>
            <w:r w:rsidRPr="00553A44">
              <w:rPr>
                <w:rFonts w:asciiTheme="minorHAnsi" w:hAnsiTheme="minorHAnsi"/>
                <w:iCs/>
              </w:rPr>
              <w:t>9,383,169</w:t>
            </w:r>
          </w:p>
        </w:tc>
      </w:tr>
      <w:tr w:rsidR="00553A44" w:rsidRPr="00553A44" w14:paraId="1B0F43F3" w14:textId="77777777" w:rsidTr="00553A44">
        <w:trPr>
          <w:trHeight w:val="275"/>
          <w:jc w:val="center"/>
        </w:trPr>
        <w:tc>
          <w:tcPr>
            <w:tcW w:w="4428" w:type="dxa"/>
            <w:vAlign w:val="center"/>
          </w:tcPr>
          <w:p w14:paraId="7B8A0453" w14:textId="77777777" w:rsidR="00553A44" w:rsidRPr="00553A44" w:rsidRDefault="00553A44" w:rsidP="00592DB3">
            <w:pPr>
              <w:ind w:firstLine="47"/>
              <w:jc w:val="center"/>
              <w:rPr>
                <w:rFonts w:asciiTheme="minorHAnsi" w:hAnsiTheme="minorHAnsi"/>
              </w:rPr>
            </w:pPr>
            <w:r w:rsidRPr="00553A44">
              <w:rPr>
                <w:rFonts w:asciiTheme="minorHAnsi" w:hAnsiTheme="minorHAnsi"/>
              </w:rPr>
              <w:t>2010 brick production (thousands of units)</w:t>
            </w:r>
          </w:p>
        </w:tc>
        <w:tc>
          <w:tcPr>
            <w:tcW w:w="2357" w:type="dxa"/>
            <w:shd w:val="clear" w:color="auto" w:fill="FFFFFF"/>
            <w:vAlign w:val="center"/>
          </w:tcPr>
          <w:p w14:paraId="78D4E983" w14:textId="77777777" w:rsidR="00553A44" w:rsidRPr="00553A44" w:rsidRDefault="00553A44" w:rsidP="00592DB3">
            <w:pPr>
              <w:ind w:firstLine="47"/>
              <w:jc w:val="center"/>
              <w:rPr>
                <w:rFonts w:asciiTheme="minorHAnsi" w:hAnsiTheme="minorHAnsi"/>
                <w:iCs/>
              </w:rPr>
            </w:pPr>
            <w:r w:rsidRPr="00553A44">
              <w:rPr>
                <w:rFonts w:asciiTheme="minorHAnsi" w:hAnsiTheme="minorHAnsi"/>
                <w:iCs/>
              </w:rPr>
              <w:t>9,383.17</w:t>
            </w:r>
          </w:p>
        </w:tc>
      </w:tr>
      <w:tr w:rsidR="00553A44" w:rsidRPr="00553A44" w14:paraId="1B0BB7C1" w14:textId="77777777" w:rsidTr="00553A44">
        <w:trPr>
          <w:trHeight w:val="275"/>
          <w:jc w:val="center"/>
        </w:trPr>
        <w:tc>
          <w:tcPr>
            <w:tcW w:w="4428" w:type="dxa"/>
            <w:vAlign w:val="center"/>
          </w:tcPr>
          <w:p w14:paraId="33AE7069" w14:textId="77777777" w:rsidR="00553A44" w:rsidRPr="00553A44" w:rsidRDefault="00553A44" w:rsidP="00592DB3">
            <w:pPr>
              <w:ind w:firstLine="47"/>
              <w:jc w:val="center"/>
              <w:rPr>
                <w:rFonts w:asciiTheme="minorHAnsi" w:hAnsiTheme="minorHAnsi"/>
                <w:iCs/>
              </w:rPr>
            </w:pPr>
            <w:r w:rsidRPr="00553A44">
              <w:rPr>
                <w:rFonts w:asciiTheme="minorHAnsi" w:hAnsiTheme="minorHAnsi"/>
              </w:rPr>
              <w:t>2010 coal consumption (</w:t>
            </w:r>
            <w:proofErr w:type="spellStart"/>
            <w:r w:rsidRPr="00553A44">
              <w:rPr>
                <w:rFonts w:asciiTheme="minorHAnsi" w:hAnsiTheme="minorHAnsi"/>
              </w:rPr>
              <w:t>tonnes</w:t>
            </w:r>
            <w:proofErr w:type="spellEnd"/>
            <w:r w:rsidRPr="00553A44">
              <w:rPr>
                <w:rFonts w:asciiTheme="minorHAnsi" w:hAnsiTheme="minorHAnsi"/>
              </w:rPr>
              <w:t>)</w:t>
            </w:r>
          </w:p>
        </w:tc>
        <w:tc>
          <w:tcPr>
            <w:tcW w:w="2357" w:type="dxa"/>
            <w:shd w:val="clear" w:color="auto" w:fill="FFFFFF"/>
            <w:vAlign w:val="center"/>
          </w:tcPr>
          <w:p w14:paraId="461B2949" w14:textId="77777777" w:rsidR="00553A44" w:rsidRPr="00553A44" w:rsidRDefault="00553A44" w:rsidP="00592DB3">
            <w:pPr>
              <w:ind w:firstLine="47"/>
              <w:jc w:val="center"/>
              <w:rPr>
                <w:rFonts w:asciiTheme="minorHAnsi" w:hAnsiTheme="minorHAnsi"/>
                <w:iCs/>
              </w:rPr>
            </w:pPr>
            <w:r w:rsidRPr="00553A44">
              <w:rPr>
                <w:rFonts w:asciiTheme="minorHAnsi" w:hAnsiTheme="minorHAnsi"/>
                <w:iCs/>
              </w:rPr>
              <w:t>3,693.15</w:t>
            </w:r>
          </w:p>
        </w:tc>
      </w:tr>
      <w:tr w:rsidR="00553A44" w:rsidRPr="00553A44" w14:paraId="489E9F1B" w14:textId="77777777" w:rsidTr="00553A44">
        <w:trPr>
          <w:trHeight w:val="275"/>
          <w:jc w:val="center"/>
        </w:trPr>
        <w:tc>
          <w:tcPr>
            <w:tcW w:w="4428" w:type="dxa"/>
            <w:vAlign w:val="center"/>
          </w:tcPr>
          <w:p w14:paraId="2B951F9C" w14:textId="77777777" w:rsidR="00553A44" w:rsidRPr="00553A44" w:rsidRDefault="00553A44" w:rsidP="00592DB3">
            <w:pPr>
              <w:ind w:firstLine="47"/>
              <w:jc w:val="center"/>
              <w:rPr>
                <w:rFonts w:asciiTheme="minorHAnsi" w:hAnsiTheme="minorHAnsi"/>
                <w:iCs/>
              </w:rPr>
            </w:pPr>
            <w:r w:rsidRPr="00553A44">
              <w:rPr>
                <w:rFonts w:asciiTheme="minorHAnsi" w:hAnsiTheme="minorHAnsi"/>
                <w:iCs/>
              </w:rPr>
              <w:t>2010 renewable biomass consumption (</w:t>
            </w:r>
            <w:proofErr w:type="spellStart"/>
            <w:r w:rsidRPr="00553A44">
              <w:rPr>
                <w:rFonts w:asciiTheme="minorHAnsi" w:hAnsiTheme="minorHAnsi"/>
                <w:iCs/>
              </w:rPr>
              <w:t>tonnes</w:t>
            </w:r>
            <w:proofErr w:type="spellEnd"/>
            <w:r w:rsidRPr="00553A44">
              <w:rPr>
                <w:rFonts w:asciiTheme="minorHAnsi" w:hAnsiTheme="minorHAnsi"/>
                <w:iCs/>
              </w:rPr>
              <w:t>)</w:t>
            </w:r>
          </w:p>
        </w:tc>
        <w:tc>
          <w:tcPr>
            <w:tcW w:w="2357" w:type="dxa"/>
            <w:shd w:val="clear" w:color="auto" w:fill="FFFFFF"/>
            <w:vAlign w:val="center"/>
          </w:tcPr>
          <w:p w14:paraId="12EA7BDE" w14:textId="77777777" w:rsidR="00553A44" w:rsidRPr="00553A44" w:rsidRDefault="00553A44" w:rsidP="00592DB3">
            <w:pPr>
              <w:ind w:firstLine="47"/>
              <w:jc w:val="center"/>
              <w:rPr>
                <w:rFonts w:asciiTheme="minorHAnsi" w:hAnsiTheme="minorHAnsi"/>
                <w:iCs/>
              </w:rPr>
            </w:pPr>
            <w:r w:rsidRPr="00553A44">
              <w:rPr>
                <w:rFonts w:asciiTheme="minorHAnsi" w:hAnsiTheme="minorHAnsi"/>
                <w:iCs/>
              </w:rPr>
              <w:t>789.68</w:t>
            </w:r>
            <w:r w:rsidRPr="00553A44">
              <w:rPr>
                <w:rStyle w:val="Refdenotaderodap"/>
                <w:rFonts w:asciiTheme="minorHAnsi" w:hAnsiTheme="minorHAnsi"/>
                <w:iCs/>
              </w:rPr>
              <w:footnoteReference w:id="69"/>
            </w:r>
          </w:p>
        </w:tc>
      </w:tr>
      <w:tr w:rsidR="00553A44" w:rsidRPr="00553A44" w14:paraId="1251F988" w14:textId="77777777" w:rsidTr="00553A44">
        <w:trPr>
          <w:trHeight w:val="275"/>
          <w:jc w:val="center"/>
        </w:trPr>
        <w:tc>
          <w:tcPr>
            <w:tcW w:w="4428" w:type="dxa"/>
            <w:vAlign w:val="center"/>
          </w:tcPr>
          <w:p w14:paraId="084AB623" w14:textId="77777777" w:rsidR="00553A44" w:rsidRPr="00553A44" w:rsidRDefault="00553A44" w:rsidP="00592DB3">
            <w:pPr>
              <w:ind w:firstLine="47"/>
              <w:jc w:val="center"/>
              <w:rPr>
                <w:rFonts w:asciiTheme="minorHAnsi" w:hAnsiTheme="minorHAnsi"/>
                <w:iCs/>
              </w:rPr>
            </w:pPr>
            <w:r w:rsidRPr="00553A44">
              <w:rPr>
                <w:rFonts w:asciiTheme="minorHAnsi" w:hAnsiTheme="minorHAnsi"/>
              </w:rPr>
              <w:lastRenderedPageBreak/>
              <w:t>Energy demand per Thousand of bricks (TJ per 1,000 bricks)</w:t>
            </w:r>
            <w:r w:rsidRPr="00553A44">
              <w:rPr>
                <w:rStyle w:val="Refdenotaderodap"/>
                <w:rFonts w:asciiTheme="minorHAnsi" w:hAnsiTheme="minorHAnsi"/>
              </w:rPr>
              <w:footnoteReference w:id="70"/>
            </w:r>
          </w:p>
        </w:tc>
        <w:tc>
          <w:tcPr>
            <w:tcW w:w="2357" w:type="dxa"/>
            <w:shd w:val="clear" w:color="auto" w:fill="FFFFFF"/>
            <w:vAlign w:val="center"/>
          </w:tcPr>
          <w:p w14:paraId="353A22B3" w14:textId="77777777" w:rsidR="00553A44" w:rsidRPr="00553A44" w:rsidRDefault="00553A44" w:rsidP="00592DB3">
            <w:pPr>
              <w:ind w:firstLine="47"/>
              <w:jc w:val="center"/>
              <w:rPr>
                <w:rFonts w:asciiTheme="minorHAnsi" w:hAnsiTheme="minorHAnsi"/>
                <w:iCs/>
              </w:rPr>
            </w:pPr>
            <w:r w:rsidRPr="00553A44">
              <w:rPr>
                <w:rFonts w:asciiTheme="minorHAnsi" w:hAnsiTheme="minorHAnsi"/>
                <w:iCs/>
              </w:rPr>
              <w:t>0.012</w:t>
            </w:r>
          </w:p>
        </w:tc>
      </w:tr>
      <w:tr w:rsidR="00553A44" w:rsidRPr="00553A44" w14:paraId="0D0F09EC" w14:textId="77777777" w:rsidTr="00553A44">
        <w:trPr>
          <w:trHeight w:val="275"/>
          <w:jc w:val="center"/>
        </w:trPr>
        <w:tc>
          <w:tcPr>
            <w:tcW w:w="4428" w:type="dxa"/>
            <w:vAlign w:val="center"/>
          </w:tcPr>
          <w:p w14:paraId="6DDE9B56" w14:textId="77777777" w:rsidR="00553A44" w:rsidRPr="00553A44" w:rsidRDefault="00553A44" w:rsidP="00592DB3">
            <w:pPr>
              <w:ind w:firstLine="47"/>
              <w:jc w:val="center"/>
              <w:rPr>
                <w:rFonts w:asciiTheme="minorHAnsi" w:hAnsiTheme="minorHAnsi"/>
              </w:rPr>
            </w:pPr>
            <w:r w:rsidRPr="00553A44">
              <w:rPr>
                <w:rFonts w:asciiTheme="minorHAnsi" w:hAnsiTheme="minorHAnsi"/>
              </w:rPr>
              <w:t>Estimated equivalent energy capacity (TJ) – Year 2010</w:t>
            </w:r>
            <w:r w:rsidRPr="00553A44">
              <w:rPr>
                <w:rStyle w:val="Refdenotaderodap"/>
                <w:rFonts w:asciiTheme="minorHAnsi" w:hAnsiTheme="minorHAnsi"/>
              </w:rPr>
              <w:footnoteReference w:id="71"/>
            </w:r>
          </w:p>
        </w:tc>
        <w:tc>
          <w:tcPr>
            <w:tcW w:w="2357" w:type="dxa"/>
            <w:shd w:val="clear" w:color="auto" w:fill="FFFFFF"/>
            <w:vAlign w:val="center"/>
          </w:tcPr>
          <w:p w14:paraId="0FFA36A5" w14:textId="77777777" w:rsidR="00553A44" w:rsidRPr="00553A44" w:rsidRDefault="00553A44" w:rsidP="00592DB3">
            <w:pPr>
              <w:ind w:firstLine="47"/>
              <w:jc w:val="center"/>
              <w:rPr>
                <w:rFonts w:asciiTheme="minorHAnsi" w:hAnsiTheme="minorHAnsi"/>
                <w:iCs/>
              </w:rPr>
            </w:pPr>
            <w:r w:rsidRPr="00553A44">
              <w:rPr>
                <w:rFonts w:asciiTheme="minorHAnsi" w:hAnsiTheme="minorHAnsi"/>
                <w:iCs/>
              </w:rPr>
              <w:t>115.72</w:t>
            </w:r>
          </w:p>
        </w:tc>
      </w:tr>
      <w:tr w:rsidR="00553A44" w:rsidRPr="00553A44" w14:paraId="039EC8A3" w14:textId="77777777" w:rsidTr="00553A44">
        <w:trPr>
          <w:trHeight w:val="275"/>
          <w:jc w:val="center"/>
        </w:trPr>
        <w:tc>
          <w:tcPr>
            <w:tcW w:w="4428" w:type="dxa"/>
            <w:vAlign w:val="center"/>
          </w:tcPr>
          <w:p w14:paraId="14FC5C22" w14:textId="77777777" w:rsidR="00553A44" w:rsidRPr="00553A44" w:rsidRDefault="00553A44" w:rsidP="00592DB3">
            <w:pPr>
              <w:ind w:firstLine="47"/>
              <w:jc w:val="center"/>
              <w:rPr>
                <w:rFonts w:asciiTheme="minorHAnsi" w:hAnsiTheme="minorHAnsi"/>
              </w:rPr>
            </w:pPr>
            <w:r w:rsidRPr="00553A44">
              <w:rPr>
                <w:rFonts w:asciiTheme="minorHAnsi" w:hAnsiTheme="minorHAnsi"/>
              </w:rPr>
              <w:t>Estimated equivalent energy capacity (MW) – Year 2010</w:t>
            </w:r>
            <w:r w:rsidRPr="00553A44">
              <w:rPr>
                <w:rStyle w:val="Refdenotaderodap"/>
                <w:rFonts w:asciiTheme="minorHAnsi" w:hAnsiTheme="minorHAnsi"/>
              </w:rPr>
              <w:footnoteReference w:id="72"/>
            </w:r>
          </w:p>
        </w:tc>
        <w:tc>
          <w:tcPr>
            <w:tcW w:w="2357" w:type="dxa"/>
            <w:shd w:val="clear" w:color="auto" w:fill="FFFFFF"/>
            <w:vAlign w:val="center"/>
          </w:tcPr>
          <w:p w14:paraId="30673D13" w14:textId="77777777" w:rsidR="00553A44" w:rsidRPr="00553A44" w:rsidRDefault="00553A44" w:rsidP="00592DB3">
            <w:pPr>
              <w:ind w:firstLine="47"/>
              <w:jc w:val="center"/>
              <w:rPr>
                <w:rFonts w:asciiTheme="minorHAnsi" w:hAnsiTheme="minorHAnsi"/>
                <w:iCs/>
              </w:rPr>
            </w:pPr>
            <w:r w:rsidRPr="00553A44">
              <w:rPr>
                <w:rFonts w:asciiTheme="minorHAnsi" w:hAnsiTheme="minorHAnsi"/>
                <w:iCs/>
              </w:rPr>
              <w:t>3.67</w:t>
            </w:r>
          </w:p>
        </w:tc>
      </w:tr>
    </w:tbl>
    <w:p w14:paraId="11913470" w14:textId="77777777" w:rsidR="00553A44" w:rsidRDefault="00553A44" w:rsidP="00553A44">
      <w:pPr>
        <w:rPr>
          <w:rFonts w:ascii="Avenir Book" w:eastAsia="Avenir" w:hAnsi="Avenir Book" w:cs="Avenir"/>
        </w:rPr>
      </w:pPr>
    </w:p>
    <w:p w14:paraId="28484D74" w14:textId="03C0ABF3" w:rsidR="00553A44" w:rsidRPr="00553A44" w:rsidRDefault="00553A44" w:rsidP="00553A44">
      <w:pPr>
        <w:jc w:val="both"/>
        <w:rPr>
          <w:rFonts w:asciiTheme="minorHAnsi" w:eastAsia="Avenir" w:hAnsiTheme="minorHAnsi" w:cs="Avenir"/>
        </w:rPr>
      </w:pPr>
      <w:r w:rsidRPr="00553A44">
        <w:rPr>
          <w:rFonts w:asciiTheme="minorHAnsi" w:eastAsia="Avenir" w:hAnsiTheme="minorHAnsi" w:cs="Avenir"/>
        </w:rPr>
        <w:t xml:space="preserve">Information above demonstrates that the total energy demand has decreased due to energy efficiency measures (kiln replacement). However, the project will predominantly result in GHG emission reduction due to fuel switching from coal to renewable biomasses. The fuel switching is expected to gradually increase during the crediting period, as the ceramic industries improve their management of the logistics and renewable biomass supply chain. For the </w:t>
      </w:r>
      <w:proofErr w:type="spellStart"/>
      <w:proofErr w:type="gramStart"/>
      <w:r w:rsidRPr="00553A44">
        <w:rPr>
          <w:rFonts w:asciiTheme="minorHAnsi" w:eastAsia="Avenir" w:hAnsiTheme="minorHAnsi" w:cs="Avenir"/>
          <w:i/>
          <w:iCs/>
        </w:rPr>
        <w:t>ex ante</w:t>
      </w:r>
      <w:proofErr w:type="spellEnd"/>
      <w:proofErr w:type="gramEnd"/>
      <w:r w:rsidRPr="00553A44">
        <w:rPr>
          <w:rFonts w:asciiTheme="minorHAnsi" w:eastAsia="Avenir" w:hAnsiTheme="minorHAnsi" w:cs="Avenir"/>
        </w:rPr>
        <w:t xml:space="preserve"> calculation of emission reductions, the fuel switch ratios calculated as explained in this section have been considered.</w:t>
      </w:r>
    </w:p>
    <w:p w14:paraId="2ABF3E3C" w14:textId="0E2009C2" w:rsidR="00EE5E03" w:rsidRDefault="00EE5E03" w:rsidP="00553A44">
      <w:pPr>
        <w:jc w:val="both"/>
        <w:rPr>
          <w:ins w:id="326" w:author="Lyara Amaral" w:date="2021-04-23T16:58:00Z"/>
          <w:rFonts w:asciiTheme="minorHAnsi" w:eastAsia="Avenir" w:hAnsiTheme="minorHAnsi" w:cs="Avenir"/>
        </w:rPr>
      </w:pPr>
      <w:ins w:id="327" w:author="Lyara Amaral" w:date="2021-04-23T16:58:00Z">
        <w:r>
          <w:rPr>
            <w:rFonts w:asciiTheme="minorHAnsi" w:eastAsia="Avenir" w:hAnsiTheme="minorHAnsi" w:cs="Avenir"/>
          </w:rPr>
          <w:t>Equation (1) of the applied methodology describes the baseline emissions:</w:t>
        </w:r>
      </w:ins>
    </w:p>
    <w:p w14:paraId="20906E04" w14:textId="77777777" w:rsidR="00EE5E03" w:rsidRPr="00C50633" w:rsidRDefault="00EE5E03" w:rsidP="00EE5E03">
      <w:pPr>
        <w:spacing w:line="276" w:lineRule="auto"/>
        <w:contextualSpacing w:val="0"/>
        <w:jc w:val="center"/>
        <w:rPr>
          <w:ins w:id="328" w:author="Lyara Amaral" w:date="2021-04-23T16:58:00Z"/>
          <w:lang w:val="en-GB"/>
        </w:rPr>
      </w:pPr>
      <w:proofErr w:type="spellStart"/>
      <w:ins w:id="329" w:author="Lyara Amaral" w:date="2021-04-23T16:58:00Z">
        <w:r w:rsidRPr="00C50633">
          <w:rPr>
            <w:lang w:val="en-GB"/>
          </w:rPr>
          <w:t>BE</w:t>
        </w:r>
        <w:r w:rsidRPr="00C50633">
          <w:rPr>
            <w:sz w:val="16"/>
            <w:szCs w:val="16"/>
            <w:lang w:val="en-GB"/>
          </w:rPr>
          <w:t>y</w:t>
        </w:r>
        <w:proofErr w:type="spellEnd"/>
        <w:r w:rsidRPr="00C50633">
          <w:rPr>
            <w:lang w:val="en-GB"/>
          </w:rPr>
          <w:t xml:space="preserve"> = EF</w:t>
        </w:r>
        <w:r w:rsidRPr="00C50633">
          <w:rPr>
            <w:sz w:val="16"/>
            <w:szCs w:val="16"/>
            <w:lang w:val="en-GB"/>
          </w:rPr>
          <w:t>BSL</w:t>
        </w:r>
        <w:r w:rsidRPr="00C50633">
          <w:rPr>
            <w:lang w:val="en-GB"/>
          </w:rPr>
          <w:t xml:space="preserve"> * </w:t>
        </w:r>
        <w:proofErr w:type="spellStart"/>
        <w:r w:rsidRPr="00C50633">
          <w:rPr>
            <w:lang w:val="en-GB"/>
          </w:rPr>
          <w:t>Q</w:t>
        </w:r>
        <w:r w:rsidRPr="00C50633">
          <w:rPr>
            <w:sz w:val="16"/>
            <w:szCs w:val="16"/>
            <w:lang w:val="en-GB"/>
          </w:rPr>
          <w:t>y</w:t>
        </w:r>
        <w:proofErr w:type="spellEnd"/>
      </w:ins>
    </w:p>
    <w:p w14:paraId="5FD944BA" w14:textId="77777777" w:rsidR="00EE5E03" w:rsidRPr="00C50633" w:rsidRDefault="00EE5E03" w:rsidP="00EE5E03">
      <w:pPr>
        <w:spacing w:line="276" w:lineRule="auto"/>
        <w:contextualSpacing w:val="0"/>
        <w:jc w:val="both"/>
        <w:rPr>
          <w:ins w:id="330" w:author="Lyara Amaral" w:date="2021-04-23T16:58:00Z"/>
          <w:lang w:val="en-GB"/>
        </w:rPr>
      </w:pPr>
      <w:proofErr w:type="gramStart"/>
      <w:ins w:id="331" w:author="Lyara Amaral" w:date="2021-04-23T16:58:00Z">
        <w:r w:rsidRPr="00C50633">
          <w:rPr>
            <w:lang w:val="en-GB"/>
          </w:rPr>
          <w:t>Where</w:t>
        </w:r>
        <w:proofErr w:type="gramEnd"/>
        <w:r w:rsidRPr="00C50633">
          <w:rPr>
            <w:lang w:val="en-GB"/>
          </w:rPr>
          <w:t>,</w:t>
        </w:r>
      </w:ins>
    </w:p>
    <w:p w14:paraId="2D2E7308" w14:textId="77777777" w:rsidR="00EE5E03" w:rsidRPr="00C50633" w:rsidRDefault="00EE5E03" w:rsidP="00EE5E03">
      <w:pPr>
        <w:spacing w:line="276" w:lineRule="auto"/>
        <w:contextualSpacing w:val="0"/>
        <w:jc w:val="both"/>
        <w:rPr>
          <w:ins w:id="332" w:author="Lyara Amaral" w:date="2021-04-23T16:58:00Z"/>
          <w:lang w:val="en-GB"/>
        </w:rPr>
      </w:pPr>
      <w:proofErr w:type="spellStart"/>
      <w:ins w:id="333" w:author="Lyara Amaral" w:date="2021-04-23T16:58:00Z">
        <w:r w:rsidRPr="00C50633">
          <w:rPr>
            <w:lang w:val="en-GB"/>
          </w:rPr>
          <w:t>BE</w:t>
        </w:r>
        <w:r w:rsidRPr="00C50633">
          <w:rPr>
            <w:sz w:val="16"/>
            <w:szCs w:val="16"/>
            <w:lang w:val="en-GB"/>
          </w:rPr>
          <w:t>y</w:t>
        </w:r>
        <w:proofErr w:type="spellEnd"/>
        <w:r w:rsidRPr="00C50633">
          <w:rPr>
            <w:lang w:val="en-GB"/>
          </w:rPr>
          <w:tab/>
          <w:t>Baseline emissions in the project activity in year y (tCO2e</w:t>
        </w:r>
        <w:proofErr w:type="gramStart"/>
        <w:r w:rsidRPr="00C50633">
          <w:rPr>
            <w:lang w:val="en-GB"/>
          </w:rPr>
          <w:t>);</w:t>
        </w:r>
        <w:proofErr w:type="gramEnd"/>
      </w:ins>
    </w:p>
    <w:p w14:paraId="69FFBD1D" w14:textId="77777777" w:rsidR="00EE5E03" w:rsidRPr="00C50633" w:rsidRDefault="00EE5E03" w:rsidP="00EE5E03">
      <w:pPr>
        <w:spacing w:line="276" w:lineRule="auto"/>
        <w:contextualSpacing w:val="0"/>
        <w:jc w:val="both"/>
        <w:rPr>
          <w:ins w:id="334" w:author="Lyara Amaral" w:date="2021-04-23T16:58:00Z"/>
          <w:lang w:val="en-GB"/>
        </w:rPr>
      </w:pPr>
      <w:ins w:id="335" w:author="Lyara Amaral" w:date="2021-04-23T16:58:00Z">
        <w:r w:rsidRPr="00C50633">
          <w:rPr>
            <w:lang w:val="en-GB"/>
          </w:rPr>
          <w:t>EF</w:t>
        </w:r>
        <w:r w:rsidRPr="00C50633">
          <w:rPr>
            <w:sz w:val="16"/>
            <w:szCs w:val="16"/>
            <w:lang w:val="en-GB"/>
          </w:rPr>
          <w:t>BSL</w:t>
        </w:r>
        <w:r w:rsidRPr="00C50633">
          <w:rPr>
            <w:lang w:val="en-GB"/>
          </w:rPr>
          <w:tab/>
          <w:t>Emission factor for the baseline situation (tCO2e/</w:t>
        </w:r>
        <w:proofErr w:type="spellStart"/>
        <w:r w:rsidRPr="00C50633">
          <w:rPr>
            <w:lang w:val="en-GB"/>
          </w:rPr>
          <w:t>thousand</w:t>
        </w:r>
        <w:proofErr w:type="spellEnd"/>
        <w:r w:rsidRPr="00C50633">
          <w:rPr>
            <w:lang w:val="en-GB"/>
          </w:rPr>
          <w:t xml:space="preserve"> of bricks produced</w:t>
        </w:r>
        <w:proofErr w:type="gramStart"/>
        <w:r w:rsidRPr="00C50633">
          <w:rPr>
            <w:lang w:val="en-GB"/>
          </w:rPr>
          <w:t>);</w:t>
        </w:r>
        <w:proofErr w:type="gramEnd"/>
      </w:ins>
    </w:p>
    <w:p w14:paraId="1306FF1E" w14:textId="77777777" w:rsidR="00EE5E03" w:rsidRPr="00C50633" w:rsidRDefault="00EE5E03" w:rsidP="00EE5E03">
      <w:pPr>
        <w:spacing w:line="276" w:lineRule="auto"/>
        <w:contextualSpacing w:val="0"/>
        <w:jc w:val="both"/>
        <w:rPr>
          <w:ins w:id="336" w:author="Lyara Amaral" w:date="2021-04-23T16:58:00Z"/>
          <w:lang w:val="en-GB"/>
        </w:rPr>
      </w:pPr>
      <w:proofErr w:type="spellStart"/>
      <w:ins w:id="337" w:author="Lyara Amaral" w:date="2021-04-23T16:58:00Z">
        <w:r w:rsidRPr="00C50633">
          <w:rPr>
            <w:lang w:val="en-GB"/>
          </w:rPr>
          <w:t>Q</w:t>
        </w:r>
        <w:r w:rsidRPr="00C50633">
          <w:rPr>
            <w:sz w:val="16"/>
            <w:szCs w:val="16"/>
            <w:lang w:val="en-GB"/>
          </w:rPr>
          <w:t>y</w:t>
        </w:r>
        <w:proofErr w:type="spellEnd"/>
        <w:r w:rsidRPr="00C50633">
          <w:rPr>
            <w:lang w:val="en-GB"/>
          </w:rPr>
          <w:tab/>
          <w:t>Net output in the project activity in year y</w:t>
        </w:r>
      </w:ins>
    </w:p>
    <w:p w14:paraId="7E230554" w14:textId="67B3171F" w:rsidR="00EE5E03" w:rsidRDefault="00EE5E03" w:rsidP="00553A44">
      <w:pPr>
        <w:jc w:val="both"/>
        <w:rPr>
          <w:ins w:id="338" w:author="Lyara Amaral" w:date="2021-04-23T16:59:00Z"/>
          <w:rFonts w:asciiTheme="minorHAnsi" w:eastAsia="Avenir" w:hAnsiTheme="minorHAnsi" w:cs="Avenir"/>
        </w:rPr>
      </w:pPr>
      <w:ins w:id="339" w:author="Lyara Amaral" w:date="2021-04-23T16:58:00Z">
        <w:r>
          <w:rPr>
            <w:rFonts w:asciiTheme="minorHAnsi" w:eastAsia="Avenir" w:hAnsiTheme="minorHAnsi" w:cs="Avenir"/>
          </w:rPr>
          <w:t>Thus</w:t>
        </w:r>
      </w:ins>
      <w:ins w:id="340" w:author="Lyara Amaral" w:date="2021-04-23T16:59:00Z">
        <w:r>
          <w:rPr>
            <w:rFonts w:asciiTheme="minorHAnsi" w:eastAsia="Avenir" w:hAnsiTheme="minorHAnsi" w:cs="Avenir"/>
          </w:rPr>
          <w:t>, considering an average production from 2013-2018</w:t>
        </w:r>
      </w:ins>
      <w:ins w:id="341" w:author="Lyara Amaral" w:date="2021-04-23T16:58:00Z">
        <w:r>
          <w:rPr>
            <w:rFonts w:asciiTheme="minorHAnsi" w:eastAsia="Avenir" w:hAnsiTheme="minorHAnsi" w:cs="Avenir"/>
          </w:rPr>
          <w:t>:</w:t>
        </w:r>
      </w:ins>
    </w:p>
    <w:tbl>
      <w:tblPr>
        <w:tblW w:w="8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Change w:id="342" w:author="Lyara Amaral" w:date="2021-04-23T17:08:00Z">
          <w:tblPr>
            <w:tblW w:w="7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PrChange>
      </w:tblPr>
      <w:tblGrid>
        <w:gridCol w:w="1129"/>
        <w:gridCol w:w="1560"/>
        <w:gridCol w:w="2835"/>
        <w:gridCol w:w="2556"/>
        <w:tblGridChange w:id="343">
          <w:tblGrid>
            <w:gridCol w:w="1874"/>
            <w:gridCol w:w="815"/>
            <w:gridCol w:w="1974"/>
            <w:gridCol w:w="2845"/>
            <w:gridCol w:w="1466"/>
            <w:gridCol w:w="2687"/>
          </w:tblGrid>
        </w:tblGridChange>
      </w:tblGrid>
      <w:tr w:rsidR="00906F6D" w:rsidRPr="00EE5E03" w14:paraId="245A0BEE" w14:textId="77777777" w:rsidTr="00906F6D">
        <w:trPr>
          <w:trHeight w:val="420"/>
          <w:jc w:val="center"/>
          <w:ins w:id="344" w:author="Lyara Amaral" w:date="2021-04-23T17:00:00Z"/>
          <w:trPrChange w:id="345" w:author="Lyara Amaral" w:date="2021-04-23T17:08:00Z">
            <w:trPr>
              <w:gridAfter w:val="0"/>
              <w:trHeight w:val="420"/>
              <w:jc w:val="center"/>
            </w:trPr>
          </w:trPrChange>
        </w:trPr>
        <w:tc>
          <w:tcPr>
            <w:tcW w:w="8080" w:type="dxa"/>
            <w:gridSpan w:val="4"/>
            <w:shd w:val="clear" w:color="auto" w:fill="00B9BD"/>
            <w:noWrap/>
            <w:vAlign w:val="center"/>
            <w:hideMark/>
            <w:tcPrChange w:id="346" w:author="Lyara Amaral" w:date="2021-04-23T17:08:00Z">
              <w:tcPr>
                <w:tcW w:w="7508" w:type="dxa"/>
                <w:gridSpan w:val="4"/>
                <w:shd w:val="clear" w:color="auto" w:fill="00B9BD"/>
                <w:noWrap/>
                <w:vAlign w:val="center"/>
                <w:hideMark/>
              </w:tcPr>
            </w:tcPrChange>
          </w:tcPr>
          <w:p w14:paraId="4F770726" w14:textId="77777777" w:rsidR="00EE5E03" w:rsidRPr="00EE5E03" w:rsidRDefault="00EE5E03">
            <w:pPr>
              <w:ind w:firstLine="47"/>
              <w:jc w:val="center"/>
              <w:rPr>
                <w:ins w:id="347" w:author="Lyara Amaral" w:date="2021-04-23T17:00:00Z"/>
                <w:rFonts w:asciiTheme="minorHAnsi" w:hAnsiTheme="minorHAnsi"/>
                <w:b/>
                <w:iCs/>
                <w:color w:val="FFFFFF" w:themeColor="background1"/>
                <w:rPrChange w:id="348" w:author="Lyara Amaral" w:date="2021-04-23T17:01:00Z">
                  <w:rPr>
                    <w:ins w:id="349" w:author="Lyara Amaral" w:date="2021-04-23T17:00:00Z"/>
                    <w:rFonts w:ascii="Times New Roman" w:eastAsia="Times New Roman" w:hAnsi="Times New Roman" w:cs="Times New Roman"/>
                    <w:b/>
                    <w:bCs/>
                    <w:color w:val="auto"/>
                    <w:sz w:val="28"/>
                    <w:szCs w:val="28"/>
                    <w:lang w:val="pt-BR" w:eastAsia="pt-BR"/>
                    <w14:cntxtAlts w14:val="0"/>
                  </w:rPr>
                </w:rPrChange>
              </w:rPr>
              <w:pPrChange w:id="350" w:author="Lyara Amaral" w:date="2021-04-23T17:01:00Z">
                <w:pPr>
                  <w:spacing w:after="0" w:line="240" w:lineRule="auto"/>
                  <w:contextualSpacing w:val="0"/>
                  <w:jc w:val="center"/>
                </w:pPr>
              </w:pPrChange>
            </w:pPr>
            <w:ins w:id="351" w:author="Lyara Amaral" w:date="2021-04-23T17:00:00Z">
              <w:r w:rsidRPr="00EE5E03">
                <w:rPr>
                  <w:rFonts w:asciiTheme="minorHAnsi" w:hAnsiTheme="minorHAnsi"/>
                  <w:b/>
                  <w:iCs/>
                  <w:color w:val="FFFFFF" w:themeColor="background1"/>
                  <w:rPrChange w:id="352" w:author="Lyara Amaral" w:date="2021-04-23T17:01:00Z">
                    <w:rPr>
                      <w:rFonts w:ascii="Times New Roman" w:eastAsia="Times New Roman" w:hAnsi="Times New Roman" w:cs="Times New Roman"/>
                      <w:b/>
                      <w:bCs/>
                      <w:color w:val="auto"/>
                      <w:sz w:val="28"/>
                      <w:szCs w:val="28"/>
                      <w:lang w:val="pt-BR" w:eastAsia="pt-BR"/>
                      <w14:cntxtAlts w14:val="0"/>
                    </w:rPr>
                  </w:rPrChange>
                </w:rPr>
                <w:t>Baseline emissions (</w:t>
              </w:r>
              <w:proofErr w:type="spellStart"/>
              <w:r w:rsidRPr="00EE5E03">
                <w:rPr>
                  <w:rFonts w:asciiTheme="minorHAnsi" w:hAnsiTheme="minorHAnsi"/>
                  <w:b/>
                  <w:iCs/>
                  <w:color w:val="FFFFFF" w:themeColor="background1"/>
                  <w:rPrChange w:id="353" w:author="Lyara Amaral" w:date="2021-04-23T17:01:00Z">
                    <w:rPr>
                      <w:rFonts w:ascii="Times New Roman" w:eastAsia="Times New Roman" w:hAnsi="Times New Roman" w:cs="Times New Roman"/>
                      <w:b/>
                      <w:bCs/>
                      <w:color w:val="auto"/>
                      <w:sz w:val="28"/>
                      <w:szCs w:val="28"/>
                      <w:lang w:val="pt-BR" w:eastAsia="pt-BR"/>
                      <w14:cntxtAlts w14:val="0"/>
                    </w:rPr>
                  </w:rPrChange>
                </w:rPr>
                <w:t>BE</w:t>
              </w:r>
              <w:r w:rsidRPr="00EE5E03">
                <w:rPr>
                  <w:rFonts w:asciiTheme="minorHAnsi" w:hAnsiTheme="minorHAnsi"/>
                  <w:b/>
                  <w:iCs/>
                  <w:color w:val="FFFFFF" w:themeColor="background1"/>
                  <w:rPrChange w:id="354" w:author="Lyara Amaral" w:date="2021-04-23T17:01:00Z">
                    <w:rPr>
                      <w:rFonts w:ascii="Times New Roman" w:eastAsia="Times New Roman" w:hAnsi="Times New Roman" w:cs="Times New Roman"/>
                      <w:b/>
                      <w:bCs/>
                      <w:color w:val="auto"/>
                      <w:sz w:val="28"/>
                      <w:szCs w:val="28"/>
                      <w:vertAlign w:val="subscript"/>
                      <w:lang w:val="pt-BR" w:eastAsia="pt-BR"/>
                      <w14:cntxtAlts w14:val="0"/>
                    </w:rPr>
                  </w:rPrChange>
                </w:rPr>
                <w:t>y</w:t>
              </w:r>
              <w:proofErr w:type="spellEnd"/>
              <w:r w:rsidRPr="00EE5E03">
                <w:rPr>
                  <w:rFonts w:asciiTheme="minorHAnsi" w:hAnsiTheme="minorHAnsi"/>
                  <w:b/>
                  <w:iCs/>
                  <w:color w:val="FFFFFF" w:themeColor="background1"/>
                  <w:rPrChange w:id="355" w:author="Lyara Amaral" w:date="2021-04-23T17:01:00Z">
                    <w:rPr>
                      <w:rFonts w:ascii="Times New Roman" w:eastAsia="Times New Roman" w:hAnsi="Times New Roman" w:cs="Times New Roman"/>
                      <w:b/>
                      <w:bCs/>
                      <w:color w:val="auto"/>
                      <w:sz w:val="28"/>
                      <w:szCs w:val="28"/>
                      <w:lang w:val="pt-BR" w:eastAsia="pt-BR"/>
                      <w14:cntxtAlts w14:val="0"/>
                    </w:rPr>
                  </w:rPrChange>
                </w:rPr>
                <w:t>)</w:t>
              </w:r>
            </w:ins>
          </w:p>
        </w:tc>
      </w:tr>
      <w:tr w:rsidR="00EE5E03" w:rsidRPr="00EE5E03" w14:paraId="7844E0A3" w14:textId="77777777" w:rsidTr="00906F6D">
        <w:tblPrEx>
          <w:tblPrExChange w:id="356" w:author="Lyara Amaral" w:date="2021-04-23T17:08:00Z">
            <w:tblPrEx>
              <w:tblW w:w="11661" w:type="dxa"/>
              <w:jc w:val="left"/>
            </w:tblPrEx>
          </w:tblPrExChange>
        </w:tblPrEx>
        <w:trPr>
          <w:trHeight w:val="525"/>
          <w:jc w:val="center"/>
          <w:ins w:id="357" w:author="Lyara Amaral" w:date="2021-04-23T17:00:00Z"/>
          <w:trPrChange w:id="358" w:author="Lyara Amaral" w:date="2021-04-23T17:08:00Z">
            <w:trPr>
              <w:trHeight w:val="525"/>
            </w:trPr>
          </w:trPrChange>
        </w:trPr>
        <w:tc>
          <w:tcPr>
            <w:tcW w:w="2689" w:type="dxa"/>
            <w:gridSpan w:val="2"/>
            <w:shd w:val="clear" w:color="000000" w:fill="FFFFFF"/>
            <w:noWrap/>
            <w:vAlign w:val="center"/>
            <w:hideMark/>
            <w:tcPrChange w:id="359" w:author="Lyara Amaral" w:date="2021-04-23T17:08:00Z">
              <w:tcPr>
                <w:tcW w:w="2689" w:type="dxa"/>
                <w:gridSpan w:val="2"/>
                <w:shd w:val="clear" w:color="000000" w:fill="FFFFFF"/>
                <w:noWrap/>
                <w:vAlign w:val="center"/>
                <w:hideMark/>
              </w:tcPr>
            </w:tcPrChange>
          </w:tcPr>
          <w:p w14:paraId="2D887C1C" w14:textId="77777777" w:rsidR="00EE5E03" w:rsidRPr="00906F6D" w:rsidRDefault="00EE5E03">
            <w:pPr>
              <w:ind w:hanging="8"/>
              <w:jc w:val="center"/>
              <w:rPr>
                <w:ins w:id="360" w:author="Lyara Amaral" w:date="2021-04-23T17:00:00Z"/>
                <w:rFonts w:asciiTheme="minorHAnsi" w:hAnsiTheme="minorHAnsi"/>
                <w:b/>
                <w:sz w:val="20"/>
                <w:szCs w:val="20"/>
                <w:rPrChange w:id="361" w:author="Lyara Amaral" w:date="2021-04-23T17:07:00Z">
                  <w:rPr>
                    <w:ins w:id="362" w:author="Lyara Amaral" w:date="2021-04-23T17:00:00Z"/>
                    <w:rFonts w:ascii="Arial" w:eastAsia="Times New Roman" w:hAnsi="Arial" w:cs="Arial"/>
                    <w:color w:val="auto"/>
                    <w:sz w:val="18"/>
                    <w:szCs w:val="18"/>
                    <w:u w:val="single"/>
                    <w:lang w:val="pt-BR" w:eastAsia="pt-BR"/>
                    <w14:cntxtAlts w14:val="0"/>
                  </w:rPr>
                </w:rPrChange>
              </w:rPr>
              <w:pPrChange w:id="363" w:author="Lyara Amaral" w:date="2021-04-23T17:07:00Z">
                <w:pPr>
                  <w:spacing w:after="0" w:line="240" w:lineRule="auto"/>
                  <w:contextualSpacing w:val="0"/>
                  <w:jc w:val="center"/>
                </w:pPr>
              </w:pPrChange>
            </w:pPr>
            <w:ins w:id="364" w:author="Lyara Amaral" w:date="2021-04-23T17:00:00Z">
              <w:r w:rsidRPr="00906F6D">
                <w:rPr>
                  <w:rFonts w:asciiTheme="minorHAnsi" w:hAnsiTheme="minorHAnsi"/>
                  <w:b/>
                  <w:sz w:val="20"/>
                  <w:szCs w:val="20"/>
                  <w:rPrChange w:id="365" w:author="Lyara Amaral" w:date="2021-04-23T17:07:00Z">
                    <w:rPr>
                      <w:rFonts w:ascii="Arial" w:eastAsia="Times New Roman" w:hAnsi="Arial" w:cs="Arial"/>
                      <w:color w:val="auto"/>
                      <w:sz w:val="18"/>
                      <w:szCs w:val="18"/>
                      <w:u w:val="single"/>
                      <w:lang w:val="pt-BR" w:eastAsia="pt-BR"/>
                      <w14:cntxtAlts w14:val="0"/>
                    </w:rPr>
                  </w:rPrChange>
                </w:rPr>
                <w:t xml:space="preserve">Net output in the project activity in year y - </w:t>
              </w:r>
              <w:proofErr w:type="spellStart"/>
              <w:r w:rsidRPr="00906F6D">
                <w:rPr>
                  <w:rFonts w:asciiTheme="minorHAnsi" w:hAnsiTheme="minorHAnsi"/>
                  <w:b/>
                  <w:sz w:val="20"/>
                  <w:szCs w:val="20"/>
                  <w:rPrChange w:id="366" w:author="Lyara Amaral" w:date="2021-04-23T17:07:00Z">
                    <w:rPr>
                      <w:rFonts w:ascii="Arial" w:eastAsia="Times New Roman" w:hAnsi="Arial" w:cs="Arial"/>
                      <w:color w:val="auto"/>
                      <w:sz w:val="18"/>
                      <w:szCs w:val="18"/>
                      <w:u w:val="single"/>
                      <w:lang w:val="pt-BR" w:eastAsia="pt-BR"/>
                      <w14:cntxtAlts w14:val="0"/>
                    </w:rPr>
                  </w:rPrChange>
                </w:rPr>
                <w:t>Q</w:t>
              </w:r>
              <w:r w:rsidRPr="00906F6D">
                <w:rPr>
                  <w:rFonts w:asciiTheme="minorHAnsi" w:hAnsiTheme="minorHAnsi"/>
                  <w:b/>
                  <w:sz w:val="20"/>
                  <w:szCs w:val="20"/>
                  <w:rPrChange w:id="367" w:author="Lyara Amaral" w:date="2021-04-23T17:07:00Z">
                    <w:rPr>
                      <w:rFonts w:ascii="Arial" w:eastAsia="Times New Roman" w:hAnsi="Arial" w:cs="Arial"/>
                      <w:color w:val="auto"/>
                      <w:sz w:val="18"/>
                      <w:szCs w:val="18"/>
                      <w:u w:val="single"/>
                      <w:vertAlign w:val="subscript"/>
                      <w:lang w:val="pt-BR" w:eastAsia="pt-BR"/>
                      <w14:cntxtAlts w14:val="0"/>
                    </w:rPr>
                  </w:rPrChange>
                </w:rPr>
                <w:t>y</w:t>
              </w:r>
              <w:proofErr w:type="spellEnd"/>
              <w:r w:rsidRPr="00906F6D">
                <w:rPr>
                  <w:rFonts w:asciiTheme="minorHAnsi" w:hAnsiTheme="minorHAnsi"/>
                  <w:b/>
                  <w:sz w:val="20"/>
                  <w:szCs w:val="20"/>
                  <w:rPrChange w:id="368" w:author="Lyara Amaral" w:date="2021-04-23T17:07:00Z">
                    <w:rPr>
                      <w:rFonts w:ascii="Arial" w:eastAsia="Times New Roman" w:hAnsi="Arial" w:cs="Arial"/>
                      <w:color w:val="auto"/>
                      <w:sz w:val="18"/>
                      <w:szCs w:val="18"/>
                      <w:u w:val="single"/>
                      <w:lang w:val="pt-BR" w:eastAsia="pt-BR"/>
                      <w14:cntxtAlts w14:val="0"/>
                    </w:rPr>
                  </w:rPrChange>
                </w:rPr>
                <w:t xml:space="preserve"> (1,000 units)</w:t>
              </w:r>
            </w:ins>
          </w:p>
        </w:tc>
        <w:tc>
          <w:tcPr>
            <w:tcW w:w="2835" w:type="dxa"/>
            <w:shd w:val="clear" w:color="000000" w:fill="FFFFFF"/>
            <w:vAlign w:val="center"/>
            <w:hideMark/>
            <w:tcPrChange w:id="369" w:author="Lyara Amaral" w:date="2021-04-23T17:08:00Z">
              <w:tcPr>
                <w:tcW w:w="6285" w:type="dxa"/>
                <w:gridSpan w:val="3"/>
                <w:shd w:val="clear" w:color="000000" w:fill="FFFFFF"/>
                <w:vAlign w:val="center"/>
                <w:hideMark/>
              </w:tcPr>
            </w:tcPrChange>
          </w:tcPr>
          <w:p w14:paraId="680DFF0F" w14:textId="77777777" w:rsidR="00EE5E03" w:rsidRPr="00906F6D" w:rsidRDefault="00EE5E03">
            <w:pPr>
              <w:ind w:hanging="8"/>
              <w:jc w:val="center"/>
              <w:rPr>
                <w:ins w:id="370" w:author="Lyara Amaral" w:date="2021-04-23T17:00:00Z"/>
                <w:rFonts w:asciiTheme="minorHAnsi" w:hAnsiTheme="minorHAnsi"/>
                <w:b/>
                <w:sz w:val="20"/>
                <w:szCs w:val="20"/>
                <w:rPrChange w:id="371" w:author="Lyara Amaral" w:date="2021-04-23T17:07:00Z">
                  <w:rPr>
                    <w:ins w:id="372" w:author="Lyara Amaral" w:date="2021-04-23T17:00:00Z"/>
                    <w:rFonts w:ascii="Arial" w:eastAsia="Times New Roman" w:hAnsi="Arial" w:cs="Arial"/>
                    <w:color w:val="auto"/>
                    <w:sz w:val="18"/>
                    <w:szCs w:val="18"/>
                    <w:u w:val="single"/>
                    <w:lang w:val="pt-BR" w:eastAsia="pt-BR"/>
                    <w14:cntxtAlts w14:val="0"/>
                  </w:rPr>
                </w:rPrChange>
              </w:rPr>
              <w:pPrChange w:id="373" w:author="Lyara Amaral" w:date="2021-04-23T17:07:00Z">
                <w:pPr>
                  <w:spacing w:after="0" w:line="240" w:lineRule="auto"/>
                  <w:contextualSpacing w:val="0"/>
                  <w:jc w:val="center"/>
                </w:pPr>
              </w:pPrChange>
            </w:pPr>
            <w:ins w:id="374" w:author="Lyara Amaral" w:date="2021-04-23T17:00:00Z">
              <w:r w:rsidRPr="00906F6D">
                <w:rPr>
                  <w:rFonts w:asciiTheme="minorHAnsi" w:hAnsiTheme="minorHAnsi"/>
                  <w:b/>
                  <w:sz w:val="20"/>
                  <w:szCs w:val="20"/>
                  <w:rPrChange w:id="375" w:author="Lyara Amaral" w:date="2021-04-23T17:07:00Z">
                    <w:rPr>
                      <w:rFonts w:ascii="Arial" w:eastAsia="Times New Roman" w:hAnsi="Arial" w:cs="Arial"/>
                      <w:color w:val="auto"/>
                      <w:sz w:val="18"/>
                      <w:szCs w:val="18"/>
                      <w:u w:val="single"/>
                      <w:lang w:val="pt-BR" w:eastAsia="pt-BR"/>
                      <w14:cntxtAlts w14:val="0"/>
                    </w:rPr>
                  </w:rPrChange>
                </w:rPr>
                <w:t>EFBSL (tCO</w:t>
              </w:r>
              <w:r w:rsidRPr="00906F6D">
                <w:rPr>
                  <w:rFonts w:asciiTheme="minorHAnsi" w:hAnsiTheme="minorHAnsi"/>
                  <w:b/>
                  <w:sz w:val="20"/>
                  <w:szCs w:val="20"/>
                  <w:rPrChange w:id="376" w:author="Lyara Amaral" w:date="2021-04-23T17:07:00Z">
                    <w:rPr>
                      <w:rFonts w:ascii="Arial" w:eastAsia="Times New Roman" w:hAnsi="Arial" w:cs="Arial"/>
                      <w:color w:val="auto"/>
                      <w:sz w:val="18"/>
                      <w:szCs w:val="18"/>
                      <w:u w:val="single"/>
                      <w:vertAlign w:val="subscript"/>
                      <w:lang w:val="pt-BR" w:eastAsia="pt-BR"/>
                      <w14:cntxtAlts w14:val="0"/>
                    </w:rPr>
                  </w:rPrChange>
                </w:rPr>
                <w:t>2</w:t>
              </w:r>
              <w:r w:rsidRPr="00906F6D">
                <w:rPr>
                  <w:rFonts w:asciiTheme="minorHAnsi" w:hAnsiTheme="minorHAnsi"/>
                  <w:b/>
                  <w:sz w:val="20"/>
                  <w:szCs w:val="20"/>
                  <w:rPrChange w:id="377" w:author="Lyara Amaral" w:date="2021-04-23T17:07:00Z">
                    <w:rPr>
                      <w:rFonts w:ascii="Arial" w:eastAsia="Times New Roman" w:hAnsi="Arial" w:cs="Arial"/>
                      <w:color w:val="auto"/>
                      <w:sz w:val="18"/>
                      <w:szCs w:val="18"/>
                      <w:u w:val="single"/>
                      <w:lang w:val="pt-BR" w:eastAsia="pt-BR"/>
                      <w14:cntxtAlts w14:val="0"/>
                    </w:rPr>
                  </w:rPrChange>
                </w:rPr>
                <w:t>/1,000 bricks)</w:t>
              </w:r>
            </w:ins>
          </w:p>
        </w:tc>
        <w:tc>
          <w:tcPr>
            <w:tcW w:w="2551" w:type="dxa"/>
            <w:shd w:val="clear" w:color="000000" w:fill="FFFFFF"/>
            <w:vAlign w:val="center"/>
            <w:hideMark/>
            <w:tcPrChange w:id="378" w:author="Lyara Amaral" w:date="2021-04-23T17:08:00Z">
              <w:tcPr>
                <w:tcW w:w="2687" w:type="dxa"/>
                <w:shd w:val="clear" w:color="000000" w:fill="FFFFFF"/>
                <w:vAlign w:val="center"/>
                <w:hideMark/>
              </w:tcPr>
            </w:tcPrChange>
          </w:tcPr>
          <w:p w14:paraId="7BFEC7D3" w14:textId="77777777" w:rsidR="00EE5E03" w:rsidRPr="00906F6D" w:rsidRDefault="00EE5E03">
            <w:pPr>
              <w:ind w:hanging="8"/>
              <w:jc w:val="center"/>
              <w:rPr>
                <w:ins w:id="379" w:author="Lyara Amaral" w:date="2021-04-23T17:00:00Z"/>
                <w:rFonts w:asciiTheme="minorHAnsi" w:hAnsiTheme="minorHAnsi"/>
                <w:b/>
                <w:sz w:val="20"/>
                <w:szCs w:val="20"/>
                <w:rPrChange w:id="380" w:author="Lyara Amaral" w:date="2021-04-23T17:07:00Z">
                  <w:rPr>
                    <w:ins w:id="381" w:author="Lyara Amaral" w:date="2021-04-23T17:00:00Z"/>
                    <w:rFonts w:ascii="Arial" w:eastAsia="Times New Roman" w:hAnsi="Arial" w:cs="Arial"/>
                    <w:b/>
                    <w:bCs/>
                    <w:color w:val="auto"/>
                    <w:sz w:val="18"/>
                    <w:szCs w:val="18"/>
                    <w:u w:val="single"/>
                    <w:lang w:val="pt-BR" w:eastAsia="pt-BR"/>
                    <w14:cntxtAlts w14:val="0"/>
                  </w:rPr>
                </w:rPrChange>
              </w:rPr>
              <w:pPrChange w:id="382" w:author="Lyara Amaral" w:date="2021-04-23T17:07:00Z">
                <w:pPr>
                  <w:spacing w:after="0" w:line="240" w:lineRule="auto"/>
                  <w:contextualSpacing w:val="0"/>
                  <w:jc w:val="center"/>
                </w:pPr>
              </w:pPrChange>
            </w:pPr>
            <w:proofErr w:type="spellStart"/>
            <w:ins w:id="383" w:author="Lyara Amaral" w:date="2021-04-23T17:00:00Z">
              <w:r w:rsidRPr="00906F6D">
                <w:rPr>
                  <w:rFonts w:asciiTheme="minorHAnsi" w:hAnsiTheme="minorHAnsi"/>
                  <w:b/>
                  <w:sz w:val="20"/>
                  <w:szCs w:val="20"/>
                  <w:rPrChange w:id="384" w:author="Lyara Amaral" w:date="2021-04-23T17:07:00Z">
                    <w:rPr>
                      <w:rFonts w:ascii="Arial" w:eastAsia="Times New Roman" w:hAnsi="Arial" w:cs="Arial"/>
                      <w:b/>
                      <w:bCs/>
                      <w:color w:val="auto"/>
                      <w:sz w:val="18"/>
                      <w:szCs w:val="18"/>
                      <w:u w:val="single"/>
                      <w:lang w:val="pt-BR" w:eastAsia="pt-BR"/>
                      <w14:cntxtAlts w14:val="0"/>
                    </w:rPr>
                  </w:rPrChange>
                </w:rPr>
                <w:t>BEy</w:t>
              </w:r>
              <w:proofErr w:type="spellEnd"/>
              <w:r w:rsidRPr="00906F6D">
                <w:rPr>
                  <w:rFonts w:asciiTheme="minorHAnsi" w:hAnsiTheme="minorHAnsi"/>
                  <w:b/>
                  <w:sz w:val="20"/>
                  <w:szCs w:val="20"/>
                  <w:rPrChange w:id="385" w:author="Lyara Amaral" w:date="2021-04-23T17:07:00Z">
                    <w:rPr>
                      <w:rFonts w:ascii="Arial" w:eastAsia="Times New Roman" w:hAnsi="Arial" w:cs="Arial"/>
                      <w:b/>
                      <w:bCs/>
                      <w:color w:val="auto"/>
                      <w:sz w:val="18"/>
                      <w:szCs w:val="18"/>
                      <w:u w:val="single"/>
                      <w:lang w:val="pt-BR" w:eastAsia="pt-BR"/>
                      <w14:cntxtAlts w14:val="0"/>
                    </w:rPr>
                  </w:rPrChange>
                </w:rPr>
                <w:t xml:space="preserve"> (tCO</w:t>
              </w:r>
              <w:r w:rsidRPr="00906F6D">
                <w:rPr>
                  <w:rFonts w:asciiTheme="minorHAnsi" w:hAnsiTheme="minorHAnsi"/>
                  <w:b/>
                  <w:sz w:val="20"/>
                  <w:szCs w:val="20"/>
                  <w:rPrChange w:id="386" w:author="Lyara Amaral" w:date="2021-04-23T17:07:00Z">
                    <w:rPr>
                      <w:rFonts w:ascii="Arial" w:eastAsia="Times New Roman" w:hAnsi="Arial" w:cs="Arial"/>
                      <w:b/>
                      <w:bCs/>
                      <w:color w:val="auto"/>
                      <w:sz w:val="18"/>
                      <w:szCs w:val="18"/>
                      <w:u w:val="single"/>
                      <w:vertAlign w:val="subscript"/>
                      <w:lang w:val="pt-BR" w:eastAsia="pt-BR"/>
                      <w14:cntxtAlts w14:val="0"/>
                    </w:rPr>
                  </w:rPrChange>
                </w:rPr>
                <w:t>2</w:t>
              </w:r>
              <w:r w:rsidRPr="00906F6D">
                <w:rPr>
                  <w:rFonts w:asciiTheme="minorHAnsi" w:hAnsiTheme="minorHAnsi"/>
                  <w:b/>
                  <w:sz w:val="20"/>
                  <w:szCs w:val="20"/>
                  <w:rPrChange w:id="387" w:author="Lyara Amaral" w:date="2021-04-23T17:07:00Z">
                    <w:rPr>
                      <w:rFonts w:ascii="Arial" w:eastAsia="Times New Roman" w:hAnsi="Arial" w:cs="Arial"/>
                      <w:b/>
                      <w:bCs/>
                      <w:color w:val="auto"/>
                      <w:sz w:val="18"/>
                      <w:szCs w:val="18"/>
                      <w:u w:val="single"/>
                      <w:lang w:val="pt-BR" w:eastAsia="pt-BR"/>
                      <w14:cntxtAlts w14:val="0"/>
                    </w:rPr>
                  </w:rPrChange>
                </w:rPr>
                <w:t>)</w:t>
              </w:r>
            </w:ins>
          </w:p>
        </w:tc>
      </w:tr>
      <w:tr w:rsidR="00EE5E03" w:rsidRPr="00EE5E03" w14:paraId="18E9738A" w14:textId="77777777" w:rsidTr="00906F6D">
        <w:tblPrEx>
          <w:tblPrExChange w:id="388" w:author="Lyara Amaral" w:date="2021-04-23T17:08:00Z">
            <w:tblPrEx>
              <w:tblW w:w="11661" w:type="dxa"/>
              <w:jc w:val="left"/>
            </w:tblPrEx>
          </w:tblPrExChange>
        </w:tblPrEx>
        <w:trPr>
          <w:trHeight w:val="255"/>
          <w:jc w:val="center"/>
          <w:ins w:id="389" w:author="Lyara Amaral" w:date="2021-04-23T17:00:00Z"/>
          <w:trPrChange w:id="390" w:author="Lyara Amaral" w:date="2021-04-23T17:08:00Z">
            <w:trPr>
              <w:trHeight w:val="255"/>
            </w:trPr>
          </w:trPrChange>
        </w:trPr>
        <w:tc>
          <w:tcPr>
            <w:tcW w:w="1129" w:type="dxa"/>
            <w:shd w:val="clear" w:color="000000" w:fill="FFFFFF"/>
            <w:noWrap/>
            <w:vAlign w:val="center"/>
            <w:hideMark/>
            <w:tcPrChange w:id="391" w:author="Lyara Amaral" w:date="2021-04-23T17:08:00Z">
              <w:tcPr>
                <w:tcW w:w="1874" w:type="dxa"/>
                <w:shd w:val="clear" w:color="000000" w:fill="FFFFFF"/>
                <w:noWrap/>
                <w:vAlign w:val="center"/>
                <w:hideMark/>
              </w:tcPr>
            </w:tcPrChange>
          </w:tcPr>
          <w:p w14:paraId="056AB824" w14:textId="45B070F7" w:rsidR="00EE5E03" w:rsidRPr="00906F6D" w:rsidRDefault="00EE5E03">
            <w:pPr>
              <w:ind w:hanging="8"/>
              <w:jc w:val="center"/>
              <w:rPr>
                <w:ins w:id="392" w:author="Lyara Amaral" w:date="2021-04-23T17:00:00Z"/>
                <w:rFonts w:asciiTheme="minorHAnsi" w:hAnsiTheme="minorHAnsi"/>
                <w:b/>
                <w:sz w:val="20"/>
                <w:szCs w:val="20"/>
                <w:rPrChange w:id="393" w:author="Lyara Amaral" w:date="2021-04-23T17:07:00Z">
                  <w:rPr>
                    <w:ins w:id="394" w:author="Lyara Amaral" w:date="2021-04-23T17:00:00Z"/>
                    <w:rFonts w:ascii="Arial" w:eastAsia="Times New Roman" w:hAnsi="Arial" w:cs="Arial"/>
                    <w:color w:val="auto"/>
                    <w:sz w:val="18"/>
                    <w:szCs w:val="18"/>
                    <w:lang w:val="pt-BR" w:eastAsia="pt-BR"/>
                    <w14:cntxtAlts w14:val="0"/>
                  </w:rPr>
                </w:rPrChange>
              </w:rPr>
              <w:pPrChange w:id="395" w:author="Lyara Amaral" w:date="2021-04-23T17:07:00Z">
                <w:pPr>
                  <w:spacing w:after="0" w:line="240" w:lineRule="auto"/>
                  <w:contextualSpacing w:val="0"/>
                  <w:jc w:val="center"/>
                </w:pPr>
              </w:pPrChange>
            </w:pPr>
            <w:ins w:id="396" w:author="Lyara Amaral" w:date="2021-04-23T17:00:00Z">
              <w:r w:rsidRPr="00906F6D">
                <w:rPr>
                  <w:rFonts w:asciiTheme="minorHAnsi" w:hAnsiTheme="minorHAnsi"/>
                  <w:b/>
                  <w:sz w:val="20"/>
                  <w:szCs w:val="20"/>
                  <w:rPrChange w:id="397" w:author="Lyara Amaral" w:date="2021-04-23T17:07:00Z">
                    <w:rPr>
                      <w:rFonts w:ascii="Arial" w:eastAsia="Times New Roman" w:hAnsi="Arial" w:cs="Arial"/>
                      <w:color w:val="auto"/>
                      <w:sz w:val="18"/>
                      <w:szCs w:val="18"/>
                      <w:lang w:val="pt-BR" w:eastAsia="pt-BR"/>
                      <w14:cntxtAlts w14:val="0"/>
                    </w:rPr>
                  </w:rPrChange>
                </w:rPr>
                <w:lastRenderedPageBreak/>
                <w:t>2020</w:t>
              </w:r>
            </w:ins>
            <w:ins w:id="398" w:author="Lyara Amaral" w:date="2021-04-23T17:03:00Z">
              <w:r w:rsidR="00906F6D" w:rsidRPr="00906F6D">
                <w:rPr>
                  <w:rFonts w:asciiTheme="minorHAnsi" w:hAnsiTheme="minorHAnsi"/>
                  <w:b/>
                  <w:sz w:val="20"/>
                  <w:szCs w:val="20"/>
                  <w:rPrChange w:id="399" w:author="Lyara Amaral" w:date="2021-04-23T17:07:00Z">
                    <w:rPr>
                      <w:rFonts w:ascii="Arial" w:eastAsia="Times New Roman" w:hAnsi="Arial" w:cs="Arial"/>
                      <w:color w:val="auto"/>
                      <w:sz w:val="18"/>
                      <w:szCs w:val="18"/>
                      <w:lang w:val="pt-BR" w:eastAsia="pt-BR"/>
                      <w14:cntxtAlts w14:val="0"/>
                    </w:rPr>
                  </w:rPrChange>
                </w:rPr>
                <w:t xml:space="preserve"> (total)</w:t>
              </w:r>
            </w:ins>
          </w:p>
        </w:tc>
        <w:tc>
          <w:tcPr>
            <w:tcW w:w="1560" w:type="dxa"/>
            <w:shd w:val="clear" w:color="000000" w:fill="FFFFFF"/>
            <w:noWrap/>
            <w:vAlign w:val="center"/>
            <w:hideMark/>
            <w:tcPrChange w:id="400" w:author="Lyara Amaral" w:date="2021-04-23T17:08:00Z">
              <w:tcPr>
                <w:tcW w:w="2789" w:type="dxa"/>
                <w:gridSpan w:val="2"/>
                <w:shd w:val="clear" w:color="000000" w:fill="FFFFFF"/>
                <w:noWrap/>
                <w:vAlign w:val="center"/>
                <w:hideMark/>
              </w:tcPr>
            </w:tcPrChange>
          </w:tcPr>
          <w:p w14:paraId="6A26F858" w14:textId="77777777" w:rsidR="00EE5E03" w:rsidRPr="00906F6D" w:rsidRDefault="00EE5E03">
            <w:pPr>
              <w:ind w:hanging="8"/>
              <w:jc w:val="center"/>
              <w:rPr>
                <w:ins w:id="401" w:author="Lyara Amaral" w:date="2021-04-23T17:00:00Z"/>
                <w:rFonts w:asciiTheme="minorHAnsi" w:hAnsiTheme="minorHAnsi"/>
                <w:bCs/>
                <w:sz w:val="20"/>
                <w:szCs w:val="20"/>
                <w:rPrChange w:id="402" w:author="Lyara Amaral" w:date="2021-04-23T17:07:00Z">
                  <w:rPr>
                    <w:ins w:id="403" w:author="Lyara Amaral" w:date="2021-04-23T17:00:00Z"/>
                    <w:rFonts w:ascii="Arial" w:eastAsia="Times New Roman" w:hAnsi="Arial" w:cs="Arial"/>
                    <w:color w:val="auto"/>
                    <w:sz w:val="20"/>
                    <w:szCs w:val="20"/>
                    <w:lang w:val="pt-BR" w:eastAsia="pt-BR"/>
                    <w14:cntxtAlts w14:val="0"/>
                  </w:rPr>
                </w:rPrChange>
              </w:rPr>
              <w:pPrChange w:id="404" w:author="Lyara Amaral" w:date="2021-04-23T17:07:00Z">
                <w:pPr>
                  <w:spacing w:after="0" w:line="240" w:lineRule="auto"/>
                  <w:contextualSpacing w:val="0"/>
                  <w:jc w:val="center"/>
                </w:pPr>
              </w:pPrChange>
            </w:pPr>
            <w:ins w:id="405" w:author="Lyara Amaral" w:date="2021-04-23T17:00:00Z">
              <w:r w:rsidRPr="00906F6D">
                <w:rPr>
                  <w:rFonts w:asciiTheme="minorHAnsi" w:hAnsiTheme="minorHAnsi"/>
                  <w:bCs/>
                  <w:sz w:val="20"/>
                  <w:szCs w:val="20"/>
                  <w:rPrChange w:id="406" w:author="Lyara Amaral" w:date="2021-04-23T17:07:00Z">
                    <w:rPr>
                      <w:rFonts w:ascii="Arial" w:eastAsia="Times New Roman" w:hAnsi="Arial" w:cs="Arial"/>
                      <w:color w:val="auto"/>
                      <w:sz w:val="20"/>
                      <w:szCs w:val="20"/>
                      <w:lang w:val="pt-BR" w:eastAsia="pt-BR"/>
                      <w14:cntxtAlts w14:val="0"/>
                    </w:rPr>
                  </w:rPrChange>
                </w:rPr>
                <w:t>15,491</w:t>
              </w:r>
            </w:ins>
          </w:p>
        </w:tc>
        <w:tc>
          <w:tcPr>
            <w:tcW w:w="2835" w:type="dxa"/>
            <w:shd w:val="clear" w:color="000000" w:fill="FFFFFF"/>
            <w:noWrap/>
            <w:vAlign w:val="center"/>
            <w:hideMark/>
            <w:tcPrChange w:id="407" w:author="Lyara Amaral" w:date="2021-04-23T17:08:00Z">
              <w:tcPr>
                <w:tcW w:w="4311" w:type="dxa"/>
                <w:gridSpan w:val="2"/>
                <w:shd w:val="clear" w:color="000000" w:fill="FFFFFF"/>
                <w:noWrap/>
                <w:vAlign w:val="center"/>
                <w:hideMark/>
              </w:tcPr>
            </w:tcPrChange>
          </w:tcPr>
          <w:p w14:paraId="74123BCE" w14:textId="77777777" w:rsidR="00EE5E03" w:rsidRPr="00906F6D" w:rsidRDefault="00EE5E03">
            <w:pPr>
              <w:ind w:hanging="8"/>
              <w:jc w:val="center"/>
              <w:rPr>
                <w:ins w:id="408" w:author="Lyara Amaral" w:date="2021-04-23T17:00:00Z"/>
                <w:rFonts w:asciiTheme="minorHAnsi" w:hAnsiTheme="minorHAnsi"/>
                <w:bCs/>
                <w:sz w:val="20"/>
                <w:szCs w:val="20"/>
                <w:rPrChange w:id="409" w:author="Lyara Amaral" w:date="2021-04-23T17:07:00Z">
                  <w:rPr>
                    <w:ins w:id="410" w:author="Lyara Amaral" w:date="2021-04-23T17:00:00Z"/>
                    <w:rFonts w:ascii="Arial" w:eastAsia="Times New Roman" w:hAnsi="Arial" w:cs="Arial"/>
                    <w:color w:val="808080"/>
                    <w:sz w:val="18"/>
                    <w:szCs w:val="18"/>
                    <w:lang w:val="pt-BR" w:eastAsia="pt-BR"/>
                    <w14:cntxtAlts w14:val="0"/>
                  </w:rPr>
                </w:rPrChange>
              </w:rPr>
              <w:pPrChange w:id="411" w:author="Lyara Amaral" w:date="2021-04-23T17:07:00Z">
                <w:pPr>
                  <w:spacing w:after="0" w:line="240" w:lineRule="auto"/>
                  <w:contextualSpacing w:val="0"/>
                  <w:jc w:val="center"/>
                </w:pPr>
              </w:pPrChange>
            </w:pPr>
            <w:ins w:id="412" w:author="Lyara Amaral" w:date="2021-04-23T17:00:00Z">
              <w:r w:rsidRPr="00906F6D">
                <w:rPr>
                  <w:rFonts w:asciiTheme="minorHAnsi" w:hAnsiTheme="minorHAnsi"/>
                  <w:bCs/>
                  <w:sz w:val="20"/>
                  <w:szCs w:val="20"/>
                  <w:rPrChange w:id="413" w:author="Lyara Amaral" w:date="2021-04-23T17:07:00Z">
                    <w:rPr>
                      <w:rFonts w:ascii="Arial" w:eastAsia="Times New Roman" w:hAnsi="Arial" w:cs="Arial"/>
                      <w:color w:val="808080"/>
                      <w:sz w:val="18"/>
                      <w:szCs w:val="18"/>
                      <w:lang w:val="pt-BR" w:eastAsia="pt-BR"/>
                      <w14:cntxtAlts w14:val="0"/>
                    </w:rPr>
                  </w:rPrChange>
                </w:rPr>
                <w:t>1.8362</w:t>
              </w:r>
            </w:ins>
          </w:p>
        </w:tc>
        <w:tc>
          <w:tcPr>
            <w:tcW w:w="2551" w:type="dxa"/>
            <w:shd w:val="clear" w:color="000000" w:fill="FFFFFF"/>
            <w:noWrap/>
            <w:vAlign w:val="center"/>
            <w:hideMark/>
            <w:tcPrChange w:id="414" w:author="Lyara Amaral" w:date="2021-04-23T17:08:00Z">
              <w:tcPr>
                <w:tcW w:w="2687" w:type="dxa"/>
                <w:shd w:val="clear" w:color="000000" w:fill="FFFFFF"/>
                <w:noWrap/>
                <w:vAlign w:val="center"/>
                <w:hideMark/>
              </w:tcPr>
            </w:tcPrChange>
          </w:tcPr>
          <w:p w14:paraId="7A8D46FE" w14:textId="77777777" w:rsidR="00EE5E03" w:rsidRPr="00906F6D" w:rsidRDefault="00EE5E03">
            <w:pPr>
              <w:ind w:hanging="8"/>
              <w:jc w:val="center"/>
              <w:rPr>
                <w:ins w:id="415" w:author="Lyara Amaral" w:date="2021-04-23T17:00:00Z"/>
                <w:rFonts w:asciiTheme="minorHAnsi" w:hAnsiTheme="minorHAnsi"/>
                <w:bCs/>
                <w:sz w:val="20"/>
                <w:szCs w:val="20"/>
                <w:rPrChange w:id="416" w:author="Lyara Amaral" w:date="2021-04-23T17:07:00Z">
                  <w:rPr>
                    <w:ins w:id="417" w:author="Lyara Amaral" w:date="2021-04-23T17:00:00Z"/>
                    <w:rFonts w:ascii="Arial" w:eastAsia="Times New Roman" w:hAnsi="Arial" w:cs="Arial"/>
                    <w:b/>
                    <w:bCs/>
                    <w:color w:val="auto"/>
                    <w:sz w:val="20"/>
                    <w:szCs w:val="20"/>
                    <w:lang w:val="pt-BR" w:eastAsia="pt-BR"/>
                    <w14:cntxtAlts w14:val="0"/>
                  </w:rPr>
                </w:rPrChange>
              </w:rPr>
              <w:pPrChange w:id="418" w:author="Lyara Amaral" w:date="2021-04-23T17:07:00Z">
                <w:pPr>
                  <w:spacing w:after="0" w:line="240" w:lineRule="auto"/>
                  <w:contextualSpacing w:val="0"/>
                  <w:jc w:val="center"/>
                </w:pPr>
              </w:pPrChange>
            </w:pPr>
            <w:ins w:id="419" w:author="Lyara Amaral" w:date="2021-04-23T17:00:00Z">
              <w:r w:rsidRPr="00906F6D">
                <w:rPr>
                  <w:rFonts w:asciiTheme="minorHAnsi" w:hAnsiTheme="minorHAnsi"/>
                  <w:bCs/>
                  <w:sz w:val="20"/>
                  <w:szCs w:val="20"/>
                  <w:rPrChange w:id="420" w:author="Lyara Amaral" w:date="2021-04-23T17:07:00Z">
                    <w:rPr>
                      <w:rFonts w:ascii="Arial" w:eastAsia="Times New Roman" w:hAnsi="Arial" w:cs="Arial"/>
                      <w:b/>
                      <w:bCs/>
                      <w:color w:val="auto"/>
                      <w:sz w:val="20"/>
                      <w:szCs w:val="20"/>
                      <w:lang w:val="pt-BR" w:eastAsia="pt-BR"/>
                      <w14:cntxtAlts w14:val="0"/>
                    </w:rPr>
                  </w:rPrChange>
                </w:rPr>
                <w:t>28,445</w:t>
              </w:r>
            </w:ins>
          </w:p>
        </w:tc>
      </w:tr>
      <w:tr w:rsidR="00EE5E03" w:rsidRPr="00EE5E03" w14:paraId="13A252FB" w14:textId="77777777" w:rsidTr="00906F6D">
        <w:tblPrEx>
          <w:tblPrExChange w:id="421" w:author="Lyara Amaral" w:date="2021-04-23T17:08:00Z">
            <w:tblPrEx>
              <w:tblW w:w="11661" w:type="dxa"/>
              <w:jc w:val="left"/>
            </w:tblPrEx>
          </w:tblPrExChange>
        </w:tblPrEx>
        <w:trPr>
          <w:trHeight w:val="255"/>
          <w:jc w:val="center"/>
          <w:ins w:id="422" w:author="Lyara Amaral" w:date="2021-04-23T17:00:00Z"/>
          <w:trPrChange w:id="423" w:author="Lyara Amaral" w:date="2021-04-23T17:08:00Z">
            <w:trPr>
              <w:trHeight w:val="255"/>
            </w:trPr>
          </w:trPrChange>
        </w:trPr>
        <w:tc>
          <w:tcPr>
            <w:tcW w:w="1129" w:type="dxa"/>
            <w:shd w:val="clear" w:color="000000" w:fill="FFFFFF"/>
            <w:noWrap/>
            <w:vAlign w:val="center"/>
            <w:hideMark/>
            <w:tcPrChange w:id="424" w:author="Lyara Amaral" w:date="2021-04-23T17:08:00Z">
              <w:tcPr>
                <w:tcW w:w="1874" w:type="dxa"/>
                <w:shd w:val="clear" w:color="000000" w:fill="FFFFFF"/>
                <w:noWrap/>
                <w:vAlign w:val="center"/>
                <w:hideMark/>
              </w:tcPr>
            </w:tcPrChange>
          </w:tcPr>
          <w:p w14:paraId="4F0232F3" w14:textId="77777777" w:rsidR="00EE5E03" w:rsidRPr="00906F6D" w:rsidRDefault="00EE5E03">
            <w:pPr>
              <w:ind w:hanging="8"/>
              <w:jc w:val="center"/>
              <w:rPr>
                <w:ins w:id="425" w:author="Lyara Amaral" w:date="2021-04-23T17:00:00Z"/>
                <w:rFonts w:asciiTheme="minorHAnsi" w:hAnsiTheme="minorHAnsi"/>
                <w:b/>
                <w:sz w:val="20"/>
                <w:szCs w:val="20"/>
                <w:rPrChange w:id="426" w:author="Lyara Amaral" w:date="2021-04-23T17:07:00Z">
                  <w:rPr>
                    <w:ins w:id="427" w:author="Lyara Amaral" w:date="2021-04-23T17:00:00Z"/>
                    <w:rFonts w:ascii="Arial" w:eastAsia="Times New Roman" w:hAnsi="Arial" w:cs="Arial"/>
                    <w:color w:val="auto"/>
                    <w:sz w:val="18"/>
                    <w:szCs w:val="18"/>
                    <w:lang w:val="pt-BR" w:eastAsia="pt-BR"/>
                    <w14:cntxtAlts w14:val="0"/>
                  </w:rPr>
                </w:rPrChange>
              </w:rPr>
              <w:pPrChange w:id="428" w:author="Lyara Amaral" w:date="2021-04-23T17:07:00Z">
                <w:pPr>
                  <w:spacing w:after="0" w:line="240" w:lineRule="auto"/>
                  <w:contextualSpacing w:val="0"/>
                  <w:jc w:val="center"/>
                </w:pPr>
              </w:pPrChange>
            </w:pPr>
            <w:ins w:id="429" w:author="Lyara Amaral" w:date="2021-04-23T17:00:00Z">
              <w:r w:rsidRPr="00906F6D">
                <w:rPr>
                  <w:rFonts w:asciiTheme="minorHAnsi" w:hAnsiTheme="minorHAnsi"/>
                  <w:b/>
                  <w:sz w:val="20"/>
                  <w:szCs w:val="20"/>
                  <w:rPrChange w:id="430" w:author="Lyara Amaral" w:date="2021-04-23T17:07:00Z">
                    <w:rPr>
                      <w:rFonts w:ascii="Arial" w:eastAsia="Times New Roman" w:hAnsi="Arial" w:cs="Arial"/>
                      <w:color w:val="auto"/>
                      <w:sz w:val="18"/>
                      <w:szCs w:val="18"/>
                      <w:lang w:val="pt-BR" w:eastAsia="pt-BR"/>
                      <w14:cntxtAlts w14:val="0"/>
                    </w:rPr>
                  </w:rPrChange>
                </w:rPr>
                <w:t>2021</w:t>
              </w:r>
            </w:ins>
          </w:p>
        </w:tc>
        <w:tc>
          <w:tcPr>
            <w:tcW w:w="1560" w:type="dxa"/>
            <w:shd w:val="clear" w:color="000000" w:fill="FFFFFF"/>
            <w:noWrap/>
            <w:vAlign w:val="center"/>
            <w:hideMark/>
            <w:tcPrChange w:id="431" w:author="Lyara Amaral" w:date="2021-04-23T17:08:00Z">
              <w:tcPr>
                <w:tcW w:w="2789" w:type="dxa"/>
                <w:gridSpan w:val="2"/>
                <w:shd w:val="clear" w:color="000000" w:fill="FFFFFF"/>
                <w:noWrap/>
                <w:vAlign w:val="center"/>
                <w:hideMark/>
              </w:tcPr>
            </w:tcPrChange>
          </w:tcPr>
          <w:p w14:paraId="22696880" w14:textId="77777777" w:rsidR="00EE5E03" w:rsidRPr="00906F6D" w:rsidRDefault="00EE5E03">
            <w:pPr>
              <w:ind w:hanging="8"/>
              <w:jc w:val="center"/>
              <w:rPr>
                <w:ins w:id="432" w:author="Lyara Amaral" w:date="2021-04-23T17:00:00Z"/>
                <w:rFonts w:asciiTheme="minorHAnsi" w:hAnsiTheme="minorHAnsi"/>
                <w:bCs/>
                <w:sz w:val="20"/>
                <w:szCs w:val="20"/>
                <w:rPrChange w:id="433" w:author="Lyara Amaral" w:date="2021-04-23T17:07:00Z">
                  <w:rPr>
                    <w:ins w:id="434" w:author="Lyara Amaral" w:date="2021-04-23T17:00:00Z"/>
                    <w:rFonts w:ascii="Arial" w:eastAsia="Times New Roman" w:hAnsi="Arial" w:cs="Arial"/>
                    <w:color w:val="auto"/>
                    <w:sz w:val="20"/>
                    <w:szCs w:val="20"/>
                    <w:lang w:val="pt-BR" w:eastAsia="pt-BR"/>
                    <w14:cntxtAlts w14:val="0"/>
                  </w:rPr>
                </w:rPrChange>
              </w:rPr>
              <w:pPrChange w:id="435" w:author="Lyara Amaral" w:date="2021-04-23T17:07:00Z">
                <w:pPr>
                  <w:spacing w:after="0" w:line="240" w:lineRule="auto"/>
                  <w:contextualSpacing w:val="0"/>
                  <w:jc w:val="center"/>
                </w:pPr>
              </w:pPrChange>
            </w:pPr>
            <w:ins w:id="436" w:author="Lyara Amaral" w:date="2021-04-23T17:00:00Z">
              <w:r w:rsidRPr="00906F6D">
                <w:rPr>
                  <w:rFonts w:asciiTheme="minorHAnsi" w:hAnsiTheme="minorHAnsi"/>
                  <w:bCs/>
                  <w:sz w:val="20"/>
                  <w:szCs w:val="20"/>
                  <w:rPrChange w:id="437" w:author="Lyara Amaral" w:date="2021-04-23T17:07:00Z">
                    <w:rPr>
                      <w:rFonts w:ascii="Arial" w:eastAsia="Times New Roman" w:hAnsi="Arial" w:cs="Arial"/>
                      <w:color w:val="auto"/>
                      <w:sz w:val="20"/>
                      <w:szCs w:val="20"/>
                      <w:lang w:val="pt-BR" w:eastAsia="pt-BR"/>
                      <w14:cntxtAlts w14:val="0"/>
                    </w:rPr>
                  </w:rPrChange>
                </w:rPr>
                <w:t>15,491</w:t>
              </w:r>
            </w:ins>
          </w:p>
        </w:tc>
        <w:tc>
          <w:tcPr>
            <w:tcW w:w="2835" w:type="dxa"/>
            <w:shd w:val="clear" w:color="000000" w:fill="FFFFFF"/>
            <w:noWrap/>
            <w:vAlign w:val="center"/>
            <w:hideMark/>
            <w:tcPrChange w:id="438" w:author="Lyara Amaral" w:date="2021-04-23T17:08:00Z">
              <w:tcPr>
                <w:tcW w:w="4311" w:type="dxa"/>
                <w:gridSpan w:val="2"/>
                <w:shd w:val="clear" w:color="000000" w:fill="FFFFFF"/>
                <w:noWrap/>
                <w:vAlign w:val="center"/>
                <w:hideMark/>
              </w:tcPr>
            </w:tcPrChange>
          </w:tcPr>
          <w:p w14:paraId="40DAB045" w14:textId="77777777" w:rsidR="00EE5E03" w:rsidRPr="00906F6D" w:rsidRDefault="00EE5E03">
            <w:pPr>
              <w:ind w:hanging="8"/>
              <w:jc w:val="center"/>
              <w:rPr>
                <w:ins w:id="439" w:author="Lyara Amaral" w:date="2021-04-23T17:00:00Z"/>
                <w:rFonts w:asciiTheme="minorHAnsi" w:hAnsiTheme="minorHAnsi"/>
                <w:bCs/>
                <w:sz w:val="20"/>
                <w:szCs w:val="20"/>
                <w:rPrChange w:id="440" w:author="Lyara Amaral" w:date="2021-04-23T17:07:00Z">
                  <w:rPr>
                    <w:ins w:id="441" w:author="Lyara Amaral" w:date="2021-04-23T17:00:00Z"/>
                    <w:rFonts w:ascii="Arial" w:eastAsia="Times New Roman" w:hAnsi="Arial" w:cs="Arial"/>
                    <w:color w:val="808080"/>
                    <w:sz w:val="18"/>
                    <w:szCs w:val="18"/>
                    <w:lang w:val="pt-BR" w:eastAsia="pt-BR"/>
                    <w14:cntxtAlts w14:val="0"/>
                  </w:rPr>
                </w:rPrChange>
              </w:rPr>
              <w:pPrChange w:id="442" w:author="Lyara Amaral" w:date="2021-04-23T17:07:00Z">
                <w:pPr>
                  <w:spacing w:after="0" w:line="240" w:lineRule="auto"/>
                  <w:contextualSpacing w:val="0"/>
                  <w:jc w:val="center"/>
                </w:pPr>
              </w:pPrChange>
            </w:pPr>
            <w:ins w:id="443" w:author="Lyara Amaral" w:date="2021-04-23T17:00:00Z">
              <w:r w:rsidRPr="00906F6D">
                <w:rPr>
                  <w:rFonts w:asciiTheme="minorHAnsi" w:hAnsiTheme="minorHAnsi"/>
                  <w:bCs/>
                  <w:sz w:val="20"/>
                  <w:szCs w:val="20"/>
                  <w:rPrChange w:id="444" w:author="Lyara Amaral" w:date="2021-04-23T17:07:00Z">
                    <w:rPr>
                      <w:rFonts w:ascii="Arial" w:eastAsia="Times New Roman" w:hAnsi="Arial" w:cs="Arial"/>
                      <w:color w:val="808080"/>
                      <w:sz w:val="18"/>
                      <w:szCs w:val="18"/>
                      <w:lang w:val="pt-BR" w:eastAsia="pt-BR"/>
                      <w14:cntxtAlts w14:val="0"/>
                    </w:rPr>
                  </w:rPrChange>
                </w:rPr>
                <w:t>1.8362</w:t>
              </w:r>
            </w:ins>
          </w:p>
        </w:tc>
        <w:tc>
          <w:tcPr>
            <w:tcW w:w="2551" w:type="dxa"/>
            <w:shd w:val="clear" w:color="000000" w:fill="FFFFFF"/>
            <w:noWrap/>
            <w:vAlign w:val="center"/>
            <w:hideMark/>
            <w:tcPrChange w:id="445" w:author="Lyara Amaral" w:date="2021-04-23T17:08:00Z">
              <w:tcPr>
                <w:tcW w:w="2687" w:type="dxa"/>
                <w:shd w:val="clear" w:color="000000" w:fill="FFFFFF"/>
                <w:noWrap/>
                <w:vAlign w:val="center"/>
                <w:hideMark/>
              </w:tcPr>
            </w:tcPrChange>
          </w:tcPr>
          <w:p w14:paraId="20A922A2" w14:textId="77777777" w:rsidR="00EE5E03" w:rsidRPr="00906F6D" w:rsidRDefault="00EE5E03">
            <w:pPr>
              <w:ind w:hanging="8"/>
              <w:jc w:val="center"/>
              <w:rPr>
                <w:ins w:id="446" w:author="Lyara Amaral" w:date="2021-04-23T17:00:00Z"/>
                <w:rFonts w:asciiTheme="minorHAnsi" w:hAnsiTheme="minorHAnsi"/>
                <w:bCs/>
                <w:sz w:val="20"/>
                <w:szCs w:val="20"/>
                <w:rPrChange w:id="447" w:author="Lyara Amaral" w:date="2021-04-23T17:07:00Z">
                  <w:rPr>
                    <w:ins w:id="448" w:author="Lyara Amaral" w:date="2021-04-23T17:00:00Z"/>
                    <w:rFonts w:ascii="Arial" w:eastAsia="Times New Roman" w:hAnsi="Arial" w:cs="Arial"/>
                    <w:b/>
                    <w:bCs/>
                    <w:color w:val="auto"/>
                    <w:sz w:val="20"/>
                    <w:szCs w:val="20"/>
                    <w:lang w:val="pt-BR" w:eastAsia="pt-BR"/>
                    <w14:cntxtAlts w14:val="0"/>
                  </w:rPr>
                </w:rPrChange>
              </w:rPr>
              <w:pPrChange w:id="449" w:author="Lyara Amaral" w:date="2021-04-23T17:07:00Z">
                <w:pPr>
                  <w:spacing w:after="0" w:line="240" w:lineRule="auto"/>
                  <w:contextualSpacing w:val="0"/>
                  <w:jc w:val="center"/>
                </w:pPr>
              </w:pPrChange>
            </w:pPr>
            <w:ins w:id="450" w:author="Lyara Amaral" w:date="2021-04-23T17:00:00Z">
              <w:r w:rsidRPr="00906F6D">
                <w:rPr>
                  <w:rFonts w:asciiTheme="minorHAnsi" w:hAnsiTheme="minorHAnsi"/>
                  <w:bCs/>
                  <w:sz w:val="20"/>
                  <w:szCs w:val="20"/>
                  <w:rPrChange w:id="451" w:author="Lyara Amaral" w:date="2021-04-23T17:07:00Z">
                    <w:rPr>
                      <w:rFonts w:ascii="Arial" w:eastAsia="Times New Roman" w:hAnsi="Arial" w:cs="Arial"/>
                      <w:b/>
                      <w:bCs/>
                      <w:color w:val="auto"/>
                      <w:sz w:val="20"/>
                      <w:szCs w:val="20"/>
                      <w:lang w:val="pt-BR" w:eastAsia="pt-BR"/>
                      <w14:cntxtAlts w14:val="0"/>
                    </w:rPr>
                  </w:rPrChange>
                </w:rPr>
                <w:t>28,445</w:t>
              </w:r>
            </w:ins>
          </w:p>
        </w:tc>
      </w:tr>
      <w:tr w:rsidR="00EE5E03" w:rsidRPr="00EE5E03" w14:paraId="4E790274" w14:textId="77777777" w:rsidTr="00906F6D">
        <w:tblPrEx>
          <w:tblPrExChange w:id="452" w:author="Lyara Amaral" w:date="2021-04-23T17:08:00Z">
            <w:tblPrEx>
              <w:tblW w:w="11661" w:type="dxa"/>
              <w:jc w:val="left"/>
            </w:tblPrEx>
          </w:tblPrExChange>
        </w:tblPrEx>
        <w:trPr>
          <w:trHeight w:val="255"/>
          <w:jc w:val="center"/>
          <w:ins w:id="453" w:author="Lyara Amaral" w:date="2021-04-23T17:00:00Z"/>
          <w:trPrChange w:id="454" w:author="Lyara Amaral" w:date="2021-04-23T17:08:00Z">
            <w:trPr>
              <w:trHeight w:val="255"/>
            </w:trPr>
          </w:trPrChange>
        </w:trPr>
        <w:tc>
          <w:tcPr>
            <w:tcW w:w="1129" w:type="dxa"/>
            <w:shd w:val="clear" w:color="000000" w:fill="FFFFFF"/>
            <w:noWrap/>
            <w:vAlign w:val="center"/>
            <w:hideMark/>
            <w:tcPrChange w:id="455" w:author="Lyara Amaral" w:date="2021-04-23T17:08:00Z">
              <w:tcPr>
                <w:tcW w:w="1874" w:type="dxa"/>
                <w:shd w:val="clear" w:color="000000" w:fill="FFFFFF"/>
                <w:noWrap/>
                <w:vAlign w:val="center"/>
                <w:hideMark/>
              </w:tcPr>
            </w:tcPrChange>
          </w:tcPr>
          <w:p w14:paraId="55562E84" w14:textId="77777777" w:rsidR="00EE5E03" w:rsidRPr="00906F6D" w:rsidRDefault="00EE5E03">
            <w:pPr>
              <w:ind w:hanging="8"/>
              <w:jc w:val="center"/>
              <w:rPr>
                <w:ins w:id="456" w:author="Lyara Amaral" w:date="2021-04-23T17:00:00Z"/>
                <w:rFonts w:asciiTheme="minorHAnsi" w:hAnsiTheme="minorHAnsi"/>
                <w:b/>
                <w:sz w:val="20"/>
                <w:szCs w:val="20"/>
                <w:rPrChange w:id="457" w:author="Lyara Amaral" w:date="2021-04-23T17:07:00Z">
                  <w:rPr>
                    <w:ins w:id="458" w:author="Lyara Amaral" w:date="2021-04-23T17:00:00Z"/>
                    <w:rFonts w:ascii="Arial" w:eastAsia="Times New Roman" w:hAnsi="Arial" w:cs="Arial"/>
                    <w:color w:val="auto"/>
                    <w:sz w:val="18"/>
                    <w:szCs w:val="18"/>
                    <w:lang w:val="pt-BR" w:eastAsia="pt-BR"/>
                    <w14:cntxtAlts w14:val="0"/>
                  </w:rPr>
                </w:rPrChange>
              </w:rPr>
              <w:pPrChange w:id="459" w:author="Lyara Amaral" w:date="2021-04-23T17:07:00Z">
                <w:pPr>
                  <w:spacing w:after="0" w:line="240" w:lineRule="auto"/>
                  <w:contextualSpacing w:val="0"/>
                  <w:jc w:val="center"/>
                </w:pPr>
              </w:pPrChange>
            </w:pPr>
            <w:ins w:id="460" w:author="Lyara Amaral" w:date="2021-04-23T17:00:00Z">
              <w:r w:rsidRPr="00906F6D">
                <w:rPr>
                  <w:rFonts w:asciiTheme="minorHAnsi" w:hAnsiTheme="minorHAnsi"/>
                  <w:b/>
                  <w:sz w:val="20"/>
                  <w:szCs w:val="20"/>
                  <w:rPrChange w:id="461" w:author="Lyara Amaral" w:date="2021-04-23T17:07:00Z">
                    <w:rPr>
                      <w:rFonts w:ascii="Arial" w:eastAsia="Times New Roman" w:hAnsi="Arial" w:cs="Arial"/>
                      <w:color w:val="auto"/>
                      <w:sz w:val="18"/>
                      <w:szCs w:val="18"/>
                      <w:lang w:val="pt-BR" w:eastAsia="pt-BR"/>
                      <w14:cntxtAlts w14:val="0"/>
                    </w:rPr>
                  </w:rPrChange>
                </w:rPr>
                <w:t>2022</w:t>
              </w:r>
            </w:ins>
          </w:p>
        </w:tc>
        <w:tc>
          <w:tcPr>
            <w:tcW w:w="1560" w:type="dxa"/>
            <w:shd w:val="clear" w:color="000000" w:fill="FFFFFF"/>
            <w:noWrap/>
            <w:vAlign w:val="center"/>
            <w:hideMark/>
            <w:tcPrChange w:id="462" w:author="Lyara Amaral" w:date="2021-04-23T17:08:00Z">
              <w:tcPr>
                <w:tcW w:w="2789" w:type="dxa"/>
                <w:gridSpan w:val="2"/>
                <w:shd w:val="clear" w:color="000000" w:fill="FFFFFF"/>
                <w:noWrap/>
                <w:vAlign w:val="center"/>
                <w:hideMark/>
              </w:tcPr>
            </w:tcPrChange>
          </w:tcPr>
          <w:p w14:paraId="664354CB" w14:textId="77777777" w:rsidR="00EE5E03" w:rsidRPr="00906F6D" w:rsidRDefault="00EE5E03">
            <w:pPr>
              <w:ind w:hanging="8"/>
              <w:jc w:val="center"/>
              <w:rPr>
                <w:ins w:id="463" w:author="Lyara Amaral" w:date="2021-04-23T17:00:00Z"/>
                <w:rFonts w:asciiTheme="minorHAnsi" w:hAnsiTheme="minorHAnsi"/>
                <w:bCs/>
                <w:sz w:val="20"/>
                <w:szCs w:val="20"/>
                <w:rPrChange w:id="464" w:author="Lyara Amaral" w:date="2021-04-23T17:07:00Z">
                  <w:rPr>
                    <w:ins w:id="465" w:author="Lyara Amaral" w:date="2021-04-23T17:00:00Z"/>
                    <w:rFonts w:ascii="Arial" w:eastAsia="Times New Roman" w:hAnsi="Arial" w:cs="Arial"/>
                    <w:color w:val="auto"/>
                    <w:sz w:val="20"/>
                    <w:szCs w:val="20"/>
                    <w:lang w:val="pt-BR" w:eastAsia="pt-BR"/>
                    <w14:cntxtAlts w14:val="0"/>
                  </w:rPr>
                </w:rPrChange>
              </w:rPr>
              <w:pPrChange w:id="466" w:author="Lyara Amaral" w:date="2021-04-23T17:07:00Z">
                <w:pPr>
                  <w:spacing w:after="0" w:line="240" w:lineRule="auto"/>
                  <w:contextualSpacing w:val="0"/>
                  <w:jc w:val="center"/>
                </w:pPr>
              </w:pPrChange>
            </w:pPr>
            <w:ins w:id="467" w:author="Lyara Amaral" w:date="2021-04-23T17:00:00Z">
              <w:r w:rsidRPr="00906F6D">
                <w:rPr>
                  <w:rFonts w:asciiTheme="minorHAnsi" w:hAnsiTheme="minorHAnsi"/>
                  <w:bCs/>
                  <w:sz w:val="20"/>
                  <w:szCs w:val="20"/>
                  <w:rPrChange w:id="468" w:author="Lyara Amaral" w:date="2021-04-23T17:07:00Z">
                    <w:rPr>
                      <w:rFonts w:ascii="Arial" w:eastAsia="Times New Roman" w:hAnsi="Arial" w:cs="Arial"/>
                      <w:color w:val="auto"/>
                      <w:sz w:val="20"/>
                      <w:szCs w:val="20"/>
                      <w:lang w:val="pt-BR" w:eastAsia="pt-BR"/>
                      <w14:cntxtAlts w14:val="0"/>
                    </w:rPr>
                  </w:rPrChange>
                </w:rPr>
                <w:t>15,491</w:t>
              </w:r>
            </w:ins>
          </w:p>
        </w:tc>
        <w:tc>
          <w:tcPr>
            <w:tcW w:w="2835" w:type="dxa"/>
            <w:shd w:val="clear" w:color="000000" w:fill="FFFFFF"/>
            <w:noWrap/>
            <w:vAlign w:val="center"/>
            <w:hideMark/>
            <w:tcPrChange w:id="469" w:author="Lyara Amaral" w:date="2021-04-23T17:08:00Z">
              <w:tcPr>
                <w:tcW w:w="4311" w:type="dxa"/>
                <w:gridSpan w:val="2"/>
                <w:shd w:val="clear" w:color="000000" w:fill="FFFFFF"/>
                <w:noWrap/>
                <w:vAlign w:val="center"/>
                <w:hideMark/>
              </w:tcPr>
            </w:tcPrChange>
          </w:tcPr>
          <w:p w14:paraId="4018DD97" w14:textId="77777777" w:rsidR="00EE5E03" w:rsidRPr="00906F6D" w:rsidRDefault="00EE5E03">
            <w:pPr>
              <w:ind w:hanging="8"/>
              <w:jc w:val="center"/>
              <w:rPr>
                <w:ins w:id="470" w:author="Lyara Amaral" w:date="2021-04-23T17:00:00Z"/>
                <w:rFonts w:asciiTheme="minorHAnsi" w:hAnsiTheme="minorHAnsi"/>
                <w:bCs/>
                <w:sz w:val="20"/>
                <w:szCs w:val="20"/>
                <w:rPrChange w:id="471" w:author="Lyara Amaral" w:date="2021-04-23T17:07:00Z">
                  <w:rPr>
                    <w:ins w:id="472" w:author="Lyara Amaral" w:date="2021-04-23T17:00:00Z"/>
                    <w:rFonts w:ascii="Arial" w:eastAsia="Times New Roman" w:hAnsi="Arial" w:cs="Arial"/>
                    <w:color w:val="808080"/>
                    <w:sz w:val="18"/>
                    <w:szCs w:val="18"/>
                    <w:lang w:val="pt-BR" w:eastAsia="pt-BR"/>
                    <w14:cntxtAlts w14:val="0"/>
                  </w:rPr>
                </w:rPrChange>
              </w:rPr>
              <w:pPrChange w:id="473" w:author="Lyara Amaral" w:date="2021-04-23T17:07:00Z">
                <w:pPr>
                  <w:spacing w:after="0" w:line="240" w:lineRule="auto"/>
                  <w:contextualSpacing w:val="0"/>
                  <w:jc w:val="center"/>
                </w:pPr>
              </w:pPrChange>
            </w:pPr>
            <w:ins w:id="474" w:author="Lyara Amaral" w:date="2021-04-23T17:00:00Z">
              <w:r w:rsidRPr="00906F6D">
                <w:rPr>
                  <w:rFonts w:asciiTheme="minorHAnsi" w:hAnsiTheme="minorHAnsi"/>
                  <w:bCs/>
                  <w:sz w:val="20"/>
                  <w:szCs w:val="20"/>
                  <w:rPrChange w:id="475" w:author="Lyara Amaral" w:date="2021-04-23T17:07:00Z">
                    <w:rPr>
                      <w:rFonts w:ascii="Arial" w:eastAsia="Times New Roman" w:hAnsi="Arial" w:cs="Arial"/>
                      <w:color w:val="808080"/>
                      <w:sz w:val="18"/>
                      <w:szCs w:val="18"/>
                      <w:lang w:val="pt-BR" w:eastAsia="pt-BR"/>
                      <w14:cntxtAlts w14:val="0"/>
                    </w:rPr>
                  </w:rPrChange>
                </w:rPr>
                <w:t>1.8362</w:t>
              </w:r>
            </w:ins>
          </w:p>
        </w:tc>
        <w:tc>
          <w:tcPr>
            <w:tcW w:w="2551" w:type="dxa"/>
            <w:shd w:val="clear" w:color="000000" w:fill="FFFFFF"/>
            <w:noWrap/>
            <w:vAlign w:val="center"/>
            <w:hideMark/>
            <w:tcPrChange w:id="476" w:author="Lyara Amaral" w:date="2021-04-23T17:08:00Z">
              <w:tcPr>
                <w:tcW w:w="2687" w:type="dxa"/>
                <w:shd w:val="clear" w:color="000000" w:fill="FFFFFF"/>
                <w:noWrap/>
                <w:vAlign w:val="center"/>
                <w:hideMark/>
              </w:tcPr>
            </w:tcPrChange>
          </w:tcPr>
          <w:p w14:paraId="14F9CEA3" w14:textId="77777777" w:rsidR="00EE5E03" w:rsidRPr="00906F6D" w:rsidRDefault="00EE5E03">
            <w:pPr>
              <w:ind w:hanging="8"/>
              <w:jc w:val="center"/>
              <w:rPr>
                <w:ins w:id="477" w:author="Lyara Amaral" w:date="2021-04-23T17:00:00Z"/>
                <w:rFonts w:asciiTheme="minorHAnsi" w:hAnsiTheme="minorHAnsi"/>
                <w:bCs/>
                <w:sz w:val="20"/>
                <w:szCs w:val="20"/>
                <w:rPrChange w:id="478" w:author="Lyara Amaral" w:date="2021-04-23T17:07:00Z">
                  <w:rPr>
                    <w:ins w:id="479" w:author="Lyara Amaral" w:date="2021-04-23T17:00:00Z"/>
                    <w:rFonts w:ascii="Arial" w:eastAsia="Times New Roman" w:hAnsi="Arial" w:cs="Arial"/>
                    <w:b/>
                    <w:bCs/>
                    <w:color w:val="auto"/>
                    <w:sz w:val="20"/>
                    <w:szCs w:val="20"/>
                    <w:lang w:val="pt-BR" w:eastAsia="pt-BR"/>
                    <w14:cntxtAlts w14:val="0"/>
                  </w:rPr>
                </w:rPrChange>
              </w:rPr>
              <w:pPrChange w:id="480" w:author="Lyara Amaral" w:date="2021-04-23T17:07:00Z">
                <w:pPr>
                  <w:spacing w:after="0" w:line="240" w:lineRule="auto"/>
                  <w:contextualSpacing w:val="0"/>
                  <w:jc w:val="center"/>
                </w:pPr>
              </w:pPrChange>
            </w:pPr>
            <w:ins w:id="481" w:author="Lyara Amaral" w:date="2021-04-23T17:00:00Z">
              <w:r w:rsidRPr="00906F6D">
                <w:rPr>
                  <w:rFonts w:asciiTheme="minorHAnsi" w:hAnsiTheme="minorHAnsi"/>
                  <w:bCs/>
                  <w:sz w:val="20"/>
                  <w:szCs w:val="20"/>
                  <w:rPrChange w:id="482" w:author="Lyara Amaral" w:date="2021-04-23T17:07:00Z">
                    <w:rPr>
                      <w:rFonts w:ascii="Arial" w:eastAsia="Times New Roman" w:hAnsi="Arial" w:cs="Arial"/>
                      <w:b/>
                      <w:bCs/>
                      <w:color w:val="auto"/>
                      <w:sz w:val="20"/>
                      <w:szCs w:val="20"/>
                      <w:lang w:val="pt-BR" w:eastAsia="pt-BR"/>
                      <w14:cntxtAlts w14:val="0"/>
                    </w:rPr>
                  </w:rPrChange>
                </w:rPr>
                <w:t>28,445</w:t>
              </w:r>
            </w:ins>
          </w:p>
        </w:tc>
      </w:tr>
      <w:tr w:rsidR="00EE5E03" w:rsidRPr="00EE5E03" w14:paraId="5C875B2D" w14:textId="77777777" w:rsidTr="00906F6D">
        <w:tblPrEx>
          <w:tblPrExChange w:id="483" w:author="Lyara Amaral" w:date="2021-04-23T17:08:00Z">
            <w:tblPrEx>
              <w:tblW w:w="11661" w:type="dxa"/>
              <w:jc w:val="left"/>
            </w:tblPrEx>
          </w:tblPrExChange>
        </w:tblPrEx>
        <w:trPr>
          <w:trHeight w:val="255"/>
          <w:jc w:val="center"/>
          <w:ins w:id="484" w:author="Lyara Amaral" w:date="2021-04-23T17:00:00Z"/>
          <w:trPrChange w:id="485" w:author="Lyara Amaral" w:date="2021-04-23T17:08:00Z">
            <w:trPr>
              <w:trHeight w:val="255"/>
            </w:trPr>
          </w:trPrChange>
        </w:trPr>
        <w:tc>
          <w:tcPr>
            <w:tcW w:w="1129" w:type="dxa"/>
            <w:shd w:val="clear" w:color="000000" w:fill="FFFFFF"/>
            <w:noWrap/>
            <w:vAlign w:val="center"/>
            <w:hideMark/>
            <w:tcPrChange w:id="486" w:author="Lyara Amaral" w:date="2021-04-23T17:08:00Z">
              <w:tcPr>
                <w:tcW w:w="1874" w:type="dxa"/>
                <w:shd w:val="clear" w:color="000000" w:fill="FFFFFF"/>
                <w:noWrap/>
                <w:vAlign w:val="center"/>
                <w:hideMark/>
              </w:tcPr>
            </w:tcPrChange>
          </w:tcPr>
          <w:p w14:paraId="136001AC" w14:textId="77777777" w:rsidR="00EE5E03" w:rsidRPr="00906F6D" w:rsidRDefault="00EE5E03">
            <w:pPr>
              <w:ind w:hanging="8"/>
              <w:jc w:val="center"/>
              <w:rPr>
                <w:ins w:id="487" w:author="Lyara Amaral" w:date="2021-04-23T17:00:00Z"/>
                <w:rFonts w:asciiTheme="minorHAnsi" w:hAnsiTheme="minorHAnsi"/>
                <w:b/>
                <w:sz w:val="20"/>
                <w:szCs w:val="20"/>
                <w:rPrChange w:id="488" w:author="Lyara Amaral" w:date="2021-04-23T17:07:00Z">
                  <w:rPr>
                    <w:ins w:id="489" w:author="Lyara Amaral" w:date="2021-04-23T17:00:00Z"/>
                    <w:rFonts w:ascii="Arial" w:eastAsia="Times New Roman" w:hAnsi="Arial" w:cs="Arial"/>
                    <w:color w:val="auto"/>
                    <w:sz w:val="18"/>
                    <w:szCs w:val="18"/>
                    <w:lang w:val="pt-BR" w:eastAsia="pt-BR"/>
                    <w14:cntxtAlts w14:val="0"/>
                  </w:rPr>
                </w:rPrChange>
              </w:rPr>
              <w:pPrChange w:id="490" w:author="Lyara Amaral" w:date="2021-04-23T17:07:00Z">
                <w:pPr>
                  <w:spacing w:after="0" w:line="240" w:lineRule="auto"/>
                  <w:contextualSpacing w:val="0"/>
                  <w:jc w:val="center"/>
                </w:pPr>
              </w:pPrChange>
            </w:pPr>
            <w:ins w:id="491" w:author="Lyara Amaral" w:date="2021-04-23T17:00:00Z">
              <w:r w:rsidRPr="00906F6D">
                <w:rPr>
                  <w:rFonts w:asciiTheme="minorHAnsi" w:hAnsiTheme="minorHAnsi"/>
                  <w:b/>
                  <w:sz w:val="20"/>
                  <w:szCs w:val="20"/>
                  <w:rPrChange w:id="492" w:author="Lyara Amaral" w:date="2021-04-23T17:07:00Z">
                    <w:rPr>
                      <w:rFonts w:ascii="Arial" w:eastAsia="Times New Roman" w:hAnsi="Arial" w:cs="Arial"/>
                      <w:color w:val="auto"/>
                      <w:sz w:val="18"/>
                      <w:szCs w:val="18"/>
                      <w:lang w:val="pt-BR" w:eastAsia="pt-BR"/>
                      <w14:cntxtAlts w14:val="0"/>
                    </w:rPr>
                  </w:rPrChange>
                </w:rPr>
                <w:t>2023</w:t>
              </w:r>
            </w:ins>
          </w:p>
        </w:tc>
        <w:tc>
          <w:tcPr>
            <w:tcW w:w="1560" w:type="dxa"/>
            <w:shd w:val="clear" w:color="000000" w:fill="FFFFFF"/>
            <w:noWrap/>
            <w:vAlign w:val="center"/>
            <w:hideMark/>
            <w:tcPrChange w:id="493" w:author="Lyara Amaral" w:date="2021-04-23T17:08:00Z">
              <w:tcPr>
                <w:tcW w:w="2789" w:type="dxa"/>
                <w:gridSpan w:val="2"/>
                <w:shd w:val="clear" w:color="000000" w:fill="FFFFFF"/>
                <w:noWrap/>
                <w:vAlign w:val="center"/>
                <w:hideMark/>
              </w:tcPr>
            </w:tcPrChange>
          </w:tcPr>
          <w:p w14:paraId="652CDBAE" w14:textId="77777777" w:rsidR="00EE5E03" w:rsidRPr="00906F6D" w:rsidRDefault="00EE5E03">
            <w:pPr>
              <w:ind w:hanging="8"/>
              <w:jc w:val="center"/>
              <w:rPr>
                <w:ins w:id="494" w:author="Lyara Amaral" w:date="2021-04-23T17:00:00Z"/>
                <w:rFonts w:asciiTheme="minorHAnsi" w:hAnsiTheme="minorHAnsi"/>
                <w:bCs/>
                <w:sz w:val="20"/>
                <w:szCs w:val="20"/>
                <w:rPrChange w:id="495" w:author="Lyara Amaral" w:date="2021-04-23T17:07:00Z">
                  <w:rPr>
                    <w:ins w:id="496" w:author="Lyara Amaral" w:date="2021-04-23T17:00:00Z"/>
                    <w:rFonts w:ascii="Arial" w:eastAsia="Times New Roman" w:hAnsi="Arial" w:cs="Arial"/>
                    <w:color w:val="auto"/>
                    <w:sz w:val="20"/>
                    <w:szCs w:val="20"/>
                    <w:lang w:val="pt-BR" w:eastAsia="pt-BR"/>
                    <w14:cntxtAlts w14:val="0"/>
                  </w:rPr>
                </w:rPrChange>
              </w:rPr>
              <w:pPrChange w:id="497" w:author="Lyara Amaral" w:date="2021-04-23T17:07:00Z">
                <w:pPr>
                  <w:spacing w:after="0" w:line="240" w:lineRule="auto"/>
                  <w:contextualSpacing w:val="0"/>
                  <w:jc w:val="center"/>
                </w:pPr>
              </w:pPrChange>
            </w:pPr>
            <w:ins w:id="498" w:author="Lyara Amaral" w:date="2021-04-23T17:00:00Z">
              <w:r w:rsidRPr="00906F6D">
                <w:rPr>
                  <w:rFonts w:asciiTheme="minorHAnsi" w:hAnsiTheme="minorHAnsi"/>
                  <w:bCs/>
                  <w:sz w:val="20"/>
                  <w:szCs w:val="20"/>
                  <w:rPrChange w:id="499" w:author="Lyara Amaral" w:date="2021-04-23T17:07:00Z">
                    <w:rPr>
                      <w:rFonts w:ascii="Arial" w:eastAsia="Times New Roman" w:hAnsi="Arial" w:cs="Arial"/>
                      <w:color w:val="auto"/>
                      <w:sz w:val="20"/>
                      <w:szCs w:val="20"/>
                      <w:lang w:val="pt-BR" w:eastAsia="pt-BR"/>
                      <w14:cntxtAlts w14:val="0"/>
                    </w:rPr>
                  </w:rPrChange>
                </w:rPr>
                <w:t>15,491</w:t>
              </w:r>
            </w:ins>
          </w:p>
        </w:tc>
        <w:tc>
          <w:tcPr>
            <w:tcW w:w="2835" w:type="dxa"/>
            <w:shd w:val="clear" w:color="000000" w:fill="FFFFFF"/>
            <w:noWrap/>
            <w:vAlign w:val="center"/>
            <w:hideMark/>
            <w:tcPrChange w:id="500" w:author="Lyara Amaral" w:date="2021-04-23T17:08:00Z">
              <w:tcPr>
                <w:tcW w:w="4311" w:type="dxa"/>
                <w:gridSpan w:val="2"/>
                <w:shd w:val="clear" w:color="000000" w:fill="FFFFFF"/>
                <w:noWrap/>
                <w:vAlign w:val="center"/>
                <w:hideMark/>
              </w:tcPr>
            </w:tcPrChange>
          </w:tcPr>
          <w:p w14:paraId="04F484E5" w14:textId="77777777" w:rsidR="00EE5E03" w:rsidRPr="00906F6D" w:rsidRDefault="00EE5E03">
            <w:pPr>
              <w:ind w:hanging="8"/>
              <w:jc w:val="center"/>
              <w:rPr>
                <w:ins w:id="501" w:author="Lyara Amaral" w:date="2021-04-23T17:00:00Z"/>
                <w:rFonts w:asciiTheme="minorHAnsi" w:hAnsiTheme="minorHAnsi"/>
                <w:bCs/>
                <w:sz w:val="20"/>
                <w:szCs w:val="20"/>
                <w:rPrChange w:id="502" w:author="Lyara Amaral" w:date="2021-04-23T17:07:00Z">
                  <w:rPr>
                    <w:ins w:id="503" w:author="Lyara Amaral" w:date="2021-04-23T17:00:00Z"/>
                    <w:rFonts w:ascii="Arial" w:eastAsia="Times New Roman" w:hAnsi="Arial" w:cs="Arial"/>
                    <w:color w:val="808080"/>
                    <w:sz w:val="18"/>
                    <w:szCs w:val="18"/>
                    <w:lang w:val="pt-BR" w:eastAsia="pt-BR"/>
                    <w14:cntxtAlts w14:val="0"/>
                  </w:rPr>
                </w:rPrChange>
              </w:rPr>
              <w:pPrChange w:id="504" w:author="Lyara Amaral" w:date="2021-04-23T17:07:00Z">
                <w:pPr>
                  <w:spacing w:after="0" w:line="240" w:lineRule="auto"/>
                  <w:contextualSpacing w:val="0"/>
                  <w:jc w:val="center"/>
                </w:pPr>
              </w:pPrChange>
            </w:pPr>
            <w:ins w:id="505" w:author="Lyara Amaral" w:date="2021-04-23T17:00:00Z">
              <w:r w:rsidRPr="00906F6D">
                <w:rPr>
                  <w:rFonts w:asciiTheme="minorHAnsi" w:hAnsiTheme="minorHAnsi"/>
                  <w:bCs/>
                  <w:sz w:val="20"/>
                  <w:szCs w:val="20"/>
                  <w:rPrChange w:id="506" w:author="Lyara Amaral" w:date="2021-04-23T17:07:00Z">
                    <w:rPr>
                      <w:rFonts w:ascii="Arial" w:eastAsia="Times New Roman" w:hAnsi="Arial" w:cs="Arial"/>
                      <w:color w:val="808080"/>
                      <w:sz w:val="18"/>
                      <w:szCs w:val="18"/>
                      <w:lang w:val="pt-BR" w:eastAsia="pt-BR"/>
                      <w14:cntxtAlts w14:val="0"/>
                    </w:rPr>
                  </w:rPrChange>
                </w:rPr>
                <w:t>1.8362</w:t>
              </w:r>
            </w:ins>
          </w:p>
        </w:tc>
        <w:tc>
          <w:tcPr>
            <w:tcW w:w="2551" w:type="dxa"/>
            <w:shd w:val="clear" w:color="000000" w:fill="FFFFFF"/>
            <w:noWrap/>
            <w:vAlign w:val="center"/>
            <w:hideMark/>
            <w:tcPrChange w:id="507" w:author="Lyara Amaral" w:date="2021-04-23T17:08:00Z">
              <w:tcPr>
                <w:tcW w:w="2687" w:type="dxa"/>
                <w:shd w:val="clear" w:color="000000" w:fill="FFFFFF"/>
                <w:noWrap/>
                <w:vAlign w:val="center"/>
                <w:hideMark/>
              </w:tcPr>
            </w:tcPrChange>
          </w:tcPr>
          <w:p w14:paraId="339B0123" w14:textId="77777777" w:rsidR="00EE5E03" w:rsidRPr="00906F6D" w:rsidRDefault="00EE5E03">
            <w:pPr>
              <w:ind w:hanging="8"/>
              <w:jc w:val="center"/>
              <w:rPr>
                <w:ins w:id="508" w:author="Lyara Amaral" w:date="2021-04-23T17:00:00Z"/>
                <w:rFonts w:asciiTheme="minorHAnsi" w:hAnsiTheme="minorHAnsi"/>
                <w:bCs/>
                <w:sz w:val="20"/>
                <w:szCs w:val="20"/>
                <w:rPrChange w:id="509" w:author="Lyara Amaral" w:date="2021-04-23T17:07:00Z">
                  <w:rPr>
                    <w:ins w:id="510" w:author="Lyara Amaral" w:date="2021-04-23T17:00:00Z"/>
                    <w:rFonts w:ascii="Arial" w:eastAsia="Times New Roman" w:hAnsi="Arial" w:cs="Arial"/>
                    <w:b/>
                    <w:bCs/>
                    <w:color w:val="auto"/>
                    <w:sz w:val="20"/>
                    <w:szCs w:val="20"/>
                    <w:lang w:val="pt-BR" w:eastAsia="pt-BR"/>
                    <w14:cntxtAlts w14:val="0"/>
                  </w:rPr>
                </w:rPrChange>
              </w:rPr>
              <w:pPrChange w:id="511" w:author="Lyara Amaral" w:date="2021-04-23T17:07:00Z">
                <w:pPr>
                  <w:spacing w:after="0" w:line="240" w:lineRule="auto"/>
                  <w:contextualSpacing w:val="0"/>
                  <w:jc w:val="center"/>
                </w:pPr>
              </w:pPrChange>
            </w:pPr>
            <w:ins w:id="512" w:author="Lyara Amaral" w:date="2021-04-23T17:00:00Z">
              <w:r w:rsidRPr="00906F6D">
                <w:rPr>
                  <w:rFonts w:asciiTheme="minorHAnsi" w:hAnsiTheme="minorHAnsi"/>
                  <w:bCs/>
                  <w:sz w:val="20"/>
                  <w:szCs w:val="20"/>
                  <w:rPrChange w:id="513" w:author="Lyara Amaral" w:date="2021-04-23T17:07:00Z">
                    <w:rPr>
                      <w:rFonts w:ascii="Arial" w:eastAsia="Times New Roman" w:hAnsi="Arial" w:cs="Arial"/>
                      <w:b/>
                      <w:bCs/>
                      <w:color w:val="auto"/>
                      <w:sz w:val="20"/>
                      <w:szCs w:val="20"/>
                      <w:lang w:val="pt-BR" w:eastAsia="pt-BR"/>
                      <w14:cntxtAlts w14:val="0"/>
                    </w:rPr>
                  </w:rPrChange>
                </w:rPr>
                <w:t>28,445</w:t>
              </w:r>
            </w:ins>
          </w:p>
        </w:tc>
      </w:tr>
      <w:tr w:rsidR="00EE5E03" w:rsidRPr="00EE5E03" w14:paraId="69001279" w14:textId="77777777" w:rsidTr="00906F6D">
        <w:tblPrEx>
          <w:tblPrExChange w:id="514" w:author="Lyara Amaral" w:date="2021-04-23T17:08:00Z">
            <w:tblPrEx>
              <w:tblW w:w="11661" w:type="dxa"/>
              <w:jc w:val="left"/>
            </w:tblPrEx>
          </w:tblPrExChange>
        </w:tblPrEx>
        <w:trPr>
          <w:trHeight w:val="255"/>
          <w:jc w:val="center"/>
          <w:ins w:id="515" w:author="Lyara Amaral" w:date="2021-04-23T17:00:00Z"/>
          <w:trPrChange w:id="516" w:author="Lyara Amaral" w:date="2021-04-23T17:08:00Z">
            <w:trPr>
              <w:trHeight w:val="255"/>
            </w:trPr>
          </w:trPrChange>
        </w:trPr>
        <w:tc>
          <w:tcPr>
            <w:tcW w:w="1129" w:type="dxa"/>
            <w:shd w:val="clear" w:color="000000" w:fill="FFFFFF"/>
            <w:noWrap/>
            <w:vAlign w:val="center"/>
            <w:hideMark/>
            <w:tcPrChange w:id="517" w:author="Lyara Amaral" w:date="2021-04-23T17:08:00Z">
              <w:tcPr>
                <w:tcW w:w="1874" w:type="dxa"/>
                <w:shd w:val="clear" w:color="000000" w:fill="FFFFFF"/>
                <w:noWrap/>
                <w:vAlign w:val="center"/>
                <w:hideMark/>
              </w:tcPr>
            </w:tcPrChange>
          </w:tcPr>
          <w:p w14:paraId="4FC1C7C8" w14:textId="77777777" w:rsidR="00EE5E03" w:rsidRPr="00906F6D" w:rsidRDefault="00EE5E03">
            <w:pPr>
              <w:ind w:hanging="8"/>
              <w:jc w:val="center"/>
              <w:rPr>
                <w:ins w:id="518" w:author="Lyara Amaral" w:date="2021-04-23T17:00:00Z"/>
                <w:rFonts w:asciiTheme="minorHAnsi" w:hAnsiTheme="minorHAnsi"/>
                <w:b/>
                <w:sz w:val="20"/>
                <w:szCs w:val="20"/>
                <w:rPrChange w:id="519" w:author="Lyara Amaral" w:date="2021-04-23T17:07:00Z">
                  <w:rPr>
                    <w:ins w:id="520" w:author="Lyara Amaral" w:date="2021-04-23T17:00:00Z"/>
                    <w:rFonts w:ascii="Arial" w:eastAsia="Times New Roman" w:hAnsi="Arial" w:cs="Arial"/>
                    <w:color w:val="auto"/>
                    <w:sz w:val="18"/>
                    <w:szCs w:val="18"/>
                    <w:lang w:val="pt-BR" w:eastAsia="pt-BR"/>
                    <w14:cntxtAlts w14:val="0"/>
                  </w:rPr>
                </w:rPrChange>
              </w:rPr>
              <w:pPrChange w:id="521" w:author="Lyara Amaral" w:date="2021-04-23T17:07:00Z">
                <w:pPr>
                  <w:spacing w:after="0" w:line="240" w:lineRule="auto"/>
                  <w:contextualSpacing w:val="0"/>
                  <w:jc w:val="center"/>
                </w:pPr>
              </w:pPrChange>
            </w:pPr>
            <w:ins w:id="522" w:author="Lyara Amaral" w:date="2021-04-23T17:00:00Z">
              <w:r w:rsidRPr="00906F6D">
                <w:rPr>
                  <w:rFonts w:asciiTheme="minorHAnsi" w:hAnsiTheme="minorHAnsi"/>
                  <w:b/>
                  <w:sz w:val="20"/>
                  <w:szCs w:val="20"/>
                  <w:rPrChange w:id="523" w:author="Lyara Amaral" w:date="2021-04-23T17:07:00Z">
                    <w:rPr>
                      <w:rFonts w:ascii="Arial" w:eastAsia="Times New Roman" w:hAnsi="Arial" w:cs="Arial"/>
                      <w:color w:val="auto"/>
                      <w:sz w:val="18"/>
                      <w:szCs w:val="18"/>
                      <w:lang w:val="pt-BR" w:eastAsia="pt-BR"/>
                      <w14:cntxtAlts w14:val="0"/>
                    </w:rPr>
                  </w:rPrChange>
                </w:rPr>
                <w:t>2024</w:t>
              </w:r>
            </w:ins>
          </w:p>
        </w:tc>
        <w:tc>
          <w:tcPr>
            <w:tcW w:w="1560" w:type="dxa"/>
            <w:shd w:val="clear" w:color="000000" w:fill="FFFFFF"/>
            <w:noWrap/>
            <w:vAlign w:val="center"/>
            <w:hideMark/>
            <w:tcPrChange w:id="524" w:author="Lyara Amaral" w:date="2021-04-23T17:08:00Z">
              <w:tcPr>
                <w:tcW w:w="2789" w:type="dxa"/>
                <w:gridSpan w:val="2"/>
                <w:shd w:val="clear" w:color="000000" w:fill="FFFFFF"/>
                <w:noWrap/>
                <w:vAlign w:val="center"/>
                <w:hideMark/>
              </w:tcPr>
            </w:tcPrChange>
          </w:tcPr>
          <w:p w14:paraId="581A15DA" w14:textId="77777777" w:rsidR="00EE5E03" w:rsidRPr="00906F6D" w:rsidRDefault="00EE5E03">
            <w:pPr>
              <w:ind w:hanging="8"/>
              <w:jc w:val="center"/>
              <w:rPr>
                <w:ins w:id="525" w:author="Lyara Amaral" w:date="2021-04-23T17:00:00Z"/>
                <w:rFonts w:asciiTheme="minorHAnsi" w:hAnsiTheme="minorHAnsi"/>
                <w:bCs/>
                <w:sz w:val="20"/>
                <w:szCs w:val="20"/>
                <w:rPrChange w:id="526" w:author="Lyara Amaral" w:date="2021-04-23T17:07:00Z">
                  <w:rPr>
                    <w:ins w:id="527" w:author="Lyara Amaral" w:date="2021-04-23T17:00:00Z"/>
                    <w:rFonts w:ascii="Arial" w:eastAsia="Times New Roman" w:hAnsi="Arial" w:cs="Arial"/>
                    <w:color w:val="auto"/>
                    <w:sz w:val="20"/>
                    <w:szCs w:val="20"/>
                    <w:lang w:val="pt-BR" w:eastAsia="pt-BR"/>
                    <w14:cntxtAlts w14:val="0"/>
                  </w:rPr>
                </w:rPrChange>
              </w:rPr>
              <w:pPrChange w:id="528" w:author="Lyara Amaral" w:date="2021-04-23T17:07:00Z">
                <w:pPr>
                  <w:spacing w:after="0" w:line="240" w:lineRule="auto"/>
                  <w:contextualSpacing w:val="0"/>
                  <w:jc w:val="center"/>
                </w:pPr>
              </w:pPrChange>
            </w:pPr>
            <w:ins w:id="529" w:author="Lyara Amaral" w:date="2021-04-23T17:00:00Z">
              <w:r w:rsidRPr="00906F6D">
                <w:rPr>
                  <w:rFonts w:asciiTheme="minorHAnsi" w:hAnsiTheme="minorHAnsi"/>
                  <w:bCs/>
                  <w:sz w:val="20"/>
                  <w:szCs w:val="20"/>
                  <w:rPrChange w:id="530" w:author="Lyara Amaral" w:date="2021-04-23T17:07:00Z">
                    <w:rPr>
                      <w:rFonts w:ascii="Arial" w:eastAsia="Times New Roman" w:hAnsi="Arial" w:cs="Arial"/>
                      <w:color w:val="auto"/>
                      <w:sz w:val="20"/>
                      <w:szCs w:val="20"/>
                      <w:lang w:val="pt-BR" w:eastAsia="pt-BR"/>
                      <w14:cntxtAlts w14:val="0"/>
                    </w:rPr>
                  </w:rPrChange>
                </w:rPr>
                <w:t>15,491</w:t>
              </w:r>
            </w:ins>
          </w:p>
        </w:tc>
        <w:tc>
          <w:tcPr>
            <w:tcW w:w="2835" w:type="dxa"/>
            <w:shd w:val="clear" w:color="000000" w:fill="FFFFFF"/>
            <w:noWrap/>
            <w:vAlign w:val="center"/>
            <w:hideMark/>
            <w:tcPrChange w:id="531" w:author="Lyara Amaral" w:date="2021-04-23T17:08:00Z">
              <w:tcPr>
                <w:tcW w:w="4311" w:type="dxa"/>
                <w:gridSpan w:val="2"/>
                <w:shd w:val="clear" w:color="000000" w:fill="FFFFFF"/>
                <w:noWrap/>
                <w:vAlign w:val="center"/>
                <w:hideMark/>
              </w:tcPr>
            </w:tcPrChange>
          </w:tcPr>
          <w:p w14:paraId="7BC52FFF" w14:textId="77777777" w:rsidR="00EE5E03" w:rsidRPr="00906F6D" w:rsidRDefault="00EE5E03">
            <w:pPr>
              <w:ind w:hanging="8"/>
              <w:jc w:val="center"/>
              <w:rPr>
                <w:ins w:id="532" w:author="Lyara Amaral" w:date="2021-04-23T17:00:00Z"/>
                <w:rFonts w:asciiTheme="minorHAnsi" w:hAnsiTheme="minorHAnsi"/>
                <w:bCs/>
                <w:sz w:val="20"/>
                <w:szCs w:val="20"/>
                <w:rPrChange w:id="533" w:author="Lyara Amaral" w:date="2021-04-23T17:07:00Z">
                  <w:rPr>
                    <w:ins w:id="534" w:author="Lyara Amaral" w:date="2021-04-23T17:00:00Z"/>
                    <w:rFonts w:ascii="Arial" w:eastAsia="Times New Roman" w:hAnsi="Arial" w:cs="Arial"/>
                    <w:color w:val="808080"/>
                    <w:sz w:val="18"/>
                    <w:szCs w:val="18"/>
                    <w:lang w:val="pt-BR" w:eastAsia="pt-BR"/>
                    <w14:cntxtAlts w14:val="0"/>
                  </w:rPr>
                </w:rPrChange>
              </w:rPr>
              <w:pPrChange w:id="535" w:author="Lyara Amaral" w:date="2021-04-23T17:07:00Z">
                <w:pPr>
                  <w:spacing w:after="0" w:line="240" w:lineRule="auto"/>
                  <w:contextualSpacing w:val="0"/>
                  <w:jc w:val="center"/>
                </w:pPr>
              </w:pPrChange>
            </w:pPr>
            <w:ins w:id="536" w:author="Lyara Amaral" w:date="2021-04-23T17:00:00Z">
              <w:r w:rsidRPr="00906F6D">
                <w:rPr>
                  <w:rFonts w:asciiTheme="minorHAnsi" w:hAnsiTheme="minorHAnsi"/>
                  <w:bCs/>
                  <w:sz w:val="20"/>
                  <w:szCs w:val="20"/>
                  <w:rPrChange w:id="537" w:author="Lyara Amaral" w:date="2021-04-23T17:07:00Z">
                    <w:rPr>
                      <w:rFonts w:ascii="Arial" w:eastAsia="Times New Roman" w:hAnsi="Arial" w:cs="Arial"/>
                      <w:color w:val="808080"/>
                      <w:sz w:val="18"/>
                      <w:szCs w:val="18"/>
                      <w:lang w:val="pt-BR" w:eastAsia="pt-BR"/>
                      <w14:cntxtAlts w14:val="0"/>
                    </w:rPr>
                  </w:rPrChange>
                </w:rPr>
                <w:t>1.8362</w:t>
              </w:r>
            </w:ins>
          </w:p>
        </w:tc>
        <w:tc>
          <w:tcPr>
            <w:tcW w:w="2551" w:type="dxa"/>
            <w:shd w:val="clear" w:color="000000" w:fill="FFFFFF"/>
            <w:noWrap/>
            <w:vAlign w:val="center"/>
            <w:hideMark/>
            <w:tcPrChange w:id="538" w:author="Lyara Amaral" w:date="2021-04-23T17:08:00Z">
              <w:tcPr>
                <w:tcW w:w="2687" w:type="dxa"/>
                <w:shd w:val="clear" w:color="000000" w:fill="FFFFFF"/>
                <w:noWrap/>
                <w:vAlign w:val="center"/>
                <w:hideMark/>
              </w:tcPr>
            </w:tcPrChange>
          </w:tcPr>
          <w:p w14:paraId="56CF47BD" w14:textId="77777777" w:rsidR="00EE5E03" w:rsidRPr="00906F6D" w:rsidRDefault="00EE5E03">
            <w:pPr>
              <w:ind w:hanging="8"/>
              <w:jc w:val="center"/>
              <w:rPr>
                <w:ins w:id="539" w:author="Lyara Amaral" w:date="2021-04-23T17:00:00Z"/>
                <w:rFonts w:asciiTheme="minorHAnsi" w:hAnsiTheme="minorHAnsi"/>
                <w:bCs/>
                <w:sz w:val="20"/>
                <w:szCs w:val="20"/>
                <w:rPrChange w:id="540" w:author="Lyara Amaral" w:date="2021-04-23T17:07:00Z">
                  <w:rPr>
                    <w:ins w:id="541" w:author="Lyara Amaral" w:date="2021-04-23T17:00:00Z"/>
                    <w:rFonts w:ascii="Arial" w:eastAsia="Times New Roman" w:hAnsi="Arial" w:cs="Arial"/>
                    <w:b/>
                    <w:bCs/>
                    <w:color w:val="auto"/>
                    <w:sz w:val="20"/>
                    <w:szCs w:val="20"/>
                    <w:lang w:val="pt-BR" w:eastAsia="pt-BR"/>
                    <w14:cntxtAlts w14:val="0"/>
                  </w:rPr>
                </w:rPrChange>
              </w:rPr>
              <w:pPrChange w:id="542" w:author="Lyara Amaral" w:date="2021-04-23T17:07:00Z">
                <w:pPr>
                  <w:spacing w:after="0" w:line="240" w:lineRule="auto"/>
                  <w:contextualSpacing w:val="0"/>
                  <w:jc w:val="center"/>
                </w:pPr>
              </w:pPrChange>
            </w:pPr>
            <w:ins w:id="543" w:author="Lyara Amaral" w:date="2021-04-23T17:00:00Z">
              <w:r w:rsidRPr="00906F6D">
                <w:rPr>
                  <w:rFonts w:asciiTheme="minorHAnsi" w:hAnsiTheme="minorHAnsi"/>
                  <w:bCs/>
                  <w:sz w:val="20"/>
                  <w:szCs w:val="20"/>
                  <w:rPrChange w:id="544" w:author="Lyara Amaral" w:date="2021-04-23T17:07:00Z">
                    <w:rPr>
                      <w:rFonts w:ascii="Arial" w:eastAsia="Times New Roman" w:hAnsi="Arial" w:cs="Arial"/>
                      <w:b/>
                      <w:bCs/>
                      <w:color w:val="auto"/>
                      <w:sz w:val="20"/>
                      <w:szCs w:val="20"/>
                      <w:lang w:val="pt-BR" w:eastAsia="pt-BR"/>
                      <w14:cntxtAlts w14:val="0"/>
                    </w:rPr>
                  </w:rPrChange>
                </w:rPr>
                <w:t>28,445</w:t>
              </w:r>
            </w:ins>
          </w:p>
        </w:tc>
      </w:tr>
      <w:tr w:rsidR="00EE5E03" w:rsidRPr="00EE5E03" w14:paraId="14E42CE7" w14:textId="77777777" w:rsidTr="00906F6D">
        <w:tblPrEx>
          <w:tblPrExChange w:id="545" w:author="Lyara Amaral" w:date="2021-04-23T17:08:00Z">
            <w:tblPrEx>
              <w:tblW w:w="11661" w:type="dxa"/>
              <w:jc w:val="left"/>
            </w:tblPrEx>
          </w:tblPrExChange>
        </w:tblPrEx>
        <w:trPr>
          <w:trHeight w:val="255"/>
          <w:jc w:val="center"/>
          <w:ins w:id="546" w:author="Lyara Amaral" w:date="2021-04-23T17:00:00Z"/>
          <w:trPrChange w:id="547" w:author="Lyara Amaral" w:date="2021-04-23T17:08:00Z">
            <w:trPr>
              <w:trHeight w:val="255"/>
            </w:trPr>
          </w:trPrChange>
        </w:trPr>
        <w:tc>
          <w:tcPr>
            <w:tcW w:w="1129" w:type="dxa"/>
            <w:shd w:val="clear" w:color="000000" w:fill="FFFFFF"/>
            <w:noWrap/>
            <w:vAlign w:val="center"/>
            <w:hideMark/>
            <w:tcPrChange w:id="548" w:author="Lyara Amaral" w:date="2021-04-23T17:08:00Z">
              <w:tcPr>
                <w:tcW w:w="1874" w:type="dxa"/>
                <w:shd w:val="clear" w:color="000000" w:fill="FFFFFF"/>
                <w:noWrap/>
                <w:vAlign w:val="center"/>
                <w:hideMark/>
              </w:tcPr>
            </w:tcPrChange>
          </w:tcPr>
          <w:p w14:paraId="42D18C9D" w14:textId="77777777" w:rsidR="00EE5E03" w:rsidRPr="00906F6D" w:rsidRDefault="00EE5E03">
            <w:pPr>
              <w:ind w:hanging="8"/>
              <w:jc w:val="center"/>
              <w:rPr>
                <w:ins w:id="549" w:author="Lyara Amaral" w:date="2021-04-23T17:00:00Z"/>
                <w:rFonts w:asciiTheme="minorHAnsi" w:hAnsiTheme="minorHAnsi"/>
                <w:b/>
                <w:sz w:val="20"/>
                <w:szCs w:val="20"/>
                <w:rPrChange w:id="550" w:author="Lyara Amaral" w:date="2021-04-23T17:07:00Z">
                  <w:rPr>
                    <w:ins w:id="551" w:author="Lyara Amaral" w:date="2021-04-23T17:00:00Z"/>
                    <w:rFonts w:ascii="Arial" w:eastAsia="Times New Roman" w:hAnsi="Arial" w:cs="Arial"/>
                    <w:color w:val="auto"/>
                    <w:sz w:val="18"/>
                    <w:szCs w:val="18"/>
                    <w:lang w:val="pt-BR" w:eastAsia="pt-BR"/>
                    <w14:cntxtAlts w14:val="0"/>
                  </w:rPr>
                </w:rPrChange>
              </w:rPr>
              <w:pPrChange w:id="552" w:author="Lyara Amaral" w:date="2021-04-23T17:07:00Z">
                <w:pPr>
                  <w:spacing w:after="0" w:line="240" w:lineRule="auto"/>
                  <w:contextualSpacing w:val="0"/>
                  <w:jc w:val="center"/>
                </w:pPr>
              </w:pPrChange>
            </w:pPr>
            <w:ins w:id="553" w:author="Lyara Amaral" w:date="2021-04-23T17:00:00Z">
              <w:r w:rsidRPr="00906F6D">
                <w:rPr>
                  <w:rFonts w:asciiTheme="minorHAnsi" w:hAnsiTheme="minorHAnsi"/>
                  <w:b/>
                  <w:sz w:val="20"/>
                  <w:szCs w:val="20"/>
                  <w:rPrChange w:id="554" w:author="Lyara Amaral" w:date="2021-04-23T17:07:00Z">
                    <w:rPr>
                      <w:rFonts w:ascii="Arial" w:eastAsia="Times New Roman" w:hAnsi="Arial" w:cs="Arial"/>
                      <w:color w:val="auto"/>
                      <w:sz w:val="18"/>
                      <w:szCs w:val="18"/>
                      <w:lang w:val="pt-BR" w:eastAsia="pt-BR"/>
                      <w14:cntxtAlts w14:val="0"/>
                    </w:rPr>
                  </w:rPrChange>
                </w:rPr>
                <w:t>2025</w:t>
              </w:r>
            </w:ins>
          </w:p>
        </w:tc>
        <w:tc>
          <w:tcPr>
            <w:tcW w:w="1560" w:type="dxa"/>
            <w:shd w:val="clear" w:color="000000" w:fill="FFFFFF"/>
            <w:noWrap/>
            <w:vAlign w:val="center"/>
            <w:hideMark/>
            <w:tcPrChange w:id="555" w:author="Lyara Amaral" w:date="2021-04-23T17:08:00Z">
              <w:tcPr>
                <w:tcW w:w="2789" w:type="dxa"/>
                <w:gridSpan w:val="2"/>
                <w:shd w:val="clear" w:color="000000" w:fill="FFFFFF"/>
                <w:noWrap/>
                <w:vAlign w:val="center"/>
                <w:hideMark/>
              </w:tcPr>
            </w:tcPrChange>
          </w:tcPr>
          <w:p w14:paraId="7C0C4902" w14:textId="77777777" w:rsidR="00EE5E03" w:rsidRPr="00906F6D" w:rsidRDefault="00EE5E03">
            <w:pPr>
              <w:ind w:hanging="8"/>
              <w:jc w:val="center"/>
              <w:rPr>
                <w:ins w:id="556" w:author="Lyara Amaral" w:date="2021-04-23T17:00:00Z"/>
                <w:rFonts w:asciiTheme="minorHAnsi" w:hAnsiTheme="minorHAnsi"/>
                <w:bCs/>
                <w:sz w:val="20"/>
                <w:szCs w:val="20"/>
                <w:rPrChange w:id="557" w:author="Lyara Amaral" w:date="2021-04-23T17:07:00Z">
                  <w:rPr>
                    <w:ins w:id="558" w:author="Lyara Amaral" w:date="2021-04-23T17:00:00Z"/>
                    <w:rFonts w:ascii="Arial" w:eastAsia="Times New Roman" w:hAnsi="Arial" w:cs="Arial"/>
                    <w:color w:val="auto"/>
                    <w:sz w:val="20"/>
                    <w:szCs w:val="20"/>
                    <w:lang w:val="pt-BR" w:eastAsia="pt-BR"/>
                    <w14:cntxtAlts w14:val="0"/>
                  </w:rPr>
                </w:rPrChange>
              </w:rPr>
              <w:pPrChange w:id="559" w:author="Lyara Amaral" w:date="2021-04-23T17:07:00Z">
                <w:pPr>
                  <w:spacing w:after="0" w:line="240" w:lineRule="auto"/>
                  <w:contextualSpacing w:val="0"/>
                  <w:jc w:val="center"/>
                </w:pPr>
              </w:pPrChange>
            </w:pPr>
            <w:ins w:id="560" w:author="Lyara Amaral" w:date="2021-04-23T17:00:00Z">
              <w:r w:rsidRPr="00906F6D">
                <w:rPr>
                  <w:rFonts w:asciiTheme="minorHAnsi" w:hAnsiTheme="minorHAnsi"/>
                  <w:bCs/>
                  <w:sz w:val="20"/>
                  <w:szCs w:val="20"/>
                  <w:rPrChange w:id="561" w:author="Lyara Amaral" w:date="2021-04-23T17:07:00Z">
                    <w:rPr>
                      <w:rFonts w:ascii="Arial" w:eastAsia="Times New Roman" w:hAnsi="Arial" w:cs="Arial"/>
                      <w:color w:val="auto"/>
                      <w:sz w:val="20"/>
                      <w:szCs w:val="20"/>
                      <w:lang w:val="pt-BR" w:eastAsia="pt-BR"/>
                      <w14:cntxtAlts w14:val="0"/>
                    </w:rPr>
                  </w:rPrChange>
                </w:rPr>
                <w:t>15,491</w:t>
              </w:r>
            </w:ins>
          </w:p>
        </w:tc>
        <w:tc>
          <w:tcPr>
            <w:tcW w:w="2835" w:type="dxa"/>
            <w:shd w:val="clear" w:color="000000" w:fill="FFFFFF"/>
            <w:noWrap/>
            <w:vAlign w:val="center"/>
            <w:hideMark/>
            <w:tcPrChange w:id="562" w:author="Lyara Amaral" w:date="2021-04-23T17:08:00Z">
              <w:tcPr>
                <w:tcW w:w="4311" w:type="dxa"/>
                <w:gridSpan w:val="2"/>
                <w:shd w:val="clear" w:color="000000" w:fill="FFFFFF"/>
                <w:noWrap/>
                <w:vAlign w:val="center"/>
                <w:hideMark/>
              </w:tcPr>
            </w:tcPrChange>
          </w:tcPr>
          <w:p w14:paraId="7E59DA18" w14:textId="77777777" w:rsidR="00EE5E03" w:rsidRPr="00906F6D" w:rsidRDefault="00EE5E03">
            <w:pPr>
              <w:ind w:hanging="8"/>
              <w:jc w:val="center"/>
              <w:rPr>
                <w:ins w:id="563" w:author="Lyara Amaral" w:date="2021-04-23T17:00:00Z"/>
                <w:rFonts w:asciiTheme="minorHAnsi" w:hAnsiTheme="minorHAnsi"/>
                <w:bCs/>
                <w:sz w:val="20"/>
                <w:szCs w:val="20"/>
                <w:rPrChange w:id="564" w:author="Lyara Amaral" w:date="2021-04-23T17:07:00Z">
                  <w:rPr>
                    <w:ins w:id="565" w:author="Lyara Amaral" w:date="2021-04-23T17:00:00Z"/>
                    <w:rFonts w:ascii="Arial" w:eastAsia="Times New Roman" w:hAnsi="Arial" w:cs="Arial"/>
                    <w:color w:val="808080"/>
                    <w:sz w:val="18"/>
                    <w:szCs w:val="18"/>
                    <w:lang w:val="pt-BR" w:eastAsia="pt-BR"/>
                    <w14:cntxtAlts w14:val="0"/>
                  </w:rPr>
                </w:rPrChange>
              </w:rPr>
              <w:pPrChange w:id="566" w:author="Lyara Amaral" w:date="2021-04-23T17:07:00Z">
                <w:pPr>
                  <w:spacing w:after="0" w:line="240" w:lineRule="auto"/>
                  <w:contextualSpacing w:val="0"/>
                  <w:jc w:val="center"/>
                </w:pPr>
              </w:pPrChange>
            </w:pPr>
            <w:ins w:id="567" w:author="Lyara Amaral" w:date="2021-04-23T17:00:00Z">
              <w:r w:rsidRPr="00906F6D">
                <w:rPr>
                  <w:rFonts w:asciiTheme="minorHAnsi" w:hAnsiTheme="minorHAnsi"/>
                  <w:bCs/>
                  <w:sz w:val="20"/>
                  <w:szCs w:val="20"/>
                  <w:rPrChange w:id="568" w:author="Lyara Amaral" w:date="2021-04-23T17:07:00Z">
                    <w:rPr>
                      <w:rFonts w:ascii="Arial" w:eastAsia="Times New Roman" w:hAnsi="Arial" w:cs="Arial"/>
                      <w:color w:val="808080"/>
                      <w:sz w:val="18"/>
                      <w:szCs w:val="18"/>
                      <w:lang w:val="pt-BR" w:eastAsia="pt-BR"/>
                      <w14:cntxtAlts w14:val="0"/>
                    </w:rPr>
                  </w:rPrChange>
                </w:rPr>
                <w:t>1.8362</w:t>
              </w:r>
            </w:ins>
          </w:p>
        </w:tc>
        <w:tc>
          <w:tcPr>
            <w:tcW w:w="2551" w:type="dxa"/>
            <w:shd w:val="clear" w:color="000000" w:fill="FFFFFF"/>
            <w:noWrap/>
            <w:vAlign w:val="center"/>
            <w:hideMark/>
            <w:tcPrChange w:id="569" w:author="Lyara Amaral" w:date="2021-04-23T17:08:00Z">
              <w:tcPr>
                <w:tcW w:w="2687" w:type="dxa"/>
                <w:shd w:val="clear" w:color="000000" w:fill="FFFFFF"/>
                <w:noWrap/>
                <w:vAlign w:val="center"/>
                <w:hideMark/>
              </w:tcPr>
            </w:tcPrChange>
          </w:tcPr>
          <w:p w14:paraId="5810BB09" w14:textId="77777777" w:rsidR="00EE5E03" w:rsidRPr="00906F6D" w:rsidRDefault="00EE5E03">
            <w:pPr>
              <w:ind w:hanging="8"/>
              <w:jc w:val="center"/>
              <w:rPr>
                <w:ins w:id="570" w:author="Lyara Amaral" w:date="2021-04-23T17:00:00Z"/>
                <w:rFonts w:asciiTheme="minorHAnsi" w:hAnsiTheme="minorHAnsi"/>
                <w:bCs/>
                <w:sz w:val="20"/>
                <w:szCs w:val="20"/>
                <w:rPrChange w:id="571" w:author="Lyara Amaral" w:date="2021-04-23T17:07:00Z">
                  <w:rPr>
                    <w:ins w:id="572" w:author="Lyara Amaral" w:date="2021-04-23T17:00:00Z"/>
                    <w:rFonts w:ascii="Arial" w:eastAsia="Times New Roman" w:hAnsi="Arial" w:cs="Arial"/>
                    <w:b/>
                    <w:bCs/>
                    <w:color w:val="auto"/>
                    <w:sz w:val="20"/>
                    <w:szCs w:val="20"/>
                    <w:lang w:val="pt-BR" w:eastAsia="pt-BR"/>
                    <w14:cntxtAlts w14:val="0"/>
                  </w:rPr>
                </w:rPrChange>
              </w:rPr>
              <w:pPrChange w:id="573" w:author="Lyara Amaral" w:date="2021-04-23T17:07:00Z">
                <w:pPr>
                  <w:spacing w:after="0" w:line="240" w:lineRule="auto"/>
                  <w:contextualSpacing w:val="0"/>
                  <w:jc w:val="center"/>
                </w:pPr>
              </w:pPrChange>
            </w:pPr>
            <w:ins w:id="574" w:author="Lyara Amaral" w:date="2021-04-23T17:00:00Z">
              <w:r w:rsidRPr="00906F6D">
                <w:rPr>
                  <w:rFonts w:asciiTheme="minorHAnsi" w:hAnsiTheme="minorHAnsi"/>
                  <w:bCs/>
                  <w:sz w:val="20"/>
                  <w:szCs w:val="20"/>
                  <w:rPrChange w:id="575" w:author="Lyara Amaral" w:date="2021-04-23T17:07:00Z">
                    <w:rPr>
                      <w:rFonts w:ascii="Arial" w:eastAsia="Times New Roman" w:hAnsi="Arial" w:cs="Arial"/>
                      <w:b/>
                      <w:bCs/>
                      <w:color w:val="auto"/>
                      <w:sz w:val="20"/>
                      <w:szCs w:val="20"/>
                      <w:lang w:val="pt-BR" w:eastAsia="pt-BR"/>
                      <w14:cntxtAlts w14:val="0"/>
                    </w:rPr>
                  </w:rPrChange>
                </w:rPr>
                <w:t>28,445</w:t>
              </w:r>
            </w:ins>
          </w:p>
        </w:tc>
      </w:tr>
      <w:tr w:rsidR="00EE5E03" w:rsidRPr="00EE5E03" w14:paraId="4229BB74" w14:textId="77777777" w:rsidTr="00906F6D">
        <w:tblPrEx>
          <w:tblPrExChange w:id="576" w:author="Lyara Amaral" w:date="2021-04-23T17:08:00Z">
            <w:tblPrEx>
              <w:tblW w:w="11661" w:type="dxa"/>
              <w:jc w:val="left"/>
            </w:tblPrEx>
          </w:tblPrExChange>
        </w:tblPrEx>
        <w:trPr>
          <w:trHeight w:val="255"/>
          <w:jc w:val="center"/>
          <w:ins w:id="577" w:author="Lyara Amaral" w:date="2021-04-23T17:00:00Z"/>
          <w:trPrChange w:id="578" w:author="Lyara Amaral" w:date="2021-04-23T17:08:00Z">
            <w:trPr>
              <w:trHeight w:val="255"/>
            </w:trPr>
          </w:trPrChange>
        </w:trPr>
        <w:tc>
          <w:tcPr>
            <w:tcW w:w="1129" w:type="dxa"/>
            <w:shd w:val="clear" w:color="000000" w:fill="FFFFFF"/>
            <w:noWrap/>
            <w:vAlign w:val="center"/>
            <w:hideMark/>
            <w:tcPrChange w:id="579" w:author="Lyara Amaral" w:date="2021-04-23T17:08:00Z">
              <w:tcPr>
                <w:tcW w:w="1874" w:type="dxa"/>
                <w:shd w:val="clear" w:color="000000" w:fill="FFFFFF"/>
                <w:noWrap/>
                <w:vAlign w:val="center"/>
                <w:hideMark/>
              </w:tcPr>
            </w:tcPrChange>
          </w:tcPr>
          <w:p w14:paraId="109B4B39" w14:textId="77777777" w:rsidR="00EE5E03" w:rsidRPr="00906F6D" w:rsidRDefault="00EE5E03">
            <w:pPr>
              <w:ind w:hanging="8"/>
              <w:jc w:val="center"/>
              <w:rPr>
                <w:ins w:id="580" w:author="Lyara Amaral" w:date="2021-04-23T17:00:00Z"/>
                <w:rFonts w:asciiTheme="minorHAnsi" w:hAnsiTheme="minorHAnsi"/>
                <w:b/>
                <w:sz w:val="20"/>
                <w:szCs w:val="20"/>
                <w:rPrChange w:id="581" w:author="Lyara Amaral" w:date="2021-04-23T17:07:00Z">
                  <w:rPr>
                    <w:ins w:id="582" w:author="Lyara Amaral" w:date="2021-04-23T17:00:00Z"/>
                    <w:rFonts w:ascii="Arial" w:eastAsia="Times New Roman" w:hAnsi="Arial" w:cs="Arial"/>
                    <w:color w:val="auto"/>
                    <w:sz w:val="18"/>
                    <w:szCs w:val="18"/>
                    <w:lang w:val="pt-BR" w:eastAsia="pt-BR"/>
                    <w14:cntxtAlts w14:val="0"/>
                  </w:rPr>
                </w:rPrChange>
              </w:rPr>
              <w:pPrChange w:id="583" w:author="Lyara Amaral" w:date="2021-04-23T17:07:00Z">
                <w:pPr>
                  <w:spacing w:after="0" w:line="240" w:lineRule="auto"/>
                  <w:contextualSpacing w:val="0"/>
                  <w:jc w:val="center"/>
                </w:pPr>
              </w:pPrChange>
            </w:pPr>
            <w:ins w:id="584" w:author="Lyara Amaral" w:date="2021-04-23T17:00:00Z">
              <w:r w:rsidRPr="00906F6D">
                <w:rPr>
                  <w:rFonts w:asciiTheme="minorHAnsi" w:hAnsiTheme="minorHAnsi"/>
                  <w:b/>
                  <w:sz w:val="20"/>
                  <w:szCs w:val="20"/>
                  <w:rPrChange w:id="585" w:author="Lyara Amaral" w:date="2021-04-23T17:07:00Z">
                    <w:rPr>
                      <w:rFonts w:ascii="Arial" w:eastAsia="Times New Roman" w:hAnsi="Arial" w:cs="Arial"/>
                      <w:color w:val="auto"/>
                      <w:sz w:val="18"/>
                      <w:szCs w:val="18"/>
                      <w:lang w:val="pt-BR" w:eastAsia="pt-BR"/>
                      <w14:cntxtAlts w14:val="0"/>
                    </w:rPr>
                  </w:rPrChange>
                </w:rPr>
                <w:t>2026</w:t>
              </w:r>
            </w:ins>
          </w:p>
        </w:tc>
        <w:tc>
          <w:tcPr>
            <w:tcW w:w="1560" w:type="dxa"/>
            <w:shd w:val="clear" w:color="000000" w:fill="FFFFFF"/>
            <w:noWrap/>
            <w:vAlign w:val="center"/>
            <w:hideMark/>
            <w:tcPrChange w:id="586" w:author="Lyara Amaral" w:date="2021-04-23T17:08:00Z">
              <w:tcPr>
                <w:tcW w:w="2789" w:type="dxa"/>
                <w:gridSpan w:val="2"/>
                <w:shd w:val="clear" w:color="000000" w:fill="FFFFFF"/>
                <w:noWrap/>
                <w:vAlign w:val="center"/>
                <w:hideMark/>
              </w:tcPr>
            </w:tcPrChange>
          </w:tcPr>
          <w:p w14:paraId="30A1911D" w14:textId="77777777" w:rsidR="00EE5E03" w:rsidRPr="00906F6D" w:rsidRDefault="00EE5E03">
            <w:pPr>
              <w:ind w:hanging="8"/>
              <w:jc w:val="center"/>
              <w:rPr>
                <w:ins w:id="587" w:author="Lyara Amaral" w:date="2021-04-23T17:00:00Z"/>
                <w:rFonts w:asciiTheme="minorHAnsi" w:hAnsiTheme="minorHAnsi"/>
                <w:bCs/>
                <w:sz w:val="20"/>
                <w:szCs w:val="20"/>
                <w:rPrChange w:id="588" w:author="Lyara Amaral" w:date="2021-04-23T17:07:00Z">
                  <w:rPr>
                    <w:ins w:id="589" w:author="Lyara Amaral" w:date="2021-04-23T17:00:00Z"/>
                    <w:rFonts w:ascii="Arial" w:eastAsia="Times New Roman" w:hAnsi="Arial" w:cs="Arial"/>
                    <w:color w:val="auto"/>
                    <w:sz w:val="20"/>
                    <w:szCs w:val="20"/>
                    <w:lang w:val="pt-BR" w:eastAsia="pt-BR"/>
                    <w14:cntxtAlts w14:val="0"/>
                  </w:rPr>
                </w:rPrChange>
              </w:rPr>
              <w:pPrChange w:id="590" w:author="Lyara Amaral" w:date="2021-04-23T17:07:00Z">
                <w:pPr>
                  <w:spacing w:after="0" w:line="240" w:lineRule="auto"/>
                  <w:contextualSpacing w:val="0"/>
                  <w:jc w:val="center"/>
                </w:pPr>
              </w:pPrChange>
            </w:pPr>
            <w:ins w:id="591" w:author="Lyara Amaral" w:date="2021-04-23T17:00:00Z">
              <w:r w:rsidRPr="00906F6D">
                <w:rPr>
                  <w:rFonts w:asciiTheme="minorHAnsi" w:hAnsiTheme="minorHAnsi"/>
                  <w:bCs/>
                  <w:sz w:val="20"/>
                  <w:szCs w:val="20"/>
                  <w:rPrChange w:id="592" w:author="Lyara Amaral" w:date="2021-04-23T17:07:00Z">
                    <w:rPr>
                      <w:rFonts w:ascii="Arial" w:eastAsia="Times New Roman" w:hAnsi="Arial" w:cs="Arial"/>
                      <w:color w:val="auto"/>
                      <w:sz w:val="20"/>
                      <w:szCs w:val="20"/>
                      <w:lang w:val="pt-BR" w:eastAsia="pt-BR"/>
                      <w14:cntxtAlts w14:val="0"/>
                    </w:rPr>
                  </w:rPrChange>
                </w:rPr>
                <w:t>15,491</w:t>
              </w:r>
            </w:ins>
          </w:p>
        </w:tc>
        <w:tc>
          <w:tcPr>
            <w:tcW w:w="2835" w:type="dxa"/>
            <w:shd w:val="clear" w:color="000000" w:fill="FFFFFF"/>
            <w:noWrap/>
            <w:vAlign w:val="center"/>
            <w:hideMark/>
            <w:tcPrChange w:id="593" w:author="Lyara Amaral" w:date="2021-04-23T17:08:00Z">
              <w:tcPr>
                <w:tcW w:w="4311" w:type="dxa"/>
                <w:gridSpan w:val="2"/>
                <w:shd w:val="clear" w:color="000000" w:fill="FFFFFF"/>
                <w:noWrap/>
                <w:vAlign w:val="center"/>
                <w:hideMark/>
              </w:tcPr>
            </w:tcPrChange>
          </w:tcPr>
          <w:p w14:paraId="4148E358" w14:textId="77777777" w:rsidR="00EE5E03" w:rsidRPr="00906F6D" w:rsidRDefault="00EE5E03">
            <w:pPr>
              <w:ind w:hanging="8"/>
              <w:jc w:val="center"/>
              <w:rPr>
                <w:ins w:id="594" w:author="Lyara Amaral" w:date="2021-04-23T17:00:00Z"/>
                <w:rFonts w:asciiTheme="minorHAnsi" w:hAnsiTheme="minorHAnsi"/>
                <w:bCs/>
                <w:sz w:val="20"/>
                <w:szCs w:val="20"/>
                <w:rPrChange w:id="595" w:author="Lyara Amaral" w:date="2021-04-23T17:07:00Z">
                  <w:rPr>
                    <w:ins w:id="596" w:author="Lyara Amaral" w:date="2021-04-23T17:00:00Z"/>
                    <w:rFonts w:ascii="Arial" w:eastAsia="Times New Roman" w:hAnsi="Arial" w:cs="Arial"/>
                    <w:color w:val="808080"/>
                    <w:sz w:val="18"/>
                    <w:szCs w:val="18"/>
                    <w:lang w:val="pt-BR" w:eastAsia="pt-BR"/>
                    <w14:cntxtAlts w14:val="0"/>
                  </w:rPr>
                </w:rPrChange>
              </w:rPr>
              <w:pPrChange w:id="597" w:author="Lyara Amaral" w:date="2021-04-23T17:07:00Z">
                <w:pPr>
                  <w:spacing w:after="0" w:line="240" w:lineRule="auto"/>
                  <w:contextualSpacing w:val="0"/>
                  <w:jc w:val="center"/>
                </w:pPr>
              </w:pPrChange>
            </w:pPr>
            <w:ins w:id="598" w:author="Lyara Amaral" w:date="2021-04-23T17:00:00Z">
              <w:r w:rsidRPr="00906F6D">
                <w:rPr>
                  <w:rFonts w:asciiTheme="minorHAnsi" w:hAnsiTheme="minorHAnsi"/>
                  <w:bCs/>
                  <w:sz w:val="20"/>
                  <w:szCs w:val="20"/>
                  <w:rPrChange w:id="599" w:author="Lyara Amaral" w:date="2021-04-23T17:07:00Z">
                    <w:rPr>
                      <w:rFonts w:ascii="Arial" w:eastAsia="Times New Roman" w:hAnsi="Arial" w:cs="Arial"/>
                      <w:color w:val="808080"/>
                      <w:sz w:val="18"/>
                      <w:szCs w:val="18"/>
                      <w:lang w:val="pt-BR" w:eastAsia="pt-BR"/>
                      <w14:cntxtAlts w14:val="0"/>
                    </w:rPr>
                  </w:rPrChange>
                </w:rPr>
                <w:t>1.8362</w:t>
              </w:r>
            </w:ins>
          </w:p>
        </w:tc>
        <w:tc>
          <w:tcPr>
            <w:tcW w:w="2551" w:type="dxa"/>
            <w:shd w:val="clear" w:color="000000" w:fill="FFFFFF"/>
            <w:noWrap/>
            <w:vAlign w:val="center"/>
            <w:hideMark/>
            <w:tcPrChange w:id="600" w:author="Lyara Amaral" w:date="2021-04-23T17:08:00Z">
              <w:tcPr>
                <w:tcW w:w="2687" w:type="dxa"/>
                <w:shd w:val="clear" w:color="000000" w:fill="FFFFFF"/>
                <w:noWrap/>
                <w:vAlign w:val="center"/>
                <w:hideMark/>
              </w:tcPr>
            </w:tcPrChange>
          </w:tcPr>
          <w:p w14:paraId="244690B2" w14:textId="77777777" w:rsidR="00EE5E03" w:rsidRPr="00906F6D" w:rsidRDefault="00EE5E03">
            <w:pPr>
              <w:ind w:hanging="8"/>
              <w:jc w:val="center"/>
              <w:rPr>
                <w:ins w:id="601" w:author="Lyara Amaral" w:date="2021-04-23T17:00:00Z"/>
                <w:rFonts w:asciiTheme="minorHAnsi" w:hAnsiTheme="minorHAnsi"/>
                <w:bCs/>
                <w:sz w:val="20"/>
                <w:szCs w:val="20"/>
                <w:rPrChange w:id="602" w:author="Lyara Amaral" w:date="2021-04-23T17:07:00Z">
                  <w:rPr>
                    <w:ins w:id="603" w:author="Lyara Amaral" w:date="2021-04-23T17:00:00Z"/>
                    <w:rFonts w:ascii="Arial" w:eastAsia="Times New Roman" w:hAnsi="Arial" w:cs="Arial"/>
                    <w:b/>
                    <w:bCs/>
                    <w:color w:val="auto"/>
                    <w:sz w:val="20"/>
                    <w:szCs w:val="20"/>
                    <w:lang w:val="pt-BR" w:eastAsia="pt-BR"/>
                    <w14:cntxtAlts w14:val="0"/>
                  </w:rPr>
                </w:rPrChange>
              </w:rPr>
              <w:pPrChange w:id="604" w:author="Lyara Amaral" w:date="2021-04-23T17:07:00Z">
                <w:pPr>
                  <w:spacing w:after="0" w:line="240" w:lineRule="auto"/>
                  <w:contextualSpacing w:val="0"/>
                  <w:jc w:val="center"/>
                </w:pPr>
              </w:pPrChange>
            </w:pPr>
            <w:ins w:id="605" w:author="Lyara Amaral" w:date="2021-04-23T17:00:00Z">
              <w:r w:rsidRPr="00906F6D">
                <w:rPr>
                  <w:rFonts w:asciiTheme="minorHAnsi" w:hAnsiTheme="minorHAnsi"/>
                  <w:bCs/>
                  <w:sz w:val="20"/>
                  <w:szCs w:val="20"/>
                  <w:rPrChange w:id="606" w:author="Lyara Amaral" w:date="2021-04-23T17:07:00Z">
                    <w:rPr>
                      <w:rFonts w:ascii="Arial" w:eastAsia="Times New Roman" w:hAnsi="Arial" w:cs="Arial"/>
                      <w:b/>
                      <w:bCs/>
                      <w:color w:val="auto"/>
                      <w:sz w:val="20"/>
                      <w:szCs w:val="20"/>
                      <w:lang w:val="pt-BR" w:eastAsia="pt-BR"/>
                      <w14:cntxtAlts w14:val="0"/>
                    </w:rPr>
                  </w:rPrChange>
                </w:rPr>
                <w:t>28,445</w:t>
              </w:r>
            </w:ins>
          </w:p>
        </w:tc>
      </w:tr>
      <w:tr w:rsidR="00EE5E03" w:rsidRPr="00EE5E03" w14:paraId="4C17ED35" w14:textId="77777777" w:rsidTr="00906F6D">
        <w:tblPrEx>
          <w:tblPrExChange w:id="607" w:author="Lyara Amaral" w:date="2021-04-23T17:08:00Z">
            <w:tblPrEx>
              <w:tblW w:w="11661" w:type="dxa"/>
              <w:jc w:val="left"/>
            </w:tblPrEx>
          </w:tblPrExChange>
        </w:tblPrEx>
        <w:trPr>
          <w:trHeight w:val="270"/>
          <w:jc w:val="center"/>
          <w:ins w:id="608" w:author="Lyara Amaral" w:date="2021-04-23T17:00:00Z"/>
          <w:trPrChange w:id="609" w:author="Lyara Amaral" w:date="2021-04-23T17:08:00Z">
            <w:trPr>
              <w:trHeight w:val="270"/>
            </w:trPr>
          </w:trPrChange>
        </w:trPr>
        <w:tc>
          <w:tcPr>
            <w:tcW w:w="1129" w:type="dxa"/>
            <w:shd w:val="clear" w:color="000000" w:fill="FFFFFF"/>
            <w:noWrap/>
            <w:vAlign w:val="center"/>
            <w:hideMark/>
            <w:tcPrChange w:id="610" w:author="Lyara Amaral" w:date="2021-04-23T17:08:00Z">
              <w:tcPr>
                <w:tcW w:w="1874" w:type="dxa"/>
                <w:shd w:val="clear" w:color="000000" w:fill="FFFFFF"/>
                <w:noWrap/>
                <w:vAlign w:val="center"/>
                <w:hideMark/>
              </w:tcPr>
            </w:tcPrChange>
          </w:tcPr>
          <w:p w14:paraId="56093339" w14:textId="77777777" w:rsidR="00EE5E03" w:rsidRPr="00906F6D" w:rsidRDefault="00EE5E03">
            <w:pPr>
              <w:ind w:hanging="8"/>
              <w:jc w:val="center"/>
              <w:rPr>
                <w:ins w:id="611" w:author="Lyara Amaral" w:date="2021-04-23T17:00:00Z"/>
                <w:rFonts w:asciiTheme="minorHAnsi" w:hAnsiTheme="minorHAnsi"/>
                <w:b/>
                <w:sz w:val="20"/>
                <w:szCs w:val="20"/>
                <w:rPrChange w:id="612" w:author="Lyara Amaral" w:date="2021-04-23T17:07:00Z">
                  <w:rPr>
                    <w:ins w:id="613" w:author="Lyara Amaral" w:date="2021-04-23T17:00:00Z"/>
                    <w:rFonts w:ascii="Arial" w:eastAsia="Times New Roman" w:hAnsi="Arial" w:cs="Arial"/>
                    <w:color w:val="auto"/>
                    <w:sz w:val="18"/>
                    <w:szCs w:val="18"/>
                    <w:lang w:val="pt-BR" w:eastAsia="pt-BR"/>
                    <w14:cntxtAlts w14:val="0"/>
                  </w:rPr>
                </w:rPrChange>
              </w:rPr>
              <w:pPrChange w:id="614" w:author="Lyara Amaral" w:date="2021-04-23T17:07:00Z">
                <w:pPr>
                  <w:spacing w:after="0" w:line="240" w:lineRule="auto"/>
                  <w:contextualSpacing w:val="0"/>
                  <w:jc w:val="center"/>
                </w:pPr>
              </w:pPrChange>
            </w:pPr>
            <w:ins w:id="615" w:author="Lyara Amaral" w:date="2021-04-23T17:00:00Z">
              <w:r w:rsidRPr="00906F6D">
                <w:rPr>
                  <w:rFonts w:asciiTheme="minorHAnsi" w:hAnsiTheme="minorHAnsi"/>
                  <w:b/>
                  <w:sz w:val="20"/>
                  <w:szCs w:val="20"/>
                  <w:rPrChange w:id="616" w:author="Lyara Amaral" w:date="2021-04-23T17:07:00Z">
                    <w:rPr>
                      <w:rFonts w:ascii="Arial" w:eastAsia="Times New Roman" w:hAnsi="Arial" w:cs="Arial"/>
                      <w:color w:val="auto"/>
                      <w:sz w:val="18"/>
                      <w:szCs w:val="18"/>
                      <w:lang w:val="pt-BR" w:eastAsia="pt-BR"/>
                      <w14:cntxtAlts w14:val="0"/>
                    </w:rPr>
                  </w:rPrChange>
                </w:rPr>
                <w:t>2027</w:t>
              </w:r>
            </w:ins>
          </w:p>
        </w:tc>
        <w:tc>
          <w:tcPr>
            <w:tcW w:w="1560" w:type="dxa"/>
            <w:shd w:val="clear" w:color="000000" w:fill="FFFFFF"/>
            <w:noWrap/>
            <w:vAlign w:val="center"/>
            <w:hideMark/>
            <w:tcPrChange w:id="617" w:author="Lyara Amaral" w:date="2021-04-23T17:08:00Z">
              <w:tcPr>
                <w:tcW w:w="2789" w:type="dxa"/>
                <w:gridSpan w:val="2"/>
                <w:shd w:val="clear" w:color="000000" w:fill="FFFFFF"/>
                <w:noWrap/>
                <w:vAlign w:val="center"/>
                <w:hideMark/>
              </w:tcPr>
            </w:tcPrChange>
          </w:tcPr>
          <w:p w14:paraId="39FEE2A1" w14:textId="77777777" w:rsidR="00EE5E03" w:rsidRPr="00906F6D" w:rsidRDefault="00EE5E03">
            <w:pPr>
              <w:ind w:hanging="8"/>
              <w:jc w:val="center"/>
              <w:rPr>
                <w:ins w:id="618" w:author="Lyara Amaral" w:date="2021-04-23T17:00:00Z"/>
                <w:rFonts w:asciiTheme="minorHAnsi" w:hAnsiTheme="minorHAnsi"/>
                <w:bCs/>
                <w:sz w:val="20"/>
                <w:szCs w:val="20"/>
                <w:rPrChange w:id="619" w:author="Lyara Amaral" w:date="2021-04-23T17:07:00Z">
                  <w:rPr>
                    <w:ins w:id="620" w:author="Lyara Amaral" w:date="2021-04-23T17:00:00Z"/>
                    <w:rFonts w:ascii="Arial" w:eastAsia="Times New Roman" w:hAnsi="Arial" w:cs="Arial"/>
                    <w:color w:val="auto"/>
                    <w:sz w:val="20"/>
                    <w:szCs w:val="20"/>
                    <w:lang w:val="pt-BR" w:eastAsia="pt-BR"/>
                    <w14:cntxtAlts w14:val="0"/>
                  </w:rPr>
                </w:rPrChange>
              </w:rPr>
              <w:pPrChange w:id="621" w:author="Lyara Amaral" w:date="2021-04-23T17:07:00Z">
                <w:pPr>
                  <w:spacing w:after="0" w:line="240" w:lineRule="auto"/>
                  <w:contextualSpacing w:val="0"/>
                  <w:jc w:val="center"/>
                </w:pPr>
              </w:pPrChange>
            </w:pPr>
            <w:ins w:id="622" w:author="Lyara Amaral" w:date="2021-04-23T17:00:00Z">
              <w:r w:rsidRPr="00906F6D">
                <w:rPr>
                  <w:rFonts w:asciiTheme="minorHAnsi" w:hAnsiTheme="minorHAnsi"/>
                  <w:bCs/>
                  <w:sz w:val="20"/>
                  <w:szCs w:val="20"/>
                  <w:rPrChange w:id="623" w:author="Lyara Amaral" w:date="2021-04-23T17:07:00Z">
                    <w:rPr>
                      <w:rFonts w:ascii="Arial" w:eastAsia="Times New Roman" w:hAnsi="Arial" w:cs="Arial"/>
                      <w:color w:val="auto"/>
                      <w:sz w:val="20"/>
                      <w:szCs w:val="20"/>
                      <w:lang w:val="pt-BR" w:eastAsia="pt-BR"/>
                      <w14:cntxtAlts w14:val="0"/>
                    </w:rPr>
                  </w:rPrChange>
                </w:rPr>
                <w:t>15,491</w:t>
              </w:r>
            </w:ins>
          </w:p>
        </w:tc>
        <w:tc>
          <w:tcPr>
            <w:tcW w:w="2835" w:type="dxa"/>
            <w:shd w:val="clear" w:color="000000" w:fill="FFFFFF"/>
            <w:noWrap/>
            <w:vAlign w:val="center"/>
            <w:hideMark/>
            <w:tcPrChange w:id="624" w:author="Lyara Amaral" w:date="2021-04-23T17:08:00Z">
              <w:tcPr>
                <w:tcW w:w="4311" w:type="dxa"/>
                <w:gridSpan w:val="2"/>
                <w:shd w:val="clear" w:color="000000" w:fill="FFFFFF"/>
                <w:noWrap/>
                <w:vAlign w:val="center"/>
                <w:hideMark/>
              </w:tcPr>
            </w:tcPrChange>
          </w:tcPr>
          <w:p w14:paraId="02491AED" w14:textId="77777777" w:rsidR="00EE5E03" w:rsidRPr="00906F6D" w:rsidRDefault="00EE5E03">
            <w:pPr>
              <w:ind w:hanging="8"/>
              <w:jc w:val="center"/>
              <w:rPr>
                <w:ins w:id="625" w:author="Lyara Amaral" w:date="2021-04-23T17:00:00Z"/>
                <w:rFonts w:asciiTheme="minorHAnsi" w:hAnsiTheme="minorHAnsi"/>
                <w:bCs/>
                <w:sz w:val="20"/>
                <w:szCs w:val="20"/>
                <w:rPrChange w:id="626" w:author="Lyara Amaral" w:date="2021-04-23T17:07:00Z">
                  <w:rPr>
                    <w:ins w:id="627" w:author="Lyara Amaral" w:date="2021-04-23T17:00:00Z"/>
                    <w:rFonts w:ascii="Arial" w:eastAsia="Times New Roman" w:hAnsi="Arial" w:cs="Arial"/>
                    <w:color w:val="808080"/>
                    <w:sz w:val="18"/>
                    <w:szCs w:val="18"/>
                    <w:lang w:val="pt-BR" w:eastAsia="pt-BR"/>
                    <w14:cntxtAlts w14:val="0"/>
                  </w:rPr>
                </w:rPrChange>
              </w:rPr>
              <w:pPrChange w:id="628" w:author="Lyara Amaral" w:date="2021-04-23T17:07:00Z">
                <w:pPr>
                  <w:spacing w:after="0" w:line="240" w:lineRule="auto"/>
                  <w:contextualSpacing w:val="0"/>
                  <w:jc w:val="center"/>
                </w:pPr>
              </w:pPrChange>
            </w:pPr>
            <w:ins w:id="629" w:author="Lyara Amaral" w:date="2021-04-23T17:00:00Z">
              <w:r w:rsidRPr="00906F6D">
                <w:rPr>
                  <w:rFonts w:asciiTheme="minorHAnsi" w:hAnsiTheme="minorHAnsi"/>
                  <w:bCs/>
                  <w:sz w:val="20"/>
                  <w:szCs w:val="20"/>
                  <w:rPrChange w:id="630" w:author="Lyara Amaral" w:date="2021-04-23T17:07:00Z">
                    <w:rPr>
                      <w:rFonts w:ascii="Arial" w:eastAsia="Times New Roman" w:hAnsi="Arial" w:cs="Arial"/>
                      <w:color w:val="808080"/>
                      <w:sz w:val="18"/>
                      <w:szCs w:val="18"/>
                      <w:lang w:val="pt-BR" w:eastAsia="pt-BR"/>
                      <w14:cntxtAlts w14:val="0"/>
                    </w:rPr>
                  </w:rPrChange>
                </w:rPr>
                <w:t>1.8362</w:t>
              </w:r>
            </w:ins>
          </w:p>
        </w:tc>
        <w:tc>
          <w:tcPr>
            <w:tcW w:w="2551" w:type="dxa"/>
            <w:shd w:val="clear" w:color="000000" w:fill="FFFFFF"/>
            <w:noWrap/>
            <w:vAlign w:val="center"/>
            <w:hideMark/>
            <w:tcPrChange w:id="631" w:author="Lyara Amaral" w:date="2021-04-23T17:08:00Z">
              <w:tcPr>
                <w:tcW w:w="2687" w:type="dxa"/>
                <w:shd w:val="clear" w:color="000000" w:fill="FFFFFF"/>
                <w:noWrap/>
                <w:vAlign w:val="center"/>
                <w:hideMark/>
              </w:tcPr>
            </w:tcPrChange>
          </w:tcPr>
          <w:p w14:paraId="499AA0CE" w14:textId="77777777" w:rsidR="00EE5E03" w:rsidRPr="00906F6D" w:rsidRDefault="00EE5E03">
            <w:pPr>
              <w:ind w:hanging="8"/>
              <w:jc w:val="center"/>
              <w:rPr>
                <w:ins w:id="632" w:author="Lyara Amaral" w:date="2021-04-23T17:00:00Z"/>
                <w:rFonts w:asciiTheme="minorHAnsi" w:hAnsiTheme="minorHAnsi"/>
                <w:bCs/>
                <w:sz w:val="20"/>
                <w:szCs w:val="20"/>
                <w:rPrChange w:id="633" w:author="Lyara Amaral" w:date="2021-04-23T17:07:00Z">
                  <w:rPr>
                    <w:ins w:id="634" w:author="Lyara Amaral" w:date="2021-04-23T17:00:00Z"/>
                    <w:rFonts w:ascii="Arial" w:eastAsia="Times New Roman" w:hAnsi="Arial" w:cs="Arial"/>
                    <w:b/>
                    <w:bCs/>
                    <w:color w:val="auto"/>
                    <w:sz w:val="20"/>
                    <w:szCs w:val="20"/>
                    <w:lang w:val="pt-BR" w:eastAsia="pt-BR"/>
                    <w14:cntxtAlts w14:val="0"/>
                  </w:rPr>
                </w:rPrChange>
              </w:rPr>
              <w:pPrChange w:id="635" w:author="Lyara Amaral" w:date="2021-04-23T17:07:00Z">
                <w:pPr>
                  <w:spacing w:after="0" w:line="240" w:lineRule="auto"/>
                  <w:contextualSpacing w:val="0"/>
                  <w:jc w:val="center"/>
                </w:pPr>
              </w:pPrChange>
            </w:pPr>
            <w:ins w:id="636" w:author="Lyara Amaral" w:date="2021-04-23T17:00:00Z">
              <w:r w:rsidRPr="00906F6D">
                <w:rPr>
                  <w:rFonts w:asciiTheme="minorHAnsi" w:hAnsiTheme="minorHAnsi"/>
                  <w:bCs/>
                  <w:sz w:val="20"/>
                  <w:szCs w:val="20"/>
                  <w:rPrChange w:id="637" w:author="Lyara Amaral" w:date="2021-04-23T17:07:00Z">
                    <w:rPr>
                      <w:rFonts w:ascii="Arial" w:eastAsia="Times New Roman" w:hAnsi="Arial" w:cs="Arial"/>
                      <w:b/>
                      <w:bCs/>
                      <w:color w:val="auto"/>
                      <w:sz w:val="20"/>
                      <w:szCs w:val="20"/>
                      <w:lang w:val="pt-BR" w:eastAsia="pt-BR"/>
                      <w14:cntxtAlts w14:val="0"/>
                    </w:rPr>
                  </w:rPrChange>
                </w:rPr>
                <w:t>28,445</w:t>
              </w:r>
            </w:ins>
          </w:p>
        </w:tc>
      </w:tr>
    </w:tbl>
    <w:p w14:paraId="32AC41DB" w14:textId="77777777" w:rsidR="00906F6D" w:rsidRDefault="00906F6D" w:rsidP="00553A44">
      <w:pPr>
        <w:jc w:val="both"/>
        <w:rPr>
          <w:ins w:id="638" w:author="Lyara Amaral" w:date="2021-04-23T17:09:00Z"/>
          <w:rFonts w:asciiTheme="minorHAnsi" w:eastAsia="Avenir" w:hAnsiTheme="minorHAnsi" w:cs="Avenir"/>
        </w:rPr>
      </w:pPr>
    </w:p>
    <w:p w14:paraId="5C8AE4E4" w14:textId="59A1E3C7" w:rsidR="00EE5E03" w:rsidRDefault="00906F6D" w:rsidP="00553A44">
      <w:pPr>
        <w:jc w:val="both"/>
        <w:rPr>
          <w:ins w:id="639" w:author="Lyara Amaral" w:date="2021-04-23T17:06:00Z"/>
          <w:rFonts w:asciiTheme="minorHAnsi" w:eastAsia="Avenir" w:hAnsiTheme="minorHAnsi" w:cs="Avenir"/>
        </w:rPr>
      </w:pPr>
      <w:ins w:id="640" w:author="Lyara Amaral" w:date="2021-04-23T17:05:00Z">
        <w:r>
          <w:rPr>
            <w:rFonts w:asciiTheme="minorHAnsi" w:eastAsia="Avenir" w:hAnsiTheme="minorHAnsi" w:cs="Avenir"/>
          </w:rPr>
          <w:t>Project emissions are calcula</w:t>
        </w:r>
      </w:ins>
      <w:ins w:id="641" w:author="Lyara Amaral" w:date="2021-04-23T17:06:00Z">
        <w:r>
          <w:rPr>
            <w:rFonts w:asciiTheme="minorHAnsi" w:eastAsia="Avenir" w:hAnsiTheme="minorHAnsi" w:cs="Avenir"/>
          </w:rPr>
          <w:t>ted as equation (3) of the methodology.</w:t>
        </w:r>
      </w:ins>
    </w:p>
    <w:p w14:paraId="5B017FAA" w14:textId="77777777" w:rsidR="00906F6D" w:rsidRPr="00C50633" w:rsidRDefault="00906F6D" w:rsidP="00906F6D">
      <w:pPr>
        <w:spacing w:line="276" w:lineRule="auto"/>
        <w:contextualSpacing w:val="0"/>
        <w:jc w:val="center"/>
        <w:rPr>
          <w:ins w:id="642" w:author="Lyara Amaral" w:date="2021-04-23T17:10:00Z"/>
          <w:lang w:val="en-GB"/>
        </w:rPr>
      </w:pPr>
      <w:ins w:id="643" w:author="Lyara Amaral" w:date="2021-04-23T17:10:00Z">
        <w:r w:rsidRPr="00C50633">
          <w:rPr>
            <w:lang w:val="en-GB"/>
          </w:rPr>
          <w:t>PE</w:t>
        </w:r>
        <w:r w:rsidRPr="00C50633">
          <w:rPr>
            <w:sz w:val="16"/>
            <w:szCs w:val="16"/>
            <w:lang w:val="en-GB"/>
          </w:rPr>
          <w:t>Y</w:t>
        </w:r>
        <w:r w:rsidRPr="00C50633">
          <w:rPr>
            <w:lang w:val="en-GB"/>
          </w:rPr>
          <w:t xml:space="preserve"> = FC</w:t>
        </w:r>
        <w:r w:rsidRPr="00C50633">
          <w:rPr>
            <w:sz w:val="16"/>
            <w:szCs w:val="16"/>
            <w:lang w:val="en-GB"/>
          </w:rPr>
          <w:t>Y</w:t>
        </w:r>
        <w:r w:rsidRPr="00C50633">
          <w:rPr>
            <w:lang w:val="en-GB"/>
          </w:rPr>
          <w:t xml:space="preserve"> * EF</w:t>
        </w:r>
        <w:r w:rsidRPr="00C50633">
          <w:rPr>
            <w:sz w:val="16"/>
            <w:szCs w:val="16"/>
            <w:lang w:val="en-GB"/>
          </w:rPr>
          <w:t>CO2</w:t>
        </w:r>
        <w:r w:rsidRPr="00C50633">
          <w:rPr>
            <w:lang w:val="en-GB"/>
          </w:rPr>
          <w:t xml:space="preserve"> * NCV</w:t>
        </w:r>
      </w:ins>
    </w:p>
    <w:p w14:paraId="638B9611" w14:textId="77777777" w:rsidR="00906F6D" w:rsidRPr="00C50633" w:rsidRDefault="00906F6D" w:rsidP="00906F6D">
      <w:pPr>
        <w:spacing w:line="276" w:lineRule="auto"/>
        <w:contextualSpacing w:val="0"/>
        <w:jc w:val="both"/>
        <w:rPr>
          <w:ins w:id="644" w:author="Lyara Amaral" w:date="2021-04-23T17:10:00Z"/>
          <w:lang w:val="en-GB"/>
        </w:rPr>
      </w:pPr>
      <w:ins w:id="645" w:author="Lyara Amaral" w:date="2021-04-23T17:10:00Z">
        <w:r w:rsidRPr="00C50633">
          <w:rPr>
            <w:lang w:val="en-GB"/>
          </w:rPr>
          <w:t>Where:</w:t>
        </w:r>
      </w:ins>
    </w:p>
    <w:p w14:paraId="7D08E6EF" w14:textId="77777777" w:rsidR="00906F6D" w:rsidRPr="00C50633" w:rsidRDefault="00906F6D" w:rsidP="00906F6D">
      <w:pPr>
        <w:spacing w:line="276" w:lineRule="auto"/>
        <w:contextualSpacing w:val="0"/>
        <w:jc w:val="both"/>
        <w:rPr>
          <w:ins w:id="646" w:author="Lyara Amaral" w:date="2021-04-23T17:10:00Z"/>
          <w:lang w:val="en-GB"/>
        </w:rPr>
      </w:pPr>
      <w:proofErr w:type="spellStart"/>
      <w:ins w:id="647" w:author="Lyara Amaral" w:date="2021-04-23T17:10:00Z">
        <w:r w:rsidRPr="00C50633">
          <w:rPr>
            <w:lang w:val="en-GB"/>
          </w:rPr>
          <w:t>PE</w:t>
        </w:r>
        <w:r w:rsidRPr="00C50633">
          <w:rPr>
            <w:sz w:val="16"/>
            <w:szCs w:val="16"/>
            <w:lang w:val="en-GB"/>
          </w:rPr>
          <w:t>y</w:t>
        </w:r>
        <w:proofErr w:type="spellEnd"/>
        <w:r w:rsidRPr="00C50633">
          <w:rPr>
            <w:lang w:val="en-GB"/>
          </w:rPr>
          <w:t xml:space="preserve"> </w:t>
        </w:r>
        <w:r w:rsidRPr="00C50633">
          <w:rPr>
            <w:lang w:val="en-GB"/>
          </w:rPr>
          <w:tab/>
        </w:r>
        <w:r>
          <w:rPr>
            <w:lang w:val="en-GB"/>
          </w:rPr>
          <w:tab/>
        </w:r>
        <w:r w:rsidRPr="00C50633">
          <w:rPr>
            <w:lang w:val="en-GB"/>
          </w:rPr>
          <w:t>Project emissions in the project activity in year y (tCO2e)</w:t>
        </w:r>
      </w:ins>
    </w:p>
    <w:p w14:paraId="59905A14" w14:textId="77777777" w:rsidR="00906F6D" w:rsidRPr="00C50633" w:rsidRDefault="00906F6D" w:rsidP="00906F6D">
      <w:pPr>
        <w:spacing w:line="276" w:lineRule="auto"/>
        <w:ind w:left="1440" w:hanging="1440"/>
        <w:contextualSpacing w:val="0"/>
        <w:jc w:val="both"/>
        <w:rPr>
          <w:ins w:id="648" w:author="Lyara Amaral" w:date="2021-04-23T17:10:00Z"/>
          <w:lang w:val="en-GB"/>
        </w:rPr>
      </w:pPr>
      <w:proofErr w:type="spellStart"/>
      <w:ins w:id="649" w:author="Lyara Amaral" w:date="2021-04-23T17:10:00Z">
        <w:r w:rsidRPr="00C50633">
          <w:rPr>
            <w:lang w:val="en-GB"/>
          </w:rPr>
          <w:t>FC</w:t>
        </w:r>
        <w:r w:rsidRPr="00C50633">
          <w:rPr>
            <w:sz w:val="16"/>
            <w:szCs w:val="16"/>
            <w:lang w:val="en-GB"/>
          </w:rPr>
          <w:t>y</w:t>
        </w:r>
        <w:proofErr w:type="spellEnd"/>
        <w:r w:rsidRPr="00C50633">
          <w:rPr>
            <w:sz w:val="16"/>
            <w:szCs w:val="16"/>
            <w:lang w:val="en-GB"/>
          </w:rPr>
          <w:t xml:space="preserve"> </w:t>
        </w:r>
        <w:r w:rsidRPr="00C50633">
          <w:rPr>
            <w:lang w:val="en-GB"/>
          </w:rPr>
          <w:tab/>
          <w:t>Amount of fossil fuel consumed for captive energy generation in the project activity in year y (mass or volume unit)</w:t>
        </w:r>
      </w:ins>
    </w:p>
    <w:p w14:paraId="11DCA9D4" w14:textId="77777777" w:rsidR="00906F6D" w:rsidRPr="00C50633" w:rsidRDefault="00906F6D" w:rsidP="00906F6D">
      <w:pPr>
        <w:spacing w:line="276" w:lineRule="auto"/>
        <w:contextualSpacing w:val="0"/>
        <w:jc w:val="both"/>
        <w:rPr>
          <w:ins w:id="650" w:author="Lyara Amaral" w:date="2021-04-23T17:10:00Z"/>
          <w:lang w:val="en-GB"/>
        </w:rPr>
      </w:pPr>
      <w:ins w:id="651" w:author="Lyara Amaral" w:date="2021-04-23T17:10:00Z">
        <w:r w:rsidRPr="00C50633">
          <w:rPr>
            <w:lang w:val="en-GB"/>
          </w:rPr>
          <w:t>EF</w:t>
        </w:r>
        <w:r w:rsidRPr="00C50633">
          <w:rPr>
            <w:sz w:val="16"/>
            <w:szCs w:val="16"/>
            <w:lang w:val="en-GB"/>
          </w:rPr>
          <w:t>CO2</w:t>
        </w:r>
        <w:r w:rsidRPr="00C50633">
          <w:rPr>
            <w:lang w:val="en-GB"/>
          </w:rPr>
          <w:t xml:space="preserve"> </w:t>
        </w:r>
        <w:r w:rsidRPr="00C50633">
          <w:rPr>
            <w:lang w:val="en-GB"/>
          </w:rPr>
          <w:tab/>
        </w:r>
        <w:r>
          <w:rPr>
            <w:lang w:val="en-GB"/>
          </w:rPr>
          <w:tab/>
        </w:r>
        <w:r w:rsidRPr="00C50633">
          <w:rPr>
            <w:lang w:val="en-GB"/>
          </w:rPr>
          <w:t>CO2 emission factor for the fossil fuel (tCO2/TJ)</w:t>
        </w:r>
      </w:ins>
    </w:p>
    <w:p w14:paraId="596BE775" w14:textId="77777777" w:rsidR="00906F6D" w:rsidRPr="00C50633" w:rsidRDefault="00906F6D" w:rsidP="00906F6D">
      <w:pPr>
        <w:spacing w:line="276" w:lineRule="auto"/>
        <w:contextualSpacing w:val="0"/>
        <w:jc w:val="both"/>
        <w:rPr>
          <w:ins w:id="652" w:author="Lyara Amaral" w:date="2021-04-23T17:10:00Z"/>
          <w:lang w:val="en-GB"/>
        </w:rPr>
      </w:pPr>
      <w:ins w:id="653" w:author="Lyara Amaral" w:date="2021-04-23T17:10:00Z">
        <w:r w:rsidRPr="00C50633">
          <w:rPr>
            <w:lang w:val="en-GB"/>
          </w:rPr>
          <w:t xml:space="preserve">NCV </w:t>
        </w:r>
        <w:r w:rsidRPr="00C50633">
          <w:rPr>
            <w:lang w:val="en-GB"/>
          </w:rPr>
          <w:tab/>
        </w:r>
        <w:r>
          <w:rPr>
            <w:lang w:val="en-GB"/>
          </w:rPr>
          <w:tab/>
        </w:r>
        <w:r w:rsidRPr="00C50633">
          <w:rPr>
            <w:lang w:val="en-GB"/>
          </w:rPr>
          <w:t>Net calorific value for the fossil fuel (TJ/mass or volume unit)</w:t>
        </w:r>
      </w:ins>
    </w:p>
    <w:p w14:paraId="20723590" w14:textId="587DA1D0" w:rsidR="00906F6D" w:rsidRDefault="00906F6D" w:rsidP="00553A44">
      <w:pPr>
        <w:jc w:val="both"/>
        <w:rPr>
          <w:ins w:id="654" w:author="Lyara Amaral" w:date="2021-04-23T17:06:00Z"/>
          <w:rFonts w:asciiTheme="minorHAnsi" w:eastAsia="Avenir" w:hAnsiTheme="minorHAnsi" w:cs="Avenir"/>
        </w:rPr>
      </w:pPr>
    </w:p>
    <w:tbl>
      <w:tblPr>
        <w:tblW w:w="7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Change w:id="655" w:author="Lyara Amaral" w:date="2021-04-23T17:10:00Z">
          <w:tblPr>
            <w:tblW w:w="6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PrChange>
      </w:tblPr>
      <w:tblGrid>
        <w:gridCol w:w="2127"/>
        <w:gridCol w:w="1559"/>
        <w:gridCol w:w="3402"/>
        <w:tblGridChange w:id="656">
          <w:tblGrid>
            <w:gridCol w:w="1528"/>
            <w:gridCol w:w="1302"/>
            <w:gridCol w:w="3402"/>
            <w:gridCol w:w="2228"/>
          </w:tblGrid>
        </w:tblGridChange>
      </w:tblGrid>
      <w:tr w:rsidR="00906F6D" w:rsidRPr="00906F6D" w14:paraId="27472DA1" w14:textId="77777777" w:rsidTr="00906F6D">
        <w:trPr>
          <w:trHeight w:val="480"/>
          <w:jc w:val="center"/>
          <w:ins w:id="657" w:author="Lyara Amaral" w:date="2021-04-23T17:06:00Z"/>
          <w:trPrChange w:id="658" w:author="Lyara Amaral" w:date="2021-04-23T17:10:00Z">
            <w:trPr>
              <w:gridAfter w:val="0"/>
              <w:trHeight w:val="480"/>
              <w:jc w:val="center"/>
            </w:trPr>
          </w:trPrChange>
        </w:trPr>
        <w:tc>
          <w:tcPr>
            <w:tcW w:w="7088" w:type="dxa"/>
            <w:gridSpan w:val="3"/>
            <w:shd w:val="clear" w:color="auto" w:fill="00B9BD"/>
            <w:noWrap/>
            <w:vAlign w:val="center"/>
            <w:hideMark/>
            <w:tcPrChange w:id="659" w:author="Lyara Amaral" w:date="2021-04-23T17:10:00Z">
              <w:tcPr>
                <w:tcW w:w="6232" w:type="dxa"/>
                <w:gridSpan w:val="3"/>
                <w:shd w:val="clear" w:color="auto" w:fill="00B9BD"/>
                <w:noWrap/>
                <w:vAlign w:val="center"/>
                <w:hideMark/>
              </w:tcPr>
            </w:tcPrChange>
          </w:tcPr>
          <w:p w14:paraId="730BD068" w14:textId="77777777" w:rsidR="00906F6D" w:rsidRPr="00906F6D" w:rsidRDefault="00906F6D">
            <w:pPr>
              <w:ind w:firstLine="47"/>
              <w:jc w:val="center"/>
              <w:rPr>
                <w:ins w:id="660" w:author="Lyara Amaral" w:date="2021-04-23T17:06:00Z"/>
                <w:rFonts w:ascii="Times New Roman" w:eastAsia="Times New Roman" w:hAnsi="Times New Roman" w:cs="Times New Roman"/>
                <w:b/>
                <w:bCs/>
                <w:color w:val="FFFFFF" w:themeColor="background1"/>
                <w:sz w:val="28"/>
                <w:szCs w:val="28"/>
                <w:lang w:val="pt-BR" w:eastAsia="pt-BR"/>
                <w14:cntxtAlts w14:val="0"/>
                <w:rPrChange w:id="661" w:author="Lyara Amaral" w:date="2021-04-23T17:08:00Z">
                  <w:rPr>
                    <w:ins w:id="662" w:author="Lyara Amaral" w:date="2021-04-23T17:06:00Z"/>
                    <w:rFonts w:ascii="Times New Roman" w:eastAsia="Times New Roman" w:hAnsi="Times New Roman" w:cs="Times New Roman"/>
                    <w:b/>
                    <w:bCs/>
                    <w:color w:val="auto"/>
                    <w:sz w:val="28"/>
                    <w:szCs w:val="28"/>
                    <w:lang w:val="pt-BR" w:eastAsia="pt-BR"/>
                    <w14:cntxtAlts w14:val="0"/>
                  </w:rPr>
                </w:rPrChange>
              </w:rPr>
              <w:pPrChange w:id="663" w:author="Lyara Amaral" w:date="2021-04-23T17:08:00Z">
                <w:pPr>
                  <w:spacing w:after="0" w:line="240" w:lineRule="auto"/>
                  <w:contextualSpacing w:val="0"/>
                  <w:jc w:val="center"/>
                </w:pPr>
              </w:pPrChange>
            </w:pPr>
            <w:ins w:id="664" w:author="Lyara Amaral" w:date="2021-04-23T17:06:00Z">
              <w:r w:rsidRPr="00906F6D">
                <w:rPr>
                  <w:rFonts w:asciiTheme="minorHAnsi" w:hAnsiTheme="minorHAnsi"/>
                  <w:b/>
                  <w:iCs/>
                  <w:color w:val="FFFFFF" w:themeColor="background1"/>
                  <w:rPrChange w:id="665" w:author="Lyara Amaral" w:date="2021-04-23T17:08:00Z">
                    <w:rPr>
                      <w:rFonts w:ascii="Times New Roman" w:eastAsia="Times New Roman" w:hAnsi="Times New Roman" w:cs="Times New Roman"/>
                      <w:b/>
                      <w:bCs/>
                      <w:color w:val="auto"/>
                      <w:sz w:val="28"/>
                      <w:szCs w:val="28"/>
                      <w:lang w:val="pt-BR" w:eastAsia="pt-BR"/>
                      <w14:cntxtAlts w14:val="0"/>
                    </w:rPr>
                  </w:rPrChange>
                </w:rPr>
                <w:t>Project emissions from fossil fuel combustion (</w:t>
              </w:r>
              <w:proofErr w:type="spellStart"/>
              <w:proofErr w:type="gramStart"/>
              <w:r w:rsidRPr="00906F6D">
                <w:rPr>
                  <w:rFonts w:asciiTheme="minorHAnsi" w:hAnsiTheme="minorHAnsi"/>
                  <w:b/>
                  <w:iCs/>
                  <w:color w:val="FFFFFF" w:themeColor="background1"/>
                  <w:rPrChange w:id="666" w:author="Lyara Amaral" w:date="2021-04-23T17:08:00Z">
                    <w:rPr>
                      <w:rFonts w:ascii="Times New Roman" w:eastAsia="Times New Roman" w:hAnsi="Times New Roman" w:cs="Times New Roman"/>
                      <w:b/>
                      <w:bCs/>
                      <w:color w:val="auto"/>
                      <w:sz w:val="28"/>
                      <w:szCs w:val="28"/>
                      <w:lang w:val="pt-BR" w:eastAsia="pt-BR"/>
                      <w14:cntxtAlts w14:val="0"/>
                    </w:rPr>
                  </w:rPrChange>
                </w:rPr>
                <w:t>PE</w:t>
              </w:r>
              <w:r w:rsidRPr="00906F6D">
                <w:rPr>
                  <w:rFonts w:asciiTheme="minorHAnsi" w:hAnsiTheme="minorHAnsi"/>
                  <w:b/>
                  <w:iCs/>
                  <w:color w:val="FFFFFF" w:themeColor="background1"/>
                  <w:rPrChange w:id="667" w:author="Lyara Amaral" w:date="2021-04-23T17:08:00Z">
                    <w:rPr>
                      <w:rFonts w:ascii="Times New Roman" w:eastAsia="Times New Roman" w:hAnsi="Times New Roman" w:cs="Times New Roman"/>
                      <w:b/>
                      <w:bCs/>
                      <w:color w:val="auto"/>
                      <w:sz w:val="28"/>
                      <w:szCs w:val="28"/>
                      <w:vertAlign w:val="subscript"/>
                      <w:lang w:val="pt-BR" w:eastAsia="pt-BR"/>
                      <w14:cntxtAlts w14:val="0"/>
                    </w:rPr>
                  </w:rPrChange>
                </w:rPr>
                <w:t>FC,j</w:t>
              </w:r>
              <w:proofErr w:type="gramEnd"/>
              <w:r w:rsidRPr="00906F6D">
                <w:rPr>
                  <w:rFonts w:asciiTheme="minorHAnsi" w:hAnsiTheme="minorHAnsi"/>
                  <w:b/>
                  <w:iCs/>
                  <w:color w:val="FFFFFF" w:themeColor="background1"/>
                  <w:rPrChange w:id="668" w:author="Lyara Amaral" w:date="2021-04-23T17:08:00Z">
                    <w:rPr>
                      <w:rFonts w:ascii="Times New Roman" w:eastAsia="Times New Roman" w:hAnsi="Times New Roman" w:cs="Times New Roman"/>
                      <w:b/>
                      <w:bCs/>
                      <w:color w:val="auto"/>
                      <w:sz w:val="28"/>
                      <w:szCs w:val="28"/>
                      <w:vertAlign w:val="subscript"/>
                      <w:lang w:val="pt-BR" w:eastAsia="pt-BR"/>
                      <w14:cntxtAlts w14:val="0"/>
                    </w:rPr>
                  </w:rPrChange>
                </w:rPr>
                <w:t>,y</w:t>
              </w:r>
              <w:proofErr w:type="spellEnd"/>
              <w:r w:rsidRPr="00906F6D">
                <w:rPr>
                  <w:rFonts w:asciiTheme="minorHAnsi" w:hAnsiTheme="minorHAnsi"/>
                  <w:b/>
                  <w:iCs/>
                  <w:color w:val="FFFFFF" w:themeColor="background1"/>
                  <w:rPrChange w:id="669" w:author="Lyara Amaral" w:date="2021-04-23T17:08:00Z">
                    <w:rPr>
                      <w:rFonts w:ascii="Times New Roman" w:eastAsia="Times New Roman" w:hAnsi="Times New Roman" w:cs="Times New Roman"/>
                      <w:b/>
                      <w:bCs/>
                      <w:color w:val="auto"/>
                      <w:sz w:val="28"/>
                      <w:szCs w:val="28"/>
                      <w:lang w:val="pt-BR" w:eastAsia="pt-BR"/>
                      <w14:cntxtAlts w14:val="0"/>
                    </w:rPr>
                  </w:rPrChange>
                </w:rPr>
                <w:t>)</w:t>
              </w:r>
            </w:ins>
          </w:p>
        </w:tc>
      </w:tr>
      <w:tr w:rsidR="00906F6D" w:rsidRPr="00906F6D" w14:paraId="0DA03819" w14:textId="77777777" w:rsidTr="00906F6D">
        <w:tblPrEx>
          <w:tblPrExChange w:id="670" w:author="Lyara Amaral" w:date="2021-04-23T17:10:00Z">
            <w:tblPrEx>
              <w:jc w:val="left"/>
            </w:tblPrEx>
          </w:tblPrExChange>
        </w:tblPrEx>
        <w:trPr>
          <w:trHeight w:val="480"/>
          <w:jc w:val="center"/>
          <w:ins w:id="671" w:author="Lyara Amaral" w:date="2021-04-23T17:06:00Z"/>
          <w:trPrChange w:id="672" w:author="Lyara Amaral" w:date="2021-04-23T17:10:00Z">
            <w:trPr>
              <w:gridAfter w:val="0"/>
              <w:trHeight w:val="480"/>
            </w:trPr>
          </w:trPrChange>
        </w:trPr>
        <w:tc>
          <w:tcPr>
            <w:tcW w:w="3686" w:type="dxa"/>
            <w:gridSpan w:val="2"/>
            <w:shd w:val="clear" w:color="000000" w:fill="FFFFFF"/>
            <w:vAlign w:val="center"/>
            <w:hideMark/>
            <w:tcPrChange w:id="673" w:author="Lyara Amaral" w:date="2021-04-23T17:10:00Z">
              <w:tcPr>
                <w:tcW w:w="2830" w:type="dxa"/>
                <w:gridSpan w:val="2"/>
                <w:shd w:val="clear" w:color="000000" w:fill="FFFFFF"/>
                <w:vAlign w:val="center"/>
                <w:hideMark/>
              </w:tcPr>
            </w:tcPrChange>
          </w:tcPr>
          <w:p w14:paraId="70AE391A" w14:textId="77777777" w:rsidR="00906F6D" w:rsidRPr="00906F6D" w:rsidRDefault="00906F6D">
            <w:pPr>
              <w:ind w:hanging="8"/>
              <w:jc w:val="center"/>
              <w:rPr>
                <w:ins w:id="674" w:author="Lyara Amaral" w:date="2021-04-23T17:06:00Z"/>
                <w:rFonts w:asciiTheme="minorHAnsi" w:hAnsiTheme="minorHAnsi"/>
                <w:b/>
                <w:sz w:val="20"/>
                <w:szCs w:val="20"/>
                <w:rPrChange w:id="675" w:author="Lyara Amaral" w:date="2021-04-23T17:07:00Z">
                  <w:rPr>
                    <w:ins w:id="676" w:author="Lyara Amaral" w:date="2021-04-23T17:06:00Z"/>
                    <w:rFonts w:ascii="Arial" w:eastAsia="Times New Roman" w:hAnsi="Arial" w:cs="Arial"/>
                    <w:color w:val="auto"/>
                    <w:sz w:val="18"/>
                    <w:szCs w:val="18"/>
                    <w:u w:val="single"/>
                    <w:lang w:val="pt-BR" w:eastAsia="pt-BR"/>
                    <w14:cntxtAlts w14:val="0"/>
                  </w:rPr>
                </w:rPrChange>
              </w:rPr>
              <w:pPrChange w:id="677" w:author="Lyara Amaral" w:date="2021-04-23T17:06:00Z">
                <w:pPr>
                  <w:spacing w:after="0" w:line="240" w:lineRule="auto"/>
                  <w:contextualSpacing w:val="0"/>
                  <w:jc w:val="center"/>
                </w:pPr>
              </w:pPrChange>
            </w:pPr>
            <w:ins w:id="678" w:author="Lyara Amaral" w:date="2021-04-23T17:06:00Z">
              <w:r w:rsidRPr="00906F6D">
                <w:rPr>
                  <w:rFonts w:asciiTheme="minorHAnsi" w:hAnsiTheme="minorHAnsi"/>
                  <w:b/>
                  <w:sz w:val="20"/>
                  <w:szCs w:val="20"/>
                  <w:rPrChange w:id="679" w:author="Lyara Amaral" w:date="2021-04-23T17:07:00Z">
                    <w:rPr>
                      <w:rFonts w:ascii="Arial" w:eastAsia="Times New Roman" w:hAnsi="Arial" w:cs="Arial"/>
                      <w:color w:val="auto"/>
                      <w:sz w:val="18"/>
                      <w:szCs w:val="18"/>
                      <w:u w:val="single"/>
                      <w:lang w:val="pt-BR" w:eastAsia="pt-BR"/>
                      <w14:cntxtAlts w14:val="0"/>
                    </w:rPr>
                  </w:rPrChange>
                </w:rPr>
                <w:t xml:space="preserve">Amount of fossil fuel consumed the project activity </w:t>
              </w:r>
              <w:proofErr w:type="gramStart"/>
              <w:r w:rsidRPr="00906F6D">
                <w:rPr>
                  <w:rFonts w:asciiTheme="minorHAnsi" w:hAnsiTheme="minorHAnsi"/>
                  <w:b/>
                  <w:sz w:val="20"/>
                  <w:szCs w:val="20"/>
                  <w:rPrChange w:id="680" w:author="Lyara Amaral" w:date="2021-04-23T17:07:00Z">
                    <w:rPr>
                      <w:rFonts w:ascii="Arial" w:eastAsia="Times New Roman" w:hAnsi="Arial" w:cs="Arial"/>
                      <w:color w:val="auto"/>
                      <w:sz w:val="18"/>
                      <w:szCs w:val="18"/>
                      <w:u w:val="single"/>
                      <w:lang w:val="pt-BR" w:eastAsia="pt-BR"/>
                      <w14:cntxtAlts w14:val="0"/>
                    </w:rPr>
                  </w:rPrChange>
                </w:rPr>
                <w:t>in  year</w:t>
              </w:r>
              <w:proofErr w:type="gramEnd"/>
              <w:r w:rsidRPr="00906F6D">
                <w:rPr>
                  <w:rFonts w:asciiTheme="minorHAnsi" w:hAnsiTheme="minorHAnsi"/>
                  <w:b/>
                  <w:sz w:val="20"/>
                  <w:szCs w:val="20"/>
                  <w:rPrChange w:id="681" w:author="Lyara Amaral" w:date="2021-04-23T17:07:00Z">
                    <w:rPr>
                      <w:rFonts w:ascii="Arial" w:eastAsia="Times New Roman" w:hAnsi="Arial" w:cs="Arial"/>
                      <w:color w:val="auto"/>
                      <w:sz w:val="18"/>
                      <w:szCs w:val="18"/>
                      <w:u w:val="single"/>
                      <w:lang w:val="pt-BR" w:eastAsia="pt-BR"/>
                      <w14:cntxtAlts w14:val="0"/>
                    </w:rPr>
                  </w:rPrChange>
                </w:rPr>
                <w:t xml:space="preserve"> y (</w:t>
              </w:r>
              <w:proofErr w:type="spellStart"/>
              <w:r w:rsidRPr="00906F6D">
                <w:rPr>
                  <w:rFonts w:asciiTheme="minorHAnsi" w:hAnsiTheme="minorHAnsi"/>
                  <w:b/>
                  <w:sz w:val="20"/>
                  <w:szCs w:val="20"/>
                  <w:rPrChange w:id="682" w:author="Lyara Amaral" w:date="2021-04-23T17:07:00Z">
                    <w:rPr>
                      <w:rFonts w:ascii="Arial" w:eastAsia="Times New Roman" w:hAnsi="Arial" w:cs="Arial"/>
                      <w:color w:val="auto"/>
                      <w:sz w:val="18"/>
                      <w:szCs w:val="18"/>
                      <w:u w:val="single"/>
                      <w:lang w:val="pt-BR" w:eastAsia="pt-BR"/>
                      <w14:cntxtAlts w14:val="0"/>
                    </w:rPr>
                  </w:rPrChange>
                </w:rPr>
                <w:t>FCy</w:t>
              </w:r>
              <w:proofErr w:type="spellEnd"/>
              <w:r w:rsidRPr="00906F6D">
                <w:rPr>
                  <w:rFonts w:asciiTheme="minorHAnsi" w:hAnsiTheme="minorHAnsi"/>
                  <w:b/>
                  <w:sz w:val="20"/>
                  <w:szCs w:val="20"/>
                  <w:rPrChange w:id="683" w:author="Lyara Amaral" w:date="2021-04-23T17:07:00Z">
                    <w:rPr>
                      <w:rFonts w:ascii="Arial" w:eastAsia="Times New Roman" w:hAnsi="Arial" w:cs="Arial"/>
                      <w:color w:val="auto"/>
                      <w:sz w:val="18"/>
                      <w:szCs w:val="18"/>
                      <w:u w:val="single"/>
                      <w:lang w:val="pt-BR" w:eastAsia="pt-BR"/>
                      <w14:cntxtAlts w14:val="0"/>
                    </w:rPr>
                  </w:rPrChange>
                </w:rPr>
                <w:t>)</w:t>
              </w:r>
            </w:ins>
          </w:p>
        </w:tc>
        <w:tc>
          <w:tcPr>
            <w:tcW w:w="3402" w:type="dxa"/>
            <w:shd w:val="clear" w:color="000000" w:fill="FFFFFF"/>
            <w:vAlign w:val="center"/>
            <w:hideMark/>
            <w:tcPrChange w:id="684" w:author="Lyara Amaral" w:date="2021-04-23T17:10:00Z">
              <w:tcPr>
                <w:tcW w:w="3402" w:type="dxa"/>
                <w:shd w:val="clear" w:color="000000" w:fill="FFFFFF"/>
                <w:vAlign w:val="center"/>
                <w:hideMark/>
              </w:tcPr>
            </w:tcPrChange>
          </w:tcPr>
          <w:p w14:paraId="66D17C73" w14:textId="77777777" w:rsidR="00906F6D" w:rsidRPr="00906F6D" w:rsidRDefault="00906F6D">
            <w:pPr>
              <w:ind w:hanging="8"/>
              <w:jc w:val="center"/>
              <w:rPr>
                <w:ins w:id="685" w:author="Lyara Amaral" w:date="2021-04-23T17:06:00Z"/>
                <w:rFonts w:asciiTheme="minorHAnsi" w:hAnsiTheme="minorHAnsi"/>
                <w:b/>
                <w:sz w:val="20"/>
                <w:szCs w:val="20"/>
                <w:rPrChange w:id="686" w:author="Lyara Amaral" w:date="2021-04-23T17:07:00Z">
                  <w:rPr>
                    <w:ins w:id="687" w:author="Lyara Amaral" w:date="2021-04-23T17:06:00Z"/>
                    <w:rFonts w:ascii="Arial" w:eastAsia="Times New Roman" w:hAnsi="Arial" w:cs="Arial"/>
                    <w:b/>
                    <w:bCs/>
                    <w:color w:val="auto"/>
                    <w:sz w:val="18"/>
                    <w:szCs w:val="18"/>
                    <w:u w:val="single"/>
                    <w:lang w:val="pt-BR" w:eastAsia="pt-BR"/>
                    <w14:cntxtAlts w14:val="0"/>
                  </w:rPr>
                </w:rPrChange>
              </w:rPr>
              <w:pPrChange w:id="688" w:author="Lyara Amaral" w:date="2021-04-23T17:06:00Z">
                <w:pPr>
                  <w:spacing w:after="0" w:line="240" w:lineRule="auto"/>
                  <w:contextualSpacing w:val="0"/>
                  <w:jc w:val="center"/>
                </w:pPr>
              </w:pPrChange>
            </w:pPr>
            <w:proofErr w:type="spellStart"/>
            <w:ins w:id="689" w:author="Lyara Amaral" w:date="2021-04-23T17:06:00Z">
              <w:r w:rsidRPr="00906F6D">
                <w:rPr>
                  <w:rFonts w:asciiTheme="minorHAnsi" w:hAnsiTheme="minorHAnsi"/>
                  <w:b/>
                  <w:sz w:val="20"/>
                  <w:szCs w:val="20"/>
                  <w:rPrChange w:id="690" w:author="Lyara Amaral" w:date="2021-04-23T17:07:00Z">
                    <w:rPr>
                      <w:rFonts w:ascii="Arial" w:eastAsia="Times New Roman" w:hAnsi="Arial" w:cs="Arial"/>
                      <w:b/>
                      <w:bCs/>
                      <w:color w:val="auto"/>
                      <w:sz w:val="18"/>
                      <w:szCs w:val="18"/>
                      <w:u w:val="single"/>
                      <w:lang w:val="pt-BR" w:eastAsia="pt-BR"/>
                      <w14:cntxtAlts w14:val="0"/>
                    </w:rPr>
                  </w:rPrChange>
                </w:rPr>
                <w:t>PEy</w:t>
              </w:r>
              <w:proofErr w:type="spellEnd"/>
              <w:r w:rsidRPr="00906F6D">
                <w:rPr>
                  <w:rFonts w:asciiTheme="minorHAnsi" w:hAnsiTheme="minorHAnsi"/>
                  <w:b/>
                  <w:sz w:val="20"/>
                  <w:szCs w:val="20"/>
                  <w:rPrChange w:id="691" w:author="Lyara Amaral" w:date="2021-04-23T17:07:00Z">
                    <w:rPr>
                      <w:rFonts w:ascii="Arial" w:eastAsia="Times New Roman" w:hAnsi="Arial" w:cs="Arial"/>
                      <w:b/>
                      <w:bCs/>
                      <w:color w:val="auto"/>
                      <w:sz w:val="18"/>
                      <w:szCs w:val="18"/>
                      <w:u w:val="single"/>
                      <w:lang w:val="pt-BR" w:eastAsia="pt-BR"/>
                      <w14:cntxtAlts w14:val="0"/>
                    </w:rPr>
                  </w:rPrChange>
                </w:rPr>
                <w:t xml:space="preserve"> (tCO</w:t>
              </w:r>
              <w:r w:rsidRPr="00906F6D">
                <w:rPr>
                  <w:rFonts w:asciiTheme="minorHAnsi" w:hAnsiTheme="minorHAnsi"/>
                  <w:b/>
                  <w:sz w:val="20"/>
                  <w:szCs w:val="20"/>
                  <w:rPrChange w:id="692" w:author="Lyara Amaral" w:date="2021-04-23T17:07:00Z">
                    <w:rPr>
                      <w:rFonts w:ascii="Arial" w:eastAsia="Times New Roman" w:hAnsi="Arial" w:cs="Arial"/>
                      <w:b/>
                      <w:bCs/>
                      <w:color w:val="auto"/>
                      <w:sz w:val="18"/>
                      <w:szCs w:val="18"/>
                      <w:u w:val="single"/>
                      <w:vertAlign w:val="subscript"/>
                      <w:lang w:val="pt-BR" w:eastAsia="pt-BR"/>
                      <w14:cntxtAlts w14:val="0"/>
                    </w:rPr>
                  </w:rPrChange>
                </w:rPr>
                <w:t>2</w:t>
              </w:r>
              <w:r w:rsidRPr="00906F6D">
                <w:rPr>
                  <w:rFonts w:asciiTheme="minorHAnsi" w:hAnsiTheme="minorHAnsi"/>
                  <w:b/>
                  <w:sz w:val="20"/>
                  <w:szCs w:val="20"/>
                  <w:rPrChange w:id="693" w:author="Lyara Amaral" w:date="2021-04-23T17:07:00Z">
                    <w:rPr>
                      <w:rFonts w:ascii="Arial" w:eastAsia="Times New Roman" w:hAnsi="Arial" w:cs="Arial"/>
                      <w:b/>
                      <w:bCs/>
                      <w:color w:val="auto"/>
                      <w:sz w:val="18"/>
                      <w:szCs w:val="18"/>
                      <w:u w:val="single"/>
                      <w:lang w:val="pt-BR" w:eastAsia="pt-BR"/>
                      <w14:cntxtAlts w14:val="0"/>
                    </w:rPr>
                  </w:rPrChange>
                </w:rPr>
                <w:t>)</w:t>
              </w:r>
            </w:ins>
          </w:p>
        </w:tc>
      </w:tr>
      <w:tr w:rsidR="00906F6D" w:rsidRPr="00906F6D" w14:paraId="44D2B564" w14:textId="77777777" w:rsidTr="00906F6D">
        <w:tblPrEx>
          <w:tblPrExChange w:id="694" w:author="Lyara Amaral" w:date="2021-04-23T17:10:00Z">
            <w:tblPrEx>
              <w:tblW w:w="8460" w:type="dxa"/>
              <w:jc w:val="left"/>
            </w:tblPrEx>
          </w:tblPrExChange>
        </w:tblPrEx>
        <w:trPr>
          <w:trHeight w:val="255"/>
          <w:jc w:val="center"/>
          <w:ins w:id="695" w:author="Lyara Amaral" w:date="2021-04-23T17:06:00Z"/>
          <w:trPrChange w:id="696" w:author="Lyara Amaral" w:date="2021-04-23T17:10:00Z">
            <w:trPr>
              <w:trHeight w:val="255"/>
            </w:trPr>
          </w:trPrChange>
        </w:trPr>
        <w:tc>
          <w:tcPr>
            <w:tcW w:w="2127" w:type="dxa"/>
            <w:shd w:val="clear" w:color="000000" w:fill="FFFFFF"/>
            <w:noWrap/>
            <w:vAlign w:val="center"/>
            <w:hideMark/>
            <w:tcPrChange w:id="697" w:author="Lyara Amaral" w:date="2021-04-23T17:10:00Z">
              <w:tcPr>
                <w:tcW w:w="1528" w:type="dxa"/>
                <w:shd w:val="clear" w:color="000000" w:fill="FFFFFF"/>
                <w:noWrap/>
                <w:vAlign w:val="center"/>
                <w:hideMark/>
              </w:tcPr>
            </w:tcPrChange>
          </w:tcPr>
          <w:p w14:paraId="5694D545" w14:textId="166164E3" w:rsidR="00906F6D" w:rsidRPr="00906F6D" w:rsidRDefault="00906F6D" w:rsidP="00906F6D">
            <w:pPr>
              <w:spacing w:after="0" w:line="240" w:lineRule="auto"/>
              <w:contextualSpacing w:val="0"/>
              <w:jc w:val="center"/>
              <w:rPr>
                <w:ins w:id="698" w:author="Lyara Amaral" w:date="2021-04-23T17:06:00Z"/>
                <w:rFonts w:asciiTheme="minorHAnsi" w:hAnsiTheme="minorHAnsi"/>
                <w:b/>
                <w:sz w:val="20"/>
                <w:szCs w:val="20"/>
                <w:rPrChange w:id="699" w:author="Lyara Amaral" w:date="2021-04-23T17:06:00Z">
                  <w:rPr>
                    <w:ins w:id="700" w:author="Lyara Amaral" w:date="2021-04-23T17:06:00Z"/>
                    <w:rFonts w:ascii="Arial" w:eastAsia="Times New Roman" w:hAnsi="Arial" w:cs="Arial"/>
                    <w:color w:val="auto"/>
                    <w:sz w:val="18"/>
                    <w:szCs w:val="18"/>
                    <w:lang w:val="pt-BR" w:eastAsia="pt-BR"/>
                    <w14:cntxtAlts w14:val="0"/>
                  </w:rPr>
                </w:rPrChange>
              </w:rPr>
            </w:pPr>
            <w:ins w:id="701" w:author="Lyara Amaral" w:date="2021-04-23T17:06:00Z">
              <w:r w:rsidRPr="00906F6D">
                <w:rPr>
                  <w:rFonts w:asciiTheme="minorHAnsi" w:hAnsiTheme="minorHAnsi"/>
                  <w:b/>
                  <w:sz w:val="20"/>
                  <w:szCs w:val="20"/>
                  <w:rPrChange w:id="702" w:author="Lyara Amaral" w:date="2021-04-23T17:06:00Z">
                    <w:rPr>
                      <w:rFonts w:ascii="Arial" w:eastAsia="Times New Roman" w:hAnsi="Arial" w:cs="Arial"/>
                      <w:color w:val="auto"/>
                      <w:sz w:val="18"/>
                      <w:szCs w:val="18"/>
                      <w:lang w:val="pt-BR" w:eastAsia="pt-BR"/>
                      <w14:cntxtAlts w14:val="0"/>
                    </w:rPr>
                  </w:rPrChange>
                </w:rPr>
                <w:t>2020</w:t>
              </w:r>
            </w:ins>
            <w:ins w:id="703" w:author="Lyara Amaral" w:date="2021-04-23T17:11:00Z">
              <w:r>
                <w:rPr>
                  <w:rFonts w:asciiTheme="minorHAnsi" w:hAnsiTheme="minorHAnsi"/>
                  <w:b/>
                  <w:sz w:val="20"/>
                  <w:szCs w:val="20"/>
                </w:rPr>
                <w:t xml:space="preserve"> (total)</w:t>
              </w:r>
            </w:ins>
          </w:p>
        </w:tc>
        <w:tc>
          <w:tcPr>
            <w:tcW w:w="1559" w:type="dxa"/>
            <w:shd w:val="clear" w:color="000000" w:fill="FFFFFF"/>
            <w:noWrap/>
            <w:vAlign w:val="center"/>
            <w:hideMark/>
            <w:tcPrChange w:id="704" w:author="Lyara Amaral" w:date="2021-04-23T17:10:00Z">
              <w:tcPr>
                <w:tcW w:w="1302" w:type="dxa"/>
                <w:shd w:val="clear" w:color="000000" w:fill="FFFFFF"/>
                <w:noWrap/>
                <w:vAlign w:val="center"/>
                <w:hideMark/>
              </w:tcPr>
            </w:tcPrChange>
          </w:tcPr>
          <w:p w14:paraId="26C6AF21" w14:textId="77777777" w:rsidR="00906F6D" w:rsidRPr="00906F6D" w:rsidRDefault="00906F6D">
            <w:pPr>
              <w:ind w:hanging="8"/>
              <w:jc w:val="center"/>
              <w:rPr>
                <w:ins w:id="705" w:author="Lyara Amaral" w:date="2021-04-23T17:06:00Z"/>
                <w:rFonts w:asciiTheme="minorHAnsi" w:hAnsiTheme="minorHAnsi"/>
                <w:bCs/>
                <w:sz w:val="20"/>
                <w:szCs w:val="20"/>
                <w:rPrChange w:id="706" w:author="Lyara Amaral" w:date="2021-04-23T17:06:00Z">
                  <w:rPr>
                    <w:ins w:id="707" w:author="Lyara Amaral" w:date="2021-04-23T17:06:00Z"/>
                    <w:rFonts w:ascii="Arial" w:eastAsia="Times New Roman" w:hAnsi="Arial" w:cs="Arial"/>
                    <w:color w:val="auto"/>
                    <w:sz w:val="20"/>
                    <w:szCs w:val="20"/>
                    <w:lang w:val="pt-BR" w:eastAsia="pt-BR"/>
                    <w14:cntxtAlts w14:val="0"/>
                  </w:rPr>
                </w:rPrChange>
              </w:rPr>
              <w:pPrChange w:id="708" w:author="Lyara Amaral" w:date="2021-04-23T17:06:00Z">
                <w:pPr>
                  <w:spacing w:after="0" w:line="240" w:lineRule="auto"/>
                  <w:contextualSpacing w:val="0"/>
                  <w:jc w:val="center"/>
                </w:pPr>
              </w:pPrChange>
            </w:pPr>
            <w:ins w:id="709" w:author="Lyara Amaral" w:date="2021-04-23T17:06:00Z">
              <w:r w:rsidRPr="00906F6D">
                <w:rPr>
                  <w:rFonts w:asciiTheme="minorHAnsi" w:hAnsiTheme="minorHAnsi"/>
                  <w:bCs/>
                  <w:sz w:val="20"/>
                  <w:szCs w:val="20"/>
                  <w:rPrChange w:id="710" w:author="Lyara Amaral" w:date="2021-04-23T17:06:00Z">
                    <w:rPr>
                      <w:rFonts w:ascii="Arial" w:eastAsia="Times New Roman" w:hAnsi="Arial" w:cs="Arial"/>
                      <w:color w:val="auto"/>
                      <w:sz w:val="20"/>
                      <w:szCs w:val="20"/>
                      <w:lang w:val="pt-BR" w:eastAsia="pt-BR"/>
                      <w14:cntxtAlts w14:val="0"/>
                    </w:rPr>
                  </w:rPrChange>
                </w:rPr>
                <w:t>3,711</w:t>
              </w:r>
            </w:ins>
          </w:p>
        </w:tc>
        <w:tc>
          <w:tcPr>
            <w:tcW w:w="3402" w:type="dxa"/>
            <w:shd w:val="clear" w:color="000000" w:fill="FFFFFF"/>
            <w:noWrap/>
            <w:vAlign w:val="center"/>
            <w:hideMark/>
            <w:tcPrChange w:id="711" w:author="Lyara Amaral" w:date="2021-04-23T17:10:00Z">
              <w:tcPr>
                <w:tcW w:w="5630" w:type="dxa"/>
                <w:gridSpan w:val="2"/>
                <w:shd w:val="clear" w:color="000000" w:fill="FFFFFF"/>
                <w:noWrap/>
                <w:vAlign w:val="center"/>
                <w:hideMark/>
              </w:tcPr>
            </w:tcPrChange>
          </w:tcPr>
          <w:p w14:paraId="2F395084" w14:textId="77777777" w:rsidR="00906F6D" w:rsidRPr="00906F6D" w:rsidRDefault="00906F6D">
            <w:pPr>
              <w:ind w:hanging="8"/>
              <w:jc w:val="center"/>
              <w:rPr>
                <w:ins w:id="712" w:author="Lyara Amaral" w:date="2021-04-23T17:06:00Z"/>
                <w:rFonts w:asciiTheme="minorHAnsi" w:hAnsiTheme="minorHAnsi"/>
                <w:bCs/>
                <w:sz w:val="20"/>
                <w:szCs w:val="20"/>
                <w:rPrChange w:id="713" w:author="Lyara Amaral" w:date="2021-04-23T17:06:00Z">
                  <w:rPr>
                    <w:ins w:id="714" w:author="Lyara Amaral" w:date="2021-04-23T17:06:00Z"/>
                    <w:rFonts w:ascii="Arial" w:eastAsia="Times New Roman" w:hAnsi="Arial" w:cs="Arial"/>
                    <w:b/>
                    <w:bCs/>
                    <w:color w:val="auto"/>
                    <w:sz w:val="20"/>
                    <w:szCs w:val="20"/>
                    <w:lang w:val="pt-BR" w:eastAsia="pt-BR"/>
                    <w14:cntxtAlts w14:val="0"/>
                  </w:rPr>
                </w:rPrChange>
              </w:rPr>
              <w:pPrChange w:id="715" w:author="Lyara Amaral" w:date="2021-04-23T17:06:00Z">
                <w:pPr>
                  <w:spacing w:after="0" w:line="240" w:lineRule="auto"/>
                  <w:contextualSpacing w:val="0"/>
                  <w:jc w:val="center"/>
                </w:pPr>
              </w:pPrChange>
            </w:pPr>
            <w:ins w:id="716" w:author="Lyara Amaral" w:date="2021-04-23T17:06:00Z">
              <w:r w:rsidRPr="00906F6D">
                <w:rPr>
                  <w:rFonts w:asciiTheme="minorHAnsi" w:hAnsiTheme="minorHAnsi"/>
                  <w:bCs/>
                  <w:sz w:val="20"/>
                  <w:szCs w:val="20"/>
                  <w:rPrChange w:id="717" w:author="Lyara Amaral" w:date="2021-04-23T17:06:00Z">
                    <w:rPr>
                      <w:rFonts w:ascii="Arial" w:eastAsia="Times New Roman" w:hAnsi="Arial" w:cs="Arial"/>
                      <w:b/>
                      <w:bCs/>
                      <w:color w:val="auto"/>
                      <w:sz w:val="20"/>
                      <w:szCs w:val="20"/>
                      <w:lang w:val="pt-BR" w:eastAsia="pt-BR"/>
                      <w14:cntxtAlts w14:val="0"/>
                    </w:rPr>
                  </w:rPrChange>
                </w:rPr>
                <w:t>9,900</w:t>
              </w:r>
            </w:ins>
          </w:p>
        </w:tc>
      </w:tr>
      <w:tr w:rsidR="00906F6D" w:rsidRPr="00906F6D" w14:paraId="7AE88423" w14:textId="77777777" w:rsidTr="00906F6D">
        <w:tblPrEx>
          <w:tblPrExChange w:id="718" w:author="Lyara Amaral" w:date="2021-04-23T17:10:00Z">
            <w:tblPrEx>
              <w:tblW w:w="8460" w:type="dxa"/>
              <w:jc w:val="left"/>
            </w:tblPrEx>
          </w:tblPrExChange>
        </w:tblPrEx>
        <w:trPr>
          <w:trHeight w:val="270"/>
          <w:jc w:val="center"/>
          <w:ins w:id="719" w:author="Lyara Amaral" w:date="2021-04-23T17:06:00Z"/>
          <w:trPrChange w:id="720" w:author="Lyara Amaral" w:date="2021-04-23T17:10:00Z">
            <w:trPr>
              <w:trHeight w:val="270"/>
            </w:trPr>
          </w:trPrChange>
        </w:trPr>
        <w:tc>
          <w:tcPr>
            <w:tcW w:w="2127" w:type="dxa"/>
            <w:shd w:val="clear" w:color="000000" w:fill="FFFFFF"/>
            <w:noWrap/>
            <w:vAlign w:val="center"/>
            <w:hideMark/>
            <w:tcPrChange w:id="721" w:author="Lyara Amaral" w:date="2021-04-23T17:10:00Z">
              <w:tcPr>
                <w:tcW w:w="1528" w:type="dxa"/>
                <w:shd w:val="clear" w:color="000000" w:fill="FFFFFF"/>
                <w:noWrap/>
                <w:vAlign w:val="center"/>
                <w:hideMark/>
              </w:tcPr>
            </w:tcPrChange>
          </w:tcPr>
          <w:p w14:paraId="62858435" w14:textId="77777777" w:rsidR="00906F6D" w:rsidRPr="00906F6D" w:rsidRDefault="00906F6D" w:rsidP="00906F6D">
            <w:pPr>
              <w:spacing w:after="0" w:line="240" w:lineRule="auto"/>
              <w:contextualSpacing w:val="0"/>
              <w:jc w:val="center"/>
              <w:rPr>
                <w:ins w:id="722" w:author="Lyara Amaral" w:date="2021-04-23T17:06:00Z"/>
                <w:rFonts w:asciiTheme="minorHAnsi" w:hAnsiTheme="minorHAnsi"/>
                <w:b/>
                <w:sz w:val="20"/>
                <w:szCs w:val="20"/>
                <w:rPrChange w:id="723" w:author="Lyara Amaral" w:date="2021-04-23T17:06:00Z">
                  <w:rPr>
                    <w:ins w:id="724" w:author="Lyara Amaral" w:date="2021-04-23T17:06:00Z"/>
                    <w:rFonts w:ascii="Arial" w:eastAsia="Times New Roman" w:hAnsi="Arial" w:cs="Arial"/>
                    <w:color w:val="auto"/>
                    <w:sz w:val="18"/>
                    <w:szCs w:val="18"/>
                    <w:lang w:val="pt-BR" w:eastAsia="pt-BR"/>
                    <w14:cntxtAlts w14:val="0"/>
                  </w:rPr>
                </w:rPrChange>
              </w:rPr>
            </w:pPr>
            <w:ins w:id="725" w:author="Lyara Amaral" w:date="2021-04-23T17:06:00Z">
              <w:r w:rsidRPr="00906F6D">
                <w:rPr>
                  <w:rFonts w:asciiTheme="minorHAnsi" w:hAnsiTheme="minorHAnsi"/>
                  <w:b/>
                  <w:sz w:val="20"/>
                  <w:szCs w:val="20"/>
                  <w:rPrChange w:id="726" w:author="Lyara Amaral" w:date="2021-04-23T17:06:00Z">
                    <w:rPr>
                      <w:rFonts w:ascii="Arial" w:eastAsia="Times New Roman" w:hAnsi="Arial" w:cs="Arial"/>
                      <w:color w:val="auto"/>
                      <w:sz w:val="18"/>
                      <w:szCs w:val="18"/>
                      <w:lang w:val="pt-BR" w:eastAsia="pt-BR"/>
                      <w14:cntxtAlts w14:val="0"/>
                    </w:rPr>
                  </w:rPrChange>
                </w:rPr>
                <w:t>2021</w:t>
              </w:r>
            </w:ins>
          </w:p>
        </w:tc>
        <w:tc>
          <w:tcPr>
            <w:tcW w:w="1559" w:type="dxa"/>
            <w:shd w:val="clear" w:color="000000" w:fill="FFFFFF"/>
            <w:noWrap/>
            <w:vAlign w:val="center"/>
            <w:hideMark/>
            <w:tcPrChange w:id="727" w:author="Lyara Amaral" w:date="2021-04-23T17:10:00Z">
              <w:tcPr>
                <w:tcW w:w="1302" w:type="dxa"/>
                <w:shd w:val="clear" w:color="000000" w:fill="FFFFFF"/>
                <w:noWrap/>
                <w:vAlign w:val="center"/>
                <w:hideMark/>
              </w:tcPr>
            </w:tcPrChange>
          </w:tcPr>
          <w:p w14:paraId="372DDF03" w14:textId="77777777" w:rsidR="00906F6D" w:rsidRPr="00906F6D" w:rsidRDefault="00906F6D">
            <w:pPr>
              <w:ind w:hanging="8"/>
              <w:jc w:val="center"/>
              <w:rPr>
                <w:ins w:id="728" w:author="Lyara Amaral" w:date="2021-04-23T17:06:00Z"/>
                <w:rFonts w:asciiTheme="minorHAnsi" w:hAnsiTheme="minorHAnsi"/>
                <w:bCs/>
                <w:sz w:val="20"/>
                <w:szCs w:val="20"/>
                <w:rPrChange w:id="729" w:author="Lyara Amaral" w:date="2021-04-23T17:06:00Z">
                  <w:rPr>
                    <w:ins w:id="730" w:author="Lyara Amaral" w:date="2021-04-23T17:06:00Z"/>
                    <w:rFonts w:ascii="Arial" w:eastAsia="Times New Roman" w:hAnsi="Arial" w:cs="Arial"/>
                    <w:color w:val="auto"/>
                    <w:sz w:val="20"/>
                    <w:szCs w:val="20"/>
                    <w:lang w:val="pt-BR" w:eastAsia="pt-BR"/>
                    <w14:cntxtAlts w14:val="0"/>
                  </w:rPr>
                </w:rPrChange>
              </w:rPr>
              <w:pPrChange w:id="731" w:author="Lyara Amaral" w:date="2021-04-23T17:06:00Z">
                <w:pPr>
                  <w:spacing w:after="0" w:line="240" w:lineRule="auto"/>
                  <w:contextualSpacing w:val="0"/>
                  <w:jc w:val="center"/>
                </w:pPr>
              </w:pPrChange>
            </w:pPr>
            <w:ins w:id="732" w:author="Lyara Amaral" w:date="2021-04-23T17:06:00Z">
              <w:r w:rsidRPr="00906F6D">
                <w:rPr>
                  <w:rFonts w:asciiTheme="minorHAnsi" w:hAnsiTheme="minorHAnsi"/>
                  <w:bCs/>
                  <w:sz w:val="20"/>
                  <w:szCs w:val="20"/>
                  <w:rPrChange w:id="733" w:author="Lyara Amaral" w:date="2021-04-23T17:06:00Z">
                    <w:rPr>
                      <w:rFonts w:ascii="Arial" w:eastAsia="Times New Roman" w:hAnsi="Arial" w:cs="Arial"/>
                      <w:color w:val="auto"/>
                      <w:sz w:val="20"/>
                      <w:szCs w:val="20"/>
                      <w:lang w:val="pt-BR" w:eastAsia="pt-BR"/>
                      <w14:cntxtAlts w14:val="0"/>
                    </w:rPr>
                  </w:rPrChange>
                </w:rPr>
                <w:t>2,183</w:t>
              </w:r>
            </w:ins>
          </w:p>
        </w:tc>
        <w:tc>
          <w:tcPr>
            <w:tcW w:w="3402" w:type="dxa"/>
            <w:shd w:val="clear" w:color="000000" w:fill="FFFFFF"/>
            <w:noWrap/>
            <w:vAlign w:val="center"/>
            <w:hideMark/>
            <w:tcPrChange w:id="734" w:author="Lyara Amaral" w:date="2021-04-23T17:10:00Z">
              <w:tcPr>
                <w:tcW w:w="5630" w:type="dxa"/>
                <w:gridSpan w:val="2"/>
                <w:shd w:val="clear" w:color="000000" w:fill="FFFFFF"/>
                <w:noWrap/>
                <w:vAlign w:val="center"/>
                <w:hideMark/>
              </w:tcPr>
            </w:tcPrChange>
          </w:tcPr>
          <w:p w14:paraId="75D1564B" w14:textId="77777777" w:rsidR="00906F6D" w:rsidRPr="00906F6D" w:rsidRDefault="00906F6D">
            <w:pPr>
              <w:ind w:hanging="8"/>
              <w:jc w:val="center"/>
              <w:rPr>
                <w:ins w:id="735" w:author="Lyara Amaral" w:date="2021-04-23T17:06:00Z"/>
                <w:rFonts w:asciiTheme="minorHAnsi" w:hAnsiTheme="minorHAnsi"/>
                <w:bCs/>
                <w:sz w:val="20"/>
                <w:szCs w:val="20"/>
                <w:rPrChange w:id="736" w:author="Lyara Amaral" w:date="2021-04-23T17:06:00Z">
                  <w:rPr>
                    <w:ins w:id="737" w:author="Lyara Amaral" w:date="2021-04-23T17:06:00Z"/>
                    <w:rFonts w:ascii="Arial" w:eastAsia="Times New Roman" w:hAnsi="Arial" w:cs="Arial"/>
                    <w:b/>
                    <w:bCs/>
                    <w:color w:val="auto"/>
                    <w:sz w:val="20"/>
                    <w:szCs w:val="20"/>
                    <w:lang w:val="pt-BR" w:eastAsia="pt-BR"/>
                    <w14:cntxtAlts w14:val="0"/>
                  </w:rPr>
                </w:rPrChange>
              </w:rPr>
              <w:pPrChange w:id="738" w:author="Lyara Amaral" w:date="2021-04-23T17:06:00Z">
                <w:pPr>
                  <w:spacing w:after="0" w:line="240" w:lineRule="auto"/>
                  <w:contextualSpacing w:val="0"/>
                  <w:jc w:val="center"/>
                </w:pPr>
              </w:pPrChange>
            </w:pPr>
            <w:ins w:id="739" w:author="Lyara Amaral" w:date="2021-04-23T17:06:00Z">
              <w:r w:rsidRPr="00906F6D">
                <w:rPr>
                  <w:rFonts w:asciiTheme="minorHAnsi" w:hAnsiTheme="minorHAnsi"/>
                  <w:bCs/>
                  <w:sz w:val="20"/>
                  <w:szCs w:val="20"/>
                  <w:rPrChange w:id="740" w:author="Lyara Amaral" w:date="2021-04-23T17:06:00Z">
                    <w:rPr>
                      <w:rFonts w:ascii="Arial" w:eastAsia="Times New Roman" w:hAnsi="Arial" w:cs="Arial"/>
                      <w:b/>
                      <w:bCs/>
                      <w:color w:val="auto"/>
                      <w:sz w:val="20"/>
                      <w:szCs w:val="20"/>
                      <w:lang w:val="pt-BR" w:eastAsia="pt-BR"/>
                      <w14:cntxtAlts w14:val="0"/>
                    </w:rPr>
                  </w:rPrChange>
                </w:rPr>
                <w:t>5,825</w:t>
              </w:r>
            </w:ins>
          </w:p>
        </w:tc>
      </w:tr>
      <w:tr w:rsidR="00906F6D" w:rsidRPr="00906F6D" w14:paraId="6420AD7B" w14:textId="77777777" w:rsidTr="00906F6D">
        <w:tblPrEx>
          <w:tblPrExChange w:id="741" w:author="Lyara Amaral" w:date="2021-04-23T17:10:00Z">
            <w:tblPrEx>
              <w:tblW w:w="8460" w:type="dxa"/>
              <w:jc w:val="left"/>
            </w:tblPrEx>
          </w:tblPrExChange>
        </w:tblPrEx>
        <w:trPr>
          <w:trHeight w:val="255"/>
          <w:jc w:val="center"/>
          <w:ins w:id="742" w:author="Lyara Amaral" w:date="2021-04-23T17:06:00Z"/>
          <w:trPrChange w:id="743" w:author="Lyara Amaral" w:date="2021-04-23T17:10:00Z">
            <w:trPr>
              <w:trHeight w:val="255"/>
            </w:trPr>
          </w:trPrChange>
        </w:trPr>
        <w:tc>
          <w:tcPr>
            <w:tcW w:w="2127" w:type="dxa"/>
            <w:shd w:val="clear" w:color="000000" w:fill="FFFFFF"/>
            <w:noWrap/>
            <w:vAlign w:val="center"/>
            <w:hideMark/>
            <w:tcPrChange w:id="744" w:author="Lyara Amaral" w:date="2021-04-23T17:10:00Z">
              <w:tcPr>
                <w:tcW w:w="1528" w:type="dxa"/>
                <w:shd w:val="clear" w:color="000000" w:fill="FFFFFF"/>
                <w:noWrap/>
                <w:vAlign w:val="center"/>
                <w:hideMark/>
              </w:tcPr>
            </w:tcPrChange>
          </w:tcPr>
          <w:p w14:paraId="45222D86" w14:textId="77777777" w:rsidR="00906F6D" w:rsidRPr="00906F6D" w:rsidRDefault="00906F6D" w:rsidP="00906F6D">
            <w:pPr>
              <w:spacing w:after="0" w:line="240" w:lineRule="auto"/>
              <w:contextualSpacing w:val="0"/>
              <w:jc w:val="center"/>
              <w:rPr>
                <w:ins w:id="745" w:author="Lyara Amaral" w:date="2021-04-23T17:06:00Z"/>
                <w:rFonts w:asciiTheme="minorHAnsi" w:hAnsiTheme="minorHAnsi"/>
                <w:b/>
                <w:sz w:val="20"/>
                <w:szCs w:val="20"/>
                <w:rPrChange w:id="746" w:author="Lyara Amaral" w:date="2021-04-23T17:06:00Z">
                  <w:rPr>
                    <w:ins w:id="747" w:author="Lyara Amaral" w:date="2021-04-23T17:06:00Z"/>
                    <w:rFonts w:ascii="Arial" w:eastAsia="Times New Roman" w:hAnsi="Arial" w:cs="Arial"/>
                    <w:color w:val="auto"/>
                    <w:sz w:val="18"/>
                    <w:szCs w:val="18"/>
                    <w:lang w:val="pt-BR" w:eastAsia="pt-BR"/>
                    <w14:cntxtAlts w14:val="0"/>
                  </w:rPr>
                </w:rPrChange>
              </w:rPr>
            </w:pPr>
            <w:ins w:id="748" w:author="Lyara Amaral" w:date="2021-04-23T17:06:00Z">
              <w:r w:rsidRPr="00906F6D">
                <w:rPr>
                  <w:rFonts w:asciiTheme="minorHAnsi" w:hAnsiTheme="minorHAnsi"/>
                  <w:b/>
                  <w:sz w:val="20"/>
                  <w:szCs w:val="20"/>
                  <w:rPrChange w:id="749" w:author="Lyara Amaral" w:date="2021-04-23T17:06:00Z">
                    <w:rPr>
                      <w:rFonts w:ascii="Arial" w:eastAsia="Times New Roman" w:hAnsi="Arial" w:cs="Arial"/>
                      <w:color w:val="auto"/>
                      <w:sz w:val="18"/>
                      <w:szCs w:val="18"/>
                      <w:lang w:val="pt-BR" w:eastAsia="pt-BR"/>
                      <w14:cntxtAlts w14:val="0"/>
                    </w:rPr>
                  </w:rPrChange>
                </w:rPr>
                <w:t>2022</w:t>
              </w:r>
            </w:ins>
          </w:p>
        </w:tc>
        <w:tc>
          <w:tcPr>
            <w:tcW w:w="1559" w:type="dxa"/>
            <w:shd w:val="clear" w:color="000000" w:fill="FFFFFF"/>
            <w:noWrap/>
            <w:vAlign w:val="center"/>
            <w:hideMark/>
            <w:tcPrChange w:id="750" w:author="Lyara Amaral" w:date="2021-04-23T17:10:00Z">
              <w:tcPr>
                <w:tcW w:w="1302" w:type="dxa"/>
                <w:shd w:val="clear" w:color="000000" w:fill="FFFFFF"/>
                <w:noWrap/>
                <w:vAlign w:val="center"/>
                <w:hideMark/>
              </w:tcPr>
            </w:tcPrChange>
          </w:tcPr>
          <w:p w14:paraId="4B393C6E" w14:textId="77777777" w:rsidR="00906F6D" w:rsidRPr="00906F6D" w:rsidRDefault="00906F6D">
            <w:pPr>
              <w:ind w:hanging="8"/>
              <w:jc w:val="center"/>
              <w:rPr>
                <w:ins w:id="751" w:author="Lyara Amaral" w:date="2021-04-23T17:06:00Z"/>
                <w:rFonts w:asciiTheme="minorHAnsi" w:hAnsiTheme="minorHAnsi"/>
                <w:bCs/>
                <w:sz w:val="20"/>
                <w:szCs w:val="20"/>
                <w:rPrChange w:id="752" w:author="Lyara Amaral" w:date="2021-04-23T17:06:00Z">
                  <w:rPr>
                    <w:ins w:id="753" w:author="Lyara Amaral" w:date="2021-04-23T17:06:00Z"/>
                    <w:rFonts w:ascii="Arial" w:eastAsia="Times New Roman" w:hAnsi="Arial" w:cs="Arial"/>
                    <w:color w:val="auto"/>
                    <w:sz w:val="20"/>
                    <w:szCs w:val="20"/>
                    <w:lang w:val="pt-BR" w:eastAsia="pt-BR"/>
                    <w14:cntxtAlts w14:val="0"/>
                  </w:rPr>
                </w:rPrChange>
              </w:rPr>
              <w:pPrChange w:id="754" w:author="Lyara Amaral" w:date="2021-04-23T17:06:00Z">
                <w:pPr>
                  <w:spacing w:after="0" w:line="240" w:lineRule="auto"/>
                  <w:contextualSpacing w:val="0"/>
                  <w:jc w:val="center"/>
                </w:pPr>
              </w:pPrChange>
            </w:pPr>
            <w:ins w:id="755" w:author="Lyara Amaral" w:date="2021-04-23T17:06:00Z">
              <w:r w:rsidRPr="00906F6D">
                <w:rPr>
                  <w:rFonts w:asciiTheme="minorHAnsi" w:hAnsiTheme="minorHAnsi"/>
                  <w:bCs/>
                  <w:sz w:val="20"/>
                  <w:szCs w:val="20"/>
                  <w:rPrChange w:id="756" w:author="Lyara Amaral" w:date="2021-04-23T17:06:00Z">
                    <w:rPr>
                      <w:rFonts w:ascii="Arial" w:eastAsia="Times New Roman" w:hAnsi="Arial" w:cs="Arial"/>
                      <w:color w:val="auto"/>
                      <w:sz w:val="20"/>
                      <w:szCs w:val="20"/>
                      <w:lang w:val="pt-BR" w:eastAsia="pt-BR"/>
                      <w14:cntxtAlts w14:val="0"/>
                    </w:rPr>
                  </w:rPrChange>
                </w:rPr>
                <w:t>1,092</w:t>
              </w:r>
            </w:ins>
          </w:p>
        </w:tc>
        <w:tc>
          <w:tcPr>
            <w:tcW w:w="3402" w:type="dxa"/>
            <w:shd w:val="clear" w:color="000000" w:fill="FFFFFF"/>
            <w:noWrap/>
            <w:vAlign w:val="center"/>
            <w:hideMark/>
            <w:tcPrChange w:id="757" w:author="Lyara Amaral" w:date="2021-04-23T17:10:00Z">
              <w:tcPr>
                <w:tcW w:w="5630" w:type="dxa"/>
                <w:gridSpan w:val="2"/>
                <w:shd w:val="clear" w:color="000000" w:fill="FFFFFF"/>
                <w:noWrap/>
                <w:vAlign w:val="center"/>
                <w:hideMark/>
              </w:tcPr>
            </w:tcPrChange>
          </w:tcPr>
          <w:p w14:paraId="6DD01E20" w14:textId="77777777" w:rsidR="00906F6D" w:rsidRPr="00906F6D" w:rsidRDefault="00906F6D">
            <w:pPr>
              <w:ind w:hanging="8"/>
              <w:jc w:val="center"/>
              <w:rPr>
                <w:ins w:id="758" w:author="Lyara Amaral" w:date="2021-04-23T17:06:00Z"/>
                <w:rFonts w:asciiTheme="minorHAnsi" w:hAnsiTheme="minorHAnsi"/>
                <w:bCs/>
                <w:sz w:val="20"/>
                <w:szCs w:val="20"/>
                <w:rPrChange w:id="759" w:author="Lyara Amaral" w:date="2021-04-23T17:06:00Z">
                  <w:rPr>
                    <w:ins w:id="760" w:author="Lyara Amaral" w:date="2021-04-23T17:06:00Z"/>
                    <w:rFonts w:ascii="Arial" w:eastAsia="Times New Roman" w:hAnsi="Arial" w:cs="Arial"/>
                    <w:b/>
                    <w:bCs/>
                    <w:color w:val="auto"/>
                    <w:sz w:val="20"/>
                    <w:szCs w:val="20"/>
                    <w:lang w:val="pt-BR" w:eastAsia="pt-BR"/>
                    <w14:cntxtAlts w14:val="0"/>
                  </w:rPr>
                </w:rPrChange>
              </w:rPr>
              <w:pPrChange w:id="761" w:author="Lyara Amaral" w:date="2021-04-23T17:06:00Z">
                <w:pPr>
                  <w:spacing w:after="0" w:line="240" w:lineRule="auto"/>
                  <w:contextualSpacing w:val="0"/>
                  <w:jc w:val="center"/>
                </w:pPr>
              </w:pPrChange>
            </w:pPr>
            <w:ins w:id="762" w:author="Lyara Amaral" w:date="2021-04-23T17:06:00Z">
              <w:r w:rsidRPr="00906F6D">
                <w:rPr>
                  <w:rFonts w:asciiTheme="minorHAnsi" w:hAnsiTheme="minorHAnsi"/>
                  <w:bCs/>
                  <w:sz w:val="20"/>
                  <w:szCs w:val="20"/>
                  <w:rPrChange w:id="763" w:author="Lyara Amaral" w:date="2021-04-23T17:06:00Z">
                    <w:rPr>
                      <w:rFonts w:ascii="Arial" w:eastAsia="Times New Roman" w:hAnsi="Arial" w:cs="Arial"/>
                      <w:b/>
                      <w:bCs/>
                      <w:color w:val="auto"/>
                      <w:sz w:val="20"/>
                      <w:szCs w:val="20"/>
                      <w:lang w:val="pt-BR" w:eastAsia="pt-BR"/>
                      <w14:cntxtAlts w14:val="0"/>
                    </w:rPr>
                  </w:rPrChange>
                </w:rPr>
                <w:t>2,912</w:t>
              </w:r>
            </w:ins>
          </w:p>
        </w:tc>
      </w:tr>
      <w:tr w:rsidR="00906F6D" w:rsidRPr="00906F6D" w14:paraId="0DED4DA8" w14:textId="77777777" w:rsidTr="00906F6D">
        <w:tblPrEx>
          <w:tblPrExChange w:id="764" w:author="Lyara Amaral" w:date="2021-04-23T17:10:00Z">
            <w:tblPrEx>
              <w:tblW w:w="8460" w:type="dxa"/>
              <w:jc w:val="left"/>
            </w:tblPrEx>
          </w:tblPrExChange>
        </w:tblPrEx>
        <w:trPr>
          <w:trHeight w:val="255"/>
          <w:jc w:val="center"/>
          <w:ins w:id="765" w:author="Lyara Amaral" w:date="2021-04-23T17:06:00Z"/>
          <w:trPrChange w:id="766" w:author="Lyara Amaral" w:date="2021-04-23T17:10:00Z">
            <w:trPr>
              <w:trHeight w:val="255"/>
            </w:trPr>
          </w:trPrChange>
        </w:trPr>
        <w:tc>
          <w:tcPr>
            <w:tcW w:w="2127" w:type="dxa"/>
            <w:shd w:val="clear" w:color="000000" w:fill="FFFFFF"/>
            <w:noWrap/>
            <w:vAlign w:val="center"/>
            <w:hideMark/>
            <w:tcPrChange w:id="767" w:author="Lyara Amaral" w:date="2021-04-23T17:10:00Z">
              <w:tcPr>
                <w:tcW w:w="1528" w:type="dxa"/>
                <w:shd w:val="clear" w:color="000000" w:fill="FFFFFF"/>
                <w:noWrap/>
                <w:vAlign w:val="center"/>
                <w:hideMark/>
              </w:tcPr>
            </w:tcPrChange>
          </w:tcPr>
          <w:p w14:paraId="54AC2B43" w14:textId="77777777" w:rsidR="00906F6D" w:rsidRPr="00906F6D" w:rsidRDefault="00906F6D" w:rsidP="00906F6D">
            <w:pPr>
              <w:spacing w:after="0" w:line="240" w:lineRule="auto"/>
              <w:contextualSpacing w:val="0"/>
              <w:jc w:val="center"/>
              <w:rPr>
                <w:ins w:id="768" w:author="Lyara Amaral" w:date="2021-04-23T17:06:00Z"/>
                <w:rFonts w:asciiTheme="minorHAnsi" w:hAnsiTheme="minorHAnsi"/>
                <w:b/>
                <w:sz w:val="20"/>
                <w:szCs w:val="20"/>
                <w:rPrChange w:id="769" w:author="Lyara Amaral" w:date="2021-04-23T17:06:00Z">
                  <w:rPr>
                    <w:ins w:id="770" w:author="Lyara Amaral" w:date="2021-04-23T17:06:00Z"/>
                    <w:rFonts w:ascii="Arial" w:eastAsia="Times New Roman" w:hAnsi="Arial" w:cs="Arial"/>
                    <w:color w:val="auto"/>
                    <w:sz w:val="18"/>
                    <w:szCs w:val="18"/>
                    <w:lang w:val="pt-BR" w:eastAsia="pt-BR"/>
                    <w14:cntxtAlts w14:val="0"/>
                  </w:rPr>
                </w:rPrChange>
              </w:rPr>
            </w:pPr>
            <w:ins w:id="771" w:author="Lyara Amaral" w:date="2021-04-23T17:06:00Z">
              <w:r w:rsidRPr="00906F6D">
                <w:rPr>
                  <w:rFonts w:asciiTheme="minorHAnsi" w:hAnsiTheme="minorHAnsi"/>
                  <w:b/>
                  <w:sz w:val="20"/>
                  <w:szCs w:val="20"/>
                  <w:rPrChange w:id="772" w:author="Lyara Amaral" w:date="2021-04-23T17:06:00Z">
                    <w:rPr>
                      <w:rFonts w:ascii="Arial" w:eastAsia="Times New Roman" w:hAnsi="Arial" w:cs="Arial"/>
                      <w:color w:val="auto"/>
                      <w:sz w:val="18"/>
                      <w:szCs w:val="18"/>
                      <w:lang w:val="pt-BR" w:eastAsia="pt-BR"/>
                      <w14:cntxtAlts w14:val="0"/>
                    </w:rPr>
                  </w:rPrChange>
                </w:rPr>
                <w:t>2023</w:t>
              </w:r>
            </w:ins>
          </w:p>
        </w:tc>
        <w:tc>
          <w:tcPr>
            <w:tcW w:w="1559" w:type="dxa"/>
            <w:shd w:val="clear" w:color="000000" w:fill="FFFFFF"/>
            <w:noWrap/>
            <w:vAlign w:val="center"/>
            <w:hideMark/>
            <w:tcPrChange w:id="773" w:author="Lyara Amaral" w:date="2021-04-23T17:10:00Z">
              <w:tcPr>
                <w:tcW w:w="1302" w:type="dxa"/>
                <w:shd w:val="clear" w:color="000000" w:fill="FFFFFF"/>
                <w:noWrap/>
                <w:vAlign w:val="center"/>
                <w:hideMark/>
              </w:tcPr>
            </w:tcPrChange>
          </w:tcPr>
          <w:p w14:paraId="6C049289" w14:textId="77777777" w:rsidR="00906F6D" w:rsidRPr="00906F6D" w:rsidRDefault="00906F6D">
            <w:pPr>
              <w:ind w:hanging="8"/>
              <w:jc w:val="center"/>
              <w:rPr>
                <w:ins w:id="774" w:author="Lyara Amaral" w:date="2021-04-23T17:06:00Z"/>
                <w:rFonts w:asciiTheme="minorHAnsi" w:hAnsiTheme="minorHAnsi"/>
                <w:bCs/>
                <w:sz w:val="20"/>
                <w:szCs w:val="20"/>
                <w:rPrChange w:id="775" w:author="Lyara Amaral" w:date="2021-04-23T17:06:00Z">
                  <w:rPr>
                    <w:ins w:id="776" w:author="Lyara Amaral" w:date="2021-04-23T17:06:00Z"/>
                    <w:rFonts w:ascii="Arial" w:eastAsia="Times New Roman" w:hAnsi="Arial" w:cs="Arial"/>
                    <w:color w:val="auto"/>
                    <w:sz w:val="20"/>
                    <w:szCs w:val="20"/>
                    <w:lang w:val="pt-BR" w:eastAsia="pt-BR"/>
                    <w14:cntxtAlts w14:val="0"/>
                  </w:rPr>
                </w:rPrChange>
              </w:rPr>
              <w:pPrChange w:id="777" w:author="Lyara Amaral" w:date="2021-04-23T17:06:00Z">
                <w:pPr>
                  <w:spacing w:after="0" w:line="240" w:lineRule="auto"/>
                  <w:contextualSpacing w:val="0"/>
                  <w:jc w:val="center"/>
                </w:pPr>
              </w:pPrChange>
            </w:pPr>
            <w:ins w:id="778" w:author="Lyara Amaral" w:date="2021-04-23T17:06:00Z">
              <w:r w:rsidRPr="00906F6D">
                <w:rPr>
                  <w:rFonts w:asciiTheme="minorHAnsi" w:hAnsiTheme="minorHAnsi"/>
                  <w:bCs/>
                  <w:sz w:val="20"/>
                  <w:szCs w:val="20"/>
                  <w:rPrChange w:id="779" w:author="Lyara Amaral" w:date="2021-04-23T17:06:00Z">
                    <w:rPr>
                      <w:rFonts w:ascii="Arial" w:eastAsia="Times New Roman" w:hAnsi="Arial" w:cs="Arial"/>
                      <w:color w:val="auto"/>
                      <w:sz w:val="20"/>
                      <w:szCs w:val="20"/>
                      <w:lang w:val="pt-BR" w:eastAsia="pt-BR"/>
                      <w14:cntxtAlts w14:val="0"/>
                    </w:rPr>
                  </w:rPrChange>
                </w:rPr>
                <w:t>0</w:t>
              </w:r>
            </w:ins>
          </w:p>
        </w:tc>
        <w:tc>
          <w:tcPr>
            <w:tcW w:w="3402" w:type="dxa"/>
            <w:shd w:val="clear" w:color="000000" w:fill="FFFFFF"/>
            <w:noWrap/>
            <w:vAlign w:val="center"/>
            <w:hideMark/>
            <w:tcPrChange w:id="780" w:author="Lyara Amaral" w:date="2021-04-23T17:10:00Z">
              <w:tcPr>
                <w:tcW w:w="5630" w:type="dxa"/>
                <w:gridSpan w:val="2"/>
                <w:shd w:val="clear" w:color="000000" w:fill="FFFFFF"/>
                <w:noWrap/>
                <w:vAlign w:val="center"/>
                <w:hideMark/>
              </w:tcPr>
            </w:tcPrChange>
          </w:tcPr>
          <w:p w14:paraId="067692E0" w14:textId="77777777" w:rsidR="00906F6D" w:rsidRPr="00906F6D" w:rsidRDefault="00906F6D">
            <w:pPr>
              <w:ind w:hanging="8"/>
              <w:jc w:val="center"/>
              <w:rPr>
                <w:ins w:id="781" w:author="Lyara Amaral" w:date="2021-04-23T17:06:00Z"/>
                <w:rFonts w:asciiTheme="minorHAnsi" w:hAnsiTheme="minorHAnsi"/>
                <w:bCs/>
                <w:sz w:val="20"/>
                <w:szCs w:val="20"/>
                <w:rPrChange w:id="782" w:author="Lyara Amaral" w:date="2021-04-23T17:06:00Z">
                  <w:rPr>
                    <w:ins w:id="783" w:author="Lyara Amaral" w:date="2021-04-23T17:06:00Z"/>
                    <w:rFonts w:ascii="Arial" w:eastAsia="Times New Roman" w:hAnsi="Arial" w:cs="Arial"/>
                    <w:b/>
                    <w:bCs/>
                    <w:color w:val="auto"/>
                    <w:sz w:val="20"/>
                    <w:szCs w:val="20"/>
                    <w:lang w:val="pt-BR" w:eastAsia="pt-BR"/>
                    <w14:cntxtAlts w14:val="0"/>
                  </w:rPr>
                </w:rPrChange>
              </w:rPr>
              <w:pPrChange w:id="784" w:author="Lyara Amaral" w:date="2021-04-23T17:06:00Z">
                <w:pPr>
                  <w:spacing w:after="0" w:line="240" w:lineRule="auto"/>
                  <w:contextualSpacing w:val="0"/>
                  <w:jc w:val="center"/>
                </w:pPr>
              </w:pPrChange>
            </w:pPr>
            <w:ins w:id="785" w:author="Lyara Amaral" w:date="2021-04-23T17:06:00Z">
              <w:r w:rsidRPr="00906F6D">
                <w:rPr>
                  <w:rFonts w:asciiTheme="minorHAnsi" w:hAnsiTheme="minorHAnsi"/>
                  <w:bCs/>
                  <w:sz w:val="20"/>
                  <w:szCs w:val="20"/>
                  <w:rPrChange w:id="786" w:author="Lyara Amaral" w:date="2021-04-23T17:06:00Z">
                    <w:rPr>
                      <w:rFonts w:ascii="Arial" w:eastAsia="Times New Roman" w:hAnsi="Arial" w:cs="Arial"/>
                      <w:b/>
                      <w:bCs/>
                      <w:color w:val="auto"/>
                      <w:sz w:val="20"/>
                      <w:szCs w:val="20"/>
                      <w:lang w:val="pt-BR" w:eastAsia="pt-BR"/>
                      <w14:cntxtAlts w14:val="0"/>
                    </w:rPr>
                  </w:rPrChange>
                </w:rPr>
                <w:t>0</w:t>
              </w:r>
            </w:ins>
          </w:p>
        </w:tc>
      </w:tr>
      <w:tr w:rsidR="00906F6D" w:rsidRPr="00906F6D" w14:paraId="47FDEEC5" w14:textId="77777777" w:rsidTr="00906F6D">
        <w:tblPrEx>
          <w:tblPrExChange w:id="787" w:author="Lyara Amaral" w:date="2021-04-23T17:10:00Z">
            <w:tblPrEx>
              <w:tblW w:w="8460" w:type="dxa"/>
              <w:jc w:val="left"/>
            </w:tblPrEx>
          </w:tblPrExChange>
        </w:tblPrEx>
        <w:trPr>
          <w:trHeight w:val="255"/>
          <w:jc w:val="center"/>
          <w:ins w:id="788" w:author="Lyara Amaral" w:date="2021-04-23T17:06:00Z"/>
          <w:trPrChange w:id="789" w:author="Lyara Amaral" w:date="2021-04-23T17:10:00Z">
            <w:trPr>
              <w:trHeight w:val="255"/>
            </w:trPr>
          </w:trPrChange>
        </w:trPr>
        <w:tc>
          <w:tcPr>
            <w:tcW w:w="2127" w:type="dxa"/>
            <w:shd w:val="clear" w:color="000000" w:fill="FFFFFF"/>
            <w:noWrap/>
            <w:vAlign w:val="center"/>
            <w:hideMark/>
            <w:tcPrChange w:id="790" w:author="Lyara Amaral" w:date="2021-04-23T17:10:00Z">
              <w:tcPr>
                <w:tcW w:w="1528" w:type="dxa"/>
                <w:shd w:val="clear" w:color="000000" w:fill="FFFFFF"/>
                <w:noWrap/>
                <w:vAlign w:val="center"/>
                <w:hideMark/>
              </w:tcPr>
            </w:tcPrChange>
          </w:tcPr>
          <w:p w14:paraId="63C8D4EF" w14:textId="77777777" w:rsidR="00906F6D" w:rsidRPr="00906F6D" w:rsidRDefault="00906F6D" w:rsidP="00906F6D">
            <w:pPr>
              <w:spacing w:after="0" w:line="240" w:lineRule="auto"/>
              <w:contextualSpacing w:val="0"/>
              <w:jc w:val="center"/>
              <w:rPr>
                <w:ins w:id="791" w:author="Lyara Amaral" w:date="2021-04-23T17:06:00Z"/>
                <w:rFonts w:asciiTheme="minorHAnsi" w:hAnsiTheme="minorHAnsi"/>
                <w:b/>
                <w:sz w:val="20"/>
                <w:szCs w:val="20"/>
                <w:rPrChange w:id="792" w:author="Lyara Amaral" w:date="2021-04-23T17:06:00Z">
                  <w:rPr>
                    <w:ins w:id="793" w:author="Lyara Amaral" w:date="2021-04-23T17:06:00Z"/>
                    <w:rFonts w:ascii="Arial" w:eastAsia="Times New Roman" w:hAnsi="Arial" w:cs="Arial"/>
                    <w:color w:val="auto"/>
                    <w:sz w:val="18"/>
                    <w:szCs w:val="18"/>
                    <w:lang w:val="pt-BR" w:eastAsia="pt-BR"/>
                    <w14:cntxtAlts w14:val="0"/>
                  </w:rPr>
                </w:rPrChange>
              </w:rPr>
            </w:pPr>
            <w:ins w:id="794" w:author="Lyara Amaral" w:date="2021-04-23T17:06:00Z">
              <w:r w:rsidRPr="00906F6D">
                <w:rPr>
                  <w:rFonts w:asciiTheme="minorHAnsi" w:hAnsiTheme="minorHAnsi"/>
                  <w:b/>
                  <w:sz w:val="20"/>
                  <w:szCs w:val="20"/>
                  <w:rPrChange w:id="795" w:author="Lyara Amaral" w:date="2021-04-23T17:06:00Z">
                    <w:rPr>
                      <w:rFonts w:ascii="Arial" w:eastAsia="Times New Roman" w:hAnsi="Arial" w:cs="Arial"/>
                      <w:color w:val="auto"/>
                      <w:sz w:val="18"/>
                      <w:szCs w:val="18"/>
                      <w:lang w:val="pt-BR" w:eastAsia="pt-BR"/>
                      <w14:cntxtAlts w14:val="0"/>
                    </w:rPr>
                  </w:rPrChange>
                </w:rPr>
                <w:t>2024</w:t>
              </w:r>
            </w:ins>
          </w:p>
        </w:tc>
        <w:tc>
          <w:tcPr>
            <w:tcW w:w="1559" w:type="dxa"/>
            <w:shd w:val="clear" w:color="000000" w:fill="FFFFFF"/>
            <w:noWrap/>
            <w:vAlign w:val="center"/>
            <w:hideMark/>
            <w:tcPrChange w:id="796" w:author="Lyara Amaral" w:date="2021-04-23T17:10:00Z">
              <w:tcPr>
                <w:tcW w:w="1302" w:type="dxa"/>
                <w:shd w:val="clear" w:color="000000" w:fill="FFFFFF"/>
                <w:noWrap/>
                <w:vAlign w:val="center"/>
                <w:hideMark/>
              </w:tcPr>
            </w:tcPrChange>
          </w:tcPr>
          <w:p w14:paraId="2A9DC9CA" w14:textId="77777777" w:rsidR="00906F6D" w:rsidRPr="00906F6D" w:rsidRDefault="00906F6D">
            <w:pPr>
              <w:ind w:hanging="8"/>
              <w:jc w:val="center"/>
              <w:rPr>
                <w:ins w:id="797" w:author="Lyara Amaral" w:date="2021-04-23T17:06:00Z"/>
                <w:rFonts w:asciiTheme="minorHAnsi" w:hAnsiTheme="minorHAnsi"/>
                <w:bCs/>
                <w:sz w:val="20"/>
                <w:szCs w:val="20"/>
                <w:rPrChange w:id="798" w:author="Lyara Amaral" w:date="2021-04-23T17:06:00Z">
                  <w:rPr>
                    <w:ins w:id="799" w:author="Lyara Amaral" w:date="2021-04-23T17:06:00Z"/>
                    <w:rFonts w:ascii="Arial" w:eastAsia="Times New Roman" w:hAnsi="Arial" w:cs="Arial"/>
                    <w:color w:val="auto"/>
                    <w:sz w:val="20"/>
                    <w:szCs w:val="20"/>
                    <w:lang w:val="pt-BR" w:eastAsia="pt-BR"/>
                    <w14:cntxtAlts w14:val="0"/>
                  </w:rPr>
                </w:rPrChange>
              </w:rPr>
              <w:pPrChange w:id="800" w:author="Lyara Amaral" w:date="2021-04-23T17:06:00Z">
                <w:pPr>
                  <w:spacing w:after="0" w:line="240" w:lineRule="auto"/>
                  <w:contextualSpacing w:val="0"/>
                  <w:jc w:val="center"/>
                </w:pPr>
              </w:pPrChange>
            </w:pPr>
            <w:ins w:id="801" w:author="Lyara Amaral" w:date="2021-04-23T17:06:00Z">
              <w:r w:rsidRPr="00906F6D">
                <w:rPr>
                  <w:rFonts w:asciiTheme="minorHAnsi" w:hAnsiTheme="minorHAnsi"/>
                  <w:bCs/>
                  <w:sz w:val="20"/>
                  <w:szCs w:val="20"/>
                  <w:rPrChange w:id="802" w:author="Lyara Amaral" w:date="2021-04-23T17:06:00Z">
                    <w:rPr>
                      <w:rFonts w:ascii="Arial" w:eastAsia="Times New Roman" w:hAnsi="Arial" w:cs="Arial"/>
                      <w:color w:val="auto"/>
                      <w:sz w:val="20"/>
                      <w:szCs w:val="20"/>
                      <w:lang w:val="pt-BR" w:eastAsia="pt-BR"/>
                      <w14:cntxtAlts w14:val="0"/>
                    </w:rPr>
                  </w:rPrChange>
                </w:rPr>
                <w:t>0</w:t>
              </w:r>
            </w:ins>
          </w:p>
        </w:tc>
        <w:tc>
          <w:tcPr>
            <w:tcW w:w="3402" w:type="dxa"/>
            <w:shd w:val="clear" w:color="000000" w:fill="FFFFFF"/>
            <w:noWrap/>
            <w:vAlign w:val="center"/>
            <w:hideMark/>
            <w:tcPrChange w:id="803" w:author="Lyara Amaral" w:date="2021-04-23T17:10:00Z">
              <w:tcPr>
                <w:tcW w:w="5630" w:type="dxa"/>
                <w:gridSpan w:val="2"/>
                <w:shd w:val="clear" w:color="000000" w:fill="FFFFFF"/>
                <w:noWrap/>
                <w:vAlign w:val="center"/>
                <w:hideMark/>
              </w:tcPr>
            </w:tcPrChange>
          </w:tcPr>
          <w:p w14:paraId="0253129E" w14:textId="77777777" w:rsidR="00906F6D" w:rsidRPr="00906F6D" w:rsidRDefault="00906F6D">
            <w:pPr>
              <w:ind w:hanging="8"/>
              <w:jc w:val="center"/>
              <w:rPr>
                <w:ins w:id="804" w:author="Lyara Amaral" w:date="2021-04-23T17:06:00Z"/>
                <w:rFonts w:asciiTheme="minorHAnsi" w:hAnsiTheme="minorHAnsi"/>
                <w:bCs/>
                <w:sz w:val="20"/>
                <w:szCs w:val="20"/>
                <w:rPrChange w:id="805" w:author="Lyara Amaral" w:date="2021-04-23T17:06:00Z">
                  <w:rPr>
                    <w:ins w:id="806" w:author="Lyara Amaral" w:date="2021-04-23T17:06:00Z"/>
                    <w:rFonts w:ascii="Arial" w:eastAsia="Times New Roman" w:hAnsi="Arial" w:cs="Arial"/>
                    <w:b/>
                    <w:bCs/>
                    <w:color w:val="auto"/>
                    <w:sz w:val="20"/>
                    <w:szCs w:val="20"/>
                    <w:lang w:val="pt-BR" w:eastAsia="pt-BR"/>
                    <w14:cntxtAlts w14:val="0"/>
                  </w:rPr>
                </w:rPrChange>
              </w:rPr>
              <w:pPrChange w:id="807" w:author="Lyara Amaral" w:date="2021-04-23T17:06:00Z">
                <w:pPr>
                  <w:spacing w:after="0" w:line="240" w:lineRule="auto"/>
                  <w:contextualSpacing w:val="0"/>
                  <w:jc w:val="center"/>
                </w:pPr>
              </w:pPrChange>
            </w:pPr>
            <w:ins w:id="808" w:author="Lyara Amaral" w:date="2021-04-23T17:06:00Z">
              <w:r w:rsidRPr="00906F6D">
                <w:rPr>
                  <w:rFonts w:asciiTheme="minorHAnsi" w:hAnsiTheme="minorHAnsi"/>
                  <w:bCs/>
                  <w:sz w:val="20"/>
                  <w:szCs w:val="20"/>
                  <w:rPrChange w:id="809" w:author="Lyara Amaral" w:date="2021-04-23T17:06:00Z">
                    <w:rPr>
                      <w:rFonts w:ascii="Arial" w:eastAsia="Times New Roman" w:hAnsi="Arial" w:cs="Arial"/>
                      <w:b/>
                      <w:bCs/>
                      <w:color w:val="auto"/>
                      <w:sz w:val="20"/>
                      <w:szCs w:val="20"/>
                      <w:lang w:val="pt-BR" w:eastAsia="pt-BR"/>
                      <w14:cntxtAlts w14:val="0"/>
                    </w:rPr>
                  </w:rPrChange>
                </w:rPr>
                <w:t>0</w:t>
              </w:r>
            </w:ins>
          </w:p>
        </w:tc>
      </w:tr>
      <w:tr w:rsidR="00906F6D" w:rsidRPr="00906F6D" w14:paraId="733DEB31" w14:textId="77777777" w:rsidTr="00906F6D">
        <w:tblPrEx>
          <w:tblPrExChange w:id="810" w:author="Lyara Amaral" w:date="2021-04-23T17:10:00Z">
            <w:tblPrEx>
              <w:tblW w:w="8460" w:type="dxa"/>
              <w:jc w:val="left"/>
            </w:tblPrEx>
          </w:tblPrExChange>
        </w:tblPrEx>
        <w:trPr>
          <w:trHeight w:val="255"/>
          <w:jc w:val="center"/>
          <w:ins w:id="811" w:author="Lyara Amaral" w:date="2021-04-23T17:06:00Z"/>
          <w:trPrChange w:id="812" w:author="Lyara Amaral" w:date="2021-04-23T17:10:00Z">
            <w:trPr>
              <w:trHeight w:val="255"/>
            </w:trPr>
          </w:trPrChange>
        </w:trPr>
        <w:tc>
          <w:tcPr>
            <w:tcW w:w="2127" w:type="dxa"/>
            <w:shd w:val="clear" w:color="000000" w:fill="FFFFFF"/>
            <w:noWrap/>
            <w:vAlign w:val="center"/>
            <w:hideMark/>
            <w:tcPrChange w:id="813" w:author="Lyara Amaral" w:date="2021-04-23T17:10:00Z">
              <w:tcPr>
                <w:tcW w:w="1528" w:type="dxa"/>
                <w:shd w:val="clear" w:color="000000" w:fill="FFFFFF"/>
                <w:noWrap/>
                <w:vAlign w:val="center"/>
                <w:hideMark/>
              </w:tcPr>
            </w:tcPrChange>
          </w:tcPr>
          <w:p w14:paraId="73BDDE52" w14:textId="77777777" w:rsidR="00906F6D" w:rsidRPr="00906F6D" w:rsidRDefault="00906F6D" w:rsidP="00906F6D">
            <w:pPr>
              <w:spacing w:after="0" w:line="240" w:lineRule="auto"/>
              <w:contextualSpacing w:val="0"/>
              <w:jc w:val="center"/>
              <w:rPr>
                <w:ins w:id="814" w:author="Lyara Amaral" w:date="2021-04-23T17:06:00Z"/>
                <w:rFonts w:asciiTheme="minorHAnsi" w:hAnsiTheme="minorHAnsi"/>
                <w:b/>
                <w:sz w:val="20"/>
                <w:szCs w:val="20"/>
                <w:rPrChange w:id="815" w:author="Lyara Amaral" w:date="2021-04-23T17:06:00Z">
                  <w:rPr>
                    <w:ins w:id="816" w:author="Lyara Amaral" w:date="2021-04-23T17:06:00Z"/>
                    <w:rFonts w:ascii="Arial" w:eastAsia="Times New Roman" w:hAnsi="Arial" w:cs="Arial"/>
                    <w:color w:val="auto"/>
                    <w:sz w:val="18"/>
                    <w:szCs w:val="18"/>
                    <w:lang w:val="pt-BR" w:eastAsia="pt-BR"/>
                    <w14:cntxtAlts w14:val="0"/>
                  </w:rPr>
                </w:rPrChange>
              </w:rPr>
            </w:pPr>
            <w:ins w:id="817" w:author="Lyara Amaral" w:date="2021-04-23T17:06:00Z">
              <w:r w:rsidRPr="00906F6D">
                <w:rPr>
                  <w:rFonts w:asciiTheme="minorHAnsi" w:hAnsiTheme="minorHAnsi"/>
                  <w:b/>
                  <w:sz w:val="20"/>
                  <w:szCs w:val="20"/>
                  <w:rPrChange w:id="818" w:author="Lyara Amaral" w:date="2021-04-23T17:06:00Z">
                    <w:rPr>
                      <w:rFonts w:ascii="Arial" w:eastAsia="Times New Roman" w:hAnsi="Arial" w:cs="Arial"/>
                      <w:color w:val="auto"/>
                      <w:sz w:val="18"/>
                      <w:szCs w:val="18"/>
                      <w:lang w:val="pt-BR" w:eastAsia="pt-BR"/>
                      <w14:cntxtAlts w14:val="0"/>
                    </w:rPr>
                  </w:rPrChange>
                </w:rPr>
                <w:t>2025</w:t>
              </w:r>
            </w:ins>
          </w:p>
        </w:tc>
        <w:tc>
          <w:tcPr>
            <w:tcW w:w="1559" w:type="dxa"/>
            <w:shd w:val="clear" w:color="000000" w:fill="FFFFFF"/>
            <w:noWrap/>
            <w:vAlign w:val="center"/>
            <w:hideMark/>
            <w:tcPrChange w:id="819" w:author="Lyara Amaral" w:date="2021-04-23T17:10:00Z">
              <w:tcPr>
                <w:tcW w:w="1302" w:type="dxa"/>
                <w:shd w:val="clear" w:color="000000" w:fill="FFFFFF"/>
                <w:noWrap/>
                <w:vAlign w:val="center"/>
                <w:hideMark/>
              </w:tcPr>
            </w:tcPrChange>
          </w:tcPr>
          <w:p w14:paraId="5606F011" w14:textId="77777777" w:rsidR="00906F6D" w:rsidRPr="00906F6D" w:rsidRDefault="00906F6D">
            <w:pPr>
              <w:ind w:hanging="8"/>
              <w:jc w:val="center"/>
              <w:rPr>
                <w:ins w:id="820" w:author="Lyara Amaral" w:date="2021-04-23T17:06:00Z"/>
                <w:rFonts w:asciiTheme="minorHAnsi" w:hAnsiTheme="minorHAnsi"/>
                <w:bCs/>
                <w:sz w:val="20"/>
                <w:szCs w:val="20"/>
                <w:rPrChange w:id="821" w:author="Lyara Amaral" w:date="2021-04-23T17:06:00Z">
                  <w:rPr>
                    <w:ins w:id="822" w:author="Lyara Amaral" w:date="2021-04-23T17:06:00Z"/>
                    <w:rFonts w:ascii="Arial" w:eastAsia="Times New Roman" w:hAnsi="Arial" w:cs="Arial"/>
                    <w:color w:val="auto"/>
                    <w:sz w:val="20"/>
                    <w:szCs w:val="20"/>
                    <w:lang w:val="pt-BR" w:eastAsia="pt-BR"/>
                    <w14:cntxtAlts w14:val="0"/>
                  </w:rPr>
                </w:rPrChange>
              </w:rPr>
              <w:pPrChange w:id="823" w:author="Lyara Amaral" w:date="2021-04-23T17:06:00Z">
                <w:pPr>
                  <w:spacing w:after="0" w:line="240" w:lineRule="auto"/>
                  <w:contextualSpacing w:val="0"/>
                  <w:jc w:val="center"/>
                </w:pPr>
              </w:pPrChange>
            </w:pPr>
            <w:ins w:id="824" w:author="Lyara Amaral" w:date="2021-04-23T17:06:00Z">
              <w:r w:rsidRPr="00906F6D">
                <w:rPr>
                  <w:rFonts w:asciiTheme="minorHAnsi" w:hAnsiTheme="minorHAnsi"/>
                  <w:bCs/>
                  <w:sz w:val="20"/>
                  <w:szCs w:val="20"/>
                  <w:rPrChange w:id="825" w:author="Lyara Amaral" w:date="2021-04-23T17:06:00Z">
                    <w:rPr>
                      <w:rFonts w:ascii="Arial" w:eastAsia="Times New Roman" w:hAnsi="Arial" w:cs="Arial"/>
                      <w:color w:val="auto"/>
                      <w:sz w:val="20"/>
                      <w:szCs w:val="20"/>
                      <w:lang w:val="pt-BR" w:eastAsia="pt-BR"/>
                      <w14:cntxtAlts w14:val="0"/>
                    </w:rPr>
                  </w:rPrChange>
                </w:rPr>
                <w:t>0</w:t>
              </w:r>
            </w:ins>
          </w:p>
        </w:tc>
        <w:tc>
          <w:tcPr>
            <w:tcW w:w="3402" w:type="dxa"/>
            <w:shd w:val="clear" w:color="000000" w:fill="FFFFFF"/>
            <w:noWrap/>
            <w:vAlign w:val="center"/>
            <w:hideMark/>
            <w:tcPrChange w:id="826" w:author="Lyara Amaral" w:date="2021-04-23T17:10:00Z">
              <w:tcPr>
                <w:tcW w:w="5630" w:type="dxa"/>
                <w:gridSpan w:val="2"/>
                <w:shd w:val="clear" w:color="000000" w:fill="FFFFFF"/>
                <w:noWrap/>
                <w:vAlign w:val="center"/>
                <w:hideMark/>
              </w:tcPr>
            </w:tcPrChange>
          </w:tcPr>
          <w:p w14:paraId="633494D0" w14:textId="77777777" w:rsidR="00906F6D" w:rsidRPr="00906F6D" w:rsidRDefault="00906F6D">
            <w:pPr>
              <w:ind w:hanging="8"/>
              <w:jc w:val="center"/>
              <w:rPr>
                <w:ins w:id="827" w:author="Lyara Amaral" w:date="2021-04-23T17:06:00Z"/>
                <w:rFonts w:asciiTheme="minorHAnsi" w:hAnsiTheme="minorHAnsi"/>
                <w:bCs/>
                <w:sz w:val="20"/>
                <w:szCs w:val="20"/>
                <w:rPrChange w:id="828" w:author="Lyara Amaral" w:date="2021-04-23T17:06:00Z">
                  <w:rPr>
                    <w:ins w:id="829" w:author="Lyara Amaral" w:date="2021-04-23T17:06:00Z"/>
                    <w:rFonts w:ascii="Arial" w:eastAsia="Times New Roman" w:hAnsi="Arial" w:cs="Arial"/>
                    <w:b/>
                    <w:bCs/>
                    <w:color w:val="auto"/>
                    <w:sz w:val="20"/>
                    <w:szCs w:val="20"/>
                    <w:lang w:val="pt-BR" w:eastAsia="pt-BR"/>
                    <w14:cntxtAlts w14:val="0"/>
                  </w:rPr>
                </w:rPrChange>
              </w:rPr>
              <w:pPrChange w:id="830" w:author="Lyara Amaral" w:date="2021-04-23T17:06:00Z">
                <w:pPr>
                  <w:spacing w:after="0" w:line="240" w:lineRule="auto"/>
                  <w:contextualSpacing w:val="0"/>
                  <w:jc w:val="center"/>
                </w:pPr>
              </w:pPrChange>
            </w:pPr>
            <w:ins w:id="831" w:author="Lyara Amaral" w:date="2021-04-23T17:06:00Z">
              <w:r w:rsidRPr="00906F6D">
                <w:rPr>
                  <w:rFonts w:asciiTheme="minorHAnsi" w:hAnsiTheme="minorHAnsi"/>
                  <w:bCs/>
                  <w:sz w:val="20"/>
                  <w:szCs w:val="20"/>
                  <w:rPrChange w:id="832" w:author="Lyara Amaral" w:date="2021-04-23T17:06:00Z">
                    <w:rPr>
                      <w:rFonts w:ascii="Arial" w:eastAsia="Times New Roman" w:hAnsi="Arial" w:cs="Arial"/>
                      <w:b/>
                      <w:bCs/>
                      <w:color w:val="auto"/>
                      <w:sz w:val="20"/>
                      <w:szCs w:val="20"/>
                      <w:lang w:val="pt-BR" w:eastAsia="pt-BR"/>
                      <w14:cntxtAlts w14:val="0"/>
                    </w:rPr>
                  </w:rPrChange>
                </w:rPr>
                <w:t>0</w:t>
              </w:r>
            </w:ins>
          </w:p>
        </w:tc>
      </w:tr>
      <w:tr w:rsidR="00906F6D" w:rsidRPr="00906F6D" w14:paraId="35D00219" w14:textId="77777777" w:rsidTr="00906F6D">
        <w:tblPrEx>
          <w:tblPrExChange w:id="833" w:author="Lyara Amaral" w:date="2021-04-23T17:10:00Z">
            <w:tblPrEx>
              <w:tblW w:w="8460" w:type="dxa"/>
              <w:jc w:val="left"/>
            </w:tblPrEx>
          </w:tblPrExChange>
        </w:tblPrEx>
        <w:trPr>
          <w:trHeight w:val="255"/>
          <w:jc w:val="center"/>
          <w:ins w:id="834" w:author="Lyara Amaral" w:date="2021-04-23T17:06:00Z"/>
          <w:trPrChange w:id="835" w:author="Lyara Amaral" w:date="2021-04-23T17:10:00Z">
            <w:trPr>
              <w:trHeight w:val="255"/>
            </w:trPr>
          </w:trPrChange>
        </w:trPr>
        <w:tc>
          <w:tcPr>
            <w:tcW w:w="2127" w:type="dxa"/>
            <w:shd w:val="clear" w:color="000000" w:fill="FFFFFF"/>
            <w:noWrap/>
            <w:vAlign w:val="center"/>
            <w:hideMark/>
            <w:tcPrChange w:id="836" w:author="Lyara Amaral" w:date="2021-04-23T17:10:00Z">
              <w:tcPr>
                <w:tcW w:w="1528" w:type="dxa"/>
                <w:shd w:val="clear" w:color="000000" w:fill="FFFFFF"/>
                <w:noWrap/>
                <w:vAlign w:val="center"/>
                <w:hideMark/>
              </w:tcPr>
            </w:tcPrChange>
          </w:tcPr>
          <w:p w14:paraId="2974ABC4" w14:textId="77777777" w:rsidR="00906F6D" w:rsidRPr="00906F6D" w:rsidRDefault="00906F6D" w:rsidP="00906F6D">
            <w:pPr>
              <w:spacing w:after="0" w:line="240" w:lineRule="auto"/>
              <w:contextualSpacing w:val="0"/>
              <w:jc w:val="center"/>
              <w:rPr>
                <w:ins w:id="837" w:author="Lyara Amaral" w:date="2021-04-23T17:06:00Z"/>
                <w:rFonts w:asciiTheme="minorHAnsi" w:hAnsiTheme="minorHAnsi"/>
                <w:b/>
                <w:sz w:val="20"/>
                <w:szCs w:val="20"/>
                <w:rPrChange w:id="838" w:author="Lyara Amaral" w:date="2021-04-23T17:06:00Z">
                  <w:rPr>
                    <w:ins w:id="839" w:author="Lyara Amaral" w:date="2021-04-23T17:06:00Z"/>
                    <w:rFonts w:ascii="Arial" w:eastAsia="Times New Roman" w:hAnsi="Arial" w:cs="Arial"/>
                    <w:color w:val="auto"/>
                    <w:sz w:val="18"/>
                    <w:szCs w:val="18"/>
                    <w:lang w:val="pt-BR" w:eastAsia="pt-BR"/>
                    <w14:cntxtAlts w14:val="0"/>
                  </w:rPr>
                </w:rPrChange>
              </w:rPr>
            </w:pPr>
            <w:ins w:id="840" w:author="Lyara Amaral" w:date="2021-04-23T17:06:00Z">
              <w:r w:rsidRPr="00906F6D">
                <w:rPr>
                  <w:rFonts w:asciiTheme="minorHAnsi" w:hAnsiTheme="minorHAnsi"/>
                  <w:b/>
                  <w:sz w:val="20"/>
                  <w:szCs w:val="20"/>
                  <w:rPrChange w:id="841" w:author="Lyara Amaral" w:date="2021-04-23T17:06:00Z">
                    <w:rPr>
                      <w:rFonts w:ascii="Arial" w:eastAsia="Times New Roman" w:hAnsi="Arial" w:cs="Arial"/>
                      <w:color w:val="auto"/>
                      <w:sz w:val="18"/>
                      <w:szCs w:val="18"/>
                      <w:lang w:val="pt-BR" w:eastAsia="pt-BR"/>
                      <w14:cntxtAlts w14:val="0"/>
                    </w:rPr>
                  </w:rPrChange>
                </w:rPr>
                <w:t>2026</w:t>
              </w:r>
            </w:ins>
          </w:p>
        </w:tc>
        <w:tc>
          <w:tcPr>
            <w:tcW w:w="1559" w:type="dxa"/>
            <w:shd w:val="clear" w:color="000000" w:fill="FFFFFF"/>
            <w:noWrap/>
            <w:vAlign w:val="center"/>
            <w:hideMark/>
            <w:tcPrChange w:id="842" w:author="Lyara Amaral" w:date="2021-04-23T17:10:00Z">
              <w:tcPr>
                <w:tcW w:w="1302" w:type="dxa"/>
                <w:shd w:val="clear" w:color="000000" w:fill="FFFFFF"/>
                <w:noWrap/>
                <w:vAlign w:val="center"/>
                <w:hideMark/>
              </w:tcPr>
            </w:tcPrChange>
          </w:tcPr>
          <w:p w14:paraId="7BEE4681" w14:textId="77777777" w:rsidR="00906F6D" w:rsidRPr="00906F6D" w:rsidRDefault="00906F6D">
            <w:pPr>
              <w:ind w:hanging="8"/>
              <w:jc w:val="center"/>
              <w:rPr>
                <w:ins w:id="843" w:author="Lyara Amaral" w:date="2021-04-23T17:06:00Z"/>
                <w:rFonts w:asciiTheme="minorHAnsi" w:hAnsiTheme="minorHAnsi"/>
                <w:bCs/>
                <w:sz w:val="20"/>
                <w:szCs w:val="20"/>
                <w:rPrChange w:id="844" w:author="Lyara Amaral" w:date="2021-04-23T17:06:00Z">
                  <w:rPr>
                    <w:ins w:id="845" w:author="Lyara Amaral" w:date="2021-04-23T17:06:00Z"/>
                    <w:rFonts w:ascii="Arial" w:eastAsia="Times New Roman" w:hAnsi="Arial" w:cs="Arial"/>
                    <w:color w:val="auto"/>
                    <w:sz w:val="20"/>
                    <w:szCs w:val="20"/>
                    <w:lang w:val="pt-BR" w:eastAsia="pt-BR"/>
                    <w14:cntxtAlts w14:val="0"/>
                  </w:rPr>
                </w:rPrChange>
              </w:rPr>
              <w:pPrChange w:id="846" w:author="Lyara Amaral" w:date="2021-04-23T17:06:00Z">
                <w:pPr>
                  <w:spacing w:after="0" w:line="240" w:lineRule="auto"/>
                  <w:contextualSpacing w:val="0"/>
                  <w:jc w:val="center"/>
                </w:pPr>
              </w:pPrChange>
            </w:pPr>
            <w:ins w:id="847" w:author="Lyara Amaral" w:date="2021-04-23T17:06:00Z">
              <w:r w:rsidRPr="00906F6D">
                <w:rPr>
                  <w:rFonts w:asciiTheme="minorHAnsi" w:hAnsiTheme="minorHAnsi"/>
                  <w:bCs/>
                  <w:sz w:val="20"/>
                  <w:szCs w:val="20"/>
                  <w:rPrChange w:id="848" w:author="Lyara Amaral" w:date="2021-04-23T17:06:00Z">
                    <w:rPr>
                      <w:rFonts w:ascii="Arial" w:eastAsia="Times New Roman" w:hAnsi="Arial" w:cs="Arial"/>
                      <w:color w:val="auto"/>
                      <w:sz w:val="20"/>
                      <w:szCs w:val="20"/>
                      <w:lang w:val="pt-BR" w:eastAsia="pt-BR"/>
                      <w14:cntxtAlts w14:val="0"/>
                    </w:rPr>
                  </w:rPrChange>
                </w:rPr>
                <w:t>0</w:t>
              </w:r>
            </w:ins>
          </w:p>
        </w:tc>
        <w:tc>
          <w:tcPr>
            <w:tcW w:w="3402" w:type="dxa"/>
            <w:shd w:val="clear" w:color="000000" w:fill="FFFFFF"/>
            <w:noWrap/>
            <w:vAlign w:val="center"/>
            <w:hideMark/>
            <w:tcPrChange w:id="849" w:author="Lyara Amaral" w:date="2021-04-23T17:10:00Z">
              <w:tcPr>
                <w:tcW w:w="5630" w:type="dxa"/>
                <w:gridSpan w:val="2"/>
                <w:shd w:val="clear" w:color="000000" w:fill="FFFFFF"/>
                <w:noWrap/>
                <w:vAlign w:val="center"/>
                <w:hideMark/>
              </w:tcPr>
            </w:tcPrChange>
          </w:tcPr>
          <w:p w14:paraId="7F13CDED" w14:textId="77777777" w:rsidR="00906F6D" w:rsidRPr="00906F6D" w:rsidRDefault="00906F6D">
            <w:pPr>
              <w:ind w:hanging="8"/>
              <w:jc w:val="center"/>
              <w:rPr>
                <w:ins w:id="850" w:author="Lyara Amaral" w:date="2021-04-23T17:06:00Z"/>
                <w:rFonts w:asciiTheme="minorHAnsi" w:hAnsiTheme="minorHAnsi"/>
                <w:bCs/>
                <w:sz w:val="20"/>
                <w:szCs w:val="20"/>
                <w:rPrChange w:id="851" w:author="Lyara Amaral" w:date="2021-04-23T17:06:00Z">
                  <w:rPr>
                    <w:ins w:id="852" w:author="Lyara Amaral" w:date="2021-04-23T17:06:00Z"/>
                    <w:rFonts w:ascii="Arial" w:eastAsia="Times New Roman" w:hAnsi="Arial" w:cs="Arial"/>
                    <w:b/>
                    <w:bCs/>
                    <w:color w:val="auto"/>
                    <w:sz w:val="20"/>
                    <w:szCs w:val="20"/>
                    <w:lang w:val="pt-BR" w:eastAsia="pt-BR"/>
                    <w14:cntxtAlts w14:val="0"/>
                  </w:rPr>
                </w:rPrChange>
              </w:rPr>
              <w:pPrChange w:id="853" w:author="Lyara Amaral" w:date="2021-04-23T17:06:00Z">
                <w:pPr>
                  <w:spacing w:after="0" w:line="240" w:lineRule="auto"/>
                  <w:contextualSpacing w:val="0"/>
                  <w:jc w:val="center"/>
                </w:pPr>
              </w:pPrChange>
            </w:pPr>
            <w:ins w:id="854" w:author="Lyara Amaral" w:date="2021-04-23T17:06:00Z">
              <w:r w:rsidRPr="00906F6D">
                <w:rPr>
                  <w:rFonts w:asciiTheme="minorHAnsi" w:hAnsiTheme="minorHAnsi"/>
                  <w:bCs/>
                  <w:sz w:val="20"/>
                  <w:szCs w:val="20"/>
                  <w:rPrChange w:id="855" w:author="Lyara Amaral" w:date="2021-04-23T17:06:00Z">
                    <w:rPr>
                      <w:rFonts w:ascii="Arial" w:eastAsia="Times New Roman" w:hAnsi="Arial" w:cs="Arial"/>
                      <w:b/>
                      <w:bCs/>
                      <w:color w:val="auto"/>
                      <w:sz w:val="20"/>
                      <w:szCs w:val="20"/>
                      <w:lang w:val="pt-BR" w:eastAsia="pt-BR"/>
                      <w14:cntxtAlts w14:val="0"/>
                    </w:rPr>
                  </w:rPrChange>
                </w:rPr>
                <w:t>0</w:t>
              </w:r>
            </w:ins>
          </w:p>
        </w:tc>
      </w:tr>
      <w:tr w:rsidR="00906F6D" w:rsidRPr="00906F6D" w14:paraId="71AE3D60" w14:textId="77777777" w:rsidTr="00906F6D">
        <w:tblPrEx>
          <w:tblPrExChange w:id="856" w:author="Lyara Amaral" w:date="2021-04-23T17:10:00Z">
            <w:tblPrEx>
              <w:tblW w:w="8460" w:type="dxa"/>
              <w:jc w:val="left"/>
            </w:tblPrEx>
          </w:tblPrExChange>
        </w:tblPrEx>
        <w:trPr>
          <w:trHeight w:val="270"/>
          <w:jc w:val="center"/>
          <w:ins w:id="857" w:author="Lyara Amaral" w:date="2021-04-23T17:06:00Z"/>
          <w:trPrChange w:id="858" w:author="Lyara Amaral" w:date="2021-04-23T17:10:00Z">
            <w:trPr>
              <w:trHeight w:val="270"/>
            </w:trPr>
          </w:trPrChange>
        </w:trPr>
        <w:tc>
          <w:tcPr>
            <w:tcW w:w="2127" w:type="dxa"/>
            <w:shd w:val="clear" w:color="000000" w:fill="FFFFFF"/>
            <w:noWrap/>
            <w:vAlign w:val="center"/>
            <w:hideMark/>
            <w:tcPrChange w:id="859" w:author="Lyara Amaral" w:date="2021-04-23T17:10:00Z">
              <w:tcPr>
                <w:tcW w:w="1528" w:type="dxa"/>
                <w:shd w:val="clear" w:color="000000" w:fill="FFFFFF"/>
                <w:noWrap/>
                <w:vAlign w:val="center"/>
                <w:hideMark/>
              </w:tcPr>
            </w:tcPrChange>
          </w:tcPr>
          <w:p w14:paraId="07ED3C72" w14:textId="77777777" w:rsidR="00906F6D" w:rsidRPr="00906F6D" w:rsidRDefault="00906F6D" w:rsidP="00906F6D">
            <w:pPr>
              <w:spacing w:after="0" w:line="240" w:lineRule="auto"/>
              <w:contextualSpacing w:val="0"/>
              <w:jc w:val="center"/>
              <w:rPr>
                <w:ins w:id="860" w:author="Lyara Amaral" w:date="2021-04-23T17:06:00Z"/>
                <w:rFonts w:asciiTheme="minorHAnsi" w:hAnsiTheme="minorHAnsi"/>
                <w:b/>
                <w:sz w:val="20"/>
                <w:szCs w:val="20"/>
                <w:rPrChange w:id="861" w:author="Lyara Amaral" w:date="2021-04-23T17:06:00Z">
                  <w:rPr>
                    <w:ins w:id="862" w:author="Lyara Amaral" w:date="2021-04-23T17:06:00Z"/>
                    <w:rFonts w:ascii="Arial" w:eastAsia="Times New Roman" w:hAnsi="Arial" w:cs="Arial"/>
                    <w:color w:val="auto"/>
                    <w:sz w:val="18"/>
                    <w:szCs w:val="18"/>
                    <w:lang w:val="pt-BR" w:eastAsia="pt-BR"/>
                    <w14:cntxtAlts w14:val="0"/>
                  </w:rPr>
                </w:rPrChange>
              </w:rPr>
            </w:pPr>
            <w:ins w:id="863" w:author="Lyara Amaral" w:date="2021-04-23T17:06:00Z">
              <w:r w:rsidRPr="00906F6D">
                <w:rPr>
                  <w:rFonts w:asciiTheme="minorHAnsi" w:hAnsiTheme="minorHAnsi"/>
                  <w:b/>
                  <w:sz w:val="20"/>
                  <w:szCs w:val="20"/>
                  <w:rPrChange w:id="864" w:author="Lyara Amaral" w:date="2021-04-23T17:06:00Z">
                    <w:rPr>
                      <w:rFonts w:ascii="Arial" w:eastAsia="Times New Roman" w:hAnsi="Arial" w:cs="Arial"/>
                      <w:color w:val="auto"/>
                      <w:sz w:val="18"/>
                      <w:szCs w:val="18"/>
                      <w:lang w:val="pt-BR" w:eastAsia="pt-BR"/>
                      <w14:cntxtAlts w14:val="0"/>
                    </w:rPr>
                  </w:rPrChange>
                </w:rPr>
                <w:t>2027</w:t>
              </w:r>
            </w:ins>
          </w:p>
        </w:tc>
        <w:tc>
          <w:tcPr>
            <w:tcW w:w="1559" w:type="dxa"/>
            <w:shd w:val="clear" w:color="000000" w:fill="FFFFFF"/>
            <w:noWrap/>
            <w:vAlign w:val="center"/>
            <w:hideMark/>
            <w:tcPrChange w:id="865" w:author="Lyara Amaral" w:date="2021-04-23T17:10:00Z">
              <w:tcPr>
                <w:tcW w:w="1302" w:type="dxa"/>
                <w:shd w:val="clear" w:color="000000" w:fill="FFFFFF"/>
                <w:noWrap/>
                <w:vAlign w:val="center"/>
                <w:hideMark/>
              </w:tcPr>
            </w:tcPrChange>
          </w:tcPr>
          <w:p w14:paraId="3334A035" w14:textId="77777777" w:rsidR="00906F6D" w:rsidRPr="00906F6D" w:rsidRDefault="00906F6D">
            <w:pPr>
              <w:ind w:hanging="8"/>
              <w:jc w:val="center"/>
              <w:rPr>
                <w:ins w:id="866" w:author="Lyara Amaral" w:date="2021-04-23T17:06:00Z"/>
                <w:rFonts w:asciiTheme="minorHAnsi" w:hAnsiTheme="minorHAnsi"/>
                <w:bCs/>
                <w:sz w:val="20"/>
                <w:szCs w:val="20"/>
                <w:rPrChange w:id="867" w:author="Lyara Amaral" w:date="2021-04-23T17:06:00Z">
                  <w:rPr>
                    <w:ins w:id="868" w:author="Lyara Amaral" w:date="2021-04-23T17:06:00Z"/>
                    <w:rFonts w:ascii="Arial" w:eastAsia="Times New Roman" w:hAnsi="Arial" w:cs="Arial"/>
                    <w:color w:val="auto"/>
                    <w:sz w:val="20"/>
                    <w:szCs w:val="20"/>
                    <w:lang w:val="pt-BR" w:eastAsia="pt-BR"/>
                    <w14:cntxtAlts w14:val="0"/>
                  </w:rPr>
                </w:rPrChange>
              </w:rPr>
              <w:pPrChange w:id="869" w:author="Lyara Amaral" w:date="2021-04-23T17:06:00Z">
                <w:pPr>
                  <w:spacing w:after="0" w:line="240" w:lineRule="auto"/>
                  <w:contextualSpacing w:val="0"/>
                  <w:jc w:val="center"/>
                </w:pPr>
              </w:pPrChange>
            </w:pPr>
            <w:ins w:id="870" w:author="Lyara Amaral" w:date="2021-04-23T17:06:00Z">
              <w:r w:rsidRPr="00906F6D">
                <w:rPr>
                  <w:rFonts w:asciiTheme="minorHAnsi" w:hAnsiTheme="minorHAnsi"/>
                  <w:bCs/>
                  <w:sz w:val="20"/>
                  <w:szCs w:val="20"/>
                  <w:rPrChange w:id="871" w:author="Lyara Amaral" w:date="2021-04-23T17:06:00Z">
                    <w:rPr>
                      <w:rFonts w:ascii="Arial" w:eastAsia="Times New Roman" w:hAnsi="Arial" w:cs="Arial"/>
                      <w:color w:val="auto"/>
                      <w:sz w:val="20"/>
                      <w:szCs w:val="20"/>
                      <w:lang w:val="pt-BR" w:eastAsia="pt-BR"/>
                      <w14:cntxtAlts w14:val="0"/>
                    </w:rPr>
                  </w:rPrChange>
                </w:rPr>
                <w:t>0</w:t>
              </w:r>
            </w:ins>
          </w:p>
        </w:tc>
        <w:tc>
          <w:tcPr>
            <w:tcW w:w="3402" w:type="dxa"/>
            <w:shd w:val="clear" w:color="000000" w:fill="FFFFFF"/>
            <w:noWrap/>
            <w:vAlign w:val="center"/>
            <w:hideMark/>
            <w:tcPrChange w:id="872" w:author="Lyara Amaral" w:date="2021-04-23T17:10:00Z">
              <w:tcPr>
                <w:tcW w:w="5630" w:type="dxa"/>
                <w:gridSpan w:val="2"/>
                <w:shd w:val="clear" w:color="000000" w:fill="FFFFFF"/>
                <w:noWrap/>
                <w:vAlign w:val="center"/>
                <w:hideMark/>
              </w:tcPr>
            </w:tcPrChange>
          </w:tcPr>
          <w:p w14:paraId="04F2CCFA" w14:textId="77777777" w:rsidR="00906F6D" w:rsidRPr="00906F6D" w:rsidRDefault="00906F6D">
            <w:pPr>
              <w:ind w:hanging="8"/>
              <w:jc w:val="center"/>
              <w:rPr>
                <w:ins w:id="873" w:author="Lyara Amaral" w:date="2021-04-23T17:06:00Z"/>
                <w:rFonts w:asciiTheme="minorHAnsi" w:hAnsiTheme="minorHAnsi"/>
                <w:bCs/>
                <w:sz w:val="20"/>
                <w:szCs w:val="20"/>
                <w:rPrChange w:id="874" w:author="Lyara Amaral" w:date="2021-04-23T17:06:00Z">
                  <w:rPr>
                    <w:ins w:id="875" w:author="Lyara Amaral" w:date="2021-04-23T17:06:00Z"/>
                    <w:rFonts w:ascii="Arial" w:eastAsia="Times New Roman" w:hAnsi="Arial" w:cs="Arial"/>
                    <w:b/>
                    <w:bCs/>
                    <w:color w:val="auto"/>
                    <w:sz w:val="20"/>
                    <w:szCs w:val="20"/>
                    <w:lang w:val="pt-BR" w:eastAsia="pt-BR"/>
                    <w14:cntxtAlts w14:val="0"/>
                  </w:rPr>
                </w:rPrChange>
              </w:rPr>
              <w:pPrChange w:id="876" w:author="Lyara Amaral" w:date="2021-04-23T17:06:00Z">
                <w:pPr>
                  <w:spacing w:after="0" w:line="240" w:lineRule="auto"/>
                  <w:contextualSpacing w:val="0"/>
                  <w:jc w:val="center"/>
                </w:pPr>
              </w:pPrChange>
            </w:pPr>
            <w:ins w:id="877" w:author="Lyara Amaral" w:date="2021-04-23T17:06:00Z">
              <w:r w:rsidRPr="00906F6D">
                <w:rPr>
                  <w:rFonts w:asciiTheme="minorHAnsi" w:hAnsiTheme="minorHAnsi"/>
                  <w:bCs/>
                  <w:sz w:val="20"/>
                  <w:szCs w:val="20"/>
                  <w:rPrChange w:id="878" w:author="Lyara Amaral" w:date="2021-04-23T17:06:00Z">
                    <w:rPr>
                      <w:rFonts w:ascii="Arial" w:eastAsia="Times New Roman" w:hAnsi="Arial" w:cs="Arial"/>
                      <w:b/>
                      <w:bCs/>
                      <w:color w:val="auto"/>
                      <w:sz w:val="20"/>
                      <w:szCs w:val="20"/>
                      <w:lang w:val="pt-BR" w:eastAsia="pt-BR"/>
                      <w14:cntxtAlts w14:val="0"/>
                    </w:rPr>
                  </w:rPrChange>
                </w:rPr>
                <w:t>0</w:t>
              </w:r>
            </w:ins>
          </w:p>
        </w:tc>
      </w:tr>
    </w:tbl>
    <w:p w14:paraId="66B593DC" w14:textId="77777777" w:rsidR="00906F6D" w:rsidRDefault="00906F6D" w:rsidP="00553A44">
      <w:pPr>
        <w:jc w:val="both"/>
        <w:rPr>
          <w:ins w:id="879" w:author="Lyara Amaral" w:date="2021-04-23T16:58:00Z"/>
          <w:rFonts w:asciiTheme="minorHAnsi" w:eastAsia="Avenir" w:hAnsiTheme="minorHAnsi" w:cs="Avenir"/>
        </w:rPr>
      </w:pPr>
    </w:p>
    <w:p w14:paraId="6AF17682" w14:textId="6F2745CA" w:rsidR="00906F6D" w:rsidRDefault="00553A44" w:rsidP="00553A44">
      <w:pPr>
        <w:jc w:val="both"/>
        <w:rPr>
          <w:ins w:id="880" w:author="Lyara Amaral" w:date="2021-04-23T17:03:00Z"/>
          <w:rFonts w:asciiTheme="minorHAnsi" w:eastAsia="Avenir" w:hAnsiTheme="minorHAnsi" w:cs="Avenir"/>
        </w:rPr>
      </w:pPr>
      <w:r w:rsidRPr="00553A44">
        <w:rPr>
          <w:rFonts w:asciiTheme="minorHAnsi" w:eastAsia="Avenir" w:hAnsiTheme="minorHAnsi" w:cs="Avenir"/>
        </w:rPr>
        <w:lastRenderedPageBreak/>
        <w:t xml:space="preserve">As applied methodology described in section B.6.2, emission reductions achieved by the project activity will be calculated as the difference between baseline emissions and project emissions, minus leakage emissions, as follows. </w:t>
      </w:r>
    </w:p>
    <w:p w14:paraId="4738F54C" w14:textId="77777777" w:rsidR="00906F6D" w:rsidRDefault="00906F6D" w:rsidP="00906F6D">
      <w:pPr>
        <w:spacing w:line="276" w:lineRule="auto"/>
        <w:contextualSpacing w:val="0"/>
        <w:jc w:val="center"/>
        <w:rPr>
          <w:ins w:id="881" w:author="Lyara Amaral" w:date="2021-04-23T17:05:00Z"/>
          <w:lang w:val="en-GB"/>
        </w:rPr>
      </w:pPr>
    </w:p>
    <w:p w14:paraId="7CF1D35E" w14:textId="59A91935" w:rsidR="00906F6D" w:rsidRPr="00E12313" w:rsidRDefault="00906F6D" w:rsidP="00906F6D">
      <w:pPr>
        <w:spacing w:line="276" w:lineRule="auto"/>
        <w:contextualSpacing w:val="0"/>
        <w:jc w:val="center"/>
        <w:rPr>
          <w:ins w:id="882" w:author="Lyara Amaral" w:date="2021-04-23T17:05:00Z"/>
          <w:lang w:val="en-GB"/>
        </w:rPr>
      </w:pPr>
      <w:proofErr w:type="spellStart"/>
      <w:ins w:id="883" w:author="Lyara Amaral" w:date="2021-04-23T17:05:00Z">
        <w:r w:rsidRPr="00E12313">
          <w:rPr>
            <w:lang w:val="en-GB"/>
          </w:rPr>
          <w:t>ER</w:t>
        </w:r>
        <w:r w:rsidRPr="00E12313">
          <w:rPr>
            <w:sz w:val="16"/>
            <w:szCs w:val="16"/>
            <w:lang w:val="en-GB"/>
          </w:rPr>
          <w:t>y</w:t>
        </w:r>
        <w:proofErr w:type="spellEnd"/>
        <w:r w:rsidRPr="00E12313">
          <w:rPr>
            <w:lang w:val="en-GB"/>
          </w:rPr>
          <w:t xml:space="preserve"> = </w:t>
        </w:r>
        <w:proofErr w:type="spellStart"/>
        <w:r w:rsidRPr="00E12313">
          <w:rPr>
            <w:lang w:val="en-GB"/>
          </w:rPr>
          <w:t>BE</w:t>
        </w:r>
        <w:r w:rsidRPr="00E12313">
          <w:rPr>
            <w:sz w:val="16"/>
            <w:szCs w:val="16"/>
            <w:lang w:val="en-GB"/>
          </w:rPr>
          <w:t>y</w:t>
        </w:r>
        <w:proofErr w:type="spellEnd"/>
        <w:r w:rsidRPr="00E12313">
          <w:rPr>
            <w:lang w:val="en-GB"/>
          </w:rPr>
          <w:t xml:space="preserve"> - </w:t>
        </w:r>
        <w:proofErr w:type="spellStart"/>
        <w:r w:rsidRPr="00E12313">
          <w:rPr>
            <w:lang w:val="en-GB"/>
          </w:rPr>
          <w:t>PE</w:t>
        </w:r>
        <w:r w:rsidRPr="00E12313">
          <w:rPr>
            <w:sz w:val="16"/>
            <w:szCs w:val="16"/>
            <w:lang w:val="en-GB"/>
          </w:rPr>
          <w:t>y</w:t>
        </w:r>
        <w:proofErr w:type="spellEnd"/>
        <w:r w:rsidRPr="00E12313">
          <w:rPr>
            <w:lang w:val="en-GB"/>
          </w:rPr>
          <w:t xml:space="preserve"> - </w:t>
        </w:r>
        <w:proofErr w:type="spellStart"/>
        <w:r w:rsidRPr="00E12313">
          <w:rPr>
            <w:lang w:val="en-GB"/>
          </w:rPr>
          <w:t>LE</w:t>
        </w:r>
        <w:r w:rsidRPr="00E12313">
          <w:rPr>
            <w:sz w:val="16"/>
            <w:szCs w:val="16"/>
            <w:lang w:val="en-GB"/>
          </w:rPr>
          <w:t>y</w:t>
        </w:r>
        <w:proofErr w:type="spellEnd"/>
      </w:ins>
    </w:p>
    <w:p w14:paraId="6446C358" w14:textId="77777777" w:rsidR="00906F6D" w:rsidRPr="00E12313" w:rsidRDefault="00906F6D" w:rsidP="00906F6D">
      <w:pPr>
        <w:spacing w:line="276" w:lineRule="auto"/>
        <w:contextualSpacing w:val="0"/>
        <w:jc w:val="both"/>
        <w:rPr>
          <w:ins w:id="884" w:author="Lyara Amaral" w:date="2021-04-23T17:05:00Z"/>
          <w:lang w:val="en-GB"/>
        </w:rPr>
      </w:pPr>
      <w:proofErr w:type="gramStart"/>
      <w:ins w:id="885" w:author="Lyara Amaral" w:date="2021-04-23T17:05:00Z">
        <w:r w:rsidRPr="00E12313">
          <w:rPr>
            <w:lang w:val="en-GB"/>
          </w:rPr>
          <w:t>Where</w:t>
        </w:r>
        <w:proofErr w:type="gramEnd"/>
        <w:r w:rsidRPr="00E12313">
          <w:rPr>
            <w:lang w:val="en-GB"/>
          </w:rPr>
          <w:t>,</w:t>
        </w:r>
      </w:ins>
    </w:p>
    <w:p w14:paraId="09C0ED1A" w14:textId="77777777" w:rsidR="00906F6D" w:rsidRPr="00E12313" w:rsidRDefault="00906F6D" w:rsidP="00906F6D">
      <w:pPr>
        <w:spacing w:line="276" w:lineRule="auto"/>
        <w:contextualSpacing w:val="0"/>
        <w:jc w:val="both"/>
        <w:rPr>
          <w:ins w:id="886" w:author="Lyara Amaral" w:date="2021-04-23T17:05:00Z"/>
          <w:lang w:val="en-GB"/>
        </w:rPr>
      </w:pPr>
      <w:proofErr w:type="spellStart"/>
      <w:ins w:id="887" w:author="Lyara Amaral" w:date="2021-04-23T17:05:00Z">
        <w:r w:rsidRPr="00E12313">
          <w:rPr>
            <w:lang w:val="en-GB"/>
          </w:rPr>
          <w:t>ER</w:t>
        </w:r>
        <w:r w:rsidRPr="00E12313">
          <w:rPr>
            <w:sz w:val="16"/>
            <w:szCs w:val="16"/>
            <w:lang w:val="en-GB"/>
          </w:rPr>
          <w:t>y</w:t>
        </w:r>
        <w:proofErr w:type="spellEnd"/>
        <w:r w:rsidRPr="00E12313">
          <w:rPr>
            <w:lang w:val="en-GB"/>
          </w:rPr>
          <w:tab/>
          <w:t>Emission reductions in year y (tCO2e</w:t>
        </w:r>
        <w:proofErr w:type="gramStart"/>
        <w:r w:rsidRPr="00E12313">
          <w:rPr>
            <w:lang w:val="en-GB"/>
          </w:rPr>
          <w:t>);</w:t>
        </w:r>
        <w:proofErr w:type="gramEnd"/>
      </w:ins>
    </w:p>
    <w:p w14:paraId="4954A1A9" w14:textId="77777777" w:rsidR="00906F6D" w:rsidRPr="00E12313" w:rsidRDefault="00906F6D" w:rsidP="00906F6D">
      <w:pPr>
        <w:spacing w:line="276" w:lineRule="auto"/>
        <w:contextualSpacing w:val="0"/>
        <w:jc w:val="both"/>
        <w:rPr>
          <w:ins w:id="888" w:author="Lyara Amaral" w:date="2021-04-23T17:05:00Z"/>
          <w:lang w:val="en-GB"/>
        </w:rPr>
      </w:pPr>
      <w:proofErr w:type="spellStart"/>
      <w:ins w:id="889" w:author="Lyara Amaral" w:date="2021-04-23T17:05:00Z">
        <w:r w:rsidRPr="00E12313">
          <w:rPr>
            <w:lang w:val="en-GB"/>
          </w:rPr>
          <w:t>BE</w:t>
        </w:r>
        <w:r w:rsidRPr="00E12313">
          <w:rPr>
            <w:sz w:val="16"/>
            <w:szCs w:val="16"/>
            <w:lang w:val="en-GB"/>
          </w:rPr>
          <w:t>y</w:t>
        </w:r>
        <w:proofErr w:type="spellEnd"/>
        <w:r w:rsidRPr="00E12313">
          <w:rPr>
            <w:lang w:val="en-GB"/>
          </w:rPr>
          <w:tab/>
          <w:t>Baseline emissions in the project activity in year y (tCO2e</w:t>
        </w:r>
        <w:proofErr w:type="gramStart"/>
        <w:r w:rsidRPr="00E12313">
          <w:rPr>
            <w:lang w:val="en-GB"/>
          </w:rPr>
          <w:t>);</w:t>
        </w:r>
        <w:proofErr w:type="gramEnd"/>
      </w:ins>
    </w:p>
    <w:p w14:paraId="4ECAB878" w14:textId="77777777" w:rsidR="00906F6D" w:rsidRPr="00E12313" w:rsidRDefault="00906F6D" w:rsidP="00906F6D">
      <w:pPr>
        <w:spacing w:line="276" w:lineRule="auto"/>
        <w:contextualSpacing w:val="0"/>
        <w:jc w:val="both"/>
        <w:rPr>
          <w:ins w:id="890" w:author="Lyara Amaral" w:date="2021-04-23T17:05:00Z"/>
          <w:lang w:val="en-GB"/>
        </w:rPr>
      </w:pPr>
      <w:proofErr w:type="spellStart"/>
      <w:ins w:id="891" w:author="Lyara Amaral" w:date="2021-04-23T17:05:00Z">
        <w:r w:rsidRPr="00E12313">
          <w:rPr>
            <w:lang w:val="en-GB"/>
          </w:rPr>
          <w:t>PE</w:t>
        </w:r>
        <w:r w:rsidRPr="00E12313">
          <w:rPr>
            <w:sz w:val="16"/>
            <w:szCs w:val="16"/>
            <w:lang w:val="en-GB"/>
          </w:rPr>
          <w:t>y</w:t>
        </w:r>
        <w:proofErr w:type="spellEnd"/>
        <w:r w:rsidRPr="00E12313">
          <w:rPr>
            <w:lang w:val="en-GB"/>
          </w:rPr>
          <w:tab/>
          <w:t>Project emissions in the project activity in year y (tCO2e</w:t>
        </w:r>
        <w:proofErr w:type="gramStart"/>
        <w:r w:rsidRPr="00E12313">
          <w:rPr>
            <w:lang w:val="en-GB"/>
          </w:rPr>
          <w:t>);</w:t>
        </w:r>
        <w:proofErr w:type="gramEnd"/>
      </w:ins>
    </w:p>
    <w:p w14:paraId="5213B8E5" w14:textId="77777777" w:rsidR="00906F6D" w:rsidRPr="00355EF5" w:rsidRDefault="00906F6D" w:rsidP="00906F6D">
      <w:pPr>
        <w:spacing w:line="276" w:lineRule="auto"/>
        <w:contextualSpacing w:val="0"/>
        <w:jc w:val="both"/>
        <w:rPr>
          <w:ins w:id="892" w:author="Lyara Amaral" w:date="2021-04-23T17:05:00Z"/>
          <w:lang w:val="en-GB"/>
        </w:rPr>
      </w:pPr>
      <w:proofErr w:type="spellStart"/>
      <w:ins w:id="893" w:author="Lyara Amaral" w:date="2021-04-23T17:05:00Z">
        <w:r w:rsidRPr="00E12313">
          <w:rPr>
            <w:lang w:val="en-GB"/>
          </w:rPr>
          <w:t>LE</w:t>
        </w:r>
        <w:r w:rsidRPr="00E12313">
          <w:rPr>
            <w:sz w:val="16"/>
            <w:szCs w:val="16"/>
            <w:lang w:val="en-GB"/>
          </w:rPr>
          <w:t>y</w:t>
        </w:r>
        <w:proofErr w:type="spellEnd"/>
        <w:r w:rsidRPr="00E12313">
          <w:rPr>
            <w:lang w:val="en-GB"/>
          </w:rPr>
          <w:tab/>
          <w:t>Leakage emissions in year y (tCO2e)</w:t>
        </w:r>
        <w:r>
          <w:rPr>
            <w:lang w:val="en-GB"/>
          </w:rPr>
          <w:t>.</w:t>
        </w:r>
      </w:ins>
    </w:p>
    <w:p w14:paraId="0933D883" w14:textId="77777777" w:rsidR="00906F6D" w:rsidRDefault="00906F6D" w:rsidP="00553A44">
      <w:pPr>
        <w:jc w:val="both"/>
        <w:rPr>
          <w:ins w:id="894" w:author="Lyara Amaral" w:date="2021-04-23T17:03:00Z"/>
          <w:rFonts w:asciiTheme="minorHAnsi" w:eastAsia="Avenir" w:hAnsiTheme="minorHAnsi" w:cs="Avenir"/>
        </w:rPr>
      </w:pPr>
    </w:p>
    <w:p w14:paraId="78D0235E" w14:textId="4C5C3A42" w:rsidR="00553A44" w:rsidRDefault="00553A44" w:rsidP="00553A44">
      <w:pPr>
        <w:jc w:val="both"/>
        <w:rPr>
          <w:rFonts w:asciiTheme="minorHAnsi" w:eastAsia="Avenir" w:hAnsiTheme="minorHAnsi" w:cs="Avenir"/>
        </w:rPr>
      </w:pPr>
      <w:r w:rsidRPr="00553A44">
        <w:rPr>
          <w:rFonts w:asciiTheme="minorHAnsi" w:eastAsia="Avenir" w:hAnsiTheme="minorHAnsi" w:cs="Avenir"/>
        </w:rPr>
        <w:t>As demonstrated by the biomass surplus availability, leakage emissions are considered as zero.</w:t>
      </w:r>
    </w:p>
    <w:p w14:paraId="210854E1" w14:textId="70E45298" w:rsidR="00553A44" w:rsidRDefault="00553A44" w:rsidP="00553A44">
      <w:pPr>
        <w:jc w:val="both"/>
        <w:rPr>
          <w:ins w:id="895" w:author="Lyara Amaral" w:date="2021-04-23T17:10:00Z"/>
          <w:rFonts w:asciiTheme="minorHAnsi" w:eastAsia="Avenir" w:hAnsiTheme="minorHAnsi" w:cs="Avenir"/>
        </w:rPr>
      </w:pPr>
    </w:p>
    <w:p w14:paraId="02419386" w14:textId="77777777" w:rsidR="00906F6D" w:rsidRDefault="00906F6D" w:rsidP="00553A44">
      <w:pPr>
        <w:jc w:val="both"/>
        <w:rPr>
          <w:rFonts w:asciiTheme="minorHAnsi" w:eastAsia="Avenir" w:hAnsiTheme="minorHAnsi" w:cs="Avenir"/>
        </w:rPr>
      </w:pPr>
    </w:p>
    <w:p w14:paraId="2932D3B2" w14:textId="77777777" w:rsidR="00553A44" w:rsidRDefault="00553A44" w:rsidP="00553A44">
      <w:pPr>
        <w:jc w:val="both"/>
        <w:rPr>
          <w:rFonts w:asciiTheme="minorHAnsi" w:eastAsia="Avenir" w:hAnsiTheme="minorHAnsi" w:cs="Avenir"/>
        </w:rPr>
      </w:pPr>
    </w:p>
    <w:tbl>
      <w:tblPr>
        <w:tblW w:w="5000" w:type="pct"/>
        <w:jc w:val="center"/>
        <w:tblLayout w:type="fixed"/>
        <w:tblCellMar>
          <w:left w:w="70" w:type="dxa"/>
          <w:right w:w="70" w:type="dxa"/>
        </w:tblCellMar>
        <w:tblLook w:val="0000" w:firstRow="0" w:lastRow="0" w:firstColumn="0" w:lastColumn="0" w:noHBand="0" w:noVBand="0"/>
      </w:tblPr>
      <w:tblGrid>
        <w:gridCol w:w="2634"/>
        <w:gridCol w:w="1737"/>
        <w:gridCol w:w="1747"/>
        <w:gridCol w:w="1747"/>
        <w:gridCol w:w="1747"/>
      </w:tblGrid>
      <w:tr w:rsidR="00553A44" w:rsidRPr="00553A44" w14:paraId="63D1638F" w14:textId="77777777" w:rsidTr="00553A44">
        <w:trPr>
          <w:trHeight w:val="549"/>
          <w:jc w:val="center"/>
        </w:trPr>
        <w:tc>
          <w:tcPr>
            <w:tcW w:w="2637" w:type="dxa"/>
            <w:tcBorders>
              <w:top w:val="single" w:sz="4" w:space="0" w:color="000000"/>
              <w:left w:val="single" w:sz="8" w:space="0" w:color="000000"/>
              <w:bottom w:val="single" w:sz="8" w:space="0" w:color="000000"/>
            </w:tcBorders>
            <w:shd w:val="clear" w:color="auto" w:fill="00B9BD"/>
            <w:vAlign w:val="center"/>
          </w:tcPr>
          <w:p w14:paraId="29D66986" w14:textId="77777777" w:rsidR="00553A44" w:rsidRPr="00553A44" w:rsidRDefault="00553A44" w:rsidP="00592DB3">
            <w:pPr>
              <w:ind w:hanging="8"/>
              <w:jc w:val="center"/>
              <w:rPr>
                <w:rFonts w:asciiTheme="minorHAnsi" w:hAnsiTheme="minorHAnsi"/>
                <w:b/>
                <w:iCs/>
                <w:color w:val="FFFFFF" w:themeColor="background1"/>
                <w:sz w:val="20"/>
                <w:szCs w:val="20"/>
              </w:rPr>
            </w:pPr>
            <w:r w:rsidRPr="00553A44">
              <w:rPr>
                <w:rFonts w:asciiTheme="minorHAnsi" w:hAnsiTheme="minorHAnsi"/>
                <w:b/>
                <w:iCs/>
                <w:color w:val="FFFFFF" w:themeColor="background1"/>
                <w:sz w:val="20"/>
                <w:szCs w:val="20"/>
              </w:rPr>
              <w:t>Year</w:t>
            </w:r>
          </w:p>
        </w:tc>
        <w:tc>
          <w:tcPr>
            <w:tcW w:w="1738" w:type="dxa"/>
            <w:tcBorders>
              <w:top w:val="single" w:sz="4" w:space="0" w:color="000000"/>
              <w:left w:val="single" w:sz="4" w:space="0" w:color="000000"/>
              <w:bottom w:val="single" w:sz="8" w:space="0" w:color="000000"/>
            </w:tcBorders>
            <w:shd w:val="clear" w:color="auto" w:fill="00B9BD"/>
            <w:vAlign w:val="center"/>
          </w:tcPr>
          <w:p w14:paraId="219B0E80" w14:textId="77777777" w:rsidR="00553A44" w:rsidRPr="00553A44" w:rsidRDefault="00553A44" w:rsidP="00592DB3">
            <w:pPr>
              <w:ind w:hanging="8"/>
              <w:jc w:val="center"/>
              <w:rPr>
                <w:rFonts w:asciiTheme="minorHAnsi" w:hAnsiTheme="minorHAnsi"/>
                <w:b/>
                <w:iCs/>
                <w:color w:val="FFFFFF" w:themeColor="background1"/>
                <w:sz w:val="20"/>
                <w:szCs w:val="20"/>
              </w:rPr>
            </w:pPr>
            <w:r w:rsidRPr="00553A44">
              <w:rPr>
                <w:rFonts w:asciiTheme="minorHAnsi" w:hAnsiTheme="minorHAnsi"/>
                <w:b/>
                <w:iCs/>
                <w:color w:val="FFFFFF" w:themeColor="background1"/>
                <w:sz w:val="20"/>
                <w:szCs w:val="20"/>
              </w:rPr>
              <w:t>Baseline emissions (tCO</w:t>
            </w:r>
            <w:r w:rsidRPr="00553A44">
              <w:rPr>
                <w:rFonts w:asciiTheme="minorHAnsi" w:hAnsiTheme="minorHAnsi"/>
                <w:b/>
                <w:iCs/>
                <w:color w:val="FFFFFF" w:themeColor="background1"/>
                <w:sz w:val="20"/>
                <w:szCs w:val="20"/>
                <w:vertAlign w:val="subscript"/>
              </w:rPr>
              <w:t>2</w:t>
            </w:r>
            <w:r w:rsidRPr="00553A44">
              <w:rPr>
                <w:rFonts w:asciiTheme="minorHAnsi" w:hAnsiTheme="minorHAnsi"/>
                <w:b/>
                <w:iCs/>
                <w:color w:val="FFFFFF" w:themeColor="background1"/>
                <w:sz w:val="20"/>
                <w:szCs w:val="20"/>
              </w:rPr>
              <w:t>e)</w:t>
            </w:r>
          </w:p>
        </w:tc>
        <w:tc>
          <w:tcPr>
            <w:tcW w:w="1748" w:type="dxa"/>
            <w:tcBorders>
              <w:top w:val="single" w:sz="4" w:space="0" w:color="000000"/>
              <w:left w:val="single" w:sz="4" w:space="0" w:color="000000"/>
              <w:bottom w:val="single" w:sz="8" w:space="0" w:color="000000"/>
            </w:tcBorders>
            <w:shd w:val="clear" w:color="auto" w:fill="00B9BD"/>
            <w:vAlign w:val="center"/>
          </w:tcPr>
          <w:p w14:paraId="54880FA7" w14:textId="77777777" w:rsidR="00553A44" w:rsidRPr="00553A44" w:rsidRDefault="00553A44" w:rsidP="00592DB3">
            <w:pPr>
              <w:ind w:hanging="8"/>
              <w:jc w:val="center"/>
              <w:rPr>
                <w:rFonts w:asciiTheme="minorHAnsi" w:hAnsiTheme="minorHAnsi"/>
                <w:b/>
                <w:iCs/>
                <w:color w:val="FFFFFF" w:themeColor="background1"/>
                <w:sz w:val="20"/>
                <w:szCs w:val="20"/>
                <w:lang w:val="pt-BR"/>
              </w:rPr>
            </w:pPr>
            <w:r w:rsidRPr="00553A44">
              <w:rPr>
                <w:rFonts w:asciiTheme="minorHAnsi" w:hAnsiTheme="minorHAnsi"/>
                <w:b/>
                <w:iCs/>
                <w:color w:val="FFFFFF" w:themeColor="background1"/>
                <w:sz w:val="20"/>
                <w:szCs w:val="20"/>
                <w:lang w:val="pt-BR"/>
              </w:rPr>
              <w:t xml:space="preserve">Project </w:t>
            </w:r>
            <w:proofErr w:type="spellStart"/>
            <w:r w:rsidRPr="00553A44">
              <w:rPr>
                <w:rFonts w:asciiTheme="minorHAnsi" w:hAnsiTheme="minorHAnsi"/>
                <w:b/>
                <w:iCs/>
                <w:color w:val="FFFFFF" w:themeColor="background1"/>
                <w:sz w:val="20"/>
                <w:szCs w:val="20"/>
                <w:lang w:val="pt-BR"/>
              </w:rPr>
              <w:t>emissions</w:t>
            </w:r>
            <w:proofErr w:type="spellEnd"/>
            <w:r w:rsidRPr="00553A44">
              <w:rPr>
                <w:rFonts w:asciiTheme="minorHAnsi" w:hAnsiTheme="minorHAnsi"/>
                <w:b/>
                <w:iCs/>
                <w:color w:val="FFFFFF" w:themeColor="background1"/>
                <w:sz w:val="20"/>
                <w:szCs w:val="20"/>
                <w:lang w:val="pt-BR"/>
              </w:rPr>
              <w:t xml:space="preserve"> (tCO</w:t>
            </w:r>
            <w:r w:rsidRPr="00553A44">
              <w:rPr>
                <w:rFonts w:asciiTheme="minorHAnsi" w:hAnsiTheme="minorHAnsi"/>
                <w:b/>
                <w:iCs/>
                <w:color w:val="FFFFFF" w:themeColor="background1"/>
                <w:sz w:val="20"/>
                <w:szCs w:val="20"/>
                <w:vertAlign w:val="subscript"/>
                <w:lang w:val="pt-BR"/>
              </w:rPr>
              <w:t>2</w:t>
            </w:r>
            <w:r w:rsidRPr="00553A44">
              <w:rPr>
                <w:rFonts w:asciiTheme="minorHAnsi" w:hAnsiTheme="minorHAnsi"/>
                <w:b/>
                <w:iCs/>
                <w:color w:val="FFFFFF" w:themeColor="background1"/>
                <w:sz w:val="20"/>
                <w:szCs w:val="20"/>
                <w:lang w:val="pt-BR"/>
              </w:rPr>
              <w:t>e)</w:t>
            </w:r>
          </w:p>
        </w:tc>
        <w:tc>
          <w:tcPr>
            <w:tcW w:w="1748" w:type="dxa"/>
            <w:tcBorders>
              <w:top w:val="single" w:sz="4" w:space="0" w:color="000000"/>
              <w:left w:val="single" w:sz="4" w:space="0" w:color="000000"/>
              <w:bottom w:val="single" w:sz="8" w:space="0" w:color="000000"/>
              <w:right w:val="single" w:sz="4" w:space="0" w:color="000000"/>
            </w:tcBorders>
            <w:shd w:val="clear" w:color="auto" w:fill="00B9BD"/>
            <w:vAlign w:val="center"/>
          </w:tcPr>
          <w:p w14:paraId="02CD5AA1" w14:textId="77777777" w:rsidR="00553A44" w:rsidRPr="00553A44" w:rsidRDefault="00553A44" w:rsidP="00592DB3">
            <w:pPr>
              <w:ind w:hanging="8"/>
              <w:jc w:val="center"/>
              <w:rPr>
                <w:rFonts w:asciiTheme="minorHAnsi" w:hAnsiTheme="minorHAnsi"/>
                <w:b/>
                <w:iCs/>
                <w:color w:val="FFFFFF" w:themeColor="background1"/>
                <w:sz w:val="20"/>
                <w:szCs w:val="20"/>
                <w:lang w:val="pt-BR"/>
              </w:rPr>
            </w:pPr>
            <w:proofErr w:type="spellStart"/>
            <w:r w:rsidRPr="00553A44">
              <w:rPr>
                <w:rFonts w:asciiTheme="minorHAnsi" w:hAnsiTheme="minorHAnsi"/>
                <w:b/>
                <w:iCs/>
                <w:color w:val="FFFFFF" w:themeColor="background1"/>
                <w:sz w:val="20"/>
                <w:szCs w:val="20"/>
                <w:lang w:val="pt-BR"/>
              </w:rPr>
              <w:t>Leakage</w:t>
            </w:r>
            <w:proofErr w:type="spellEnd"/>
            <w:r w:rsidRPr="00553A44">
              <w:rPr>
                <w:rFonts w:asciiTheme="minorHAnsi" w:hAnsiTheme="minorHAnsi"/>
                <w:b/>
                <w:iCs/>
                <w:color w:val="FFFFFF" w:themeColor="background1"/>
                <w:sz w:val="20"/>
                <w:szCs w:val="20"/>
                <w:lang w:val="pt-BR"/>
              </w:rPr>
              <w:t xml:space="preserve"> </w:t>
            </w:r>
            <w:proofErr w:type="spellStart"/>
            <w:r w:rsidRPr="00553A44">
              <w:rPr>
                <w:rFonts w:asciiTheme="minorHAnsi" w:hAnsiTheme="minorHAnsi"/>
                <w:b/>
                <w:iCs/>
                <w:color w:val="FFFFFF" w:themeColor="background1"/>
                <w:sz w:val="20"/>
                <w:szCs w:val="20"/>
                <w:lang w:val="pt-BR"/>
              </w:rPr>
              <w:t>emissions</w:t>
            </w:r>
            <w:proofErr w:type="spellEnd"/>
            <w:r w:rsidRPr="00553A44">
              <w:rPr>
                <w:rFonts w:asciiTheme="minorHAnsi" w:hAnsiTheme="minorHAnsi"/>
                <w:b/>
                <w:iCs/>
                <w:color w:val="FFFFFF" w:themeColor="background1"/>
                <w:sz w:val="20"/>
                <w:szCs w:val="20"/>
                <w:lang w:val="pt-BR"/>
              </w:rPr>
              <w:t xml:space="preserve"> (tCO</w:t>
            </w:r>
            <w:r w:rsidRPr="00553A44">
              <w:rPr>
                <w:rFonts w:asciiTheme="minorHAnsi" w:hAnsiTheme="minorHAnsi"/>
                <w:b/>
                <w:iCs/>
                <w:color w:val="FFFFFF" w:themeColor="background1"/>
                <w:sz w:val="20"/>
                <w:szCs w:val="20"/>
                <w:vertAlign w:val="subscript"/>
                <w:lang w:val="pt-BR"/>
              </w:rPr>
              <w:t>2</w:t>
            </w:r>
            <w:r w:rsidRPr="00553A44">
              <w:rPr>
                <w:rFonts w:asciiTheme="minorHAnsi" w:hAnsiTheme="minorHAnsi"/>
                <w:b/>
                <w:iCs/>
                <w:color w:val="FFFFFF" w:themeColor="background1"/>
                <w:sz w:val="20"/>
                <w:szCs w:val="20"/>
                <w:lang w:val="pt-BR"/>
              </w:rPr>
              <w:t>e)</w:t>
            </w:r>
          </w:p>
        </w:tc>
        <w:tc>
          <w:tcPr>
            <w:tcW w:w="1748" w:type="dxa"/>
            <w:tcBorders>
              <w:top w:val="single" w:sz="4" w:space="0" w:color="000000"/>
              <w:left w:val="single" w:sz="4" w:space="0" w:color="000000"/>
              <w:bottom w:val="single" w:sz="8" w:space="0" w:color="000000"/>
              <w:right w:val="single" w:sz="8" w:space="0" w:color="000000"/>
            </w:tcBorders>
            <w:shd w:val="clear" w:color="auto" w:fill="00B9BD"/>
            <w:vAlign w:val="center"/>
          </w:tcPr>
          <w:p w14:paraId="1B1A879D" w14:textId="77777777" w:rsidR="00553A44" w:rsidRPr="00553A44" w:rsidRDefault="00553A44" w:rsidP="00592DB3">
            <w:pPr>
              <w:ind w:hanging="8"/>
              <w:jc w:val="center"/>
              <w:rPr>
                <w:rFonts w:asciiTheme="minorHAnsi" w:hAnsiTheme="minorHAnsi"/>
                <w:b/>
                <w:iCs/>
                <w:color w:val="FFFFFF" w:themeColor="background1"/>
                <w:sz w:val="20"/>
                <w:szCs w:val="20"/>
              </w:rPr>
            </w:pPr>
            <w:r w:rsidRPr="00553A44">
              <w:rPr>
                <w:rFonts w:asciiTheme="minorHAnsi" w:hAnsiTheme="minorHAnsi"/>
                <w:b/>
                <w:iCs/>
                <w:color w:val="FFFFFF" w:themeColor="background1"/>
                <w:sz w:val="20"/>
                <w:szCs w:val="20"/>
              </w:rPr>
              <w:t>Emission reductions (tCO</w:t>
            </w:r>
            <w:r w:rsidRPr="00553A44">
              <w:rPr>
                <w:rFonts w:asciiTheme="minorHAnsi" w:hAnsiTheme="minorHAnsi"/>
                <w:b/>
                <w:iCs/>
                <w:color w:val="FFFFFF" w:themeColor="background1"/>
                <w:sz w:val="20"/>
                <w:szCs w:val="20"/>
                <w:vertAlign w:val="subscript"/>
              </w:rPr>
              <w:t>2</w:t>
            </w:r>
            <w:r w:rsidRPr="00553A44">
              <w:rPr>
                <w:rFonts w:asciiTheme="minorHAnsi" w:hAnsiTheme="minorHAnsi"/>
                <w:b/>
                <w:iCs/>
                <w:color w:val="FFFFFF" w:themeColor="background1"/>
                <w:sz w:val="20"/>
                <w:szCs w:val="20"/>
              </w:rPr>
              <w:t>e)</w:t>
            </w:r>
          </w:p>
        </w:tc>
      </w:tr>
      <w:tr w:rsidR="00553A44" w:rsidRPr="00553A44" w14:paraId="163BCC75" w14:textId="77777777" w:rsidTr="00592DB3">
        <w:trPr>
          <w:trHeight w:val="275"/>
          <w:jc w:val="center"/>
        </w:trPr>
        <w:tc>
          <w:tcPr>
            <w:tcW w:w="2637" w:type="dxa"/>
            <w:tcBorders>
              <w:left w:val="single" w:sz="8" w:space="0" w:color="000000"/>
              <w:bottom w:val="single" w:sz="4" w:space="0" w:color="000000"/>
            </w:tcBorders>
            <w:vAlign w:val="center"/>
          </w:tcPr>
          <w:p w14:paraId="72E54767" w14:textId="77777777" w:rsidR="00553A44" w:rsidRPr="00553A44" w:rsidRDefault="00553A44" w:rsidP="00592DB3">
            <w:pPr>
              <w:ind w:hanging="8"/>
              <w:jc w:val="center"/>
              <w:rPr>
                <w:rFonts w:asciiTheme="minorHAnsi" w:hAnsiTheme="minorHAnsi"/>
                <w:iCs/>
                <w:sz w:val="20"/>
                <w:szCs w:val="20"/>
              </w:rPr>
            </w:pPr>
            <w:r w:rsidRPr="00553A44">
              <w:rPr>
                <w:rFonts w:asciiTheme="minorHAnsi" w:hAnsiTheme="minorHAnsi"/>
                <w:bCs/>
                <w:sz w:val="20"/>
                <w:szCs w:val="20"/>
              </w:rPr>
              <w:t>2020 (from 01/04/2020 to 31/12/2020)</w:t>
            </w:r>
          </w:p>
        </w:tc>
        <w:tc>
          <w:tcPr>
            <w:tcW w:w="1738" w:type="dxa"/>
            <w:tcBorders>
              <w:left w:val="single" w:sz="4" w:space="0" w:color="000000"/>
              <w:bottom w:val="single" w:sz="4" w:space="0" w:color="000000"/>
            </w:tcBorders>
            <w:shd w:val="clear" w:color="auto" w:fill="FFFFFF"/>
            <w:vAlign w:val="center"/>
          </w:tcPr>
          <w:p w14:paraId="60F12E2E" w14:textId="77777777" w:rsidR="00553A44" w:rsidRPr="00553A44" w:rsidRDefault="00553A44" w:rsidP="00592DB3">
            <w:pPr>
              <w:jc w:val="center"/>
              <w:rPr>
                <w:rFonts w:asciiTheme="minorHAnsi" w:hAnsiTheme="minorHAnsi"/>
                <w:sz w:val="20"/>
                <w:szCs w:val="20"/>
              </w:rPr>
            </w:pPr>
            <w:r w:rsidRPr="00553A44">
              <w:rPr>
                <w:rFonts w:asciiTheme="minorHAnsi" w:hAnsiTheme="minorHAnsi"/>
                <w:sz w:val="20"/>
                <w:szCs w:val="20"/>
              </w:rPr>
              <w:t>21,334</w:t>
            </w:r>
          </w:p>
        </w:tc>
        <w:tc>
          <w:tcPr>
            <w:tcW w:w="1748" w:type="dxa"/>
            <w:tcBorders>
              <w:left w:val="single" w:sz="4" w:space="0" w:color="000000"/>
              <w:bottom w:val="single" w:sz="4" w:space="0" w:color="000000"/>
            </w:tcBorders>
            <w:shd w:val="clear" w:color="auto" w:fill="FFFFFF"/>
            <w:vAlign w:val="center"/>
          </w:tcPr>
          <w:p w14:paraId="1F858CFB" w14:textId="77777777" w:rsidR="00553A44" w:rsidRPr="00553A44" w:rsidRDefault="00553A44" w:rsidP="00592DB3">
            <w:pPr>
              <w:jc w:val="center"/>
              <w:rPr>
                <w:rFonts w:asciiTheme="minorHAnsi" w:hAnsiTheme="minorHAnsi"/>
                <w:sz w:val="20"/>
                <w:szCs w:val="20"/>
              </w:rPr>
            </w:pPr>
            <w:r w:rsidRPr="00553A44">
              <w:rPr>
                <w:rFonts w:asciiTheme="minorHAnsi" w:hAnsiTheme="minorHAnsi"/>
                <w:sz w:val="20"/>
                <w:szCs w:val="20"/>
              </w:rPr>
              <w:t>7,425</w:t>
            </w:r>
          </w:p>
        </w:tc>
        <w:tc>
          <w:tcPr>
            <w:tcW w:w="1748" w:type="dxa"/>
            <w:tcBorders>
              <w:left w:val="single" w:sz="4" w:space="0" w:color="000000"/>
              <w:bottom w:val="single" w:sz="4" w:space="0" w:color="000000"/>
              <w:right w:val="single" w:sz="4" w:space="0" w:color="000000"/>
            </w:tcBorders>
            <w:shd w:val="clear" w:color="auto" w:fill="FFFFFF"/>
            <w:vAlign w:val="center"/>
          </w:tcPr>
          <w:p w14:paraId="617E2CBC" w14:textId="77777777" w:rsidR="00553A44" w:rsidRPr="00553A44" w:rsidRDefault="00553A44" w:rsidP="00592DB3">
            <w:pPr>
              <w:jc w:val="center"/>
              <w:rPr>
                <w:rFonts w:asciiTheme="minorHAnsi" w:hAnsiTheme="minorHAnsi"/>
                <w:sz w:val="20"/>
                <w:szCs w:val="20"/>
              </w:rPr>
            </w:pPr>
            <w:r w:rsidRPr="00553A44">
              <w:rPr>
                <w:rFonts w:asciiTheme="minorHAnsi" w:hAnsiTheme="minorHAnsi"/>
                <w:sz w:val="20"/>
                <w:szCs w:val="20"/>
              </w:rPr>
              <w:t>0</w:t>
            </w:r>
          </w:p>
        </w:tc>
        <w:tc>
          <w:tcPr>
            <w:tcW w:w="1748" w:type="dxa"/>
            <w:tcBorders>
              <w:left w:val="single" w:sz="4" w:space="0" w:color="000000"/>
              <w:bottom w:val="single" w:sz="4" w:space="0" w:color="000000"/>
              <w:right w:val="single" w:sz="8" w:space="0" w:color="000000"/>
            </w:tcBorders>
            <w:shd w:val="clear" w:color="auto" w:fill="FFFFFF"/>
            <w:vAlign w:val="center"/>
          </w:tcPr>
          <w:p w14:paraId="408700F0" w14:textId="77777777" w:rsidR="00553A44" w:rsidRPr="00553A44" w:rsidRDefault="00553A44" w:rsidP="00592DB3">
            <w:pPr>
              <w:jc w:val="center"/>
              <w:rPr>
                <w:rFonts w:asciiTheme="minorHAnsi" w:hAnsiTheme="minorHAnsi"/>
                <w:sz w:val="20"/>
                <w:szCs w:val="20"/>
              </w:rPr>
            </w:pPr>
            <w:r w:rsidRPr="00553A44">
              <w:rPr>
                <w:rFonts w:asciiTheme="minorHAnsi" w:hAnsiTheme="minorHAnsi"/>
                <w:sz w:val="20"/>
                <w:szCs w:val="20"/>
              </w:rPr>
              <w:t>13,909</w:t>
            </w:r>
          </w:p>
        </w:tc>
      </w:tr>
      <w:tr w:rsidR="00553A44" w:rsidRPr="00553A44" w14:paraId="4A315882" w14:textId="77777777" w:rsidTr="00592DB3">
        <w:trPr>
          <w:trHeight w:val="275"/>
          <w:jc w:val="center"/>
        </w:trPr>
        <w:tc>
          <w:tcPr>
            <w:tcW w:w="2637" w:type="dxa"/>
            <w:tcBorders>
              <w:left w:val="single" w:sz="8" w:space="0" w:color="000000"/>
              <w:bottom w:val="single" w:sz="4" w:space="0" w:color="000000"/>
            </w:tcBorders>
            <w:vAlign w:val="center"/>
          </w:tcPr>
          <w:p w14:paraId="0F1F731B" w14:textId="77777777" w:rsidR="00553A44" w:rsidRPr="00553A44" w:rsidRDefault="00553A44" w:rsidP="00592DB3">
            <w:pPr>
              <w:ind w:hanging="8"/>
              <w:jc w:val="center"/>
              <w:rPr>
                <w:rFonts w:asciiTheme="minorHAnsi" w:hAnsiTheme="minorHAnsi"/>
                <w:iCs/>
                <w:sz w:val="20"/>
                <w:szCs w:val="20"/>
              </w:rPr>
            </w:pPr>
            <w:r w:rsidRPr="00553A44">
              <w:rPr>
                <w:rFonts w:asciiTheme="minorHAnsi" w:hAnsiTheme="minorHAnsi"/>
                <w:bCs/>
                <w:sz w:val="20"/>
                <w:szCs w:val="20"/>
              </w:rPr>
              <w:t>2021</w:t>
            </w:r>
          </w:p>
        </w:tc>
        <w:tc>
          <w:tcPr>
            <w:tcW w:w="1738" w:type="dxa"/>
            <w:tcBorders>
              <w:left w:val="single" w:sz="4" w:space="0" w:color="000000"/>
              <w:bottom w:val="single" w:sz="4" w:space="0" w:color="000000"/>
            </w:tcBorders>
            <w:shd w:val="clear" w:color="auto" w:fill="FFFFFF"/>
            <w:vAlign w:val="center"/>
          </w:tcPr>
          <w:p w14:paraId="448F9B0A" w14:textId="77777777" w:rsidR="00553A44" w:rsidRPr="00553A44" w:rsidRDefault="00553A44" w:rsidP="00592DB3">
            <w:pPr>
              <w:jc w:val="center"/>
              <w:rPr>
                <w:rFonts w:asciiTheme="minorHAnsi" w:hAnsiTheme="minorHAnsi"/>
                <w:sz w:val="20"/>
                <w:szCs w:val="20"/>
              </w:rPr>
            </w:pPr>
            <w:r w:rsidRPr="00553A44">
              <w:rPr>
                <w:rFonts w:asciiTheme="minorHAnsi" w:hAnsiTheme="minorHAnsi"/>
                <w:sz w:val="20"/>
                <w:szCs w:val="20"/>
              </w:rPr>
              <w:t>28,445</w:t>
            </w:r>
          </w:p>
        </w:tc>
        <w:tc>
          <w:tcPr>
            <w:tcW w:w="1748" w:type="dxa"/>
            <w:tcBorders>
              <w:left w:val="single" w:sz="4" w:space="0" w:color="000000"/>
              <w:bottom w:val="single" w:sz="4" w:space="0" w:color="000000"/>
            </w:tcBorders>
            <w:shd w:val="clear" w:color="auto" w:fill="FFFFFF"/>
            <w:vAlign w:val="center"/>
          </w:tcPr>
          <w:p w14:paraId="543BAC5E" w14:textId="77777777" w:rsidR="00553A44" w:rsidRPr="00553A44" w:rsidRDefault="00553A44" w:rsidP="00592DB3">
            <w:pPr>
              <w:jc w:val="center"/>
              <w:rPr>
                <w:rFonts w:asciiTheme="minorHAnsi" w:hAnsiTheme="minorHAnsi"/>
                <w:sz w:val="20"/>
                <w:szCs w:val="20"/>
              </w:rPr>
            </w:pPr>
            <w:r w:rsidRPr="00553A44">
              <w:rPr>
                <w:rFonts w:asciiTheme="minorHAnsi" w:hAnsiTheme="minorHAnsi"/>
                <w:sz w:val="20"/>
                <w:szCs w:val="20"/>
              </w:rPr>
              <w:t>5,825</w:t>
            </w:r>
          </w:p>
        </w:tc>
        <w:tc>
          <w:tcPr>
            <w:tcW w:w="1748" w:type="dxa"/>
            <w:tcBorders>
              <w:left w:val="single" w:sz="4" w:space="0" w:color="000000"/>
              <w:bottom w:val="single" w:sz="4" w:space="0" w:color="000000"/>
              <w:right w:val="single" w:sz="4" w:space="0" w:color="000000"/>
            </w:tcBorders>
            <w:shd w:val="clear" w:color="auto" w:fill="FFFFFF"/>
            <w:vAlign w:val="center"/>
          </w:tcPr>
          <w:p w14:paraId="105074E8" w14:textId="77777777" w:rsidR="00553A44" w:rsidRPr="00553A44" w:rsidRDefault="00553A44" w:rsidP="00592DB3">
            <w:pPr>
              <w:jc w:val="center"/>
              <w:rPr>
                <w:rFonts w:asciiTheme="minorHAnsi" w:hAnsiTheme="minorHAnsi"/>
                <w:sz w:val="20"/>
                <w:szCs w:val="20"/>
              </w:rPr>
            </w:pPr>
            <w:r w:rsidRPr="00553A44">
              <w:rPr>
                <w:rFonts w:asciiTheme="minorHAnsi" w:hAnsiTheme="minorHAnsi"/>
                <w:sz w:val="20"/>
                <w:szCs w:val="20"/>
              </w:rPr>
              <w:t>0</w:t>
            </w:r>
          </w:p>
        </w:tc>
        <w:tc>
          <w:tcPr>
            <w:tcW w:w="1748" w:type="dxa"/>
            <w:tcBorders>
              <w:left w:val="single" w:sz="4" w:space="0" w:color="000000"/>
              <w:bottom w:val="single" w:sz="4" w:space="0" w:color="000000"/>
              <w:right w:val="single" w:sz="8" w:space="0" w:color="000000"/>
            </w:tcBorders>
            <w:shd w:val="clear" w:color="auto" w:fill="FFFFFF"/>
            <w:vAlign w:val="center"/>
          </w:tcPr>
          <w:p w14:paraId="79A1AB30" w14:textId="77777777" w:rsidR="00553A44" w:rsidRPr="00553A44" w:rsidRDefault="00553A44" w:rsidP="00592DB3">
            <w:pPr>
              <w:jc w:val="center"/>
              <w:rPr>
                <w:rFonts w:asciiTheme="minorHAnsi" w:hAnsiTheme="minorHAnsi"/>
                <w:sz w:val="20"/>
                <w:szCs w:val="20"/>
              </w:rPr>
            </w:pPr>
            <w:r w:rsidRPr="00553A44">
              <w:rPr>
                <w:rFonts w:asciiTheme="minorHAnsi" w:hAnsiTheme="minorHAnsi"/>
                <w:sz w:val="20"/>
                <w:szCs w:val="20"/>
              </w:rPr>
              <w:t>22,620</w:t>
            </w:r>
          </w:p>
        </w:tc>
      </w:tr>
      <w:tr w:rsidR="00553A44" w:rsidRPr="00553A44" w14:paraId="0CDFF87C" w14:textId="77777777" w:rsidTr="00592DB3">
        <w:trPr>
          <w:trHeight w:val="275"/>
          <w:jc w:val="center"/>
        </w:trPr>
        <w:tc>
          <w:tcPr>
            <w:tcW w:w="2637" w:type="dxa"/>
            <w:tcBorders>
              <w:left w:val="single" w:sz="8" w:space="0" w:color="000000"/>
              <w:bottom w:val="single" w:sz="4" w:space="0" w:color="000000"/>
            </w:tcBorders>
            <w:vAlign w:val="center"/>
          </w:tcPr>
          <w:p w14:paraId="621D47AB" w14:textId="77777777" w:rsidR="00553A44" w:rsidRPr="00553A44" w:rsidRDefault="00553A44" w:rsidP="00592DB3">
            <w:pPr>
              <w:ind w:hanging="8"/>
              <w:jc w:val="center"/>
              <w:rPr>
                <w:rFonts w:asciiTheme="minorHAnsi" w:hAnsiTheme="minorHAnsi"/>
                <w:iCs/>
                <w:sz w:val="20"/>
                <w:szCs w:val="20"/>
              </w:rPr>
            </w:pPr>
            <w:r w:rsidRPr="00553A44">
              <w:rPr>
                <w:rFonts w:asciiTheme="minorHAnsi" w:hAnsiTheme="minorHAnsi"/>
                <w:bCs/>
                <w:sz w:val="20"/>
                <w:szCs w:val="20"/>
              </w:rPr>
              <w:t>2022</w:t>
            </w:r>
          </w:p>
        </w:tc>
        <w:tc>
          <w:tcPr>
            <w:tcW w:w="1738" w:type="dxa"/>
            <w:tcBorders>
              <w:left w:val="single" w:sz="4" w:space="0" w:color="000000"/>
              <w:bottom w:val="single" w:sz="4" w:space="0" w:color="000000"/>
            </w:tcBorders>
            <w:shd w:val="clear" w:color="auto" w:fill="FFFFFF"/>
            <w:vAlign w:val="center"/>
          </w:tcPr>
          <w:p w14:paraId="18536029" w14:textId="77777777" w:rsidR="00553A44" w:rsidRPr="00553A44" w:rsidRDefault="00553A44" w:rsidP="00592DB3">
            <w:pPr>
              <w:jc w:val="center"/>
              <w:rPr>
                <w:rFonts w:asciiTheme="minorHAnsi" w:hAnsiTheme="minorHAnsi"/>
                <w:sz w:val="20"/>
                <w:szCs w:val="20"/>
              </w:rPr>
            </w:pPr>
            <w:r w:rsidRPr="00553A44">
              <w:rPr>
                <w:rFonts w:asciiTheme="minorHAnsi" w:hAnsiTheme="minorHAnsi"/>
                <w:sz w:val="20"/>
                <w:szCs w:val="20"/>
              </w:rPr>
              <w:t>28,445</w:t>
            </w:r>
          </w:p>
        </w:tc>
        <w:tc>
          <w:tcPr>
            <w:tcW w:w="1748" w:type="dxa"/>
            <w:tcBorders>
              <w:left w:val="single" w:sz="4" w:space="0" w:color="000000"/>
              <w:bottom w:val="single" w:sz="4" w:space="0" w:color="000000"/>
            </w:tcBorders>
            <w:shd w:val="clear" w:color="auto" w:fill="FFFFFF"/>
            <w:vAlign w:val="center"/>
          </w:tcPr>
          <w:p w14:paraId="519CD418" w14:textId="77777777" w:rsidR="00553A44" w:rsidRPr="00553A44" w:rsidRDefault="00553A44" w:rsidP="00592DB3">
            <w:pPr>
              <w:jc w:val="center"/>
              <w:rPr>
                <w:rFonts w:asciiTheme="minorHAnsi" w:hAnsiTheme="minorHAnsi"/>
                <w:sz w:val="20"/>
                <w:szCs w:val="20"/>
              </w:rPr>
            </w:pPr>
            <w:r w:rsidRPr="00553A44">
              <w:rPr>
                <w:rFonts w:asciiTheme="minorHAnsi" w:hAnsiTheme="minorHAnsi"/>
                <w:sz w:val="20"/>
                <w:szCs w:val="20"/>
              </w:rPr>
              <w:t>2,912</w:t>
            </w:r>
          </w:p>
        </w:tc>
        <w:tc>
          <w:tcPr>
            <w:tcW w:w="1748" w:type="dxa"/>
            <w:tcBorders>
              <w:left w:val="single" w:sz="4" w:space="0" w:color="000000"/>
              <w:bottom w:val="single" w:sz="4" w:space="0" w:color="000000"/>
              <w:right w:val="single" w:sz="4" w:space="0" w:color="000000"/>
            </w:tcBorders>
            <w:shd w:val="clear" w:color="auto" w:fill="FFFFFF"/>
            <w:vAlign w:val="center"/>
          </w:tcPr>
          <w:p w14:paraId="08817656" w14:textId="77777777" w:rsidR="00553A44" w:rsidRPr="00553A44" w:rsidRDefault="00553A44" w:rsidP="00592DB3">
            <w:pPr>
              <w:jc w:val="center"/>
              <w:rPr>
                <w:rFonts w:asciiTheme="minorHAnsi" w:hAnsiTheme="minorHAnsi"/>
                <w:sz w:val="20"/>
                <w:szCs w:val="20"/>
              </w:rPr>
            </w:pPr>
            <w:r w:rsidRPr="00553A44">
              <w:rPr>
                <w:rFonts w:asciiTheme="minorHAnsi" w:hAnsiTheme="minorHAnsi"/>
                <w:sz w:val="20"/>
                <w:szCs w:val="20"/>
              </w:rPr>
              <w:t>0</w:t>
            </w:r>
          </w:p>
        </w:tc>
        <w:tc>
          <w:tcPr>
            <w:tcW w:w="1748" w:type="dxa"/>
            <w:tcBorders>
              <w:left w:val="single" w:sz="4" w:space="0" w:color="000000"/>
              <w:bottom w:val="single" w:sz="4" w:space="0" w:color="000000"/>
              <w:right w:val="single" w:sz="8" w:space="0" w:color="000000"/>
            </w:tcBorders>
            <w:shd w:val="clear" w:color="auto" w:fill="FFFFFF"/>
            <w:vAlign w:val="center"/>
          </w:tcPr>
          <w:p w14:paraId="69A57E02" w14:textId="77777777" w:rsidR="00553A44" w:rsidRPr="00553A44" w:rsidRDefault="00553A44" w:rsidP="00592DB3">
            <w:pPr>
              <w:jc w:val="center"/>
              <w:rPr>
                <w:rFonts w:asciiTheme="minorHAnsi" w:hAnsiTheme="minorHAnsi"/>
                <w:sz w:val="20"/>
                <w:szCs w:val="20"/>
              </w:rPr>
            </w:pPr>
            <w:r w:rsidRPr="00553A44">
              <w:rPr>
                <w:rFonts w:asciiTheme="minorHAnsi" w:hAnsiTheme="minorHAnsi"/>
                <w:sz w:val="20"/>
                <w:szCs w:val="20"/>
              </w:rPr>
              <w:t>25,532</w:t>
            </w:r>
          </w:p>
        </w:tc>
      </w:tr>
      <w:tr w:rsidR="00553A44" w:rsidRPr="00553A44" w14:paraId="431F4AF7" w14:textId="77777777" w:rsidTr="00592DB3">
        <w:trPr>
          <w:trHeight w:val="275"/>
          <w:jc w:val="center"/>
        </w:trPr>
        <w:tc>
          <w:tcPr>
            <w:tcW w:w="2637" w:type="dxa"/>
            <w:tcBorders>
              <w:left w:val="single" w:sz="8" w:space="0" w:color="000000"/>
              <w:bottom w:val="single" w:sz="4" w:space="0" w:color="000000"/>
            </w:tcBorders>
            <w:vAlign w:val="center"/>
          </w:tcPr>
          <w:p w14:paraId="074C53CA" w14:textId="77777777" w:rsidR="00553A44" w:rsidRPr="00553A44" w:rsidRDefault="00553A44" w:rsidP="00592DB3">
            <w:pPr>
              <w:ind w:hanging="8"/>
              <w:jc w:val="center"/>
              <w:rPr>
                <w:rFonts w:asciiTheme="minorHAnsi" w:hAnsiTheme="minorHAnsi"/>
                <w:iCs/>
                <w:sz w:val="20"/>
                <w:szCs w:val="20"/>
              </w:rPr>
            </w:pPr>
            <w:r w:rsidRPr="00553A44">
              <w:rPr>
                <w:rFonts w:asciiTheme="minorHAnsi" w:hAnsiTheme="minorHAnsi"/>
                <w:bCs/>
                <w:sz w:val="20"/>
                <w:szCs w:val="20"/>
              </w:rPr>
              <w:t>2023</w:t>
            </w:r>
          </w:p>
        </w:tc>
        <w:tc>
          <w:tcPr>
            <w:tcW w:w="1738" w:type="dxa"/>
            <w:tcBorders>
              <w:left w:val="single" w:sz="4" w:space="0" w:color="000000"/>
              <w:bottom w:val="single" w:sz="4" w:space="0" w:color="000000"/>
            </w:tcBorders>
            <w:shd w:val="clear" w:color="auto" w:fill="FFFFFF"/>
            <w:vAlign w:val="center"/>
          </w:tcPr>
          <w:p w14:paraId="16371C57" w14:textId="77777777" w:rsidR="00553A44" w:rsidRPr="00553A44" w:rsidRDefault="00553A44" w:rsidP="00592DB3">
            <w:pPr>
              <w:jc w:val="center"/>
              <w:rPr>
                <w:rFonts w:asciiTheme="minorHAnsi" w:hAnsiTheme="minorHAnsi"/>
                <w:sz w:val="20"/>
                <w:szCs w:val="20"/>
              </w:rPr>
            </w:pPr>
            <w:r w:rsidRPr="00553A44">
              <w:rPr>
                <w:rFonts w:asciiTheme="minorHAnsi" w:hAnsiTheme="minorHAnsi"/>
                <w:sz w:val="20"/>
                <w:szCs w:val="20"/>
              </w:rPr>
              <w:t>28,445</w:t>
            </w:r>
          </w:p>
        </w:tc>
        <w:tc>
          <w:tcPr>
            <w:tcW w:w="1748" w:type="dxa"/>
            <w:tcBorders>
              <w:left w:val="single" w:sz="4" w:space="0" w:color="000000"/>
              <w:bottom w:val="single" w:sz="4" w:space="0" w:color="000000"/>
            </w:tcBorders>
            <w:shd w:val="clear" w:color="auto" w:fill="FFFFFF"/>
            <w:vAlign w:val="center"/>
          </w:tcPr>
          <w:p w14:paraId="5B46F2AC" w14:textId="77777777" w:rsidR="00553A44" w:rsidRPr="00553A44" w:rsidRDefault="00553A44" w:rsidP="00592DB3">
            <w:pPr>
              <w:jc w:val="center"/>
              <w:rPr>
                <w:rFonts w:asciiTheme="minorHAnsi" w:hAnsiTheme="minorHAnsi"/>
                <w:sz w:val="20"/>
                <w:szCs w:val="20"/>
              </w:rPr>
            </w:pPr>
            <w:r w:rsidRPr="00553A44">
              <w:rPr>
                <w:rFonts w:asciiTheme="minorHAnsi" w:hAnsiTheme="minorHAnsi"/>
                <w:sz w:val="20"/>
                <w:szCs w:val="20"/>
              </w:rPr>
              <w:t>0</w:t>
            </w:r>
          </w:p>
        </w:tc>
        <w:tc>
          <w:tcPr>
            <w:tcW w:w="1748" w:type="dxa"/>
            <w:tcBorders>
              <w:left w:val="single" w:sz="4" w:space="0" w:color="000000"/>
              <w:bottom w:val="single" w:sz="4" w:space="0" w:color="000000"/>
              <w:right w:val="single" w:sz="4" w:space="0" w:color="000000"/>
            </w:tcBorders>
            <w:shd w:val="clear" w:color="auto" w:fill="FFFFFF"/>
            <w:vAlign w:val="center"/>
          </w:tcPr>
          <w:p w14:paraId="4BD88BBF" w14:textId="77777777" w:rsidR="00553A44" w:rsidRPr="00553A44" w:rsidRDefault="00553A44" w:rsidP="00592DB3">
            <w:pPr>
              <w:jc w:val="center"/>
              <w:rPr>
                <w:rFonts w:asciiTheme="minorHAnsi" w:hAnsiTheme="minorHAnsi"/>
                <w:sz w:val="20"/>
                <w:szCs w:val="20"/>
              </w:rPr>
            </w:pPr>
            <w:r w:rsidRPr="00553A44">
              <w:rPr>
                <w:rFonts w:asciiTheme="minorHAnsi" w:hAnsiTheme="minorHAnsi"/>
                <w:sz w:val="20"/>
                <w:szCs w:val="20"/>
              </w:rPr>
              <w:t>0</w:t>
            </w:r>
          </w:p>
        </w:tc>
        <w:tc>
          <w:tcPr>
            <w:tcW w:w="1748" w:type="dxa"/>
            <w:tcBorders>
              <w:left w:val="single" w:sz="4" w:space="0" w:color="000000"/>
              <w:bottom w:val="single" w:sz="4" w:space="0" w:color="000000"/>
              <w:right w:val="single" w:sz="8" w:space="0" w:color="000000"/>
            </w:tcBorders>
            <w:shd w:val="clear" w:color="auto" w:fill="FFFFFF"/>
            <w:vAlign w:val="center"/>
          </w:tcPr>
          <w:p w14:paraId="4D76015E" w14:textId="77777777" w:rsidR="00553A44" w:rsidRPr="00553A44" w:rsidRDefault="00553A44" w:rsidP="00592DB3">
            <w:pPr>
              <w:jc w:val="center"/>
              <w:rPr>
                <w:rFonts w:asciiTheme="minorHAnsi" w:hAnsiTheme="minorHAnsi"/>
                <w:sz w:val="20"/>
                <w:szCs w:val="20"/>
              </w:rPr>
            </w:pPr>
            <w:r w:rsidRPr="00553A44">
              <w:rPr>
                <w:rFonts w:asciiTheme="minorHAnsi" w:hAnsiTheme="minorHAnsi"/>
                <w:sz w:val="20"/>
                <w:szCs w:val="20"/>
              </w:rPr>
              <w:t>28,445</w:t>
            </w:r>
          </w:p>
        </w:tc>
      </w:tr>
      <w:tr w:rsidR="00553A44" w:rsidRPr="00553A44" w14:paraId="48AFD8C8" w14:textId="77777777" w:rsidTr="00592DB3">
        <w:trPr>
          <w:trHeight w:val="275"/>
          <w:jc w:val="center"/>
        </w:trPr>
        <w:tc>
          <w:tcPr>
            <w:tcW w:w="2637" w:type="dxa"/>
            <w:tcBorders>
              <w:left w:val="single" w:sz="8" w:space="0" w:color="000000"/>
              <w:bottom w:val="single" w:sz="4" w:space="0" w:color="000000"/>
            </w:tcBorders>
            <w:vAlign w:val="center"/>
          </w:tcPr>
          <w:p w14:paraId="228BBB13" w14:textId="77777777" w:rsidR="00553A44" w:rsidRPr="00553A44" w:rsidRDefault="00553A44" w:rsidP="00592DB3">
            <w:pPr>
              <w:ind w:hanging="8"/>
              <w:jc w:val="center"/>
              <w:rPr>
                <w:rFonts w:asciiTheme="minorHAnsi" w:hAnsiTheme="minorHAnsi"/>
                <w:iCs/>
                <w:sz w:val="20"/>
                <w:szCs w:val="20"/>
              </w:rPr>
            </w:pPr>
            <w:r w:rsidRPr="00553A44">
              <w:rPr>
                <w:rFonts w:asciiTheme="minorHAnsi" w:hAnsiTheme="minorHAnsi"/>
                <w:bCs/>
                <w:sz w:val="20"/>
                <w:szCs w:val="20"/>
              </w:rPr>
              <w:t>2024</w:t>
            </w:r>
          </w:p>
        </w:tc>
        <w:tc>
          <w:tcPr>
            <w:tcW w:w="1738" w:type="dxa"/>
            <w:tcBorders>
              <w:left w:val="single" w:sz="4" w:space="0" w:color="000000"/>
              <w:bottom w:val="single" w:sz="4" w:space="0" w:color="000000"/>
            </w:tcBorders>
            <w:shd w:val="clear" w:color="auto" w:fill="FFFFFF"/>
          </w:tcPr>
          <w:p w14:paraId="65949D78" w14:textId="77777777" w:rsidR="00553A44" w:rsidRPr="00553A44" w:rsidRDefault="00553A44" w:rsidP="00592DB3">
            <w:pPr>
              <w:jc w:val="center"/>
              <w:rPr>
                <w:rFonts w:asciiTheme="minorHAnsi" w:hAnsiTheme="minorHAnsi"/>
                <w:sz w:val="20"/>
                <w:szCs w:val="20"/>
              </w:rPr>
            </w:pPr>
            <w:r w:rsidRPr="00553A44">
              <w:rPr>
                <w:rFonts w:asciiTheme="minorHAnsi" w:hAnsiTheme="minorHAnsi"/>
                <w:sz w:val="20"/>
                <w:szCs w:val="20"/>
              </w:rPr>
              <w:t>28,445</w:t>
            </w:r>
          </w:p>
        </w:tc>
        <w:tc>
          <w:tcPr>
            <w:tcW w:w="1748" w:type="dxa"/>
            <w:tcBorders>
              <w:left w:val="single" w:sz="4" w:space="0" w:color="000000"/>
              <w:bottom w:val="single" w:sz="4" w:space="0" w:color="000000"/>
            </w:tcBorders>
            <w:shd w:val="clear" w:color="auto" w:fill="FFFFFF"/>
            <w:vAlign w:val="center"/>
          </w:tcPr>
          <w:p w14:paraId="1169EF12" w14:textId="77777777" w:rsidR="00553A44" w:rsidRPr="00553A44" w:rsidRDefault="00553A44" w:rsidP="00592DB3">
            <w:pPr>
              <w:jc w:val="center"/>
              <w:rPr>
                <w:rFonts w:asciiTheme="minorHAnsi" w:hAnsiTheme="minorHAnsi"/>
                <w:sz w:val="20"/>
                <w:szCs w:val="20"/>
              </w:rPr>
            </w:pPr>
            <w:r w:rsidRPr="00553A44">
              <w:rPr>
                <w:rFonts w:asciiTheme="minorHAnsi" w:hAnsiTheme="minorHAnsi"/>
                <w:sz w:val="20"/>
                <w:szCs w:val="20"/>
              </w:rPr>
              <w:t>0</w:t>
            </w:r>
          </w:p>
        </w:tc>
        <w:tc>
          <w:tcPr>
            <w:tcW w:w="1748" w:type="dxa"/>
            <w:tcBorders>
              <w:left w:val="single" w:sz="4" w:space="0" w:color="000000"/>
              <w:bottom w:val="single" w:sz="4" w:space="0" w:color="000000"/>
              <w:right w:val="single" w:sz="4" w:space="0" w:color="000000"/>
            </w:tcBorders>
            <w:shd w:val="clear" w:color="auto" w:fill="FFFFFF"/>
            <w:vAlign w:val="center"/>
          </w:tcPr>
          <w:p w14:paraId="28053D4A" w14:textId="77777777" w:rsidR="00553A44" w:rsidRPr="00553A44" w:rsidRDefault="00553A44" w:rsidP="00592DB3">
            <w:pPr>
              <w:jc w:val="center"/>
              <w:rPr>
                <w:rFonts w:asciiTheme="minorHAnsi" w:hAnsiTheme="minorHAnsi"/>
                <w:sz w:val="20"/>
                <w:szCs w:val="20"/>
              </w:rPr>
            </w:pPr>
            <w:r w:rsidRPr="00553A44">
              <w:rPr>
                <w:rFonts w:asciiTheme="minorHAnsi" w:hAnsiTheme="minorHAnsi"/>
                <w:sz w:val="20"/>
                <w:szCs w:val="20"/>
              </w:rPr>
              <w:t>0</w:t>
            </w:r>
          </w:p>
        </w:tc>
        <w:tc>
          <w:tcPr>
            <w:tcW w:w="1748" w:type="dxa"/>
            <w:tcBorders>
              <w:left w:val="single" w:sz="4" w:space="0" w:color="000000"/>
              <w:bottom w:val="single" w:sz="4" w:space="0" w:color="000000"/>
              <w:right w:val="single" w:sz="8" w:space="0" w:color="000000"/>
            </w:tcBorders>
            <w:shd w:val="clear" w:color="auto" w:fill="FFFFFF"/>
            <w:vAlign w:val="center"/>
          </w:tcPr>
          <w:p w14:paraId="6C0CF8C0" w14:textId="77777777" w:rsidR="00553A44" w:rsidRPr="00553A44" w:rsidRDefault="00553A44" w:rsidP="00592DB3">
            <w:pPr>
              <w:jc w:val="center"/>
              <w:rPr>
                <w:rFonts w:asciiTheme="minorHAnsi" w:hAnsiTheme="minorHAnsi"/>
                <w:sz w:val="20"/>
                <w:szCs w:val="20"/>
              </w:rPr>
            </w:pPr>
            <w:r w:rsidRPr="00553A44">
              <w:rPr>
                <w:rFonts w:asciiTheme="minorHAnsi" w:hAnsiTheme="minorHAnsi"/>
                <w:sz w:val="20"/>
                <w:szCs w:val="20"/>
              </w:rPr>
              <w:t>28,445</w:t>
            </w:r>
          </w:p>
        </w:tc>
      </w:tr>
      <w:tr w:rsidR="00553A44" w:rsidRPr="00553A44" w14:paraId="4D4EBE99" w14:textId="77777777" w:rsidTr="00592DB3">
        <w:trPr>
          <w:trHeight w:val="275"/>
          <w:jc w:val="center"/>
        </w:trPr>
        <w:tc>
          <w:tcPr>
            <w:tcW w:w="2637" w:type="dxa"/>
            <w:tcBorders>
              <w:left w:val="single" w:sz="8" w:space="0" w:color="000000"/>
              <w:bottom w:val="single" w:sz="4" w:space="0" w:color="000000"/>
            </w:tcBorders>
            <w:vAlign w:val="center"/>
          </w:tcPr>
          <w:p w14:paraId="1D1C5463" w14:textId="77777777" w:rsidR="00553A44" w:rsidRPr="00553A44" w:rsidRDefault="00553A44" w:rsidP="00592DB3">
            <w:pPr>
              <w:ind w:hanging="8"/>
              <w:jc w:val="center"/>
              <w:rPr>
                <w:rFonts w:asciiTheme="minorHAnsi" w:hAnsiTheme="minorHAnsi"/>
                <w:iCs/>
                <w:sz w:val="20"/>
                <w:szCs w:val="20"/>
              </w:rPr>
            </w:pPr>
            <w:r w:rsidRPr="00553A44">
              <w:rPr>
                <w:rFonts w:asciiTheme="minorHAnsi" w:hAnsiTheme="minorHAnsi"/>
                <w:bCs/>
                <w:sz w:val="20"/>
                <w:szCs w:val="20"/>
              </w:rPr>
              <w:t>2025</w:t>
            </w:r>
          </w:p>
        </w:tc>
        <w:tc>
          <w:tcPr>
            <w:tcW w:w="1738" w:type="dxa"/>
            <w:tcBorders>
              <w:left w:val="single" w:sz="4" w:space="0" w:color="000000"/>
              <w:bottom w:val="single" w:sz="4" w:space="0" w:color="000000"/>
            </w:tcBorders>
            <w:shd w:val="clear" w:color="auto" w:fill="FFFFFF"/>
          </w:tcPr>
          <w:p w14:paraId="62DE2ABC" w14:textId="77777777" w:rsidR="00553A44" w:rsidRPr="00553A44" w:rsidRDefault="00553A44" w:rsidP="00592DB3">
            <w:pPr>
              <w:jc w:val="center"/>
              <w:rPr>
                <w:rFonts w:asciiTheme="minorHAnsi" w:hAnsiTheme="minorHAnsi"/>
                <w:sz w:val="20"/>
                <w:szCs w:val="20"/>
              </w:rPr>
            </w:pPr>
            <w:r w:rsidRPr="00553A44">
              <w:rPr>
                <w:rFonts w:asciiTheme="minorHAnsi" w:hAnsiTheme="minorHAnsi"/>
                <w:sz w:val="20"/>
                <w:szCs w:val="20"/>
              </w:rPr>
              <w:t>28,445</w:t>
            </w:r>
          </w:p>
        </w:tc>
        <w:tc>
          <w:tcPr>
            <w:tcW w:w="1748" w:type="dxa"/>
            <w:tcBorders>
              <w:left w:val="single" w:sz="4" w:space="0" w:color="000000"/>
              <w:bottom w:val="single" w:sz="4" w:space="0" w:color="000000"/>
            </w:tcBorders>
            <w:shd w:val="clear" w:color="auto" w:fill="FFFFFF"/>
            <w:vAlign w:val="center"/>
          </w:tcPr>
          <w:p w14:paraId="001A6729" w14:textId="77777777" w:rsidR="00553A44" w:rsidRPr="00553A44" w:rsidRDefault="00553A44" w:rsidP="00592DB3">
            <w:pPr>
              <w:jc w:val="center"/>
              <w:rPr>
                <w:rFonts w:asciiTheme="minorHAnsi" w:hAnsiTheme="minorHAnsi"/>
                <w:sz w:val="20"/>
                <w:szCs w:val="20"/>
              </w:rPr>
            </w:pPr>
            <w:r w:rsidRPr="00553A44">
              <w:rPr>
                <w:rFonts w:asciiTheme="minorHAnsi" w:hAnsiTheme="minorHAnsi"/>
                <w:sz w:val="20"/>
                <w:szCs w:val="20"/>
              </w:rPr>
              <w:t>0</w:t>
            </w:r>
          </w:p>
        </w:tc>
        <w:tc>
          <w:tcPr>
            <w:tcW w:w="1748" w:type="dxa"/>
            <w:tcBorders>
              <w:left w:val="single" w:sz="4" w:space="0" w:color="000000"/>
              <w:bottom w:val="single" w:sz="4" w:space="0" w:color="000000"/>
              <w:right w:val="single" w:sz="4" w:space="0" w:color="000000"/>
            </w:tcBorders>
            <w:shd w:val="clear" w:color="auto" w:fill="FFFFFF"/>
            <w:vAlign w:val="center"/>
          </w:tcPr>
          <w:p w14:paraId="0FF442D9" w14:textId="77777777" w:rsidR="00553A44" w:rsidRPr="00553A44" w:rsidRDefault="00553A44" w:rsidP="00592DB3">
            <w:pPr>
              <w:jc w:val="center"/>
              <w:rPr>
                <w:rFonts w:asciiTheme="minorHAnsi" w:hAnsiTheme="minorHAnsi"/>
                <w:sz w:val="20"/>
                <w:szCs w:val="20"/>
              </w:rPr>
            </w:pPr>
            <w:r w:rsidRPr="00553A44">
              <w:rPr>
                <w:rFonts w:asciiTheme="minorHAnsi" w:hAnsiTheme="minorHAnsi"/>
                <w:sz w:val="20"/>
                <w:szCs w:val="20"/>
              </w:rPr>
              <w:t>0</w:t>
            </w:r>
          </w:p>
        </w:tc>
        <w:tc>
          <w:tcPr>
            <w:tcW w:w="1748" w:type="dxa"/>
            <w:tcBorders>
              <w:left w:val="single" w:sz="4" w:space="0" w:color="000000"/>
              <w:bottom w:val="single" w:sz="4" w:space="0" w:color="000000"/>
              <w:right w:val="single" w:sz="8" w:space="0" w:color="000000"/>
            </w:tcBorders>
            <w:shd w:val="clear" w:color="auto" w:fill="FFFFFF"/>
            <w:vAlign w:val="center"/>
          </w:tcPr>
          <w:p w14:paraId="28B54618" w14:textId="77777777" w:rsidR="00553A44" w:rsidRPr="00553A44" w:rsidRDefault="00553A44" w:rsidP="00592DB3">
            <w:pPr>
              <w:jc w:val="center"/>
              <w:rPr>
                <w:rFonts w:asciiTheme="minorHAnsi" w:hAnsiTheme="minorHAnsi"/>
                <w:sz w:val="20"/>
                <w:szCs w:val="20"/>
              </w:rPr>
            </w:pPr>
            <w:r w:rsidRPr="00553A44">
              <w:rPr>
                <w:rFonts w:asciiTheme="minorHAnsi" w:hAnsiTheme="minorHAnsi"/>
                <w:sz w:val="20"/>
                <w:szCs w:val="20"/>
              </w:rPr>
              <w:t>28,445</w:t>
            </w:r>
          </w:p>
        </w:tc>
      </w:tr>
      <w:tr w:rsidR="00553A44" w:rsidRPr="00553A44" w14:paraId="54E280EE" w14:textId="77777777" w:rsidTr="00592DB3">
        <w:trPr>
          <w:trHeight w:val="275"/>
          <w:jc w:val="center"/>
        </w:trPr>
        <w:tc>
          <w:tcPr>
            <w:tcW w:w="2637" w:type="dxa"/>
            <w:tcBorders>
              <w:left w:val="single" w:sz="8" w:space="0" w:color="000000"/>
              <w:bottom w:val="single" w:sz="4" w:space="0" w:color="000000"/>
            </w:tcBorders>
            <w:vAlign w:val="center"/>
          </w:tcPr>
          <w:p w14:paraId="60F2C241" w14:textId="77777777" w:rsidR="00553A44" w:rsidRPr="00553A44" w:rsidRDefault="00553A44" w:rsidP="00592DB3">
            <w:pPr>
              <w:ind w:hanging="8"/>
              <w:jc w:val="center"/>
              <w:rPr>
                <w:rFonts w:asciiTheme="minorHAnsi" w:hAnsiTheme="minorHAnsi"/>
                <w:iCs/>
                <w:sz w:val="20"/>
                <w:szCs w:val="20"/>
              </w:rPr>
            </w:pPr>
            <w:r w:rsidRPr="00553A44">
              <w:rPr>
                <w:rFonts w:asciiTheme="minorHAnsi" w:hAnsiTheme="minorHAnsi"/>
                <w:bCs/>
                <w:sz w:val="20"/>
                <w:szCs w:val="20"/>
              </w:rPr>
              <w:t>2026</w:t>
            </w:r>
          </w:p>
        </w:tc>
        <w:tc>
          <w:tcPr>
            <w:tcW w:w="1738" w:type="dxa"/>
            <w:tcBorders>
              <w:left w:val="single" w:sz="4" w:space="0" w:color="000000"/>
              <w:bottom w:val="single" w:sz="4" w:space="0" w:color="000000"/>
            </w:tcBorders>
            <w:shd w:val="clear" w:color="auto" w:fill="FFFFFF"/>
            <w:vAlign w:val="center"/>
          </w:tcPr>
          <w:p w14:paraId="5C132D2D" w14:textId="77777777" w:rsidR="00553A44" w:rsidRPr="00553A44" w:rsidRDefault="00553A44" w:rsidP="00592DB3">
            <w:pPr>
              <w:jc w:val="center"/>
              <w:rPr>
                <w:rFonts w:asciiTheme="minorHAnsi" w:hAnsiTheme="minorHAnsi"/>
                <w:sz w:val="20"/>
                <w:szCs w:val="20"/>
              </w:rPr>
            </w:pPr>
            <w:r w:rsidRPr="00553A44">
              <w:rPr>
                <w:rFonts w:asciiTheme="minorHAnsi" w:hAnsiTheme="minorHAnsi"/>
                <w:sz w:val="20"/>
                <w:szCs w:val="20"/>
              </w:rPr>
              <w:t>28,445</w:t>
            </w:r>
          </w:p>
        </w:tc>
        <w:tc>
          <w:tcPr>
            <w:tcW w:w="1748" w:type="dxa"/>
            <w:tcBorders>
              <w:left w:val="single" w:sz="4" w:space="0" w:color="000000"/>
              <w:bottom w:val="single" w:sz="4" w:space="0" w:color="000000"/>
            </w:tcBorders>
            <w:shd w:val="clear" w:color="auto" w:fill="FFFFFF"/>
            <w:vAlign w:val="center"/>
          </w:tcPr>
          <w:p w14:paraId="66B8F0F6" w14:textId="77777777" w:rsidR="00553A44" w:rsidRPr="00553A44" w:rsidRDefault="00553A44" w:rsidP="00592DB3">
            <w:pPr>
              <w:jc w:val="center"/>
              <w:rPr>
                <w:rFonts w:asciiTheme="minorHAnsi" w:hAnsiTheme="minorHAnsi"/>
                <w:sz w:val="20"/>
                <w:szCs w:val="20"/>
              </w:rPr>
            </w:pPr>
            <w:r w:rsidRPr="00553A44">
              <w:rPr>
                <w:rFonts w:asciiTheme="minorHAnsi" w:hAnsiTheme="minorHAnsi"/>
                <w:sz w:val="20"/>
                <w:szCs w:val="20"/>
              </w:rPr>
              <w:t>0</w:t>
            </w:r>
          </w:p>
        </w:tc>
        <w:tc>
          <w:tcPr>
            <w:tcW w:w="1748" w:type="dxa"/>
            <w:tcBorders>
              <w:left w:val="single" w:sz="4" w:space="0" w:color="000000"/>
              <w:bottom w:val="single" w:sz="4" w:space="0" w:color="000000"/>
              <w:right w:val="single" w:sz="4" w:space="0" w:color="000000"/>
            </w:tcBorders>
            <w:shd w:val="clear" w:color="auto" w:fill="FFFFFF"/>
            <w:vAlign w:val="center"/>
          </w:tcPr>
          <w:p w14:paraId="6000F07F" w14:textId="77777777" w:rsidR="00553A44" w:rsidRPr="00553A44" w:rsidRDefault="00553A44" w:rsidP="00592DB3">
            <w:pPr>
              <w:jc w:val="center"/>
              <w:rPr>
                <w:rFonts w:asciiTheme="minorHAnsi" w:hAnsiTheme="minorHAnsi"/>
                <w:sz w:val="20"/>
                <w:szCs w:val="20"/>
              </w:rPr>
            </w:pPr>
            <w:r w:rsidRPr="00553A44">
              <w:rPr>
                <w:rFonts w:asciiTheme="minorHAnsi" w:hAnsiTheme="minorHAnsi"/>
                <w:sz w:val="20"/>
                <w:szCs w:val="20"/>
              </w:rPr>
              <w:t>0</w:t>
            </w:r>
          </w:p>
        </w:tc>
        <w:tc>
          <w:tcPr>
            <w:tcW w:w="1748" w:type="dxa"/>
            <w:tcBorders>
              <w:left w:val="single" w:sz="4" w:space="0" w:color="000000"/>
              <w:bottom w:val="single" w:sz="4" w:space="0" w:color="000000"/>
              <w:right w:val="single" w:sz="8" w:space="0" w:color="000000"/>
            </w:tcBorders>
            <w:shd w:val="clear" w:color="auto" w:fill="FFFFFF"/>
            <w:vAlign w:val="center"/>
          </w:tcPr>
          <w:p w14:paraId="1F171DE4" w14:textId="77777777" w:rsidR="00553A44" w:rsidRPr="00553A44" w:rsidRDefault="00553A44" w:rsidP="00592DB3">
            <w:pPr>
              <w:jc w:val="center"/>
              <w:rPr>
                <w:rFonts w:asciiTheme="minorHAnsi" w:hAnsiTheme="minorHAnsi"/>
                <w:sz w:val="20"/>
                <w:szCs w:val="20"/>
              </w:rPr>
            </w:pPr>
            <w:r w:rsidRPr="00553A44">
              <w:rPr>
                <w:rFonts w:asciiTheme="minorHAnsi" w:hAnsiTheme="minorHAnsi"/>
                <w:sz w:val="20"/>
                <w:szCs w:val="20"/>
              </w:rPr>
              <w:t>28,445</w:t>
            </w:r>
          </w:p>
        </w:tc>
      </w:tr>
      <w:tr w:rsidR="00553A44" w:rsidRPr="00553A44" w14:paraId="2B1D33B0" w14:textId="77777777" w:rsidTr="00592DB3">
        <w:trPr>
          <w:trHeight w:val="275"/>
          <w:jc w:val="center"/>
        </w:trPr>
        <w:tc>
          <w:tcPr>
            <w:tcW w:w="2637" w:type="dxa"/>
            <w:tcBorders>
              <w:left w:val="single" w:sz="8" w:space="0" w:color="000000"/>
              <w:bottom w:val="single" w:sz="4" w:space="0" w:color="000000"/>
            </w:tcBorders>
            <w:vAlign w:val="center"/>
          </w:tcPr>
          <w:p w14:paraId="107900C8" w14:textId="77777777" w:rsidR="00553A44" w:rsidRPr="00553A44" w:rsidRDefault="00553A44" w:rsidP="00592DB3">
            <w:pPr>
              <w:ind w:hanging="8"/>
              <w:jc w:val="center"/>
              <w:rPr>
                <w:rFonts w:asciiTheme="minorHAnsi" w:hAnsiTheme="minorHAnsi"/>
                <w:iCs/>
                <w:sz w:val="20"/>
                <w:szCs w:val="20"/>
              </w:rPr>
            </w:pPr>
            <w:r w:rsidRPr="00553A44">
              <w:rPr>
                <w:rFonts w:asciiTheme="minorHAnsi" w:hAnsiTheme="minorHAnsi"/>
                <w:bCs/>
                <w:sz w:val="20"/>
                <w:szCs w:val="20"/>
              </w:rPr>
              <w:t>2027 (from 01/01/2027 to 31/03/2027)</w:t>
            </w:r>
          </w:p>
        </w:tc>
        <w:tc>
          <w:tcPr>
            <w:tcW w:w="1738" w:type="dxa"/>
            <w:tcBorders>
              <w:left w:val="single" w:sz="4" w:space="0" w:color="000000"/>
              <w:bottom w:val="single" w:sz="4" w:space="0" w:color="000000"/>
            </w:tcBorders>
            <w:shd w:val="clear" w:color="auto" w:fill="FFFFFF"/>
            <w:vAlign w:val="center"/>
          </w:tcPr>
          <w:p w14:paraId="0D1FB5BA" w14:textId="77777777" w:rsidR="00553A44" w:rsidRPr="00553A44" w:rsidRDefault="00553A44" w:rsidP="00592DB3">
            <w:pPr>
              <w:jc w:val="center"/>
              <w:rPr>
                <w:rFonts w:asciiTheme="minorHAnsi" w:hAnsiTheme="minorHAnsi"/>
                <w:sz w:val="20"/>
                <w:szCs w:val="20"/>
              </w:rPr>
            </w:pPr>
            <w:r w:rsidRPr="00553A44">
              <w:rPr>
                <w:rFonts w:asciiTheme="minorHAnsi" w:hAnsiTheme="minorHAnsi"/>
                <w:sz w:val="20"/>
                <w:szCs w:val="20"/>
              </w:rPr>
              <w:t>7,111</w:t>
            </w:r>
          </w:p>
        </w:tc>
        <w:tc>
          <w:tcPr>
            <w:tcW w:w="1748" w:type="dxa"/>
            <w:tcBorders>
              <w:left w:val="single" w:sz="4" w:space="0" w:color="000000"/>
              <w:bottom w:val="single" w:sz="4" w:space="0" w:color="000000"/>
            </w:tcBorders>
            <w:shd w:val="clear" w:color="auto" w:fill="FFFFFF"/>
            <w:vAlign w:val="center"/>
          </w:tcPr>
          <w:p w14:paraId="148B5579" w14:textId="77777777" w:rsidR="00553A44" w:rsidRPr="00553A44" w:rsidRDefault="00553A44" w:rsidP="00592DB3">
            <w:pPr>
              <w:jc w:val="center"/>
              <w:rPr>
                <w:rFonts w:asciiTheme="minorHAnsi" w:hAnsiTheme="minorHAnsi"/>
                <w:sz w:val="20"/>
                <w:szCs w:val="20"/>
              </w:rPr>
            </w:pPr>
            <w:r w:rsidRPr="00553A44">
              <w:rPr>
                <w:rFonts w:asciiTheme="minorHAnsi" w:hAnsiTheme="minorHAnsi"/>
                <w:sz w:val="20"/>
                <w:szCs w:val="20"/>
              </w:rPr>
              <w:t>0</w:t>
            </w:r>
          </w:p>
        </w:tc>
        <w:tc>
          <w:tcPr>
            <w:tcW w:w="1748" w:type="dxa"/>
            <w:tcBorders>
              <w:left w:val="single" w:sz="4" w:space="0" w:color="000000"/>
              <w:bottom w:val="single" w:sz="4" w:space="0" w:color="000000"/>
              <w:right w:val="single" w:sz="4" w:space="0" w:color="000000"/>
            </w:tcBorders>
            <w:shd w:val="clear" w:color="auto" w:fill="FFFFFF"/>
            <w:vAlign w:val="center"/>
          </w:tcPr>
          <w:p w14:paraId="405ABF93" w14:textId="77777777" w:rsidR="00553A44" w:rsidRPr="00553A44" w:rsidRDefault="00553A44" w:rsidP="00592DB3">
            <w:pPr>
              <w:jc w:val="center"/>
              <w:rPr>
                <w:rFonts w:asciiTheme="minorHAnsi" w:hAnsiTheme="minorHAnsi"/>
                <w:sz w:val="20"/>
                <w:szCs w:val="20"/>
              </w:rPr>
            </w:pPr>
            <w:r w:rsidRPr="00553A44">
              <w:rPr>
                <w:rFonts w:asciiTheme="minorHAnsi" w:hAnsiTheme="minorHAnsi"/>
                <w:sz w:val="20"/>
                <w:szCs w:val="20"/>
              </w:rPr>
              <w:t>0</w:t>
            </w:r>
          </w:p>
        </w:tc>
        <w:tc>
          <w:tcPr>
            <w:tcW w:w="1748" w:type="dxa"/>
            <w:tcBorders>
              <w:left w:val="single" w:sz="4" w:space="0" w:color="000000"/>
              <w:bottom w:val="single" w:sz="4" w:space="0" w:color="000000"/>
              <w:right w:val="single" w:sz="8" w:space="0" w:color="000000"/>
            </w:tcBorders>
            <w:shd w:val="clear" w:color="auto" w:fill="FFFFFF"/>
            <w:vAlign w:val="center"/>
          </w:tcPr>
          <w:p w14:paraId="74744237" w14:textId="77777777" w:rsidR="00553A44" w:rsidRPr="00553A44" w:rsidRDefault="00553A44" w:rsidP="00592DB3">
            <w:pPr>
              <w:jc w:val="center"/>
              <w:rPr>
                <w:rFonts w:asciiTheme="minorHAnsi" w:hAnsiTheme="minorHAnsi"/>
                <w:sz w:val="20"/>
                <w:szCs w:val="20"/>
              </w:rPr>
            </w:pPr>
            <w:r w:rsidRPr="00553A44">
              <w:rPr>
                <w:rFonts w:asciiTheme="minorHAnsi" w:hAnsiTheme="minorHAnsi"/>
                <w:sz w:val="20"/>
                <w:szCs w:val="20"/>
              </w:rPr>
              <w:t>7,111</w:t>
            </w:r>
          </w:p>
        </w:tc>
      </w:tr>
      <w:tr w:rsidR="00553A44" w:rsidRPr="00553A44" w14:paraId="3347EE7A" w14:textId="77777777" w:rsidTr="00553A44">
        <w:trPr>
          <w:trHeight w:val="275"/>
          <w:jc w:val="center"/>
        </w:trPr>
        <w:tc>
          <w:tcPr>
            <w:tcW w:w="2637" w:type="dxa"/>
            <w:tcBorders>
              <w:left w:val="single" w:sz="8" w:space="0" w:color="000000"/>
              <w:bottom w:val="single" w:sz="8" w:space="0" w:color="000000"/>
            </w:tcBorders>
            <w:shd w:val="clear" w:color="auto" w:fill="00B9BD"/>
            <w:vAlign w:val="center"/>
          </w:tcPr>
          <w:p w14:paraId="1A54BC95" w14:textId="77777777" w:rsidR="00553A44" w:rsidRPr="00553A44" w:rsidRDefault="00553A44" w:rsidP="00592DB3">
            <w:pPr>
              <w:ind w:hanging="8"/>
              <w:jc w:val="center"/>
              <w:rPr>
                <w:rFonts w:asciiTheme="minorHAnsi" w:hAnsiTheme="minorHAnsi"/>
                <w:b/>
                <w:color w:val="FFFFFF" w:themeColor="background1"/>
                <w:sz w:val="20"/>
                <w:szCs w:val="20"/>
              </w:rPr>
            </w:pPr>
            <w:r w:rsidRPr="00553A44">
              <w:rPr>
                <w:rFonts w:asciiTheme="minorHAnsi" w:hAnsiTheme="minorHAnsi"/>
                <w:b/>
                <w:color w:val="FFFFFF" w:themeColor="background1"/>
                <w:sz w:val="20"/>
                <w:szCs w:val="20"/>
              </w:rPr>
              <w:t>Total Project Emissions</w:t>
            </w:r>
          </w:p>
        </w:tc>
        <w:tc>
          <w:tcPr>
            <w:tcW w:w="1738" w:type="dxa"/>
            <w:tcBorders>
              <w:left w:val="single" w:sz="4" w:space="0" w:color="000000"/>
              <w:bottom w:val="single" w:sz="8" w:space="0" w:color="000000"/>
            </w:tcBorders>
            <w:shd w:val="clear" w:color="auto" w:fill="00B9BD"/>
            <w:vAlign w:val="center"/>
          </w:tcPr>
          <w:p w14:paraId="3FD36B35" w14:textId="77777777" w:rsidR="00553A44" w:rsidRPr="00553A44" w:rsidRDefault="00553A44" w:rsidP="00592DB3">
            <w:pPr>
              <w:jc w:val="center"/>
              <w:rPr>
                <w:rFonts w:asciiTheme="minorHAnsi" w:hAnsiTheme="minorHAnsi"/>
                <w:b/>
                <w:bCs/>
                <w:color w:val="FFFFFF" w:themeColor="background1"/>
                <w:sz w:val="20"/>
                <w:szCs w:val="20"/>
                <w:lang w:val="pt-BR" w:eastAsia="pt-BR"/>
              </w:rPr>
            </w:pPr>
            <w:r w:rsidRPr="00553A44">
              <w:rPr>
                <w:rFonts w:asciiTheme="minorHAnsi" w:hAnsiTheme="minorHAnsi"/>
                <w:b/>
                <w:bCs/>
                <w:color w:val="FFFFFF" w:themeColor="background1"/>
                <w:sz w:val="20"/>
                <w:szCs w:val="20"/>
              </w:rPr>
              <w:t>199,114</w:t>
            </w:r>
          </w:p>
        </w:tc>
        <w:tc>
          <w:tcPr>
            <w:tcW w:w="1748" w:type="dxa"/>
            <w:tcBorders>
              <w:left w:val="single" w:sz="4" w:space="0" w:color="000000"/>
              <w:bottom w:val="single" w:sz="8" w:space="0" w:color="000000"/>
            </w:tcBorders>
            <w:shd w:val="clear" w:color="auto" w:fill="00B9BD"/>
            <w:vAlign w:val="center"/>
          </w:tcPr>
          <w:p w14:paraId="2CC4AA3F" w14:textId="77777777" w:rsidR="00553A44" w:rsidRPr="00553A44" w:rsidRDefault="00553A44" w:rsidP="00592DB3">
            <w:pPr>
              <w:jc w:val="center"/>
              <w:rPr>
                <w:rFonts w:asciiTheme="minorHAnsi" w:hAnsiTheme="minorHAnsi"/>
                <w:b/>
                <w:color w:val="FFFFFF" w:themeColor="background1"/>
                <w:sz w:val="20"/>
                <w:szCs w:val="20"/>
              </w:rPr>
            </w:pPr>
            <w:r w:rsidRPr="00553A44">
              <w:rPr>
                <w:rFonts w:asciiTheme="minorHAnsi" w:hAnsiTheme="minorHAnsi"/>
                <w:b/>
                <w:bCs/>
                <w:color w:val="FFFFFF" w:themeColor="background1"/>
                <w:sz w:val="20"/>
                <w:szCs w:val="20"/>
              </w:rPr>
              <w:t>16,162</w:t>
            </w:r>
          </w:p>
        </w:tc>
        <w:tc>
          <w:tcPr>
            <w:tcW w:w="1748" w:type="dxa"/>
            <w:tcBorders>
              <w:left w:val="single" w:sz="4" w:space="0" w:color="000000"/>
              <w:bottom w:val="single" w:sz="8" w:space="0" w:color="000000"/>
              <w:right w:val="single" w:sz="4" w:space="0" w:color="000000"/>
            </w:tcBorders>
            <w:shd w:val="clear" w:color="auto" w:fill="00B9BD"/>
            <w:vAlign w:val="center"/>
          </w:tcPr>
          <w:p w14:paraId="0FC3EC23" w14:textId="77777777" w:rsidR="00553A44" w:rsidRPr="00553A44" w:rsidRDefault="00553A44" w:rsidP="00592DB3">
            <w:pPr>
              <w:jc w:val="center"/>
              <w:rPr>
                <w:rFonts w:asciiTheme="minorHAnsi" w:hAnsiTheme="minorHAnsi"/>
                <w:b/>
                <w:bCs/>
                <w:color w:val="FFFFFF" w:themeColor="background1"/>
                <w:sz w:val="20"/>
                <w:szCs w:val="20"/>
              </w:rPr>
            </w:pPr>
            <w:r w:rsidRPr="00553A44">
              <w:rPr>
                <w:rFonts w:asciiTheme="minorHAnsi" w:hAnsiTheme="minorHAnsi"/>
                <w:b/>
                <w:bCs/>
                <w:color w:val="FFFFFF" w:themeColor="background1"/>
                <w:sz w:val="20"/>
                <w:szCs w:val="20"/>
              </w:rPr>
              <w:t>0</w:t>
            </w:r>
          </w:p>
        </w:tc>
        <w:tc>
          <w:tcPr>
            <w:tcW w:w="1748" w:type="dxa"/>
            <w:tcBorders>
              <w:left w:val="single" w:sz="4" w:space="0" w:color="000000"/>
              <w:bottom w:val="single" w:sz="8" w:space="0" w:color="000000"/>
              <w:right w:val="single" w:sz="8" w:space="0" w:color="000000"/>
            </w:tcBorders>
            <w:shd w:val="clear" w:color="auto" w:fill="00B9BD"/>
            <w:vAlign w:val="center"/>
          </w:tcPr>
          <w:p w14:paraId="6A46A57F" w14:textId="77777777" w:rsidR="00553A44" w:rsidRPr="00553A44" w:rsidRDefault="00553A44" w:rsidP="00592DB3">
            <w:pPr>
              <w:jc w:val="center"/>
              <w:rPr>
                <w:rFonts w:asciiTheme="minorHAnsi" w:hAnsiTheme="minorHAnsi"/>
                <w:b/>
                <w:bCs/>
                <w:color w:val="FFFFFF" w:themeColor="background1"/>
                <w:sz w:val="20"/>
                <w:szCs w:val="20"/>
              </w:rPr>
            </w:pPr>
            <w:r w:rsidRPr="00553A44">
              <w:rPr>
                <w:rFonts w:asciiTheme="minorHAnsi" w:hAnsiTheme="minorHAnsi"/>
                <w:b/>
                <w:bCs/>
                <w:color w:val="FFFFFF" w:themeColor="background1"/>
                <w:sz w:val="20"/>
                <w:szCs w:val="20"/>
              </w:rPr>
              <w:t>182,952</w:t>
            </w:r>
          </w:p>
        </w:tc>
      </w:tr>
      <w:tr w:rsidR="00553A44" w:rsidRPr="00553A44" w14:paraId="519B078F" w14:textId="77777777" w:rsidTr="00592DB3">
        <w:trPr>
          <w:trHeight w:val="275"/>
          <w:jc w:val="center"/>
        </w:trPr>
        <w:tc>
          <w:tcPr>
            <w:tcW w:w="2637" w:type="dxa"/>
            <w:tcBorders>
              <w:left w:val="single" w:sz="8" w:space="0" w:color="000000"/>
              <w:bottom w:val="single" w:sz="4" w:space="0" w:color="000000"/>
            </w:tcBorders>
            <w:vAlign w:val="center"/>
          </w:tcPr>
          <w:p w14:paraId="69948307" w14:textId="77777777" w:rsidR="00553A44" w:rsidRPr="00553A44" w:rsidRDefault="00553A44" w:rsidP="00592DB3">
            <w:pPr>
              <w:ind w:hanging="8"/>
              <w:jc w:val="center"/>
              <w:rPr>
                <w:rFonts w:asciiTheme="minorHAnsi" w:hAnsiTheme="minorHAnsi"/>
                <w:iCs/>
                <w:sz w:val="20"/>
                <w:szCs w:val="20"/>
              </w:rPr>
            </w:pPr>
            <w:r w:rsidRPr="00553A44">
              <w:rPr>
                <w:rFonts w:asciiTheme="minorHAnsi" w:hAnsiTheme="minorHAnsi"/>
                <w:iCs/>
                <w:sz w:val="20"/>
                <w:szCs w:val="20"/>
              </w:rPr>
              <w:t>Number of years of the crediting period</w:t>
            </w:r>
          </w:p>
        </w:tc>
        <w:tc>
          <w:tcPr>
            <w:tcW w:w="1738" w:type="dxa"/>
            <w:tcBorders>
              <w:left w:val="single" w:sz="4" w:space="0" w:color="000000"/>
              <w:bottom w:val="single" w:sz="4" w:space="0" w:color="000000"/>
            </w:tcBorders>
            <w:shd w:val="clear" w:color="auto" w:fill="FFFFFF"/>
            <w:vAlign w:val="center"/>
          </w:tcPr>
          <w:p w14:paraId="0173930A" w14:textId="77777777" w:rsidR="00553A44" w:rsidRPr="00553A44" w:rsidRDefault="00553A44" w:rsidP="00592DB3">
            <w:pPr>
              <w:jc w:val="center"/>
              <w:rPr>
                <w:rFonts w:asciiTheme="minorHAnsi" w:hAnsiTheme="minorHAnsi"/>
                <w:sz w:val="20"/>
                <w:szCs w:val="20"/>
              </w:rPr>
            </w:pPr>
            <w:r w:rsidRPr="00553A44">
              <w:rPr>
                <w:rFonts w:asciiTheme="minorHAnsi" w:hAnsiTheme="minorHAnsi"/>
                <w:sz w:val="20"/>
                <w:szCs w:val="20"/>
              </w:rPr>
              <w:t>07</w:t>
            </w:r>
          </w:p>
        </w:tc>
        <w:tc>
          <w:tcPr>
            <w:tcW w:w="1748" w:type="dxa"/>
            <w:tcBorders>
              <w:left w:val="single" w:sz="4" w:space="0" w:color="000000"/>
              <w:bottom w:val="single" w:sz="4" w:space="0" w:color="000000"/>
            </w:tcBorders>
            <w:shd w:val="clear" w:color="auto" w:fill="FFFFFF"/>
            <w:vAlign w:val="center"/>
          </w:tcPr>
          <w:p w14:paraId="49DCA4E6" w14:textId="77777777" w:rsidR="00553A44" w:rsidRPr="00553A44" w:rsidRDefault="00553A44" w:rsidP="00592DB3">
            <w:pPr>
              <w:jc w:val="center"/>
              <w:rPr>
                <w:rFonts w:asciiTheme="minorHAnsi" w:hAnsiTheme="minorHAnsi"/>
                <w:sz w:val="20"/>
                <w:szCs w:val="20"/>
              </w:rPr>
            </w:pPr>
            <w:r w:rsidRPr="00553A44">
              <w:rPr>
                <w:rFonts w:asciiTheme="minorHAnsi" w:hAnsiTheme="minorHAnsi"/>
                <w:sz w:val="20"/>
                <w:szCs w:val="20"/>
              </w:rPr>
              <w:t>07</w:t>
            </w:r>
          </w:p>
        </w:tc>
        <w:tc>
          <w:tcPr>
            <w:tcW w:w="1748" w:type="dxa"/>
            <w:tcBorders>
              <w:left w:val="single" w:sz="4" w:space="0" w:color="000000"/>
              <w:bottom w:val="single" w:sz="4" w:space="0" w:color="000000"/>
              <w:right w:val="single" w:sz="4" w:space="0" w:color="000000"/>
            </w:tcBorders>
            <w:shd w:val="clear" w:color="auto" w:fill="FFFFFF"/>
            <w:vAlign w:val="center"/>
          </w:tcPr>
          <w:p w14:paraId="30AEE339" w14:textId="77777777" w:rsidR="00553A44" w:rsidRPr="00553A44" w:rsidRDefault="00553A44" w:rsidP="00592DB3">
            <w:pPr>
              <w:jc w:val="center"/>
              <w:rPr>
                <w:rFonts w:asciiTheme="minorHAnsi" w:hAnsiTheme="minorHAnsi"/>
                <w:sz w:val="20"/>
                <w:szCs w:val="20"/>
              </w:rPr>
            </w:pPr>
            <w:r w:rsidRPr="00553A44">
              <w:rPr>
                <w:rFonts w:asciiTheme="minorHAnsi" w:hAnsiTheme="minorHAnsi"/>
                <w:sz w:val="20"/>
                <w:szCs w:val="20"/>
              </w:rPr>
              <w:t>07</w:t>
            </w:r>
          </w:p>
        </w:tc>
        <w:tc>
          <w:tcPr>
            <w:tcW w:w="1748" w:type="dxa"/>
            <w:tcBorders>
              <w:left w:val="single" w:sz="4" w:space="0" w:color="000000"/>
              <w:bottom w:val="single" w:sz="4" w:space="0" w:color="000000"/>
              <w:right w:val="single" w:sz="8" w:space="0" w:color="000000"/>
            </w:tcBorders>
            <w:shd w:val="clear" w:color="auto" w:fill="FFFFFF"/>
            <w:vAlign w:val="center"/>
          </w:tcPr>
          <w:p w14:paraId="404FD494" w14:textId="77777777" w:rsidR="00553A44" w:rsidRPr="00553A44" w:rsidRDefault="00553A44" w:rsidP="00592DB3">
            <w:pPr>
              <w:jc w:val="center"/>
              <w:rPr>
                <w:rFonts w:asciiTheme="minorHAnsi" w:hAnsiTheme="minorHAnsi"/>
                <w:sz w:val="20"/>
                <w:szCs w:val="20"/>
              </w:rPr>
            </w:pPr>
            <w:r w:rsidRPr="00553A44">
              <w:rPr>
                <w:rFonts w:asciiTheme="minorHAnsi" w:hAnsiTheme="minorHAnsi"/>
                <w:sz w:val="20"/>
                <w:szCs w:val="20"/>
              </w:rPr>
              <w:t>07</w:t>
            </w:r>
          </w:p>
        </w:tc>
      </w:tr>
      <w:tr w:rsidR="00553A44" w:rsidRPr="00553A44" w14:paraId="328B920B" w14:textId="77777777" w:rsidTr="00553A44">
        <w:trPr>
          <w:trHeight w:val="565"/>
          <w:jc w:val="center"/>
        </w:trPr>
        <w:tc>
          <w:tcPr>
            <w:tcW w:w="2637" w:type="dxa"/>
            <w:tcBorders>
              <w:left w:val="single" w:sz="8" w:space="0" w:color="000000"/>
              <w:bottom w:val="single" w:sz="8" w:space="0" w:color="000000"/>
            </w:tcBorders>
            <w:shd w:val="clear" w:color="auto" w:fill="00B9BD"/>
            <w:vAlign w:val="center"/>
          </w:tcPr>
          <w:p w14:paraId="437DD1F7" w14:textId="77777777" w:rsidR="00553A44" w:rsidRPr="00553A44" w:rsidRDefault="00553A44" w:rsidP="00592DB3">
            <w:pPr>
              <w:ind w:hanging="8"/>
              <w:jc w:val="center"/>
              <w:rPr>
                <w:rFonts w:asciiTheme="minorHAnsi" w:hAnsiTheme="minorHAnsi"/>
                <w:b/>
                <w:bCs/>
                <w:iCs/>
                <w:color w:val="FFFFFF" w:themeColor="background1"/>
                <w:sz w:val="20"/>
                <w:szCs w:val="20"/>
              </w:rPr>
            </w:pPr>
            <w:r w:rsidRPr="00553A44">
              <w:rPr>
                <w:rFonts w:asciiTheme="minorHAnsi" w:hAnsiTheme="minorHAnsi"/>
                <w:b/>
                <w:bCs/>
                <w:iCs/>
                <w:color w:val="FFFFFF" w:themeColor="background1"/>
                <w:sz w:val="20"/>
                <w:szCs w:val="20"/>
              </w:rPr>
              <w:lastRenderedPageBreak/>
              <w:t>Annual average project emissions for the 7 years of crediting period (tCO</w:t>
            </w:r>
            <w:r w:rsidRPr="00553A44">
              <w:rPr>
                <w:rFonts w:asciiTheme="minorHAnsi" w:hAnsiTheme="minorHAnsi"/>
                <w:b/>
                <w:bCs/>
                <w:iCs/>
                <w:color w:val="FFFFFF" w:themeColor="background1"/>
                <w:sz w:val="20"/>
                <w:szCs w:val="20"/>
                <w:vertAlign w:val="subscript"/>
              </w:rPr>
              <w:t>2</w:t>
            </w:r>
            <w:r w:rsidRPr="00553A44">
              <w:rPr>
                <w:rFonts w:asciiTheme="minorHAnsi" w:hAnsiTheme="minorHAnsi"/>
                <w:b/>
                <w:bCs/>
                <w:iCs/>
                <w:color w:val="FFFFFF" w:themeColor="background1"/>
                <w:sz w:val="20"/>
                <w:szCs w:val="20"/>
              </w:rPr>
              <w:t>e)</w:t>
            </w:r>
          </w:p>
        </w:tc>
        <w:tc>
          <w:tcPr>
            <w:tcW w:w="1738" w:type="dxa"/>
            <w:tcBorders>
              <w:left w:val="single" w:sz="4" w:space="0" w:color="000000"/>
              <w:bottom w:val="single" w:sz="8" w:space="0" w:color="000000"/>
            </w:tcBorders>
            <w:shd w:val="clear" w:color="auto" w:fill="00B9BD"/>
            <w:vAlign w:val="center"/>
          </w:tcPr>
          <w:p w14:paraId="4CECC27A" w14:textId="77777777" w:rsidR="00553A44" w:rsidRPr="00553A44" w:rsidRDefault="00553A44" w:rsidP="00592DB3">
            <w:pPr>
              <w:jc w:val="center"/>
              <w:rPr>
                <w:rFonts w:asciiTheme="minorHAnsi" w:hAnsiTheme="minorHAnsi"/>
                <w:b/>
                <w:bCs/>
                <w:color w:val="FFFFFF" w:themeColor="background1"/>
                <w:sz w:val="20"/>
                <w:szCs w:val="20"/>
                <w:lang w:val="pt-BR" w:eastAsia="pt-BR"/>
              </w:rPr>
            </w:pPr>
            <w:r w:rsidRPr="00553A44">
              <w:rPr>
                <w:rFonts w:asciiTheme="minorHAnsi" w:hAnsiTheme="minorHAnsi"/>
                <w:b/>
                <w:bCs/>
                <w:color w:val="FFFFFF" w:themeColor="background1"/>
                <w:sz w:val="20"/>
                <w:szCs w:val="20"/>
              </w:rPr>
              <w:t>28,445</w:t>
            </w:r>
          </w:p>
        </w:tc>
        <w:tc>
          <w:tcPr>
            <w:tcW w:w="1748" w:type="dxa"/>
            <w:tcBorders>
              <w:left w:val="single" w:sz="4" w:space="0" w:color="000000"/>
              <w:bottom w:val="single" w:sz="8" w:space="0" w:color="000000"/>
            </w:tcBorders>
            <w:shd w:val="clear" w:color="auto" w:fill="00B9BD"/>
            <w:vAlign w:val="center"/>
          </w:tcPr>
          <w:p w14:paraId="31EDA2AE" w14:textId="77777777" w:rsidR="00553A44" w:rsidRPr="00553A44" w:rsidRDefault="00553A44" w:rsidP="00592DB3">
            <w:pPr>
              <w:jc w:val="center"/>
              <w:rPr>
                <w:rFonts w:asciiTheme="minorHAnsi" w:hAnsiTheme="minorHAnsi"/>
                <w:b/>
                <w:color w:val="FFFFFF" w:themeColor="background1"/>
                <w:sz w:val="20"/>
                <w:szCs w:val="20"/>
              </w:rPr>
            </w:pPr>
            <w:r w:rsidRPr="00553A44">
              <w:rPr>
                <w:rFonts w:asciiTheme="minorHAnsi" w:hAnsiTheme="minorHAnsi"/>
                <w:b/>
                <w:bCs/>
                <w:color w:val="FFFFFF" w:themeColor="background1"/>
                <w:sz w:val="20"/>
                <w:szCs w:val="20"/>
              </w:rPr>
              <w:t>2,309</w:t>
            </w:r>
          </w:p>
        </w:tc>
        <w:tc>
          <w:tcPr>
            <w:tcW w:w="1748" w:type="dxa"/>
            <w:tcBorders>
              <w:left w:val="single" w:sz="4" w:space="0" w:color="000000"/>
              <w:bottom w:val="single" w:sz="8" w:space="0" w:color="000000"/>
              <w:right w:val="single" w:sz="4" w:space="0" w:color="000000"/>
            </w:tcBorders>
            <w:shd w:val="clear" w:color="auto" w:fill="00B9BD"/>
            <w:vAlign w:val="center"/>
          </w:tcPr>
          <w:p w14:paraId="0486B752" w14:textId="77777777" w:rsidR="00553A44" w:rsidRPr="00553A44" w:rsidRDefault="00553A44" w:rsidP="00592DB3">
            <w:pPr>
              <w:jc w:val="center"/>
              <w:rPr>
                <w:rFonts w:asciiTheme="minorHAnsi" w:hAnsiTheme="minorHAnsi"/>
                <w:b/>
                <w:bCs/>
                <w:color w:val="FFFFFF" w:themeColor="background1"/>
                <w:sz w:val="20"/>
                <w:szCs w:val="20"/>
              </w:rPr>
            </w:pPr>
            <w:r w:rsidRPr="00553A44">
              <w:rPr>
                <w:rFonts w:asciiTheme="minorHAnsi" w:hAnsiTheme="minorHAnsi"/>
                <w:b/>
                <w:bCs/>
                <w:color w:val="FFFFFF" w:themeColor="background1"/>
                <w:sz w:val="20"/>
                <w:szCs w:val="20"/>
              </w:rPr>
              <w:t>0</w:t>
            </w:r>
          </w:p>
        </w:tc>
        <w:tc>
          <w:tcPr>
            <w:tcW w:w="1748" w:type="dxa"/>
            <w:tcBorders>
              <w:left w:val="single" w:sz="4" w:space="0" w:color="000000"/>
              <w:bottom w:val="single" w:sz="8" w:space="0" w:color="000000"/>
              <w:right w:val="single" w:sz="8" w:space="0" w:color="000000"/>
            </w:tcBorders>
            <w:shd w:val="clear" w:color="auto" w:fill="00B9BD"/>
            <w:vAlign w:val="center"/>
          </w:tcPr>
          <w:p w14:paraId="3F336A8E" w14:textId="77777777" w:rsidR="00553A44" w:rsidRPr="00553A44" w:rsidRDefault="00553A44" w:rsidP="00592DB3">
            <w:pPr>
              <w:jc w:val="center"/>
              <w:rPr>
                <w:rFonts w:asciiTheme="minorHAnsi" w:hAnsiTheme="minorHAnsi"/>
                <w:b/>
                <w:bCs/>
                <w:color w:val="FFFFFF" w:themeColor="background1"/>
                <w:sz w:val="20"/>
                <w:szCs w:val="20"/>
              </w:rPr>
            </w:pPr>
            <w:r w:rsidRPr="00553A44">
              <w:rPr>
                <w:rFonts w:asciiTheme="minorHAnsi" w:hAnsiTheme="minorHAnsi"/>
                <w:b/>
                <w:bCs/>
                <w:color w:val="FFFFFF" w:themeColor="background1"/>
                <w:sz w:val="20"/>
                <w:szCs w:val="20"/>
              </w:rPr>
              <w:t>26,136</w:t>
            </w:r>
          </w:p>
        </w:tc>
      </w:tr>
    </w:tbl>
    <w:p w14:paraId="1CB0EADC" w14:textId="77777777" w:rsidR="00553A44" w:rsidRPr="00553A44" w:rsidRDefault="00553A44" w:rsidP="00553A44">
      <w:pPr>
        <w:jc w:val="both"/>
        <w:rPr>
          <w:rFonts w:asciiTheme="minorHAnsi" w:eastAsia="Avenir" w:hAnsiTheme="minorHAnsi" w:cs="Avenir"/>
        </w:rPr>
      </w:pPr>
    </w:p>
    <w:p w14:paraId="60A01E20" w14:textId="77777777" w:rsidR="001F3370" w:rsidRDefault="001F3370" w:rsidP="001F3370">
      <w:pPr>
        <w:spacing w:line="276" w:lineRule="auto"/>
        <w:contextualSpacing w:val="0"/>
        <w:jc w:val="both"/>
      </w:pPr>
    </w:p>
    <w:p w14:paraId="3802B961" w14:textId="6E9566C0" w:rsidR="003A6007" w:rsidRDefault="003A6007" w:rsidP="003A6007">
      <w:pPr>
        <w:pStyle w:val="SectionList2nd"/>
      </w:pPr>
      <w:r>
        <w:t xml:space="preserve">Summary of ex ante estimates of each SDG </w:t>
      </w:r>
      <w:r w:rsidR="00A135E3">
        <w:t>Impact</w:t>
      </w:r>
    </w:p>
    <w:p w14:paraId="7493B9F3" w14:textId="31D5294D" w:rsidR="00553A44" w:rsidRDefault="00553A44" w:rsidP="00553A44">
      <w:pPr>
        <w:rPr>
          <w:u w:val="single"/>
        </w:rPr>
      </w:pPr>
      <w:r w:rsidRPr="00553A44">
        <w:rPr>
          <w:u w:val="single"/>
        </w:rPr>
        <w:t>SDG 7: Affordable and Clean Energy</w:t>
      </w:r>
    </w:p>
    <w:p w14:paraId="599E30FC" w14:textId="55CF20D1" w:rsidR="00553A44" w:rsidRDefault="00553A44" w:rsidP="0016081D">
      <w:pPr>
        <w:pStyle w:val="PargrafodaLista"/>
        <w:numPr>
          <w:ilvl w:val="0"/>
          <w:numId w:val="37"/>
        </w:numPr>
        <w:rPr>
          <w:u w:val="single"/>
        </w:rPr>
      </w:pPr>
      <w:r>
        <w:rPr>
          <w:u w:val="single"/>
        </w:rPr>
        <w:t>GS.1 - % of energy produced from renewable sources</w:t>
      </w:r>
    </w:p>
    <w:tbl>
      <w:tblPr>
        <w:tblW w:w="35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28"/>
        <w:gridCol w:w="2357"/>
      </w:tblGrid>
      <w:tr w:rsidR="00553A44" w:rsidRPr="003A25B8" w14:paraId="4A8638B2" w14:textId="77777777" w:rsidTr="00592DB3">
        <w:trPr>
          <w:trHeight w:val="549"/>
          <w:jc w:val="center"/>
        </w:trPr>
        <w:tc>
          <w:tcPr>
            <w:tcW w:w="4428" w:type="dxa"/>
            <w:shd w:val="clear" w:color="auto" w:fill="00B9BD"/>
            <w:vAlign w:val="center"/>
          </w:tcPr>
          <w:p w14:paraId="4988AAB1" w14:textId="77777777" w:rsidR="00553A44" w:rsidRPr="00553A44" w:rsidRDefault="00553A44" w:rsidP="00592DB3">
            <w:pPr>
              <w:ind w:firstLine="47"/>
              <w:jc w:val="center"/>
              <w:rPr>
                <w:rFonts w:asciiTheme="minorHAnsi" w:hAnsiTheme="minorHAnsi"/>
                <w:b/>
                <w:iCs/>
                <w:color w:val="FFFFFF" w:themeColor="background1"/>
              </w:rPr>
            </w:pPr>
            <w:r w:rsidRPr="00553A44">
              <w:rPr>
                <w:rFonts w:asciiTheme="minorHAnsi" w:hAnsiTheme="minorHAnsi"/>
                <w:b/>
                <w:iCs/>
                <w:color w:val="FFFFFF" w:themeColor="background1"/>
              </w:rPr>
              <w:t>Fuel switch ratio</w:t>
            </w:r>
            <w:r w:rsidRPr="00553A44">
              <w:rPr>
                <w:rStyle w:val="Refdenotaderodap"/>
                <w:rFonts w:asciiTheme="minorHAnsi" w:hAnsiTheme="minorHAnsi"/>
                <w:b/>
                <w:iCs/>
                <w:color w:val="FFFFFF" w:themeColor="background1"/>
              </w:rPr>
              <w:footnoteReference w:id="73"/>
            </w:r>
          </w:p>
        </w:tc>
        <w:tc>
          <w:tcPr>
            <w:tcW w:w="2357" w:type="dxa"/>
            <w:shd w:val="clear" w:color="auto" w:fill="00B9BD"/>
            <w:vAlign w:val="center"/>
          </w:tcPr>
          <w:p w14:paraId="1B093014" w14:textId="77777777" w:rsidR="00553A44" w:rsidRPr="00553A44" w:rsidRDefault="00553A44" w:rsidP="00592DB3">
            <w:pPr>
              <w:ind w:firstLine="47"/>
              <w:jc w:val="center"/>
              <w:rPr>
                <w:rFonts w:asciiTheme="minorHAnsi" w:hAnsiTheme="minorHAnsi"/>
                <w:b/>
                <w:iCs/>
                <w:color w:val="FFFFFF" w:themeColor="background1"/>
              </w:rPr>
            </w:pPr>
            <w:r w:rsidRPr="00553A44">
              <w:rPr>
                <w:rFonts w:asciiTheme="minorHAnsi" w:hAnsiTheme="minorHAnsi"/>
                <w:b/>
                <w:iCs/>
                <w:color w:val="FFFFFF" w:themeColor="background1"/>
              </w:rPr>
              <w:t>Santander Ceramic</w:t>
            </w:r>
          </w:p>
        </w:tc>
      </w:tr>
      <w:tr w:rsidR="00553A44" w:rsidRPr="003A25B8" w14:paraId="66E224B8" w14:textId="77777777" w:rsidTr="00592DB3">
        <w:trPr>
          <w:trHeight w:val="275"/>
          <w:jc w:val="center"/>
        </w:trPr>
        <w:tc>
          <w:tcPr>
            <w:tcW w:w="4428" w:type="dxa"/>
            <w:vAlign w:val="center"/>
          </w:tcPr>
          <w:p w14:paraId="1A39DECE" w14:textId="77777777" w:rsidR="00553A44" w:rsidRPr="003A25B8" w:rsidRDefault="00553A44" w:rsidP="00592DB3">
            <w:pPr>
              <w:ind w:firstLine="47"/>
              <w:jc w:val="center"/>
              <w:rPr>
                <w:rFonts w:asciiTheme="minorHAnsi" w:hAnsiTheme="minorHAnsi"/>
                <w:iCs/>
              </w:rPr>
            </w:pPr>
            <w:r w:rsidRPr="003A25B8">
              <w:rPr>
                <w:rFonts w:asciiTheme="minorHAnsi" w:hAnsiTheme="minorHAnsi"/>
              </w:rPr>
              <w:t>2020</w:t>
            </w:r>
          </w:p>
        </w:tc>
        <w:tc>
          <w:tcPr>
            <w:tcW w:w="2357" w:type="dxa"/>
            <w:shd w:val="clear" w:color="auto" w:fill="FFFFFF"/>
            <w:vAlign w:val="center"/>
          </w:tcPr>
          <w:p w14:paraId="39254C05" w14:textId="77777777" w:rsidR="00553A44" w:rsidRPr="003A25B8" w:rsidRDefault="00553A44" w:rsidP="00592DB3">
            <w:pPr>
              <w:ind w:firstLine="47"/>
              <w:jc w:val="center"/>
              <w:rPr>
                <w:rFonts w:asciiTheme="minorHAnsi" w:hAnsiTheme="minorHAnsi"/>
                <w:iCs/>
              </w:rPr>
            </w:pPr>
            <w:r w:rsidRPr="003A25B8">
              <w:rPr>
                <w:rFonts w:asciiTheme="minorHAnsi" w:hAnsiTheme="minorHAnsi"/>
              </w:rPr>
              <w:t>67%</w:t>
            </w:r>
          </w:p>
        </w:tc>
      </w:tr>
      <w:tr w:rsidR="00553A44" w:rsidRPr="003A25B8" w14:paraId="429CBA0E" w14:textId="77777777" w:rsidTr="00592DB3">
        <w:trPr>
          <w:trHeight w:val="275"/>
          <w:jc w:val="center"/>
        </w:trPr>
        <w:tc>
          <w:tcPr>
            <w:tcW w:w="4428" w:type="dxa"/>
            <w:vAlign w:val="center"/>
          </w:tcPr>
          <w:p w14:paraId="0CA79CEF" w14:textId="77777777" w:rsidR="00553A44" w:rsidRPr="003A25B8" w:rsidRDefault="00553A44" w:rsidP="00592DB3">
            <w:pPr>
              <w:ind w:firstLine="47"/>
              <w:jc w:val="center"/>
              <w:rPr>
                <w:rFonts w:asciiTheme="minorHAnsi" w:hAnsiTheme="minorHAnsi"/>
                <w:iCs/>
              </w:rPr>
            </w:pPr>
            <w:r w:rsidRPr="003A25B8">
              <w:rPr>
                <w:rFonts w:asciiTheme="minorHAnsi" w:hAnsiTheme="minorHAnsi"/>
              </w:rPr>
              <w:t>2021</w:t>
            </w:r>
          </w:p>
        </w:tc>
        <w:tc>
          <w:tcPr>
            <w:tcW w:w="2357" w:type="dxa"/>
            <w:shd w:val="clear" w:color="auto" w:fill="FFFFFF"/>
            <w:vAlign w:val="center"/>
          </w:tcPr>
          <w:p w14:paraId="153C3A7E" w14:textId="77777777" w:rsidR="00553A44" w:rsidRPr="003A25B8" w:rsidRDefault="00553A44" w:rsidP="00592DB3">
            <w:pPr>
              <w:ind w:firstLine="47"/>
              <w:jc w:val="center"/>
              <w:rPr>
                <w:rFonts w:asciiTheme="minorHAnsi" w:hAnsiTheme="minorHAnsi"/>
                <w:iCs/>
              </w:rPr>
            </w:pPr>
            <w:r w:rsidRPr="003A25B8">
              <w:rPr>
                <w:rFonts w:asciiTheme="minorHAnsi" w:hAnsiTheme="minorHAnsi"/>
              </w:rPr>
              <w:t>78%</w:t>
            </w:r>
          </w:p>
        </w:tc>
      </w:tr>
      <w:tr w:rsidR="00553A44" w:rsidRPr="003A25B8" w14:paraId="1B7922BF" w14:textId="77777777" w:rsidTr="00592DB3">
        <w:trPr>
          <w:trHeight w:val="275"/>
          <w:jc w:val="center"/>
        </w:trPr>
        <w:tc>
          <w:tcPr>
            <w:tcW w:w="4428" w:type="dxa"/>
            <w:vAlign w:val="center"/>
          </w:tcPr>
          <w:p w14:paraId="119A9377" w14:textId="77777777" w:rsidR="00553A44" w:rsidRPr="003A25B8" w:rsidRDefault="00553A44" w:rsidP="00592DB3">
            <w:pPr>
              <w:ind w:firstLine="47"/>
              <w:jc w:val="center"/>
              <w:rPr>
                <w:rFonts w:asciiTheme="minorHAnsi" w:hAnsiTheme="minorHAnsi"/>
                <w:iCs/>
              </w:rPr>
            </w:pPr>
            <w:r w:rsidRPr="003A25B8">
              <w:rPr>
                <w:rFonts w:asciiTheme="minorHAnsi" w:hAnsiTheme="minorHAnsi"/>
              </w:rPr>
              <w:t>2022</w:t>
            </w:r>
          </w:p>
        </w:tc>
        <w:tc>
          <w:tcPr>
            <w:tcW w:w="2357" w:type="dxa"/>
            <w:shd w:val="clear" w:color="auto" w:fill="FFFFFF"/>
            <w:vAlign w:val="center"/>
          </w:tcPr>
          <w:p w14:paraId="7217F0AD" w14:textId="77777777" w:rsidR="00553A44" w:rsidRPr="003A25B8" w:rsidRDefault="00553A44" w:rsidP="00592DB3">
            <w:pPr>
              <w:ind w:firstLine="47"/>
              <w:jc w:val="center"/>
              <w:rPr>
                <w:rFonts w:asciiTheme="minorHAnsi" w:hAnsiTheme="minorHAnsi"/>
                <w:iCs/>
              </w:rPr>
            </w:pPr>
            <w:r w:rsidRPr="003A25B8">
              <w:rPr>
                <w:rFonts w:asciiTheme="minorHAnsi" w:hAnsiTheme="minorHAnsi"/>
              </w:rPr>
              <w:t>89%</w:t>
            </w:r>
          </w:p>
        </w:tc>
      </w:tr>
      <w:tr w:rsidR="00553A44" w:rsidRPr="003A25B8" w14:paraId="74E22E27" w14:textId="77777777" w:rsidTr="00592DB3">
        <w:trPr>
          <w:trHeight w:val="275"/>
          <w:jc w:val="center"/>
        </w:trPr>
        <w:tc>
          <w:tcPr>
            <w:tcW w:w="4428" w:type="dxa"/>
            <w:vAlign w:val="center"/>
          </w:tcPr>
          <w:p w14:paraId="1136C3A5" w14:textId="77777777" w:rsidR="00553A44" w:rsidRPr="003A25B8" w:rsidRDefault="00553A44" w:rsidP="00592DB3">
            <w:pPr>
              <w:ind w:firstLine="47"/>
              <w:jc w:val="center"/>
              <w:rPr>
                <w:rFonts w:asciiTheme="minorHAnsi" w:hAnsiTheme="minorHAnsi"/>
                <w:iCs/>
              </w:rPr>
            </w:pPr>
            <w:r w:rsidRPr="003A25B8">
              <w:rPr>
                <w:rFonts w:asciiTheme="minorHAnsi" w:hAnsiTheme="minorHAnsi"/>
              </w:rPr>
              <w:t>2023</w:t>
            </w:r>
          </w:p>
        </w:tc>
        <w:tc>
          <w:tcPr>
            <w:tcW w:w="2357" w:type="dxa"/>
            <w:shd w:val="clear" w:color="auto" w:fill="FFFFFF"/>
            <w:vAlign w:val="center"/>
          </w:tcPr>
          <w:p w14:paraId="7CFC44A3" w14:textId="77777777" w:rsidR="00553A44" w:rsidRPr="003A25B8" w:rsidRDefault="00553A44" w:rsidP="00592DB3">
            <w:pPr>
              <w:ind w:firstLine="47"/>
              <w:jc w:val="center"/>
              <w:rPr>
                <w:rFonts w:asciiTheme="minorHAnsi" w:hAnsiTheme="minorHAnsi"/>
                <w:iCs/>
              </w:rPr>
            </w:pPr>
            <w:r w:rsidRPr="003A25B8">
              <w:rPr>
                <w:rFonts w:asciiTheme="minorHAnsi" w:hAnsiTheme="minorHAnsi"/>
              </w:rPr>
              <w:t>100%</w:t>
            </w:r>
          </w:p>
        </w:tc>
      </w:tr>
      <w:tr w:rsidR="00553A44" w:rsidRPr="003A25B8" w14:paraId="76DB06EB" w14:textId="77777777" w:rsidTr="00592DB3">
        <w:trPr>
          <w:trHeight w:val="275"/>
          <w:jc w:val="center"/>
        </w:trPr>
        <w:tc>
          <w:tcPr>
            <w:tcW w:w="4428" w:type="dxa"/>
            <w:vAlign w:val="center"/>
          </w:tcPr>
          <w:p w14:paraId="241181A2" w14:textId="77777777" w:rsidR="00553A44" w:rsidRPr="003A25B8" w:rsidRDefault="00553A44" w:rsidP="00592DB3">
            <w:pPr>
              <w:ind w:firstLine="47"/>
              <w:jc w:val="center"/>
              <w:rPr>
                <w:rFonts w:asciiTheme="minorHAnsi" w:hAnsiTheme="minorHAnsi"/>
                <w:iCs/>
              </w:rPr>
            </w:pPr>
            <w:r w:rsidRPr="003A25B8">
              <w:rPr>
                <w:rFonts w:asciiTheme="minorHAnsi" w:hAnsiTheme="minorHAnsi"/>
              </w:rPr>
              <w:t>2024</w:t>
            </w:r>
          </w:p>
        </w:tc>
        <w:tc>
          <w:tcPr>
            <w:tcW w:w="2357" w:type="dxa"/>
            <w:shd w:val="clear" w:color="auto" w:fill="FFFFFF"/>
            <w:vAlign w:val="center"/>
          </w:tcPr>
          <w:p w14:paraId="4EA6FA3E" w14:textId="77777777" w:rsidR="00553A44" w:rsidRPr="003A25B8" w:rsidRDefault="00553A44" w:rsidP="00592DB3">
            <w:pPr>
              <w:ind w:firstLine="47"/>
              <w:jc w:val="center"/>
              <w:rPr>
                <w:rFonts w:asciiTheme="minorHAnsi" w:hAnsiTheme="minorHAnsi"/>
                <w:iCs/>
              </w:rPr>
            </w:pPr>
            <w:r w:rsidRPr="003A25B8">
              <w:rPr>
                <w:rFonts w:asciiTheme="minorHAnsi" w:hAnsiTheme="minorHAnsi"/>
              </w:rPr>
              <w:t>100%</w:t>
            </w:r>
          </w:p>
        </w:tc>
      </w:tr>
      <w:tr w:rsidR="00553A44" w:rsidRPr="003A25B8" w14:paraId="7C77D018" w14:textId="77777777" w:rsidTr="00592DB3">
        <w:trPr>
          <w:trHeight w:val="275"/>
          <w:jc w:val="center"/>
        </w:trPr>
        <w:tc>
          <w:tcPr>
            <w:tcW w:w="4428" w:type="dxa"/>
            <w:vAlign w:val="center"/>
          </w:tcPr>
          <w:p w14:paraId="4BA562E0" w14:textId="77777777" w:rsidR="00553A44" w:rsidRPr="003A25B8" w:rsidRDefault="00553A44" w:rsidP="00592DB3">
            <w:pPr>
              <w:ind w:firstLine="47"/>
              <w:jc w:val="center"/>
              <w:rPr>
                <w:rFonts w:asciiTheme="minorHAnsi" w:hAnsiTheme="minorHAnsi"/>
                <w:iCs/>
              </w:rPr>
            </w:pPr>
            <w:r w:rsidRPr="003A25B8">
              <w:rPr>
                <w:rFonts w:asciiTheme="minorHAnsi" w:hAnsiTheme="minorHAnsi"/>
              </w:rPr>
              <w:t>2025</w:t>
            </w:r>
          </w:p>
        </w:tc>
        <w:tc>
          <w:tcPr>
            <w:tcW w:w="2357" w:type="dxa"/>
            <w:shd w:val="clear" w:color="auto" w:fill="FFFFFF"/>
            <w:vAlign w:val="center"/>
          </w:tcPr>
          <w:p w14:paraId="22CF0ECF" w14:textId="77777777" w:rsidR="00553A44" w:rsidRPr="003A25B8" w:rsidRDefault="00553A44" w:rsidP="00592DB3">
            <w:pPr>
              <w:ind w:firstLine="47"/>
              <w:jc w:val="center"/>
              <w:rPr>
                <w:rFonts w:asciiTheme="minorHAnsi" w:hAnsiTheme="minorHAnsi"/>
                <w:iCs/>
              </w:rPr>
            </w:pPr>
            <w:r w:rsidRPr="003A25B8">
              <w:rPr>
                <w:rFonts w:asciiTheme="minorHAnsi" w:hAnsiTheme="minorHAnsi"/>
              </w:rPr>
              <w:t>100%</w:t>
            </w:r>
          </w:p>
        </w:tc>
      </w:tr>
      <w:tr w:rsidR="00553A44" w:rsidRPr="003A25B8" w14:paraId="113F40B5" w14:textId="77777777" w:rsidTr="00592DB3">
        <w:trPr>
          <w:trHeight w:val="275"/>
          <w:jc w:val="center"/>
        </w:trPr>
        <w:tc>
          <w:tcPr>
            <w:tcW w:w="4428" w:type="dxa"/>
            <w:vAlign w:val="center"/>
          </w:tcPr>
          <w:p w14:paraId="1B773211" w14:textId="77777777" w:rsidR="00553A44" w:rsidRPr="003A25B8" w:rsidRDefault="00553A44" w:rsidP="00592DB3">
            <w:pPr>
              <w:ind w:firstLine="47"/>
              <w:jc w:val="center"/>
              <w:rPr>
                <w:rFonts w:asciiTheme="minorHAnsi" w:hAnsiTheme="minorHAnsi"/>
                <w:iCs/>
              </w:rPr>
            </w:pPr>
            <w:r w:rsidRPr="003A25B8">
              <w:rPr>
                <w:rFonts w:asciiTheme="minorHAnsi" w:hAnsiTheme="minorHAnsi"/>
              </w:rPr>
              <w:t>2026</w:t>
            </w:r>
          </w:p>
        </w:tc>
        <w:tc>
          <w:tcPr>
            <w:tcW w:w="2357" w:type="dxa"/>
            <w:shd w:val="clear" w:color="auto" w:fill="FFFFFF"/>
            <w:vAlign w:val="center"/>
          </w:tcPr>
          <w:p w14:paraId="46C867B4" w14:textId="77777777" w:rsidR="00553A44" w:rsidRPr="003A25B8" w:rsidRDefault="00553A44" w:rsidP="00592DB3">
            <w:pPr>
              <w:ind w:firstLine="47"/>
              <w:jc w:val="center"/>
              <w:rPr>
                <w:rFonts w:asciiTheme="minorHAnsi" w:hAnsiTheme="minorHAnsi"/>
                <w:iCs/>
              </w:rPr>
            </w:pPr>
            <w:r w:rsidRPr="003A25B8">
              <w:rPr>
                <w:rFonts w:asciiTheme="minorHAnsi" w:hAnsiTheme="minorHAnsi"/>
              </w:rPr>
              <w:t>100%</w:t>
            </w:r>
          </w:p>
        </w:tc>
      </w:tr>
      <w:tr w:rsidR="00553A44" w:rsidRPr="003A25B8" w14:paraId="107EE172" w14:textId="77777777" w:rsidTr="00592DB3">
        <w:trPr>
          <w:trHeight w:val="275"/>
          <w:jc w:val="center"/>
        </w:trPr>
        <w:tc>
          <w:tcPr>
            <w:tcW w:w="4428" w:type="dxa"/>
            <w:vAlign w:val="center"/>
          </w:tcPr>
          <w:p w14:paraId="42A20AD6" w14:textId="77777777" w:rsidR="00553A44" w:rsidRPr="003A25B8" w:rsidRDefault="00553A44" w:rsidP="00592DB3">
            <w:pPr>
              <w:ind w:firstLine="47"/>
              <w:jc w:val="center"/>
              <w:rPr>
                <w:rFonts w:asciiTheme="minorHAnsi" w:hAnsiTheme="minorHAnsi"/>
                <w:iCs/>
              </w:rPr>
            </w:pPr>
            <w:r w:rsidRPr="003A25B8">
              <w:rPr>
                <w:rFonts w:asciiTheme="minorHAnsi" w:hAnsiTheme="minorHAnsi"/>
              </w:rPr>
              <w:t>2027</w:t>
            </w:r>
          </w:p>
        </w:tc>
        <w:tc>
          <w:tcPr>
            <w:tcW w:w="2357" w:type="dxa"/>
            <w:shd w:val="clear" w:color="auto" w:fill="FFFFFF"/>
            <w:vAlign w:val="center"/>
          </w:tcPr>
          <w:p w14:paraId="5D869E97" w14:textId="77777777" w:rsidR="00553A44" w:rsidRPr="00553A44" w:rsidRDefault="00553A44" w:rsidP="00592DB3">
            <w:pPr>
              <w:ind w:firstLine="47"/>
              <w:jc w:val="center"/>
              <w:rPr>
                <w:rFonts w:asciiTheme="minorHAnsi" w:hAnsiTheme="minorHAnsi"/>
              </w:rPr>
            </w:pPr>
            <w:r w:rsidRPr="003A25B8">
              <w:rPr>
                <w:rFonts w:asciiTheme="minorHAnsi" w:hAnsiTheme="minorHAnsi"/>
              </w:rPr>
              <w:t>100%</w:t>
            </w:r>
          </w:p>
        </w:tc>
      </w:tr>
      <w:tr w:rsidR="00553A44" w:rsidRPr="003A25B8" w14:paraId="73E3D12D" w14:textId="77777777" w:rsidTr="00592DB3">
        <w:trPr>
          <w:trHeight w:val="275"/>
          <w:jc w:val="center"/>
        </w:trPr>
        <w:tc>
          <w:tcPr>
            <w:tcW w:w="4428" w:type="dxa"/>
            <w:vAlign w:val="center"/>
          </w:tcPr>
          <w:p w14:paraId="6E9B9D0A" w14:textId="77777777" w:rsidR="00553A44" w:rsidRPr="003A25B8" w:rsidRDefault="00553A44" w:rsidP="00592DB3">
            <w:pPr>
              <w:ind w:firstLine="47"/>
              <w:jc w:val="center"/>
              <w:rPr>
                <w:rFonts w:asciiTheme="minorHAnsi" w:hAnsiTheme="minorHAnsi"/>
              </w:rPr>
            </w:pPr>
            <w:r>
              <w:rPr>
                <w:rFonts w:asciiTheme="minorHAnsi" w:hAnsiTheme="minorHAnsi"/>
              </w:rPr>
              <w:t>Total crediting period</w:t>
            </w:r>
          </w:p>
        </w:tc>
        <w:tc>
          <w:tcPr>
            <w:tcW w:w="2357" w:type="dxa"/>
            <w:shd w:val="clear" w:color="auto" w:fill="FFFFFF"/>
            <w:vAlign w:val="center"/>
          </w:tcPr>
          <w:p w14:paraId="62E48589" w14:textId="77777777" w:rsidR="00553A44" w:rsidRPr="003A25B8" w:rsidRDefault="00553A44" w:rsidP="00592DB3">
            <w:pPr>
              <w:ind w:firstLine="47"/>
              <w:jc w:val="center"/>
              <w:rPr>
                <w:rFonts w:asciiTheme="minorHAnsi" w:hAnsiTheme="minorHAnsi"/>
              </w:rPr>
            </w:pPr>
            <w:r>
              <w:rPr>
                <w:rFonts w:asciiTheme="minorHAnsi" w:hAnsiTheme="minorHAnsi"/>
              </w:rPr>
              <w:t>7</w:t>
            </w:r>
          </w:p>
        </w:tc>
      </w:tr>
      <w:tr w:rsidR="00553A44" w:rsidRPr="003A25B8" w14:paraId="45632B1E" w14:textId="77777777" w:rsidTr="00592DB3">
        <w:trPr>
          <w:trHeight w:val="275"/>
          <w:jc w:val="center"/>
        </w:trPr>
        <w:tc>
          <w:tcPr>
            <w:tcW w:w="4428" w:type="dxa"/>
            <w:vAlign w:val="center"/>
          </w:tcPr>
          <w:p w14:paraId="05DCA795" w14:textId="77777777" w:rsidR="00553A44" w:rsidRDefault="00553A44" w:rsidP="00592DB3">
            <w:pPr>
              <w:ind w:firstLine="47"/>
              <w:jc w:val="center"/>
              <w:rPr>
                <w:rFonts w:asciiTheme="minorHAnsi" w:hAnsiTheme="minorHAnsi"/>
              </w:rPr>
            </w:pPr>
            <w:r>
              <w:rPr>
                <w:rFonts w:asciiTheme="minorHAnsi" w:hAnsiTheme="minorHAnsi"/>
              </w:rPr>
              <w:t>Annual average over the crediting period</w:t>
            </w:r>
          </w:p>
        </w:tc>
        <w:tc>
          <w:tcPr>
            <w:tcW w:w="2357" w:type="dxa"/>
            <w:shd w:val="clear" w:color="auto" w:fill="FFFFFF"/>
            <w:vAlign w:val="center"/>
          </w:tcPr>
          <w:p w14:paraId="7D15B8E5" w14:textId="77777777" w:rsidR="00553A44" w:rsidRDefault="00553A44" w:rsidP="00592DB3">
            <w:pPr>
              <w:ind w:firstLine="47"/>
              <w:jc w:val="center"/>
              <w:rPr>
                <w:rFonts w:asciiTheme="minorHAnsi" w:hAnsiTheme="minorHAnsi"/>
              </w:rPr>
            </w:pPr>
            <w:r>
              <w:rPr>
                <w:rFonts w:asciiTheme="minorHAnsi" w:hAnsiTheme="minorHAnsi"/>
              </w:rPr>
              <w:t>90%</w:t>
            </w:r>
          </w:p>
        </w:tc>
      </w:tr>
    </w:tbl>
    <w:p w14:paraId="062AC540" w14:textId="49F3E167" w:rsidR="00553A44" w:rsidRDefault="00553A44" w:rsidP="00553A44">
      <w:pPr>
        <w:rPr>
          <w:u w:val="single"/>
        </w:rPr>
      </w:pPr>
    </w:p>
    <w:p w14:paraId="2C1AFB05" w14:textId="29BF5F13" w:rsidR="00553A44" w:rsidRDefault="00553A44" w:rsidP="00553A44">
      <w:pPr>
        <w:rPr>
          <w:u w:val="single"/>
        </w:rPr>
      </w:pPr>
      <w:r>
        <w:rPr>
          <w:u w:val="single"/>
        </w:rPr>
        <w:t>SDG 8: Decent Work and Economic Growth</w:t>
      </w:r>
    </w:p>
    <w:p w14:paraId="2DAF1F30" w14:textId="35C0FB99" w:rsidR="00553A44" w:rsidRDefault="00553A44" w:rsidP="0016081D">
      <w:pPr>
        <w:pStyle w:val="PargrafodaLista"/>
        <w:numPr>
          <w:ilvl w:val="0"/>
          <w:numId w:val="37"/>
        </w:numPr>
        <w:rPr>
          <w:u w:val="single"/>
        </w:rPr>
      </w:pPr>
      <w:r>
        <w:rPr>
          <w:u w:val="single"/>
        </w:rPr>
        <w:t>GS.2 – Number of Health and Security trainings and campaigns conducted during monitoring period</w:t>
      </w:r>
    </w:p>
    <w:p w14:paraId="4780EE41" w14:textId="23312A1F" w:rsidR="00553A44" w:rsidRPr="00553A44" w:rsidRDefault="00553A44" w:rsidP="00553A44">
      <w:pPr>
        <w:jc w:val="both"/>
      </w:pPr>
      <w:r w:rsidRPr="00553A44">
        <w:lastRenderedPageBreak/>
        <w:t>On the last monitoring period, the ceramic achieved the index 4: “Scenario 4: The company developed regular campaigns, meetings, training regarding occupational health and security in the last 12 months.” It is expected that, for the next crediting period, the ceramic scores higher indexes, aiming score 6, representing a sustainable scenario.</w:t>
      </w:r>
    </w:p>
    <w:p w14:paraId="0FE317A6" w14:textId="3029B21E" w:rsidR="00553A44" w:rsidRDefault="00553A44" w:rsidP="00553A44">
      <w:pPr>
        <w:rPr>
          <w:u w:val="single"/>
        </w:rPr>
      </w:pPr>
    </w:p>
    <w:p w14:paraId="4AA2EDFB" w14:textId="2A90319B" w:rsidR="00553A44" w:rsidRDefault="00553A44" w:rsidP="00553A44">
      <w:pPr>
        <w:rPr>
          <w:u w:val="single"/>
        </w:rPr>
      </w:pPr>
      <w:r>
        <w:rPr>
          <w:u w:val="single"/>
        </w:rPr>
        <w:t>SDG 13: Climate Action</w:t>
      </w:r>
    </w:p>
    <w:p w14:paraId="78CBD0E3" w14:textId="1574BC09" w:rsidR="00553A44" w:rsidRPr="00553A44" w:rsidRDefault="00553A44" w:rsidP="0016081D">
      <w:pPr>
        <w:pStyle w:val="PargrafodaLista"/>
        <w:numPr>
          <w:ilvl w:val="0"/>
          <w:numId w:val="37"/>
        </w:numPr>
        <w:rPr>
          <w:u w:val="single"/>
        </w:rPr>
      </w:pPr>
      <w:r>
        <w:rPr>
          <w:u w:val="single"/>
        </w:rPr>
        <w:t>GS.3 – Voluntary Emission Reductions issued</w:t>
      </w:r>
    </w:p>
    <w:tbl>
      <w:tblPr>
        <w:tblW w:w="5000" w:type="pct"/>
        <w:jc w:val="center"/>
        <w:tblLayout w:type="fixed"/>
        <w:tblCellMar>
          <w:left w:w="70" w:type="dxa"/>
          <w:right w:w="70" w:type="dxa"/>
        </w:tblCellMar>
        <w:tblLook w:val="0000" w:firstRow="0" w:lastRow="0" w:firstColumn="0" w:lastColumn="0" w:noHBand="0" w:noVBand="0"/>
      </w:tblPr>
      <w:tblGrid>
        <w:gridCol w:w="2634"/>
        <w:gridCol w:w="1737"/>
        <w:gridCol w:w="1747"/>
        <w:gridCol w:w="1747"/>
        <w:gridCol w:w="1747"/>
      </w:tblGrid>
      <w:tr w:rsidR="00553A44" w:rsidRPr="00553A44" w14:paraId="6B908FC0" w14:textId="77777777" w:rsidTr="00592DB3">
        <w:trPr>
          <w:trHeight w:val="549"/>
          <w:jc w:val="center"/>
        </w:trPr>
        <w:tc>
          <w:tcPr>
            <w:tcW w:w="2637" w:type="dxa"/>
            <w:tcBorders>
              <w:top w:val="single" w:sz="4" w:space="0" w:color="000000"/>
              <w:left w:val="single" w:sz="8" w:space="0" w:color="000000"/>
              <w:bottom w:val="single" w:sz="8" w:space="0" w:color="000000"/>
            </w:tcBorders>
            <w:shd w:val="clear" w:color="auto" w:fill="00B9BD"/>
            <w:vAlign w:val="center"/>
          </w:tcPr>
          <w:p w14:paraId="292F6228" w14:textId="77777777" w:rsidR="00553A44" w:rsidRPr="00553A44" w:rsidRDefault="00553A44" w:rsidP="00592DB3">
            <w:pPr>
              <w:ind w:hanging="8"/>
              <w:jc w:val="center"/>
              <w:rPr>
                <w:rFonts w:asciiTheme="minorHAnsi" w:hAnsiTheme="minorHAnsi"/>
                <w:b/>
                <w:iCs/>
                <w:color w:val="FFFFFF" w:themeColor="background1"/>
                <w:sz w:val="20"/>
                <w:szCs w:val="20"/>
              </w:rPr>
            </w:pPr>
            <w:r w:rsidRPr="00553A44">
              <w:rPr>
                <w:rFonts w:asciiTheme="minorHAnsi" w:hAnsiTheme="minorHAnsi"/>
                <w:b/>
                <w:iCs/>
                <w:color w:val="FFFFFF" w:themeColor="background1"/>
                <w:sz w:val="20"/>
                <w:szCs w:val="20"/>
              </w:rPr>
              <w:t>Year</w:t>
            </w:r>
          </w:p>
        </w:tc>
        <w:tc>
          <w:tcPr>
            <w:tcW w:w="1738" w:type="dxa"/>
            <w:tcBorders>
              <w:top w:val="single" w:sz="4" w:space="0" w:color="000000"/>
              <w:left w:val="single" w:sz="4" w:space="0" w:color="000000"/>
              <w:bottom w:val="single" w:sz="8" w:space="0" w:color="000000"/>
            </w:tcBorders>
            <w:shd w:val="clear" w:color="auto" w:fill="00B9BD"/>
            <w:vAlign w:val="center"/>
          </w:tcPr>
          <w:p w14:paraId="19D5602B" w14:textId="77777777" w:rsidR="00553A44" w:rsidRPr="00553A44" w:rsidRDefault="00553A44" w:rsidP="00592DB3">
            <w:pPr>
              <w:ind w:hanging="8"/>
              <w:jc w:val="center"/>
              <w:rPr>
                <w:rFonts w:asciiTheme="minorHAnsi" w:hAnsiTheme="minorHAnsi"/>
                <w:b/>
                <w:iCs/>
                <w:color w:val="FFFFFF" w:themeColor="background1"/>
                <w:sz w:val="20"/>
                <w:szCs w:val="20"/>
              </w:rPr>
            </w:pPr>
            <w:r w:rsidRPr="00553A44">
              <w:rPr>
                <w:rFonts w:asciiTheme="minorHAnsi" w:hAnsiTheme="minorHAnsi"/>
                <w:b/>
                <w:iCs/>
                <w:color w:val="FFFFFF" w:themeColor="background1"/>
                <w:sz w:val="20"/>
                <w:szCs w:val="20"/>
              </w:rPr>
              <w:t>Baseline emissions (tCO</w:t>
            </w:r>
            <w:r w:rsidRPr="00553A44">
              <w:rPr>
                <w:rFonts w:asciiTheme="minorHAnsi" w:hAnsiTheme="minorHAnsi"/>
                <w:b/>
                <w:iCs/>
                <w:color w:val="FFFFFF" w:themeColor="background1"/>
                <w:sz w:val="20"/>
                <w:szCs w:val="20"/>
                <w:vertAlign w:val="subscript"/>
              </w:rPr>
              <w:t>2</w:t>
            </w:r>
            <w:r w:rsidRPr="00553A44">
              <w:rPr>
                <w:rFonts w:asciiTheme="minorHAnsi" w:hAnsiTheme="minorHAnsi"/>
                <w:b/>
                <w:iCs/>
                <w:color w:val="FFFFFF" w:themeColor="background1"/>
                <w:sz w:val="20"/>
                <w:szCs w:val="20"/>
              </w:rPr>
              <w:t>e)</w:t>
            </w:r>
          </w:p>
        </w:tc>
        <w:tc>
          <w:tcPr>
            <w:tcW w:w="1748" w:type="dxa"/>
            <w:tcBorders>
              <w:top w:val="single" w:sz="4" w:space="0" w:color="000000"/>
              <w:left w:val="single" w:sz="4" w:space="0" w:color="000000"/>
              <w:bottom w:val="single" w:sz="8" w:space="0" w:color="000000"/>
            </w:tcBorders>
            <w:shd w:val="clear" w:color="auto" w:fill="00B9BD"/>
            <w:vAlign w:val="center"/>
          </w:tcPr>
          <w:p w14:paraId="29D7031D" w14:textId="77777777" w:rsidR="00553A44" w:rsidRPr="00553A44" w:rsidRDefault="00553A44" w:rsidP="00592DB3">
            <w:pPr>
              <w:ind w:hanging="8"/>
              <w:jc w:val="center"/>
              <w:rPr>
                <w:rFonts w:asciiTheme="minorHAnsi" w:hAnsiTheme="minorHAnsi"/>
                <w:b/>
                <w:iCs/>
                <w:color w:val="FFFFFF" w:themeColor="background1"/>
                <w:sz w:val="20"/>
                <w:szCs w:val="20"/>
                <w:lang w:val="pt-BR"/>
              </w:rPr>
            </w:pPr>
            <w:r w:rsidRPr="00553A44">
              <w:rPr>
                <w:rFonts w:asciiTheme="minorHAnsi" w:hAnsiTheme="minorHAnsi"/>
                <w:b/>
                <w:iCs/>
                <w:color w:val="FFFFFF" w:themeColor="background1"/>
                <w:sz w:val="20"/>
                <w:szCs w:val="20"/>
                <w:lang w:val="pt-BR"/>
              </w:rPr>
              <w:t xml:space="preserve">Project </w:t>
            </w:r>
            <w:proofErr w:type="spellStart"/>
            <w:r w:rsidRPr="00553A44">
              <w:rPr>
                <w:rFonts w:asciiTheme="minorHAnsi" w:hAnsiTheme="minorHAnsi"/>
                <w:b/>
                <w:iCs/>
                <w:color w:val="FFFFFF" w:themeColor="background1"/>
                <w:sz w:val="20"/>
                <w:szCs w:val="20"/>
                <w:lang w:val="pt-BR"/>
              </w:rPr>
              <w:t>emissions</w:t>
            </w:r>
            <w:proofErr w:type="spellEnd"/>
            <w:r w:rsidRPr="00553A44">
              <w:rPr>
                <w:rFonts w:asciiTheme="minorHAnsi" w:hAnsiTheme="minorHAnsi"/>
                <w:b/>
                <w:iCs/>
                <w:color w:val="FFFFFF" w:themeColor="background1"/>
                <w:sz w:val="20"/>
                <w:szCs w:val="20"/>
                <w:lang w:val="pt-BR"/>
              </w:rPr>
              <w:t xml:space="preserve"> (tCO</w:t>
            </w:r>
            <w:r w:rsidRPr="00553A44">
              <w:rPr>
                <w:rFonts w:asciiTheme="minorHAnsi" w:hAnsiTheme="minorHAnsi"/>
                <w:b/>
                <w:iCs/>
                <w:color w:val="FFFFFF" w:themeColor="background1"/>
                <w:sz w:val="20"/>
                <w:szCs w:val="20"/>
                <w:vertAlign w:val="subscript"/>
                <w:lang w:val="pt-BR"/>
              </w:rPr>
              <w:t>2</w:t>
            </w:r>
            <w:r w:rsidRPr="00553A44">
              <w:rPr>
                <w:rFonts w:asciiTheme="minorHAnsi" w:hAnsiTheme="minorHAnsi"/>
                <w:b/>
                <w:iCs/>
                <w:color w:val="FFFFFF" w:themeColor="background1"/>
                <w:sz w:val="20"/>
                <w:szCs w:val="20"/>
                <w:lang w:val="pt-BR"/>
              </w:rPr>
              <w:t>e)</w:t>
            </w:r>
          </w:p>
        </w:tc>
        <w:tc>
          <w:tcPr>
            <w:tcW w:w="1748" w:type="dxa"/>
            <w:tcBorders>
              <w:top w:val="single" w:sz="4" w:space="0" w:color="000000"/>
              <w:left w:val="single" w:sz="4" w:space="0" w:color="000000"/>
              <w:bottom w:val="single" w:sz="8" w:space="0" w:color="000000"/>
              <w:right w:val="single" w:sz="4" w:space="0" w:color="000000"/>
            </w:tcBorders>
            <w:shd w:val="clear" w:color="auto" w:fill="00B9BD"/>
            <w:vAlign w:val="center"/>
          </w:tcPr>
          <w:p w14:paraId="389F352F" w14:textId="77777777" w:rsidR="00553A44" w:rsidRPr="00553A44" w:rsidRDefault="00553A44" w:rsidP="00592DB3">
            <w:pPr>
              <w:ind w:hanging="8"/>
              <w:jc w:val="center"/>
              <w:rPr>
                <w:rFonts w:asciiTheme="minorHAnsi" w:hAnsiTheme="minorHAnsi"/>
                <w:b/>
                <w:iCs/>
                <w:color w:val="FFFFFF" w:themeColor="background1"/>
                <w:sz w:val="20"/>
                <w:szCs w:val="20"/>
                <w:lang w:val="pt-BR"/>
              </w:rPr>
            </w:pPr>
            <w:proofErr w:type="spellStart"/>
            <w:r w:rsidRPr="00553A44">
              <w:rPr>
                <w:rFonts w:asciiTheme="minorHAnsi" w:hAnsiTheme="minorHAnsi"/>
                <w:b/>
                <w:iCs/>
                <w:color w:val="FFFFFF" w:themeColor="background1"/>
                <w:sz w:val="20"/>
                <w:szCs w:val="20"/>
                <w:lang w:val="pt-BR"/>
              </w:rPr>
              <w:t>Leakage</w:t>
            </w:r>
            <w:proofErr w:type="spellEnd"/>
            <w:r w:rsidRPr="00553A44">
              <w:rPr>
                <w:rFonts w:asciiTheme="minorHAnsi" w:hAnsiTheme="minorHAnsi"/>
                <w:b/>
                <w:iCs/>
                <w:color w:val="FFFFFF" w:themeColor="background1"/>
                <w:sz w:val="20"/>
                <w:szCs w:val="20"/>
                <w:lang w:val="pt-BR"/>
              </w:rPr>
              <w:t xml:space="preserve"> </w:t>
            </w:r>
            <w:proofErr w:type="spellStart"/>
            <w:r w:rsidRPr="00553A44">
              <w:rPr>
                <w:rFonts w:asciiTheme="minorHAnsi" w:hAnsiTheme="minorHAnsi"/>
                <w:b/>
                <w:iCs/>
                <w:color w:val="FFFFFF" w:themeColor="background1"/>
                <w:sz w:val="20"/>
                <w:szCs w:val="20"/>
                <w:lang w:val="pt-BR"/>
              </w:rPr>
              <w:t>emissions</w:t>
            </w:r>
            <w:proofErr w:type="spellEnd"/>
            <w:r w:rsidRPr="00553A44">
              <w:rPr>
                <w:rFonts w:asciiTheme="minorHAnsi" w:hAnsiTheme="minorHAnsi"/>
                <w:b/>
                <w:iCs/>
                <w:color w:val="FFFFFF" w:themeColor="background1"/>
                <w:sz w:val="20"/>
                <w:szCs w:val="20"/>
                <w:lang w:val="pt-BR"/>
              </w:rPr>
              <w:t xml:space="preserve"> (tCO</w:t>
            </w:r>
            <w:r w:rsidRPr="00553A44">
              <w:rPr>
                <w:rFonts w:asciiTheme="minorHAnsi" w:hAnsiTheme="minorHAnsi"/>
                <w:b/>
                <w:iCs/>
                <w:color w:val="FFFFFF" w:themeColor="background1"/>
                <w:sz w:val="20"/>
                <w:szCs w:val="20"/>
                <w:vertAlign w:val="subscript"/>
                <w:lang w:val="pt-BR"/>
              </w:rPr>
              <w:t>2</w:t>
            </w:r>
            <w:r w:rsidRPr="00553A44">
              <w:rPr>
                <w:rFonts w:asciiTheme="minorHAnsi" w:hAnsiTheme="minorHAnsi"/>
                <w:b/>
                <w:iCs/>
                <w:color w:val="FFFFFF" w:themeColor="background1"/>
                <w:sz w:val="20"/>
                <w:szCs w:val="20"/>
                <w:lang w:val="pt-BR"/>
              </w:rPr>
              <w:t>e)</w:t>
            </w:r>
          </w:p>
        </w:tc>
        <w:tc>
          <w:tcPr>
            <w:tcW w:w="1748" w:type="dxa"/>
            <w:tcBorders>
              <w:top w:val="single" w:sz="4" w:space="0" w:color="000000"/>
              <w:left w:val="single" w:sz="4" w:space="0" w:color="000000"/>
              <w:bottom w:val="single" w:sz="8" w:space="0" w:color="000000"/>
              <w:right w:val="single" w:sz="8" w:space="0" w:color="000000"/>
            </w:tcBorders>
            <w:shd w:val="clear" w:color="auto" w:fill="00B9BD"/>
            <w:vAlign w:val="center"/>
          </w:tcPr>
          <w:p w14:paraId="4EC80C66" w14:textId="77777777" w:rsidR="00553A44" w:rsidRPr="00553A44" w:rsidRDefault="00553A44" w:rsidP="00592DB3">
            <w:pPr>
              <w:ind w:hanging="8"/>
              <w:jc w:val="center"/>
              <w:rPr>
                <w:rFonts w:asciiTheme="minorHAnsi" w:hAnsiTheme="minorHAnsi"/>
                <w:b/>
                <w:iCs/>
                <w:color w:val="FFFFFF" w:themeColor="background1"/>
                <w:sz w:val="20"/>
                <w:szCs w:val="20"/>
              </w:rPr>
            </w:pPr>
            <w:r w:rsidRPr="00553A44">
              <w:rPr>
                <w:rFonts w:asciiTheme="minorHAnsi" w:hAnsiTheme="minorHAnsi"/>
                <w:b/>
                <w:iCs/>
                <w:color w:val="FFFFFF" w:themeColor="background1"/>
                <w:sz w:val="20"/>
                <w:szCs w:val="20"/>
              </w:rPr>
              <w:t>Emission reductions (tCO</w:t>
            </w:r>
            <w:r w:rsidRPr="00553A44">
              <w:rPr>
                <w:rFonts w:asciiTheme="minorHAnsi" w:hAnsiTheme="minorHAnsi"/>
                <w:b/>
                <w:iCs/>
                <w:color w:val="FFFFFF" w:themeColor="background1"/>
                <w:sz w:val="20"/>
                <w:szCs w:val="20"/>
                <w:vertAlign w:val="subscript"/>
              </w:rPr>
              <w:t>2</w:t>
            </w:r>
            <w:r w:rsidRPr="00553A44">
              <w:rPr>
                <w:rFonts w:asciiTheme="minorHAnsi" w:hAnsiTheme="minorHAnsi"/>
                <w:b/>
                <w:iCs/>
                <w:color w:val="FFFFFF" w:themeColor="background1"/>
                <w:sz w:val="20"/>
                <w:szCs w:val="20"/>
              </w:rPr>
              <w:t>e)</w:t>
            </w:r>
          </w:p>
        </w:tc>
      </w:tr>
      <w:tr w:rsidR="00553A44" w:rsidRPr="00553A44" w14:paraId="30E036BB" w14:textId="77777777" w:rsidTr="00592DB3">
        <w:trPr>
          <w:trHeight w:val="275"/>
          <w:jc w:val="center"/>
        </w:trPr>
        <w:tc>
          <w:tcPr>
            <w:tcW w:w="2637" w:type="dxa"/>
            <w:tcBorders>
              <w:left w:val="single" w:sz="8" w:space="0" w:color="000000"/>
              <w:bottom w:val="single" w:sz="4" w:space="0" w:color="000000"/>
            </w:tcBorders>
            <w:vAlign w:val="center"/>
          </w:tcPr>
          <w:p w14:paraId="23E7ABC4" w14:textId="77777777" w:rsidR="00553A44" w:rsidRPr="00553A44" w:rsidRDefault="00553A44" w:rsidP="00592DB3">
            <w:pPr>
              <w:ind w:hanging="8"/>
              <w:jc w:val="center"/>
              <w:rPr>
                <w:rFonts w:asciiTheme="minorHAnsi" w:hAnsiTheme="minorHAnsi"/>
                <w:iCs/>
                <w:sz w:val="20"/>
                <w:szCs w:val="20"/>
              </w:rPr>
            </w:pPr>
            <w:r w:rsidRPr="00553A44">
              <w:rPr>
                <w:rFonts w:asciiTheme="minorHAnsi" w:hAnsiTheme="minorHAnsi"/>
                <w:bCs/>
                <w:sz w:val="20"/>
                <w:szCs w:val="20"/>
              </w:rPr>
              <w:t>2020 (from 01/04/2020 to 31/12/2020)</w:t>
            </w:r>
          </w:p>
        </w:tc>
        <w:tc>
          <w:tcPr>
            <w:tcW w:w="1738" w:type="dxa"/>
            <w:tcBorders>
              <w:left w:val="single" w:sz="4" w:space="0" w:color="000000"/>
              <w:bottom w:val="single" w:sz="4" w:space="0" w:color="000000"/>
            </w:tcBorders>
            <w:shd w:val="clear" w:color="auto" w:fill="FFFFFF"/>
            <w:vAlign w:val="center"/>
          </w:tcPr>
          <w:p w14:paraId="09B55127" w14:textId="77777777" w:rsidR="00553A44" w:rsidRPr="00553A44" w:rsidRDefault="00553A44" w:rsidP="00592DB3">
            <w:pPr>
              <w:jc w:val="center"/>
              <w:rPr>
                <w:rFonts w:asciiTheme="minorHAnsi" w:hAnsiTheme="minorHAnsi"/>
                <w:sz w:val="20"/>
                <w:szCs w:val="20"/>
              </w:rPr>
            </w:pPr>
            <w:r w:rsidRPr="00553A44">
              <w:rPr>
                <w:rFonts w:asciiTheme="minorHAnsi" w:hAnsiTheme="minorHAnsi"/>
                <w:sz w:val="20"/>
                <w:szCs w:val="20"/>
              </w:rPr>
              <w:t>21,334</w:t>
            </w:r>
          </w:p>
        </w:tc>
        <w:tc>
          <w:tcPr>
            <w:tcW w:w="1748" w:type="dxa"/>
            <w:tcBorders>
              <w:left w:val="single" w:sz="4" w:space="0" w:color="000000"/>
              <w:bottom w:val="single" w:sz="4" w:space="0" w:color="000000"/>
            </w:tcBorders>
            <w:shd w:val="clear" w:color="auto" w:fill="FFFFFF"/>
            <w:vAlign w:val="center"/>
          </w:tcPr>
          <w:p w14:paraId="0BF6FB92" w14:textId="77777777" w:rsidR="00553A44" w:rsidRPr="00553A44" w:rsidRDefault="00553A44" w:rsidP="00592DB3">
            <w:pPr>
              <w:jc w:val="center"/>
              <w:rPr>
                <w:rFonts w:asciiTheme="minorHAnsi" w:hAnsiTheme="minorHAnsi"/>
                <w:sz w:val="20"/>
                <w:szCs w:val="20"/>
              </w:rPr>
            </w:pPr>
            <w:r w:rsidRPr="00553A44">
              <w:rPr>
                <w:rFonts w:asciiTheme="minorHAnsi" w:hAnsiTheme="minorHAnsi"/>
                <w:sz w:val="20"/>
                <w:szCs w:val="20"/>
              </w:rPr>
              <w:t>7,425</w:t>
            </w:r>
          </w:p>
        </w:tc>
        <w:tc>
          <w:tcPr>
            <w:tcW w:w="1748" w:type="dxa"/>
            <w:tcBorders>
              <w:left w:val="single" w:sz="4" w:space="0" w:color="000000"/>
              <w:bottom w:val="single" w:sz="4" w:space="0" w:color="000000"/>
              <w:right w:val="single" w:sz="4" w:space="0" w:color="000000"/>
            </w:tcBorders>
            <w:shd w:val="clear" w:color="auto" w:fill="FFFFFF"/>
            <w:vAlign w:val="center"/>
          </w:tcPr>
          <w:p w14:paraId="1D1DBE92" w14:textId="77777777" w:rsidR="00553A44" w:rsidRPr="00553A44" w:rsidRDefault="00553A44" w:rsidP="00592DB3">
            <w:pPr>
              <w:jc w:val="center"/>
              <w:rPr>
                <w:rFonts w:asciiTheme="minorHAnsi" w:hAnsiTheme="minorHAnsi"/>
                <w:sz w:val="20"/>
                <w:szCs w:val="20"/>
              </w:rPr>
            </w:pPr>
            <w:r w:rsidRPr="00553A44">
              <w:rPr>
                <w:rFonts w:asciiTheme="minorHAnsi" w:hAnsiTheme="minorHAnsi"/>
                <w:sz w:val="20"/>
                <w:szCs w:val="20"/>
              </w:rPr>
              <w:t>0</w:t>
            </w:r>
          </w:p>
        </w:tc>
        <w:tc>
          <w:tcPr>
            <w:tcW w:w="1748" w:type="dxa"/>
            <w:tcBorders>
              <w:left w:val="single" w:sz="4" w:space="0" w:color="000000"/>
              <w:bottom w:val="single" w:sz="4" w:space="0" w:color="000000"/>
              <w:right w:val="single" w:sz="8" w:space="0" w:color="000000"/>
            </w:tcBorders>
            <w:shd w:val="clear" w:color="auto" w:fill="FFFFFF"/>
            <w:vAlign w:val="center"/>
          </w:tcPr>
          <w:p w14:paraId="1924B92A" w14:textId="77777777" w:rsidR="00553A44" w:rsidRPr="00553A44" w:rsidRDefault="00553A44" w:rsidP="00592DB3">
            <w:pPr>
              <w:jc w:val="center"/>
              <w:rPr>
                <w:rFonts w:asciiTheme="minorHAnsi" w:hAnsiTheme="minorHAnsi"/>
                <w:sz w:val="20"/>
                <w:szCs w:val="20"/>
              </w:rPr>
            </w:pPr>
            <w:r w:rsidRPr="00553A44">
              <w:rPr>
                <w:rFonts w:asciiTheme="minorHAnsi" w:hAnsiTheme="minorHAnsi"/>
                <w:sz w:val="20"/>
                <w:szCs w:val="20"/>
              </w:rPr>
              <w:t>13,909</w:t>
            </w:r>
          </w:p>
        </w:tc>
      </w:tr>
      <w:tr w:rsidR="00553A44" w:rsidRPr="00553A44" w14:paraId="07ADBBA8" w14:textId="77777777" w:rsidTr="00592DB3">
        <w:trPr>
          <w:trHeight w:val="275"/>
          <w:jc w:val="center"/>
        </w:trPr>
        <w:tc>
          <w:tcPr>
            <w:tcW w:w="2637" w:type="dxa"/>
            <w:tcBorders>
              <w:left w:val="single" w:sz="8" w:space="0" w:color="000000"/>
              <w:bottom w:val="single" w:sz="4" w:space="0" w:color="000000"/>
            </w:tcBorders>
            <w:vAlign w:val="center"/>
          </w:tcPr>
          <w:p w14:paraId="24A07FCC" w14:textId="77777777" w:rsidR="00553A44" w:rsidRPr="00553A44" w:rsidRDefault="00553A44" w:rsidP="00592DB3">
            <w:pPr>
              <w:ind w:hanging="8"/>
              <w:jc w:val="center"/>
              <w:rPr>
                <w:rFonts w:asciiTheme="minorHAnsi" w:hAnsiTheme="minorHAnsi"/>
                <w:iCs/>
                <w:sz w:val="20"/>
                <w:szCs w:val="20"/>
              </w:rPr>
            </w:pPr>
            <w:r w:rsidRPr="00553A44">
              <w:rPr>
                <w:rFonts w:asciiTheme="minorHAnsi" w:hAnsiTheme="minorHAnsi"/>
                <w:bCs/>
                <w:sz w:val="20"/>
                <w:szCs w:val="20"/>
              </w:rPr>
              <w:t>2021</w:t>
            </w:r>
          </w:p>
        </w:tc>
        <w:tc>
          <w:tcPr>
            <w:tcW w:w="1738" w:type="dxa"/>
            <w:tcBorders>
              <w:left w:val="single" w:sz="4" w:space="0" w:color="000000"/>
              <w:bottom w:val="single" w:sz="4" w:space="0" w:color="000000"/>
            </w:tcBorders>
            <w:shd w:val="clear" w:color="auto" w:fill="FFFFFF"/>
            <w:vAlign w:val="center"/>
          </w:tcPr>
          <w:p w14:paraId="3C53831C" w14:textId="77777777" w:rsidR="00553A44" w:rsidRPr="00553A44" w:rsidRDefault="00553A44" w:rsidP="00592DB3">
            <w:pPr>
              <w:jc w:val="center"/>
              <w:rPr>
                <w:rFonts w:asciiTheme="minorHAnsi" w:hAnsiTheme="minorHAnsi"/>
                <w:sz w:val="20"/>
                <w:szCs w:val="20"/>
              </w:rPr>
            </w:pPr>
            <w:r w:rsidRPr="00553A44">
              <w:rPr>
                <w:rFonts w:asciiTheme="minorHAnsi" w:hAnsiTheme="minorHAnsi"/>
                <w:sz w:val="20"/>
                <w:szCs w:val="20"/>
              </w:rPr>
              <w:t>28,445</w:t>
            </w:r>
          </w:p>
        </w:tc>
        <w:tc>
          <w:tcPr>
            <w:tcW w:w="1748" w:type="dxa"/>
            <w:tcBorders>
              <w:left w:val="single" w:sz="4" w:space="0" w:color="000000"/>
              <w:bottom w:val="single" w:sz="4" w:space="0" w:color="000000"/>
            </w:tcBorders>
            <w:shd w:val="clear" w:color="auto" w:fill="FFFFFF"/>
            <w:vAlign w:val="center"/>
          </w:tcPr>
          <w:p w14:paraId="6AD9A661" w14:textId="77777777" w:rsidR="00553A44" w:rsidRPr="00553A44" w:rsidRDefault="00553A44" w:rsidP="00592DB3">
            <w:pPr>
              <w:jc w:val="center"/>
              <w:rPr>
                <w:rFonts w:asciiTheme="minorHAnsi" w:hAnsiTheme="minorHAnsi"/>
                <w:sz w:val="20"/>
                <w:szCs w:val="20"/>
              </w:rPr>
            </w:pPr>
            <w:r w:rsidRPr="00553A44">
              <w:rPr>
                <w:rFonts w:asciiTheme="minorHAnsi" w:hAnsiTheme="minorHAnsi"/>
                <w:sz w:val="20"/>
                <w:szCs w:val="20"/>
              </w:rPr>
              <w:t>5,825</w:t>
            </w:r>
          </w:p>
        </w:tc>
        <w:tc>
          <w:tcPr>
            <w:tcW w:w="1748" w:type="dxa"/>
            <w:tcBorders>
              <w:left w:val="single" w:sz="4" w:space="0" w:color="000000"/>
              <w:bottom w:val="single" w:sz="4" w:space="0" w:color="000000"/>
              <w:right w:val="single" w:sz="4" w:space="0" w:color="000000"/>
            </w:tcBorders>
            <w:shd w:val="clear" w:color="auto" w:fill="FFFFFF"/>
            <w:vAlign w:val="center"/>
          </w:tcPr>
          <w:p w14:paraId="3AD0D5F1" w14:textId="77777777" w:rsidR="00553A44" w:rsidRPr="00553A44" w:rsidRDefault="00553A44" w:rsidP="00592DB3">
            <w:pPr>
              <w:jc w:val="center"/>
              <w:rPr>
                <w:rFonts w:asciiTheme="minorHAnsi" w:hAnsiTheme="minorHAnsi"/>
                <w:sz w:val="20"/>
                <w:szCs w:val="20"/>
              </w:rPr>
            </w:pPr>
            <w:r w:rsidRPr="00553A44">
              <w:rPr>
                <w:rFonts w:asciiTheme="minorHAnsi" w:hAnsiTheme="minorHAnsi"/>
                <w:sz w:val="20"/>
                <w:szCs w:val="20"/>
              </w:rPr>
              <w:t>0</w:t>
            </w:r>
          </w:p>
        </w:tc>
        <w:tc>
          <w:tcPr>
            <w:tcW w:w="1748" w:type="dxa"/>
            <w:tcBorders>
              <w:left w:val="single" w:sz="4" w:space="0" w:color="000000"/>
              <w:bottom w:val="single" w:sz="4" w:space="0" w:color="000000"/>
              <w:right w:val="single" w:sz="8" w:space="0" w:color="000000"/>
            </w:tcBorders>
            <w:shd w:val="clear" w:color="auto" w:fill="FFFFFF"/>
            <w:vAlign w:val="center"/>
          </w:tcPr>
          <w:p w14:paraId="78AC5E62" w14:textId="77777777" w:rsidR="00553A44" w:rsidRPr="00553A44" w:rsidRDefault="00553A44" w:rsidP="00592DB3">
            <w:pPr>
              <w:jc w:val="center"/>
              <w:rPr>
                <w:rFonts w:asciiTheme="minorHAnsi" w:hAnsiTheme="minorHAnsi"/>
                <w:sz w:val="20"/>
                <w:szCs w:val="20"/>
              </w:rPr>
            </w:pPr>
            <w:r w:rsidRPr="00553A44">
              <w:rPr>
                <w:rFonts w:asciiTheme="minorHAnsi" w:hAnsiTheme="minorHAnsi"/>
                <w:sz w:val="20"/>
                <w:szCs w:val="20"/>
              </w:rPr>
              <w:t>22,620</w:t>
            </w:r>
          </w:p>
        </w:tc>
      </w:tr>
      <w:tr w:rsidR="00553A44" w:rsidRPr="00553A44" w14:paraId="2B0CD946" w14:textId="77777777" w:rsidTr="00592DB3">
        <w:trPr>
          <w:trHeight w:val="275"/>
          <w:jc w:val="center"/>
        </w:trPr>
        <w:tc>
          <w:tcPr>
            <w:tcW w:w="2637" w:type="dxa"/>
            <w:tcBorders>
              <w:left w:val="single" w:sz="8" w:space="0" w:color="000000"/>
              <w:bottom w:val="single" w:sz="4" w:space="0" w:color="000000"/>
            </w:tcBorders>
            <w:vAlign w:val="center"/>
          </w:tcPr>
          <w:p w14:paraId="2F04DECB" w14:textId="77777777" w:rsidR="00553A44" w:rsidRPr="00553A44" w:rsidRDefault="00553A44" w:rsidP="00592DB3">
            <w:pPr>
              <w:ind w:hanging="8"/>
              <w:jc w:val="center"/>
              <w:rPr>
                <w:rFonts w:asciiTheme="minorHAnsi" w:hAnsiTheme="minorHAnsi"/>
                <w:iCs/>
                <w:sz w:val="20"/>
                <w:szCs w:val="20"/>
              </w:rPr>
            </w:pPr>
            <w:r w:rsidRPr="00553A44">
              <w:rPr>
                <w:rFonts w:asciiTheme="minorHAnsi" w:hAnsiTheme="minorHAnsi"/>
                <w:bCs/>
                <w:sz w:val="20"/>
                <w:szCs w:val="20"/>
              </w:rPr>
              <w:t>2022</w:t>
            </w:r>
          </w:p>
        </w:tc>
        <w:tc>
          <w:tcPr>
            <w:tcW w:w="1738" w:type="dxa"/>
            <w:tcBorders>
              <w:left w:val="single" w:sz="4" w:space="0" w:color="000000"/>
              <w:bottom w:val="single" w:sz="4" w:space="0" w:color="000000"/>
            </w:tcBorders>
            <w:shd w:val="clear" w:color="auto" w:fill="FFFFFF"/>
            <w:vAlign w:val="center"/>
          </w:tcPr>
          <w:p w14:paraId="68E3E584" w14:textId="77777777" w:rsidR="00553A44" w:rsidRPr="00553A44" w:rsidRDefault="00553A44" w:rsidP="00592DB3">
            <w:pPr>
              <w:jc w:val="center"/>
              <w:rPr>
                <w:rFonts w:asciiTheme="minorHAnsi" w:hAnsiTheme="minorHAnsi"/>
                <w:sz w:val="20"/>
                <w:szCs w:val="20"/>
              </w:rPr>
            </w:pPr>
            <w:r w:rsidRPr="00553A44">
              <w:rPr>
                <w:rFonts w:asciiTheme="minorHAnsi" w:hAnsiTheme="minorHAnsi"/>
                <w:sz w:val="20"/>
                <w:szCs w:val="20"/>
              </w:rPr>
              <w:t>28,445</w:t>
            </w:r>
          </w:p>
        </w:tc>
        <w:tc>
          <w:tcPr>
            <w:tcW w:w="1748" w:type="dxa"/>
            <w:tcBorders>
              <w:left w:val="single" w:sz="4" w:space="0" w:color="000000"/>
              <w:bottom w:val="single" w:sz="4" w:space="0" w:color="000000"/>
            </w:tcBorders>
            <w:shd w:val="clear" w:color="auto" w:fill="FFFFFF"/>
            <w:vAlign w:val="center"/>
          </w:tcPr>
          <w:p w14:paraId="09E8D5A5" w14:textId="77777777" w:rsidR="00553A44" w:rsidRPr="00553A44" w:rsidRDefault="00553A44" w:rsidP="00592DB3">
            <w:pPr>
              <w:jc w:val="center"/>
              <w:rPr>
                <w:rFonts w:asciiTheme="minorHAnsi" w:hAnsiTheme="minorHAnsi"/>
                <w:sz w:val="20"/>
                <w:szCs w:val="20"/>
              </w:rPr>
            </w:pPr>
            <w:r w:rsidRPr="00553A44">
              <w:rPr>
                <w:rFonts w:asciiTheme="minorHAnsi" w:hAnsiTheme="minorHAnsi"/>
                <w:sz w:val="20"/>
                <w:szCs w:val="20"/>
              </w:rPr>
              <w:t>2,912</w:t>
            </w:r>
          </w:p>
        </w:tc>
        <w:tc>
          <w:tcPr>
            <w:tcW w:w="1748" w:type="dxa"/>
            <w:tcBorders>
              <w:left w:val="single" w:sz="4" w:space="0" w:color="000000"/>
              <w:bottom w:val="single" w:sz="4" w:space="0" w:color="000000"/>
              <w:right w:val="single" w:sz="4" w:space="0" w:color="000000"/>
            </w:tcBorders>
            <w:shd w:val="clear" w:color="auto" w:fill="FFFFFF"/>
            <w:vAlign w:val="center"/>
          </w:tcPr>
          <w:p w14:paraId="4458C281" w14:textId="77777777" w:rsidR="00553A44" w:rsidRPr="00553A44" w:rsidRDefault="00553A44" w:rsidP="00592DB3">
            <w:pPr>
              <w:jc w:val="center"/>
              <w:rPr>
                <w:rFonts w:asciiTheme="minorHAnsi" w:hAnsiTheme="minorHAnsi"/>
                <w:sz w:val="20"/>
                <w:szCs w:val="20"/>
              </w:rPr>
            </w:pPr>
            <w:r w:rsidRPr="00553A44">
              <w:rPr>
                <w:rFonts w:asciiTheme="minorHAnsi" w:hAnsiTheme="minorHAnsi"/>
                <w:sz w:val="20"/>
                <w:szCs w:val="20"/>
              </w:rPr>
              <w:t>0</w:t>
            </w:r>
          </w:p>
        </w:tc>
        <w:tc>
          <w:tcPr>
            <w:tcW w:w="1748" w:type="dxa"/>
            <w:tcBorders>
              <w:left w:val="single" w:sz="4" w:space="0" w:color="000000"/>
              <w:bottom w:val="single" w:sz="4" w:space="0" w:color="000000"/>
              <w:right w:val="single" w:sz="8" w:space="0" w:color="000000"/>
            </w:tcBorders>
            <w:shd w:val="clear" w:color="auto" w:fill="FFFFFF"/>
            <w:vAlign w:val="center"/>
          </w:tcPr>
          <w:p w14:paraId="1C2AA51C" w14:textId="77777777" w:rsidR="00553A44" w:rsidRPr="00553A44" w:rsidRDefault="00553A44" w:rsidP="00592DB3">
            <w:pPr>
              <w:jc w:val="center"/>
              <w:rPr>
                <w:rFonts w:asciiTheme="minorHAnsi" w:hAnsiTheme="minorHAnsi"/>
                <w:sz w:val="20"/>
                <w:szCs w:val="20"/>
              </w:rPr>
            </w:pPr>
            <w:r w:rsidRPr="00553A44">
              <w:rPr>
                <w:rFonts w:asciiTheme="minorHAnsi" w:hAnsiTheme="minorHAnsi"/>
                <w:sz w:val="20"/>
                <w:szCs w:val="20"/>
              </w:rPr>
              <w:t>25,532</w:t>
            </w:r>
          </w:p>
        </w:tc>
      </w:tr>
      <w:tr w:rsidR="00553A44" w:rsidRPr="00553A44" w14:paraId="6E8F23DC" w14:textId="77777777" w:rsidTr="00592DB3">
        <w:trPr>
          <w:trHeight w:val="275"/>
          <w:jc w:val="center"/>
        </w:trPr>
        <w:tc>
          <w:tcPr>
            <w:tcW w:w="2637" w:type="dxa"/>
            <w:tcBorders>
              <w:left w:val="single" w:sz="8" w:space="0" w:color="000000"/>
              <w:bottom w:val="single" w:sz="4" w:space="0" w:color="000000"/>
            </w:tcBorders>
            <w:vAlign w:val="center"/>
          </w:tcPr>
          <w:p w14:paraId="26F80B74" w14:textId="77777777" w:rsidR="00553A44" w:rsidRPr="00553A44" w:rsidRDefault="00553A44" w:rsidP="00592DB3">
            <w:pPr>
              <w:ind w:hanging="8"/>
              <w:jc w:val="center"/>
              <w:rPr>
                <w:rFonts w:asciiTheme="minorHAnsi" w:hAnsiTheme="minorHAnsi"/>
                <w:iCs/>
                <w:sz w:val="20"/>
                <w:szCs w:val="20"/>
              </w:rPr>
            </w:pPr>
            <w:r w:rsidRPr="00553A44">
              <w:rPr>
                <w:rFonts w:asciiTheme="minorHAnsi" w:hAnsiTheme="minorHAnsi"/>
                <w:bCs/>
                <w:sz w:val="20"/>
                <w:szCs w:val="20"/>
              </w:rPr>
              <w:t>2023</w:t>
            </w:r>
          </w:p>
        </w:tc>
        <w:tc>
          <w:tcPr>
            <w:tcW w:w="1738" w:type="dxa"/>
            <w:tcBorders>
              <w:left w:val="single" w:sz="4" w:space="0" w:color="000000"/>
              <w:bottom w:val="single" w:sz="4" w:space="0" w:color="000000"/>
            </w:tcBorders>
            <w:shd w:val="clear" w:color="auto" w:fill="FFFFFF"/>
            <w:vAlign w:val="center"/>
          </w:tcPr>
          <w:p w14:paraId="14DC1D63" w14:textId="77777777" w:rsidR="00553A44" w:rsidRPr="00553A44" w:rsidRDefault="00553A44" w:rsidP="00592DB3">
            <w:pPr>
              <w:jc w:val="center"/>
              <w:rPr>
                <w:rFonts w:asciiTheme="minorHAnsi" w:hAnsiTheme="minorHAnsi"/>
                <w:sz w:val="20"/>
                <w:szCs w:val="20"/>
              </w:rPr>
            </w:pPr>
            <w:r w:rsidRPr="00553A44">
              <w:rPr>
                <w:rFonts w:asciiTheme="minorHAnsi" w:hAnsiTheme="minorHAnsi"/>
                <w:sz w:val="20"/>
                <w:szCs w:val="20"/>
              </w:rPr>
              <w:t>28,445</w:t>
            </w:r>
          </w:p>
        </w:tc>
        <w:tc>
          <w:tcPr>
            <w:tcW w:w="1748" w:type="dxa"/>
            <w:tcBorders>
              <w:left w:val="single" w:sz="4" w:space="0" w:color="000000"/>
              <w:bottom w:val="single" w:sz="4" w:space="0" w:color="000000"/>
            </w:tcBorders>
            <w:shd w:val="clear" w:color="auto" w:fill="FFFFFF"/>
            <w:vAlign w:val="center"/>
          </w:tcPr>
          <w:p w14:paraId="5B6013F0" w14:textId="77777777" w:rsidR="00553A44" w:rsidRPr="00553A44" w:rsidRDefault="00553A44" w:rsidP="00592DB3">
            <w:pPr>
              <w:jc w:val="center"/>
              <w:rPr>
                <w:rFonts w:asciiTheme="minorHAnsi" w:hAnsiTheme="minorHAnsi"/>
                <w:sz w:val="20"/>
                <w:szCs w:val="20"/>
              </w:rPr>
            </w:pPr>
            <w:r w:rsidRPr="00553A44">
              <w:rPr>
                <w:rFonts w:asciiTheme="minorHAnsi" w:hAnsiTheme="minorHAnsi"/>
                <w:sz w:val="20"/>
                <w:szCs w:val="20"/>
              </w:rPr>
              <w:t>0</w:t>
            </w:r>
          </w:p>
        </w:tc>
        <w:tc>
          <w:tcPr>
            <w:tcW w:w="1748" w:type="dxa"/>
            <w:tcBorders>
              <w:left w:val="single" w:sz="4" w:space="0" w:color="000000"/>
              <w:bottom w:val="single" w:sz="4" w:space="0" w:color="000000"/>
              <w:right w:val="single" w:sz="4" w:space="0" w:color="000000"/>
            </w:tcBorders>
            <w:shd w:val="clear" w:color="auto" w:fill="FFFFFF"/>
            <w:vAlign w:val="center"/>
          </w:tcPr>
          <w:p w14:paraId="0FE9C824" w14:textId="77777777" w:rsidR="00553A44" w:rsidRPr="00553A44" w:rsidRDefault="00553A44" w:rsidP="00592DB3">
            <w:pPr>
              <w:jc w:val="center"/>
              <w:rPr>
                <w:rFonts w:asciiTheme="minorHAnsi" w:hAnsiTheme="minorHAnsi"/>
                <w:sz w:val="20"/>
                <w:szCs w:val="20"/>
              </w:rPr>
            </w:pPr>
            <w:r w:rsidRPr="00553A44">
              <w:rPr>
                <w:rFonts w:asciiTheme="minorHAnsi" w:hAnsiTheme="minorHAnsi"/>
                <w:sz w:val="20"/>
                <w:szCs w:val="20"/>
              </w:rPr>
              <w:t>0</w:t>
            </w:r>
          </w:p>
        </w:tc>
        <w:tc>
          <w:tcPr>
            <w:tcW w:w="1748" w:type="dxa"/>
            <w:tcBorders>
              <w:left w:val="single" w:sz="4" w:space="0" w:color="000000"/>
              <w:bottom w:val="single" w:sz="4" w:space="0" w:color="000000"/>
              <w:right w:val="single" w:sz="8" w:space="0" w:color="000000"/>
            </w:tcBorders>
            <w:shd w:val="clear" w:color="auto" w:fill="FFFFFF"/>
            <w:vAlign w:val="center"/>
          </w:tcPr>
          <w:p w14:paraId="16AFBA6A" w14:textId="77777777" w:rsidR="00553A44" w:rsidRPr="00553A44" w:rsidRDefault="00553A44" w:rsidP="00592DB3">
            <w:pPr>
              <w:jc w:val="center"/>
              <w:rPr>
                <w:rFonts w:asciiTheme="minorHAnsi" w:hAnsiTheme="minorHAnsi"/>
                <w:sz w:val="20"/>
                <w:szCs w:val="20"/>
              </w:rPr>
            </w:pPr>
            <w:r w:rsidRPr="00553A44">
              <w:rPr>
                <w:rFonts w:asciiTheme="minorHAnsi" w:hAnsiTheme="minorHAnsi"/>
                <w:sz w:val="20"/>
                <w:szCs w:val="20"/>
              </w:rPr>
              <w:t>28,445</w:t>
            </w:r>
          </w:p>
        </w:tc>
      </w:tr>
      <w:tr w:rsidR="00553A44" w:rsidRPr="00553A44" w14:paraId="73623EBA" w14:textId="77777777" w:rsidTr="00592DB3">
        <w:trPr>
          <w:trHeight w:val="275"/>
          <w:jc w:val="center"/>
        </w:trPr>
        <w:tc>
          <w:tcPr>
            <w:tcW w:w="2637" w:type="dxa"/>
            <w:tcBorders>
              <w:left w:val="single" w:sz="8" w:space="0" w:color="000000"/>
              <w:bottom w:val="single" w:sz="4" w:space="0" w:color="000000"/>
            </w:tcBorders>
            <w:vAlign w:val="center"/>
          </w:tcPr>
          <w:p w14:paraId="045FA756" w14:textId="77777777" w:rsidR="00553A44" w:rsidRPr="00553A44" w:rsidRDefault="00553A44" w:rsidP="00592DB3">
            <w:pPr>
              <w:ind w:hanging="8"/>
              <w:jc w:val="center"/>
              <w:rPr>
                <w:rFonts w:asciiTheme="minorHAnsi" w:hAnsiTheme="minorHAnsi"/>
                <w:iCs/>
                <w:sz w:val="20"/>
                <w:szCs w:val="20"/>
              </w:rPr>
            </w:pPr>
            <w:r w:rsidRPr="00553A44">
              <w:rPr>
                <w:rFonts w:asciiTheme="minorHAnsi" w:hAnsiTheme="minorHAnsi"/>
                <w:bCs/>
                <w:sz w:val="20"/>
                <w:szCs w:val="20"/>
              </w:rPr>
              <w:t>2024</w:t>
            </w:r>
          </w:p>
        </w:tc>
        <w:tc>
          <w:tcPr>
            <w:tcW w:w="1738" w:type="dxa"/>
            <w:tcBorders>
              <w:left w:val="single" w:sz="4" w:space="0" w:color="000000"/>
              <w:bottom w:val="single" w:sz="4" w:space="0" w:color="000000"/>
            </w:tcBorders>
            <w:shd w:val="clear" w:color="auto" w:fill="FFFFFF"/>
          </w:tcPr>
          <w:p w14:paraId="64A33DD2" w14:textId="77777777" w:rsidR="00553A44" w:rsidRPr="00553A44" w:rsidRDefault="00553A44" w:rsidP="00592DB3">
            <w:pPr>
              <w:jc w:val="center"/>
              <w:rPr>
                <w:rFonts w:asciiTheme="minorHAnsi" w:hAnsiTheme="minorHAnsi"/>
                <w:sz w:val="20"/>
                <w:szCs w:val="20"/>
              </w:rPr>
            </w:pPr>
            <w:r w:rsidRPr="00553A44">
              <w:rPr>
                <w:rFonts w:asciiTheme="minorHAnsi" w:hAnsiTheme="minorHAnsi"/>
                <w:sz w:val="20"/>
                <w:szCs w:val="20"/>
              </w:rPr>
              <w:t>28,445</w:t>
            </w:r>
          </w:p>
        </w:tc>
        <w:tc>
          <w:tcPr>
            <w:tcW w:w="1748" w:type="dxa"/>
            <w:tcBorders>
              <w:left w:val="single" w:sz="4" w:space="0" w:color="000000"/>
              <w:bottom w:val="single" w:sz="4" w:space="0" w:color="000000"/>
            </w:tcBorders>
            <w:shd w:val="clear" w:color="auto" w:fill="FFFFFF"/>
            <w:vAlign w:val="center"/>
          </w:tcPr>
          <w:p w14:paraId="6587883D" w14:textId="77777777" w:rsidR="00553A44" w:rsidRPr="00553A44" w:rsidRDefault="00553A44" w:rsidP="00592DB3">
            <w:pPr>
              <w:jc w:val="center"/>
              <w:rPr>
                <w:rFonts w:asciiTheme="minorHAnsi" w:hAnsiTheme="minorHAnsi"/>
                <w:sz w:val="20"/>
                <w:szCs w:val="20"/>
              </w:rPr>
            </w:pPr>
            <w:r w:rsidRPr="00553A44">
              <w:rPr>
                <w:rFonts w:asciiTheme="minorHAnsi" w:hAnsiTheme="minorHAnsi"/>
                <w:sz w:val="20"/>
                <w:szCs w:val="20"/>
              </w:rPr>
              <w:t>0</w:t>
            </w:r>
          </w:p>
        </w:tc>
        <w:tc>
          <w:tcPr>
            <w:tcW w:w="1748" w:type="dxa"/>
            <w:tcBorders>
              <w:left w:val="single" w:sz="4" w:space="0" w:color="000000"/>
              <w:bottom w:val="single" w:sz="4" w:space="0" w:color="000000"/>
              <w:right w:val="single" w:sz="4" w:space="0" w:color="000000"/>
            </w:tcBorders>
            <w:shd w:val="clear" w:color="auto" w:fill="FFFFFF"/>
            <w:vAlign w:val="center"/>
          </w:tcPr>
          <w:p w14:paraId="1B827C08" w14:textId="77777777" w:rsidR="00553A44" w:rsidRPr="00553A44" w:rsidRDefault="00553A44" w:rsidP="00592DB3">
            <w:pPr>
              <w:jc w:val="center"/>
              <w:rPr>
                <w:rFonts w:asciiTheme="minorHAnsi" w:hAnsiTheme="minorHAnsi"/>
                <w:sz w:val="20"/>
                <w:szCs w:val="20"/>
              </w:rPr>
            </w:pPr>
            <w:r w:rsidRPr="00553A44">
              <w:rPr>
                <w:rFonts w:asciiTheme="minorHAnsi" w:hAnsiTheme="minorHAnsi"/>
                <w:sz w:val="20"/>
                <w:szCs w:val="20"/>
              </w:rPr>
              <w:t>0</w:t>
            </w:r>
          </w:p>
        </w:tc>
        <w:tc>
          <w:tcPr>
            <w:tcW w:w="1748" w:type="dxa"/>
            <w:tcBorders>
              <w:left w:val="single" w:sz="4" w:space="0" w:color="000000"/>
              <w:bottom w:val="single" w:sz="4" w:space="0" w:color="000000"/>
              <w:right w:val="single" w:sz="8" w:space="0" w:color="000000"/>
            </w:tcBorders>
            <w:shd w:val="clear" w:color="auto" w:fill="FFFFFF"/>
            <w:vAlign w:val="center"/>
          </w:tcPr>
          <w:p w14:paraId="77DCF9A6" w14:textId="77777777" w:rsidR="00553A44" w:rsidRPr="00553A44" w:rsidRDefault="00553A44" w:rsidP="00592DB3">
            <w:pPr>
              <w:jc w:val="center"/>
              <w:rPr>
                <w:rFonts w:asciiTheme="minorHAnsi" w:hAnsiTheme="minorHAnsi"/>
                <w:sz w:val="20"/>
                <w:szCs w:val="20"/>
              </w:rPr>
            </w:pPr>
            <w:r w:rsidRPr="00553A44">
              <w:rPr>
                <w:rFonts w:asciiTheme="minorHAnsi" w:hAnsiTheme="minorHAnsi"/>
                <w:sz w:val="20"/>
                <w:szCs w:val="20"/>
              </w:rPr>
              <w:t>28,445</w:t>
            </w:r>
          </w:p>
        </w:tc>
      </w:tr>
      <w:tr w:rsidR="00553A44" w:rsidRPr="00553A44" w14:paraId="00D6CD23" w14:textId="77777777" w:rsidTr="00592DB3">
        <w:trPr>
          <w:trHeight w:val="275"/>
          <w:jc w:val="center"/>
        </w:trPr>
        <w:tc>
          <w:tcPr>
            <w:tcW w:w="2637" w:type="dxa"/>
            <w:tcBorders>
              <w:left w:val="single" w:sz="8" w:space="0" w:color="000000"/>
              <w:bottom w:val="single" w:sz="4" w:space="0" w:color="000000"/>
            </w:tcBorders>
            <w:vAlign w:val="center"/>
          </w:tcPr>
          <w:p w14:paraId="1B0D554A" w14:textId="77777777" w:rsidR="00553A44" w:rsidRPr="00553A44" w:rsidRDefault="00553A44" w:rsidP="00592DB3">
            <w:pPr>
              <w:ind w:hanging="8"/>
              <w:jc w:val="center"/>
              <w:rPr>
                <w:rFonts w:asciiTheme="minorHAnsi" w:hAnsiTheme="minorHAnsi"/>
                <w:iCs/>
                <w:sz w:val="20"/>
                <w:szCs w:val="20"/>
              </w:rPr>
            </w:pPr>
            <w:r w:rsidRPr="00553A44">
              <w:rPr>
                <w:rFonts w:asciiTheme="minorHAnsi" w:hAnsiTheme="minorHAnsi"/>
                <w:bCs/>
                <w:sz w:val="20"/>
                <w:szCs w:val="20"/>
              </w:rPr>
              <w:t>2025</w:t>
            </w:r>
          </w:p>
        </w:tc>
        <w:tc>
          <w:tcPr>
            <w:tcW w:w="1738" w:type="dxa"/>
            <w:tcBorders>
              <w:left w:val="single" w:sz="4" w:space="0" w:color="000000"/>
              <w:bottom w:val="single" w:sz="4" w:space="0" w:color="000000"/>
            </w:tcBorders>
            <w:shd w:val="clear" w:color="auto" w:fill="FFFFFF"/>
          </w:tcPr>
          <w:p w14:paraId="698DCB20" w14:textId="77777777" w:rsidR="00553A44" w:rsidRPr="00553A44" w:rsidRDefault="00553A44" w:rsidP="00592DB3">
            <w:pPr>
              <w:jc w:val="center"/>
              <w:rPr>
                <w:rFonts w:asciiTheme="minorHAnsi" w:hAnsiTheme="minorHAnsi"/>
                <w:sz w:val="20"/>
                <w:szCs w:val="20"/>
              </w:rPr>
            </w:pPr>
            <w:r w:rsidRPr="00553A44">
              <w:rPr>
                <w:rFonts w:asciiTheme="minorHAnsi" w:hAnsiTheme="minorHAnsi"/>
                <w:sz w:val="20"/>
                <w:szCs w:val="20"/>
              </w:rPr>
              <w:t>28,445</w:t>
            </w:r>
          </w:p>
        </w:tc>
        <w:tc>
          <w:tcPr>
            <w:tcW w:w="1748" w:type="dxa"/>
            <w:tcBorders>
              <w:left w:val="single" w:sz="4" w:space="0" w:color="000000"/>
              <w:bottom w:val="single" w:sz="4" w:space="0" w:color="000000"/>
            </w:tcBorders>
            <w:shd w:val="clear" w:color="auto" w:fill="FFFFFF"/>
            <w:vAlign w:val="center"/>
          </w:tcPr>
          <w:p w14:paraId="7FB68342" w14:textId="77777777" w:rsidR="00553A44" w:rsidRPr="00553A44" w:rsidRDefault="00553A44" w:rsidP="00592DB3">
            <w:pPr>
              <w:jc w:val="center"/>
              <w:rPr>
                <w:rFonts w:asciiTheme="minorHAnsi" w:hAnsiTheme="minorHAnsi"/>
                <w:sz w:val="20"/>
                <w:szCs w:val="20"/>
              </w:rPr>
            </w:pPr>
            <w:r w:rsidRPr="00553A44">
              <w:rPr>
                <w:rFonts w:asciiTheme="minorHAnsi" w:hAnsiTheme="minorHAnsi"/>
                <w:sz w:val="20"/>
                <w:szCs w:val="20"/>
              </w:rPr>
              <w:t>0</w:t>
            </w:r>
          </w:p>
        </w:tc>
        <w:tc>
          <w:tcPr>
            <w:tcW w:w="1748" w:type="dxa"/>
            <w:tcBorders>
              <w:left w:val="single" w:sz="4" w:space="0" w:color="000000"/>
              <w:bottom w:val="single" w:sz="4" w:space="0" w:color="000000"/>
              <w:right w:val="single" w:sz="4" w:space="0" w:color="000000"/>
            </w:tcBorders>
            <w:shd w:val="clear" w:color="auto" w:fill="FFFFFF"/>
            <w:vAlign w:val="center"/>
          </w:tcPr>
          <w:p w14:paraId="17D665C1" w14:textId="77777777" w:rsidR="00553A44" w:rsidRPr="00553A44" w:rsidRDefault="00553A44" w:rsidP="00592DB3">
            <w:pPr>
              <w:jc w:val="center"/>
              <w:rPr>
                <w:rFonts w:asciiTheme="minorHAnsi" w:hAnsiTheme="minorHAnsi"/>
                <w:sz w:val="20"/>
                <w:szCs w:val="20"/>
              </w:rPr>
            </w:pPr>
            <w:r w:rsidRPr="00553A44">
              <w:rPr>
                <w:rFonts w:asciiTheme="minorHAnsi" w:hAnsiTheme="minorHAnsi"/>
                <w:sz w:val="20"/>
                <w:szCs w:val="20"/>
              </w:rPr>
              <w:t>0</w:t>
            </w:r>
          </w:p>
        </w:tc>
        <w:tc>
          <w:tcPr>
            <w:tcW w:w="1748" w:type="dxa"/>
            <w:tcBorders>
              <w:left w:val="single" w:sz="4" w:space="0" w:color="000000"/>
              <w:bottom w:val="single" w:sz="4" w:space="0" w:color="000000"/>
              <w:right w:val="single" w:sz="8" w:space="0" w:color="000000"/>
            </w:tcBorders>
            <w:shd w:val="clear" w:color="auto" w:fill="FFFFFF"/>
            <w:vAlign w:val="center"/>
          </w:tcPr>
          <w:p w14:paraId="170A4A73" w14:textId="77777777" w:rsidR="00553A44" w:rsidRPr="00553A44" w:rsidRDefault="00553A44" w:rsidP="00592DB3">
            <w:pPr>
              <w:jc w:val="center"/>
              <w:rPr>
                <w:rFonts w:asciiTheme="minorHAnsi" w:hAnsiTheme="minorHAnsi"/>
                <w:sz w:val="20"/>
                <w:szCs w:val="20"/>
              </w:rPr>
            </w:pPr>
            <w:r w:rsidRPr="00553A44">
              <w:rPr>
                <w:rFonts w:asciiTheme="minorHAnsi" w:hAnsiTheme="minorHAnsi"/>
                <w:sz w:val="20"/>
                <w:szCs w:val="20"/>
              </w:rPr>
              <w:t>28,445</w:t>
            </w:r>
          </w:p>
        </w:tc>
      </w:tr>
      <w:tr w:rsidR="00553A44" w:rsidRPr="00553A44" w14:paraId="54C0CDFE" w14:textId="77777777" w:rsidTr="00592DB3">
        <w:trPr>
          <w:trHeight w:val="275"/>
          <w:jc w:val="center"/>
        </w:trPr>
        <w:tc>
          <w:tcPr>
            <w:tcW w:w="2637" w:type="dxa"/>
            <w:tcBorders>
              <w:left w:val="single" w:sz="8" w:space="0" w:color="000000"/>
              <w:bottom w:val="single" w:sz="4" w:space="0" w:color="000000"/>
            </w:tcBorders>
            <w:vAlign w:val="center"/>
          </w:tcPr>
          <w:p w14:paraId="4B886366" w14:textId="77777777" w:rsidR="00553A44" w:rsidRPr="00553A44" w:rsidRDefault="00553A44" w:rsidP="00592DB3">
            <w:pPr>
              <w:ind w:hanging="8"/>
              <w:jc w:val="center"/>
              <w:rPr>
                <w:rFonts w:asciiTheme="minorHAnsi" w:hAnsiTheme="minorHAnsi"/>
                <w:iCs/>
                <w:sz w:val="20"/>
                <w:szCs w:val="20"/>
              </w:rPr>
            </w:pPr>
            <w:r w:rsidRPr="00553A44">
              <w:rPr>
                <w:rFonts w:asciiTheme="minorHAnsi" w:hAnsiTheme="minorHAnsi"/>
                <w:bCs/>
                <w:sz w:val="20"/>
                <w:szCs w:val="20"/>
              </w:rPr>
              <w:t>2026</w:t>
            </w:r>
          </w:p>
        </w:tc>
        <w:tc>
          <w:tcPr>
            <w:tcW w:w="1738" w:type="dxa"/>
            <w:tcBorders>
              <w:left w:val="single" w:sz="4" w:space="0" w:color="000000"/>
              <w:bottom w:val="single" w:sz="4" w:space="0" w:color="000000"/>
            </w:tcBorders>
            <w:shd w:val="clear" w:color="auto" w:fill="FFFFFF"/>
            <w:vAlign w:val="center"/>
          </w:tcPr>
          <w:p w14:paraId="4A5A15EC" w14:textId="77777777" w:rsidR="00553A44" w:rsidRPr="00553A44" w:rsidRDefault="00553A44" w:rsidP="00592DB3">
            <w:pPr>
              <w:jc w:val="center"/>
              <w:rPr>
                <w:rFonts w:asciiTheme="minorHAnsi" w:hAnsiTheme="minorHAnsi"/>
                <w:sz w:val="20"/>
                <w:szCs w:val="20"/>
              </w:rPr>
            </w:pPr>
            <w:r w:rsidRPr="00553A44">
              <w:rPr>
                <w:rFonts w:asciiTheme="minorHAnsi" w:hAnsiTheme="minorHAnsi"/>
                <w:sz w:val="20"/>
                <w:szCs w:val="20"/>
              </w:rPr>
              <w:t>28,445</w:t>
            </w:r>
          </w:p>
        </w:tc>
        <w:tc>
          <w:tcPr>
            <w:tcW w:w="1748" w:type="dxa"/>
            <w:tcBorders>
              <w:left w:val="single" w:sz="4" w:space="0" w:color="000000"/>
              <w:bottom w:val="single" w:sz="4" w:space="0" w:color="000000"/>
            </w:tcBorders>
            <w:shd w:val="clear" w:color="auto" w:fill="FFFFFF"/>
            <w:vAlign w:val="center"/>
          </w:tcPr>
          <w:p w14:paraId="7D07EA2E" w14:textId="77777777" w:rsidR="00553A44" w:rsidRPr="00553A44" w:rsidRDefault="00553A44" w:rsidP="00592DB3">
            <w:pPr>
              <w:jc w:val="center"/>
              <w:rPr>
                <w:rFonts w:asciiTheme="minorHAnsi" w:hAnsiTheme="minorHAnsi"/>
                <w:sz w:val="20"/>
                <w:szCs w:val="20"/>
              </w:rPr>
            </w:pPr>
            <w:r w:rsidRPr="00553A44">
              <w:rPr>
                <w:rFonts w:asciiTheme="minorHAnsi" w:hAnsiTheme="minorHAnsi"/>
                <w:sz w:val="20"/>
                <w:szCs w:val="20"/>
              </w:rPr>
              <w:t>0</w:t>
            </w:r>
          </w:p>
        </w:tc>
        <w:tc>
          <w:tcPr>
            <w:tcW w:w="1748" w:type="dxa"/>
            <w:tcBorders>
              <w:left w:val="single" w:sz="4" w:space="0" w:color="000000"/>
              <w:bottom w:val="single" w:sz="4" w:space="0" w:color="000000"/>
              <w:right w:val="single" w:sz="4" w:space="0" w:color="000000"/>
            </w:tcBorders>
            <w:shd w:val="clear" w:color="auto" w:fill="FFFFFF"/>
            <w:vAlign w:val="center"/>
          </w:tcPr>
          <w:p w14:paraId="33AFD2AF" w14:textId="77777777" w:rsidR="00553A44" w:rsidRPr="00553A44" w:rsidRDefault="00553A44" w:rsidP="00592DB3">
            <w:pPr>
              <w:jc w:val="center"/>
              <w:rPr>
                <w:rFonts w:asciiTheme="minorHAnsi" w:hAnsiTheme="minorHAnsi"/>
                <w:sz w:val="20"/>
                <w:szCs w:val="20"/>
              </w:rPr>
            </w:pPr>
            <w:r w:rsidRPr="00553A44">
              <w:rPr>
                <w:rFonts w:asciiTheme="minorHAnsi" w:hAnsiTheme="minorHAnsi"/>
                <w:sz w:val="20"/>
                <w:szCs w:val="20"/>
              </w:rPr>
              <w:t>0</w:t>
            </w:r>
          </w:p>
        </w:tc>
        <w:tc>
          <w:tcPr>
            <w:tcW w:w="1748" w:type="dxa"/>
            <w:tcBorders>
              <w:left w:val="single" w:sz="4" w:space="0" w:color="000000"/>
              <w:bottom w:val="single" w:sz="4" w:space="0" w:color="000000"/>
              <w:right w:val="single" w:sz="8" w:space="0" w:color="000000"/>
            </w:tcBorders>
            <w:shd w:val="clear" w:color="auto" w:fill="FFFFFF"/>
            <w:vAlign w:val="center"/>
          </w:tcPr>
          <w:p w14:paraId="7B3253AB" w14:textId="77777777" w:rsidR="00553A44" w:rsidRPr="00553A44" w:rsidRDefault="00553A44" w:rsidP="00592DB3">
            <w:pPr>
              <w:jc w:val="center"/>
              <w:rPr>
                <w:rFonts w:asciiTheme="minorHAnsi" w:hAnsiTheme="minorHAnsi"/>
                <w:sz w:val="20"/>
                <w:szCs w:val="20"/>
              </w:rPr>
            </w:pPr>
            <w:r w:rsidRPr="00553A44">
              <w:rPr>
                <w:rFonts w:asciiTheme="minorHAnsi" w:hAnsiTheme="minorHAnsi"/>
                <w:sz w:val="20"/>
                <w:szCs w:val="20"/>
              </w:rPr>
              <w:t>28,445</w:t>
            </w:r>
          </w:p>
        </w:tc>
      </w:tr>
      <w:tr w:rsidR="00553A44" w:rsidRPr="00553A44" w14:paraId="10EFBD1A" w14:textId="77777777" w:rsidTr="00592DB3">
        <w:trPr>
          <w:trHeight w:val="275"/>
          <w:jc w:val="center"/>
        </w:trPr>
        <w:tc>
          <w:tcPr>
            <w:tcW w:w="2637" w:type="dxa"/>
            <w:tcBorders>
              <w:left w:val="single" w:sz="8" w:space="0" w:color="000000"/>
              <w:bottom w:val="single" w:sz="4" w:space="0" w:color="000000"/>
            </w:tcBorders>
            <w:vAlign w:val="center"/>
          </w:tcPr>
          <w:p w14:paraId="03AB6151" w14:textId="77777777" w:rsidR="00553A44" w:rsidRPr="00553A44" w:rsidRDefault="00553A44" w:rsidP="00592DB3">
            <w:pPr>
              <w:ind w:hanging="8"/>
              <w:jc w:val="center"/>
              <w:rPr>
                <w:rFonts w:asciiTheme="minorHAnsi" w:hAnsiTheme="minorHAnsi"/>
                <w:iCs/>
                <w:sz w:val="20"/>
                <w:szCs w:val="20"/>
              </w:rPr>
            </w:pPr>
            <w:r w:rsidRPr="00553A44">
              <w:rPr>
                <w:rFonts w:asciiTheme="minorHAnsi" w:hAnsiTheme="minorHAnsi"/>
                <w:bCs/>
                <w:sz w:val="20"/>
                <w:szCs w:val="20"/>
              </w:rPr>
              <w:t>2027 (from 01/01/2027 to 31/03/2027)</w:t>
            </w:r>
          </w:p>
        </w:tc>
        <w:tc>
          <w:tcPr>
            <w:tcW w:w="1738" w:type="dxa"/>
            <w:tcBorders>
              <w:left w:val="single" w:sz="4" w:space="0" w:color="000000"/>
              <w:bottom w:val="single" w:sz="4" w:space="0" w:color="000000"/>
            </w:tcBorders>
            <w:shd w:val="clear" w:color="auto" w:fill="FFFFFF"/>
            <w:vAlign w:val="center"/>
          </w:tcPr>
          <w:p w14:paraId="60C1244F" w14:textId="77777777" w:rsidR="00553A44" w:rsidRPr="00553A44" w:rsidRDefault="00553A44" w:rsidP="00592DB3">
            <w:pPr>
              <w:jc w:val="center"/>
              <w:rPr>
                <w:rFonts w:asciiTheme="minorHAnsi" w:hAnsiTheme="minorHAnsi"/>
                <w:sz w:val="20"/>
                <w:szCs w:val="20"/>
              </w:rPr>
            </w:pPr>
            <w:r w:rsidRPr="00553A44">
              <w:rPr>
                <w:rFonts w:asciiTheme="minorHAnsi" w:hAnsiTheme="minorHAnsi"/>
                <w:sz w:val="20"/>
                <w:szCs w:val="20"/>
              </w:rPr>
              <w:t>7,111</w:t>
            </w:r>
          </w:p>
        </w:tc>
        <w:tc>
          <w:tcPr>
            <w:tcW w:w="1748" w:type="dxa"/>
            <w:tcBorders>
              <w:left w:val="single" w:sz="4" w:space="0" w:color="000000"/>
              <w:bottom w:val="single" w:sz="4" w:space="0" w:color="000000"/>
            </w:tcBorders>
            <w:shd w:val="clear" w:color="auto" w:fill="FFFFFF"/>
            <w:vAlign w:val="center"/>
          </w:tcPr>
          <w:p w14:paraId="6C9ADA44" w14:textId="77777777" w:rsidR="00553A44" w:rsidRPr="00553A44" w:rsidRDefault="00553A44" w:rsidP="00592DB3">
            <w:pPr>
              <w:jc w:val="center"/>
              <w:rPr>
                <w:rFonts w:asciiTheme="minorHAnsi" w:hAnsiTheme="minorHAnsi"/>
                <w:sz w:val="20"/>
                <w:szCs w:val="20"/>
              </w:rPr>
            </w:pPr>
            <w:r w:rsidRPr="00553A44">
              <w:rPr>
                <w:rFonts w:asciiTheme="minorHAnsi" w:hAnsiTheme="minorHAnsi"/>
                <w:sz w:val="20"/>
                <w:szCs w:val="20"/>
              </w:rPr>
              <w:t>0</w:t>
            </w:r>
          </w:p>
        </w:tc>
        <w:tc>
          <w:tcPr>
            <w:tcW w:w="1748" w:type="dxa"/>
            <w:tcBorders>
              <w:left w:val="single" w:sz="4" w:space="0" w:color="000000"/>
              <w:bottom w:val="single" w:sz="4" w:space="0" w:color="000000"/>
              <w:right w:val="single" w:sz="4" w:space="0" w:color="000000"/>
            </w:tcBorders>
            <w:shd w:val="clear" w:color="auto" w:fill="FFFFFF"/>
            <w:vAlign w:val="center"/>
          </w:tcPr>
          <w:p w14:paraId="0BB44E4E" w14:textId="77777777" w:rsidR="00553A44" w:rsidRPr="00553A44" w:rsidRDefault="00553A44" w:rsidP="00592DB3">
            <w:pPr>
              <w:jc w:val="center"/>
              <w:rPr>
                <w:rFonts w:asciiTheme="minorHAnsi" w:hAnsiTheme="minorHAnsi"/>
                <w:sz w:val="20"/>
                <w:szCs w:val="20"/>
              </w:rPr>
            </w:pPr>
            <w:r w:rsidRPr="00553A44">
              <w:rPr>
                <w:rFonts w:asciiTheme="minorHAnsi" w:hAnsiTheme="minorHAnsi"/>
                <w:sz w:val="20"/>
                <w:szCs w:val="20"/>
              </w:rPr>
              <w:t>0</w:t>
            </w:r>
          </w:p>
        </w:tc>
        <w:tc>
          <w:tcPr>
            <w:tcW w:w="1748" w:type="dxa"/>
            <w:tcBorders>
              <w:left w:val="single" w:sz="4" w:space="0" w:color="000000"/>
              <w:bottom w:val="single" w:sz="4" w:space="0" w:color="000000"/>
              <w:right w:val="single" w:sz="8" w:space="0" w:color="000000"/>
            </w:tcBorders>
            <w:shd w:val="clear" w:color="auto" w:fill="FFFFFF"/>
            <w:vAlign w:val="center"/>
          </w:tcPr>
          <w:p w14:paraId="1F2CB385" w14:textId="77777777" w:rsidR="00553A44" w:rsidRPr="00553A44" w:rsidRDefault="00553A44" w:rsidP="00592DB3">
            <w:pPr>
              <w:jc w:val="center"/>
              <w:rPr>
                <w:rFonts w:asciiTheme="minorHAnsi" w:hAnsiTheme="minorHAnsi"/>
                <w:sz w:val="20"/>
                <w:szCs w:val="20"/>
              </w:rPr>
            </w:pPr>
            <w:r w:rsidRPr="00553A44">
              <w:rPr>
                <w:rFonts w:asciiTheme="minorHAnsi" w:hAnsiTheme="minorHAnsi"/>
                <w:sz w:val="20"/>
                <w:szCs w:val="20"/>
              </w:rPr>
              <w:t>7,111</w:t>
            </w:r>
          </w:p>
        </w:tc>
      </w:tr>
      <w:tr w:rsidR="00553A44" w:rsidRPr="00553A44" w14:paraId="4CCDDE01" w14:textId="77777777" w:rsidTr="00592DB3">
        <w:trPr>
          <w:trHeight w:val="275"/>
          <w:jc w:val="center"/>
        </w:trPr>
        <w:tc>
          <w:tcPr>
            <w:tcW w:w="2637" w:type="dxa"/>
            <w:tcBorders>
              <w:left w:val="single" w:sz="8" w:space="0" w:color="000000"/>
              <w:bottom w:val="single" w:sz="8" w:space="0" w:color="000000"/>
            </w:tcBorders>
            <w:shd w:val="clear" w:color="auto" w:fill="00B9BD"/>
            <w:vAlign w:val="center"/>
          </w:tcPr>
          <w:p w14:paraId="5836425F" w14:textId="77777777" w:rsidR="00553A44" w:rsidRPr="00553A44" w:rsidRDefault="00553A44" w:rsidP="00592DB3">
            <w:pPr>
              <w:ind w:hanging="8"/>
              <w:jc w:val="center"/>
              <w:rPr>
                <w:rFonts w:asciiTheme="minorHAnsi" w:hAnsiTheme="minorHAnsi"/>
                <w:b/>
                <w:color w:val="FFFFFF" w:themeColor="background1"/>
                <w:sz w:val="20"/>
                <w:szCs w:val="20"/>
              </w:rPr>
            </w:pPr>
            <w:r w:rsidRPr="00553A44">
              <w:rPr>
                <w:rFonts w:asciiTheme="minorHAnsi" w:hAnsiTheme="minorHAnsi"/>
                <w:b/>
                <w:color w:val="FFFFFF" w:themeColor="background1"/>
                <w:sz w:val="20"/>
                <w:szCs w:val="20"/>
              </w:rPr>
              <w:t>Total Project Emissions</w:t>
            </w:r>
          </w:p>
        </w:tc>
        <w:tc>
          <w:tcPr>
            <w:tcW w:w="1738" w:type="dxa"/>
            <w:tcBorders>
              <w:left w:val="single" w:sz="4" w:space="0" w:color="000000"/>
              <w:bottom w:val="single" w:sz="8" w:space="0" w:color="000000"/>
            </w:tcBorders>
            <w:shd w:val="clear" w:color="auto" w:fill="00B9BD"/>
            <w:vAlign w:val="center"/>
          </w:tcPr>
          <w:p w14:paraId="349D0BA2" w14:textId="77777777" w:rsidR="00553A44" w:rsidRPr="00553A44" w:rsidRDefault="00553A44" w:rsidP="00592DB3">
            <w:pPr>
              <w:jc w:val="center"/>
              <w:rPr>
                <w:rFonts w:asciiTheme="minorHAnsi" w:hAnsiTheme="minorHAnsi"/>
                <w:b/>
                <w:bCs/>
                <w:color w:val="FFFFFF" w:themeColor="background1"/>
                <w:sz w:val="20"/>
                <w:szCs w:val="20"/>
                <w:lang w:val="pt-BR" w:eastAsia="pt-BR"/>
              </w:rPr>
            </w:pPr>
            <w:r w:rsidRPr="00553A44">
              <w:rPr>
                <w:rFonts w:asciiTheme="minorHAnsi" w:hAnsiTheme="minorHAnsi"/>
                <w:b/>
                <w:bCs/>
                <w:color w:val="FFFFFF" w:themeColor="background1"/>
                <w:sz w:val="20"/>
                <w:szCs w:val="20"/>
              </w:rPr>
              <w:t>199,114</w:t>
            </w:r>
          </w:p>
        </w:tc>
        <w:tc>
          <w:tcPr>
            <w:tcW w:w="1748" w:type="dxa"/>
            <w:tcBorders>
              <w:left w:val="single" w:sz="4" w:space="0" w:color="000000"/>
              <w:bottom w:val="single" w:sz="8" w:space="0" w:color="000000"/>
            </w:tcBorders>
            <w:shd w:val="clear" w:color="auto" w:fill="00B9BD"/>
            <w:vAlign w:val="center"/>
          </w:tcPr>
          <w:p w14:paraId="07D40685" w14:textId="77777777" w:rsidR="00553A44" w:rsidRPr="00553A44" w:rsidRDefault="00553A44" w:rsidP="00592DB3">
            <w:pPr>
              <w:jc w:val="center"/>
              <w:rPr>
                <w:rFonts w:asciiTheme="minorHAnsi" w:hAnsiTheme="minorHAnsi"/>
                <w:b/>
                <w:color w:val="FFFFFF" w:themeColor="background1"/>
                <w:sz w:val="20"/>
                <w:szCs w:val="20"/>
              </w:rPr>
            </w:pPr>
            <w:r w:rsidRPr="00553A44">
              <w:rPr>
                <w:rFonts w:asciiTheme="minorHAnsi" w:hAnsiTheme="minorHAnsi"/>
                <w:b/>
                <w:bCs/>
                <w:color w:val="FFFFFF" w:themeColor="background1"/>
                <w:sz w:val="20"/>
                <w:szCs w:val="20"/>
              </w:rPr>
              <w:t>16,162</w:t>
            </w:r>
          </w:p>
        </w:tc>
        <w:tc>
          <w:tcPr>
            <w:tcW w:w="1748" w:type="dxa"/>
            <w:tcBorders>
              <w:left w:val="single" w:sz="4" w:space="0" w:color="000000"/>
              <w:bottom w:val="single" w:sz="8" w:space="0" w:color="000000"/>
              <w:right w:val="single" w:sz="4" w:space="0" w:color="000000"/>
            </w:tcBorders>
            <w:shd w:val="clear" w:color="auto" w:fill="00B9BD"/>
            <w:vAlign w:val="center"/>
          </w:tcPr>
          <w:p w14:paraId="6C0AC66C" w14:textId="77777777" w:rsidR="00553A44" w:rsidRPr="00553A44" w:rsidRDefault="00553A44" w:rsidP="00592DB3">
            <w:pPr>
              <w:jc w:val="center"/>
              <w:rPr>
                <w:rFonts w:asciiTheme="minorHAnsi" w:hAnsiTheme="minorHAnsi"/>
                <w:b/>
                <w:bCs/>
                <w:color w:val="FFFFFF" w:themeColor="background1"/>
                <w:sz w:val="20"/>
                <w:szCs w:val="20"/>
              </w:rPr>
            </w:pPr>
            <w:r w:rsidRPr="00553A44">
              <w:rPr>
                <w:rFonts w:asciiTheme="minorHAnsi" w:hAnsiTheme="minorHAnsi"/>
                <w:b/>
                <w:bCs/>
                <w:color w:val="FFFFFF" w:themeColor="background1"/>
                <w:sz w:val="20"/>
                <w:szCs w:val="20"/>
              </w:rPr>
              <w:t>0</w:t>
            </w:r>
          </w:p>
        </w:tc>
        <w:tc>
          <w:tcPr>
            <w:tcW w:w="1748" w:type="dxa"/>
            <w:tcBorders>
              <w:left w:val="single" w:sz="4" w:space="0" w:color="000000"/>
              <w:bottom w:val="single" w:sz="8" w:space="0" w:color="000000"/>
              <w:right w:val="single" w:sz="8" w:space="0" w:color="000000"/>
            </w:tcBorders>
            <w:shd w:val="clear" w:color="auto" w:fill="00B9BD"/>
            <w:vAlign w:val="center"/>
          </w:tcPr>
          <w:p w14:paraId="746B2095" w14:textId="77777777" w:rsidR="00553A44" w:rsidRPr="00553A44" w:rsidRDefault="00553A44" w:rsidP="00592DB3">
            <w:pPr>
              <w:jc w:val="center"/>
              <w:rPr>
                <w:rFonts w:asciiTheme="minorHAnsi" w:hAnsiTheme="minorHAnsi"/>
                <w:b/>
                <w:bCs/>
                <w:color w:val="FFFFFF" w:themeColor="background1"/>
                <w:sz w:val="20"/>
                <w:szCs w:val="20"/>
              </w:rPr>
            </w:pPr>
            <w:r w:rsidRPr="00553A44">
              <w:rPr>
                <w:rFonts w:asciiTheme="minorHAnsi" w:hAnsiTheme="minorHAnsi"/>
                <w:b/>
                <w:bCs/>
                <w:color w:val="FFFFFF" w:themeColor="background1"/>
                <w:sz w:val="20"/>
                <w:szCs w:val="20"/>
              </w:rPr>
              <w:t>182,952</w:t>
            </w:r>
          </w:p>
        </w:tc>
      </w:tr>
      <w:tr w:rsidR="00553A44" w:rsidRPr="00553A44" w14:paraId="30DC896D" w14:textId="77777777" w:rsidTr="00592DB3">
        <w:trPr>
          <w:trHeight w:val="275"/>
          <w:jc w:val="center"/>
        </w:trPr>
        <w:tc>
          <w:tcPr>
            <w:tcW w:w="2637" w:type="dxa"/>
            <w:tcBorders>
              <w:left w:val="single" w:sz="8" w:space="0" w:color="000000"/>
              <w:bottom w:val="single" w:sz="4" w:space="0" w:color="000000"/>
            </w:tcBorders>
            <w:vAlign w:val="center"/>
          </w:tcPr>
          <w:p w14:paraId="10CA992B" w14:textId="77777777" w:rsidR="00553A44" w:rsidRPr="00553A44" w:rsidRDefault="00553A44" w:rsidP="00592DB3">
            <w:pPr>
              <w:ind w:hanging="8"/>
              <w:jc w:val="center"/>
              <w:rPr>
                <w:rFonts w:asciiTheme="minorHAnsi" w:hAnsiTheme="minorHAnsi"/>
                <w:iCs/>
                <w:sz w:val="20"/>
                <w:szCs w:val="20"/>
              </w:rPr>
            </w:pPr>
            <w:r w:rsidRPr="00553A44">
              <w:rPr>
                <w:rFonts w:asciiTheme="minorHAnsi" w:hAnsiTheme="minorHAnsi"/>
                <w:iCs/>
                <w:sz w:val="20"/>
                <w:szCs w:val="20"/>
              </w:rPr>
              <w:t>Number of years of the crediting period</w:t>
            </w:r>
          </w:p>
        </w:tc>
        <w:tc>
          <w:tcPr>
            <w:tcW w:w="1738" w:type="dxa"/>
            <w:tcBorders>
              <w:left w:val="single" w:sz="4" w:space="0" w:color="000000"/>
              <w:bottom w:val="single" w:sz="4" w:space="0" w:color="000000"/>
            </w:tcBorders>
            <w:shd w:val="clear" w:color="auto" w:fill="FFFFFF"/>
            <w:vAlign w:val="center"/>
          </w:tcPr>
          <w:p w14:paraId="4762C111" w14:textId="77777777" w:rsidR="00553A44" w:rsidRPr="00553A44" w:rsidRDefault="00553A44" w:rsidP="00592DB3">
            <w:pPr>
              <w:jc w:val="center"/>
              <w:rPr>
                <w:rFonts w:asciiTheme="minorHAnsi" w:hAnsiTheme="minorHAnsi"/>
                <w:sz w:val="20"/>
                <w:szCs w:val="20"/>
              </w:rPr>
            </w:pPr>
            <w:r w:rsidRPr="00553A44">
              <w:rPr>
                <w:rFonts w:asciiTheme="minorHAnsi" w:hAnsiTheme="minorHAnsi"/>
                <w:sz w:val="20"/>
                <w:szCs w:val="20"/>
              </w:rPr>
              <w:t>07</w:t>
            </w:r>
          </w:p>
        </w:tc>
        <w:tc>
          <w:tcPr>
            <w:tcW w:w="1748" w:type="dxa"/>
            <w:tcBorders>
              <w:left w:val="single" w:sz="4" w:space="0" w:color="000000"/>
              <w:bottom w:val="single" w:sz="4" w:space="0" w:color="000000"/>
            </w:tcBorders>
            <w:shd w:val="clear" w:color="auto" w:fill="FFFFFF"/>
            <w:vAlign w:val="center"/>
          </w:tcPr>
          <w:p w14:paraId="329576BA" w14:textId="77777777" w:rsidR="00553A44" w:rsidRPr="00553A44" w:rsidRDefault="00553A44" w:rsidP="00592DB3">
            <w:pPr>
              <w:jc w:val="center"/>
              <w:rPr>
                <w:rFonts w:asciiTheme="minorHAnsi" w:hAnsiTheme="minorHAnsi"/>
                <w:sz w:val="20"/>
                <w:szCs w:val="20"/>
              </w:rPr>
            </w:pPr>
            <w:r w:rsidRPr="00553A44">
              <w:rPr>
                <w:rFonts w:asciiTheme="minorHAnsi" w:hAnsiTheme="minorHAnsi"/>
                <w:sz w:val="20"/>
                <w:szCs w:val="20"/>
              </w:rPr>
              <w:t>07</w:t>
            </w:r>
          </w:p>
        </w:tc>
        <w:tc>
          <w:tcPr>
            <w:tcW w:w="1748" w:type="dxa"/>
            <w:tcBorders>
              <w:left w:val="single" w:sz="4" w:space="0" w:color="000000"/>
              <w:bottom w:val="single" w:sz="4" w:space="0" w:color="000000"/>
              <w:right w:val="single" w:sz="4" w:space="0" w:color="000000"/>
            </w:tcBorders>
            <w:shd w:val="clear" w:color="auto" w:fill="FFFFFF"/>
            <w:vAlign w:val="center"/>
          </w:tcPr>
          <w:p w14:paraId="2AF89756" w14:textId="77777777" w:rsidR="00553A44" w:rsidRPr="00553A44" w:rsidRDefault="00553A44" w:rsidP="00592DB3">
            <w:pPr>
              <w:jc w:val="center"/>
              <w:rPr>
                <w:rFonts w:asciiTheme="minorHAnsi" w:hAnsiTheme="minorHAnsi"/>
                <w:sz w:val="20"/>
                <w:szCs w:val="20"/>
              </w:rPr>
            </w:pPr>
            <w:r w:rsidRPr="00553A44">
              <w:rPr>
                <w:rFonts w:asciiTheme="minorHAnsi" w:hAnsiTheme="minorHAnsi"/>
                <w:sz w:val="20"/>
                <w:szCs w:val="20"/>
              </w:rPr>
              <w:t>07</w:t>
            </w:r>
          </w:p>
        </w:tc>
        <w:tc>
          <w:tcPr>
            <w:tcW w:w="1748" w:type="dxa"/>
            <w:tcBorders>
              <w:left w:val="single" w:sz="4" w:space="0" w:color="000000"/>
              <w:bottom w:val="single" w:sz="4" w:space="0" w:color="000000"/>
              <w:right w:val="single" w:sz="8" w:space="0" w:color="000000"/>
            </w:tcBorders>
            <w:shd w:val="clear" w:color="auto" w:fill="FFFFFF"/>
            <w:vAlign w:val="center"/>
          </w:tcPr>
          <w:p w14:paraId="1DD288F3" w14:textId="77777777" w:rsidR="00553A44" w:rsidRPr="00553A44" w:rsidRDefault="00553A44" w:rsidP="00592DB3">
            <w:pPr>
              <w:jc w:val="center"/>
              <w:rPr>
                <w:rFonts w:asciiTheme="minorHAnsi" w:hAnsiTheme="minorHAnsi"/>
                <w:sz w:val="20"/>
                <w:szCs w:val="20"/>
              </w:rPr>
            </w:pPr>
            <w:r w:rsidRPr="00553A44">
              <w:rPr>
                <w:rFonts w:asciiTheme="minorHAnsi" w:hAnsiTheme="minorHAnsi"/>
                <w:sz w:val="20"/>
                <w:szCs w:val="20"/>
              </w:rPr>
              <w:t>07</w:t>
            </w:r>
          </w:p>
        </w:tc>
      </w:tr>
      <w:tr w:rsidR="00553A44" w:rsidRPr="00553A44" w14:paraId="7646AFA9" w14:textId="77777777" w:rsidTr="00592DB3">
        <w:trPr>
          <w:trHeight w:val="565"/>
          <w:jc w:val="center"/>
        </w:trPr>
        <w:tc>
          <w:tcPr>
            <w:tcW w:w="2637" w:type="dxa"/>
            <w:tcBorders>
              <w:left w:val="single" w:sz="8" w:space="0" w:color="000000"/>
              <w:bottom w:val="single" w:sz="8" w:space="0" w:color="000000"/>
            </w:tcBorders>
            <w:shd w:val="clear" w:color="auto" w:fill="00B9BD"/>
            <w:vAlign w:val="center"/>
          </w:tcPr>
          <w:p w14:paraId="1790E873" w14:textId="77777777" w:rsidR="00553A44" w:rsidRPr="00553A44" w:rsidRDefault="00553A44" w:rsidP="00592DB3">
            <w:pPr>
              <w:ind w:hanging="8"/>
              <w:jc w:val="center"/>
              <w:rPr>
                <w:rFonts w:asciiTheme="minorHAnsi" w:hAnsiTheme="minorHAnsi"/>
                <w:b/>
                <w:bCs/>
                <w:iCs/>
                <w:color w:val="FFFFFF" w:themeColor="background1"/>
                <w:sz w:val="20"/>
                <w:szCs w:val="20"/>
              </w:rPr>
            </w:pPr>
            <w:r w:rsidRPr="00553A44">
              <w:rPr>
                <w:rFonts w:asciiTheme="minorHAnsi" w:hAnsiTheme="minorHAnsi"/>
                <w:b/>
                <w:bCs/>
                <w:iCs/>
                <w:color w:val="FFFFFF" w:themeColor="background1"/>
                <w:sz w:val="20"/>
                <w:szCs w:val="20"/>
              </w:rPr>
              <w:t>Annual average project emissions for the 7 years of crediting period (tCO</w:t>
            </w:r>
            <w:r w:rsidRPr="00553A44">
              <w:rPr>
                <w:rFonts w:asciiTheme="minorHAnsi" w:hAnsiTheme="minorHAnsi"/>
                <w:b/>
                <w:bCs/>
                <w:iCs/>
                <w:color w:val="FFFFFF" w:themeColor="background1"/>
                <w:sz w:val="20"/>
                <w:szCs w:val="20"/>
                <w:vertAlign w:val="subscript"/>
              </w:rPr>
              <w:t>2</w:t>
            </w:r>
            <w:r w:rsidRPr="00553A44">
              <w:rPr>
                <w:rFonts w:asciiTheme="minorHAnsi" w:hAnsiTheme="minorHAnsi"/>
                <w:b/>
                <w:bCs/>
                <w:iCs/>
                <w:color w:val="FFFFFF" w:themeColor="background1"/>
                <w:sz w:val="20"/>
                <w:szCs w:val="20"/>
              </w:rPr>
              <w:t>e)</w:t>
            </w:r>
          </w:p>
        </w:tc>
        <w:tc>
          <w:tcPr>
            <w:tcW w:w="1738" w:type="dxa"/>
            <w:tcBorders>
              <w:left w:val="single" w:sz="4" w:space="0" w:color="000000"/>
              <w:bottom w:val="single" w:sz="8" w:space="0" w:color="000000"/>
            </w:tcBorders>
            <w:shd w:val="clear" w:color="auto" w:fill="00B9BD"/>
            <w:vAlign w:val="center"/>
          </w:tcPr>
          <w:p w14:paraId="2D32530E" w14:textId="77777777" w:rsidR="00553A44" w:rsidRPr="00553A44" w:rsidRDefault="00553A44" w:rsidP="00592DB3">
            <w:pPr>
              <w:jc w:val="center"/>
              <w:rPr>
                <w:rFonts w:asciiTheme="minorHAnsi" w:hAnsiTheme="minorHAnsi"/>
                <w:b/>
                <w:bCs/>
                <w:color w:val="FFFFFF" w:themeColor="background1"/>
                <w:sz w:val="20"/>
                <w:szCs w:val="20"/>
                <w:lang w:val="pt-BR" w:eastAsia="pt-BR"/>
              </w:rPr>
            </w:pPr>
            <w:r w:rsidRPr="00553A44">
              <w:rPr>
                <w:rFonts w:asciiTheme="minorHAnsi" w:hAnsiTheme="minorHAnsi"/>
                <w:b/>
                <w:bCs/>
                <w:color w:val="FFFFFF" w:themeColor="background1"/>
                <w:sz w:val="20"/>
                <w:szCs w:val="20"/>
              </w:rPr>
              <w:t>28,445</w:t>
            </w:r>
          </w:p>
        </w:tc>
        <w:tc>
          <w:tcPr>
            <w:tcW w:w="1748" w:type="dxa"/>
            <w:tcBorders>
              <w:left w:val="single" w:sz="4" w:space="0" w:color="000000"/>
              <w:bottom w:val="single" w:sz="8" w:space="0" w:color="000000"/>
            </w:tcBorders>
            <w:shd w:val="clear" w:color="auto" w:fill="00B9BD"/>
            <w:vAlign w:val="center"/>
          </w:tcPr>
          <w:p w14:paraId="7EA8FA4D" w14:textId="77777777" w:rsidR="00553A44" w:rsidRPr="00553A44" w:rsidRDefault="00553A44" w:rsidP="00592DB3">
            <w:pPr>
              <w:jc w:val="center"/>
              <w:rPr>
                <w:rFonts w:asciiTheme="minorHAnsi" w:hAnsiTheme="minorHAnsi"/>
                <w:b/>
                <w:color w:val="FFFFFF" w:themeColor="background1"/>
                <w:sz w:val="20"/>
                <w:szCs w:val="20"/>
              </w:rPr>
            </w:pPr>
            <w:r w:rsidRPr="00553A44">
              <w:rPr>
                <w:rFonts w:asciiTheme="minorHAnsi" w:hAnsiTheme="minorHAnsi"/>
                <w:b/>
                <w:bCs/>
                <w:color w:val="FFFFFF" w:themeColor="background1"/>
                <w:sz w:val="20"/>
                <w:szCs w:val="20"/>
              </w:rPr>
              <w:t>2,309</w:t>
            </w:r>
          </w:p>
        </w:tc>
        <w:tc>
          <w:tcPr>
            <w:tcW w:w="1748" w:type="dxa"/>
            <w:tcBorders>
              <w:left w:val="single" w:sz="4" w:space="0" w:color="000000"/>
              <w:bottom w:val="single" w:sz="8" w:space="0" w:color="000000"/>
              <w:right w:val="single" w:sz="4" w:space="0" w:color="000000"/>
            </w:tcBorders>
            <w:shd w:val="clear" w:color="auto" w:fill="00B9BD"/>
            <w:vAlign w:val="center"/>
          </w:tcPr>
          <w:p w14:paraId="33976159" w14:textId="77777777" w:rsidR="00553A44" w:rsidRPr="00553A44" w:rsidRDefault="00553A44" w:rsidP="00592DB3">
            <w:pPr>
              <w:jc w:val="center"/>
              <w:rPr>
                <w:rFonts w:asciiTheme="minorHAnsi" w:hAnsiTheme="minorHAnsi"/>
                <w:b/>
                <w:bCs/>
                <w:color w:val="FFFFFF" w:themeColor="background1"/>
                <w:sz w:val="20"/>
                <w:szCs w:val="20"/>
              </w:rPr>
            </w:pPr>
            <w:r w:rsidRPr="00553A44">
              <w:rPr>
                <w:rFonts w:asciiTheme="minorHAnsi" w:hAnsiTheme="minorHAnsi"/>
                <w:b/>
                <w:bCs/>
                <w:color w:val="FFFFFF" w:themeColor="background1"/>
                <w:sz w:val="20"/>
                <w:szCs w:val="20"/>
              </w:rPr>
              <w:t>0</w:t>
            </w:r>
          </w:p>
        </w:tc>
        <w:tc>
          <w:tcPr>
            <w:tcW w:w="1748" w:type="dxa"/>
            <w:tcBorders>
              <w:left w:val="single" w:sz="4" w:space="0" w:color="000000"/>
              <w:bottom w:val="single" w:sz="8" w:space="0" w:color="000000"/>
              <w:right w:val="single" w:sz="8" w:space="0" w:color="000000"/>
            </w:tcBorders>
            <w:shd w:val="clear" w:color="auto" w:fill="00B9BD"/>
            <w:vAlign w:val="center"/>
          </w:tcPr>
          <w:p w14:paraId="517E5318" w14:textId="77777777" w:rsidR="00553A44" w:rsidRPr="00553A44" w:rsidRDefault="00553A44" w:rsidP="00592DB3">
            <w:pPr>
              <w:jc w:val="center"/>
              <w:rPr>
                <w:rFonts w:asciiTheme="minorHAnsi" w:hAnsiTheme="minorHAnsi"/>
                <w:b/>
                <w:bCs/>
                <w:color w:val="FFFFFF" w:themeColor="background1"/>
                <w:sz w:val="20"/>
                <w:szCs w:val="20"/>
              </w:rPr>
            </w:pPr>
            <w:r w:rsidRPr="00553A44">
              <w:rPr>
                <w:rFonts w:asciiTheme="minorHAnsi" w:hAnsiTheme="minorHAnsi"/>
                <w:b/>
                <w:bCs/>
                <w:color w:val="FFFFFF" w:themeColor="background1"/>
                <w:sz w:val="20"/>
                <w:szCs w:val="20"/>
              </w:rPr>
              <w:t>26,136</w:t>
            </w:r>
          </w:p>
        </w:tc>
      </w:tr>
    </w:tbl>
    <w:p w14:paraId="1BB50C94" w14:textId="77777777" w:rsidR="003A6007" w:rsidRPr="003A6007" w:rsidRDefault="003A6007" w:rsidP="003A6007">
      <w:pPr>
        <w:rPr>
          <w:b/>
          <w:lang w:val="en-GB"/>
        </w:rPr>
      </w:pPr>
    </w:p>
    <w:p w14:paraId="2E80C4BB" w14:textId="77777777" w:rsidR="00A10B8A" w:rsidRPr="00A10B8A" w:rsidRDefault="00A10B8A" w:rsidP="00A10B8A">
      <w:pPr>
        <w:pStyle w:val="SectionList"/>
      </w:pPr>
      <w:r w:rsidRPr="00A10B8A">
        <w:t>Monitoring plan</w:t>
      </w:r>
    </w:p>
    <w:p w14:paraId="1D07F32E" w14:textId="36E2D7FF" w:rsidR="00A10B8A" w:rsidRPr="00A10B8A" w:rsidRDefault="00A10B8A" w:rsidP="00A10B8A">
      <w:pPr>
        <w:pStyle w:val="SectionList2nd"/>
        <w:rPr>
          <w:rFonts w:eastAsia="MS Mincho"/>
        </w:rPr>
      </w:pPr>
      <w:r w:rsidRPr="00A10B8A">
        <w:rPr>
          <w:rFonts w:eastAsia="MS Mincho"/>
        </w:rPr>
        <w:t>Data and parameters to be monitored</w:t>
      </w:r>
    </w:p>
    <w:p w14:paraId="304E0644" w14:textId="0BF5391A" w:rsidR="00A10B8A" w:rsidRPr="00A10B8A" w:rsidRDefault="00A10B8A" w:rsidP="00A10B8A">
      <w:pPr>
        <w:rPr>
          <w:b/>
          <w:lang w:val="en-GB"/>
        </w:rPr>
      </w:pPr>
      <w:r w:rsidRPr="00A10B8A">
        <w:rPr>
          <w:b/>
          <w:lang w:val="en-GB"/>
        </w:rPr>
        <w:t>SDG 13</w:t>
      </w:r>
    </w:p>
    <w:tbl>
      <w:tblPr>
        <w:tblStyle w:val="TabeladeGrade5Escura-nfase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A10B8A" w:rsidRPr="00355EF5" w14:paraId="44FD12E2" w14:textId="77777777" w:rsidTr="00A10B8A">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6AF1E6FB" w14:textId="517436B4" w:rsidR="00A10B8A" w:rsidRPr="00A10B8A" w:rsidRDefault="00A10B8A" w:rsidP="00A10B8A">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lastRenderedPageBreak/>
              <w:t>Data / Parameter</w:t>
            </w:r>
          </w:p>
        </w:tc>
        <w:tc>
          <w:tcPr>
            <w:tcW w:w="3479" w:type="pct"/>
          </w:tcPr>
          <w:p w14:paraId="131C6FE3" w14:textId="180119EB" w:rsidR="00A10B8A" w:rsidRPr="00355EF5" w:rsidRDefault="002F0318" w:rsidP="00A10B8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roofErr w:type="spellStart"/>
            <w:r>
              <w:rPr>
                <w:lang w:val="en-GB"/>
              </w:rPr>
              <w:t>Q</w:t>
            </w:r>
            <w:r w:rsidRPr="002F0318">
              <w:rPr>
                <w:sz w:val="16"/>
                <w:szCs w:val="16"/>
                <w:lang w:val="en-GB"/>
              </w:rPr>
              <w:t>y</w:t>
            </w:r>
            <w:proofErr w:type="spellEnd"/>
          </w:p>
        </w:tc>
      </w:tr>
      <w:tr w:rsidR="00A10B8A" w:rsidRPr="00355EF5" w14:paraId="0DE6EFCE" w14:textId="77777777" w:rsidTr="00A10B8A">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25F60467" w14:textId="76A6CBB4" w:rsidR="00A10B8A" w:rsidRPr="00A10B8A" w:rsidRDefault="00A10B8A" w:rsidP="00A10B8A">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598CE981" w14:textId="47883064" w:rsidR="00A10B8A" w:rsidRPr="00355EF5" w:rsidRDefault="002F0318" w:rsidP="00A10B8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2F0318">
              <w:rPr>
                <w:lang w:val="en-GB"/>
              </w:rPr>
              <w:t>Thousands of ceramic units</w:t>
            </w:r>
          </w:p>
        </w:tc>
      </w:tr>
      <w:tr w:rsidR="00A10B8A" w:rsidRPr="00355EF5" w14:paraId="33397A27" w14:textId="77777777" w:rsidTr="00A10B8A">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120881E2" w14:textId="77E1BA3D" w:rsidR="00A10B8A" w:rsidRPr="00A10B8A" w:rsidRDefault="00A10B8A" w:rsidP="00A10B8A">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2ACDC634" w14:textId="43BA6068" w:rsidR="00A10B8A" w:rsidRPr="00355EF5" w:rsidRDefault="002F0318" w:rsidP="00A10B8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2F0318">
              <w:rPr>
                <w:lang w:val="en-GB"/>
              </w:rPr>
              <w:t>Net output in the project activity in year y</w:t>
            </w:r>
          </w:p>
        </w:tc>
      </w:tr>
      <w:tr w:rsidR="00A10B8A" w:rsidRPr="00355EF5" w14:paraId="4B496EBF" w14:textId="77777777" w:rsidTr="00A10B8A">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175DA8D3" w14:textId="29B2AE1F" w:rsidR="00A10B8A" w:rsidRPr="00A10B8A" w:rsidRDefault="00A10B8A" w:rsidP="00A10B8A">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65AA248F" w14:textId="32D4F039" w:rsidR="00A10B8A" w:rsidRPr="00355EF5" w:rsidRDefault="002F0318" w:rsidP="00A10B8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2F0318">
              <w:rPr>
                <w:lang w:val="en-GB"/>
              </w:rPr>
              <w:t>Measured by the ceramic owners, individually for each ceramic.</w:t>
            </w:r>
          </w:p>
        </w:tc>
      </w:tr>
      <w:tr w:rsidR="00A10B8A" w:rsidRPr="00355EF5" w14:paraId="003B19D9" w14:textId="77777777" w:rsidTr="00A10B8A">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380FA50" w14:textId="46CEADC2" w:rsidR="00A10B8A" w:rsidRPr="00A10B8A" w:rsidRDefault="00A10B8A" w:rsidP="00A10B8A">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tbl>
            <w:tblPr>
              <w:tblW w:w="18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843"/>
            </w:tblGrid>
            <w:tr w:rsidR="002F0318" w:rsidRPr="002F0318" w14:paraId="5B4EF1FA" w14:textId="77777777" w:rsidTr="002F0318">
              <w:trPr>
                <w:trHeight w:val="580"/>
                <w:jc w:val="center"/>
              </w:trPr>
              <w:tc>
                <w:tcPr>
                  <w:tcW w:w="1843" w:type="dxa"/>
                  <w:shd w:val="clear" w:color="auto" w:fill="00B9BD"/>
                  <w:vAlign w:val="center"/>
                </w:tcPr>
                <w:p w14:paraId="5D09C81D" w14:textId="77777777" w:rsidR="002F0318" w:rsidRPr="002F0318" w:rsidRDefault="002F0318" w:rsidP="008914ED">
                  <w:pPr>
                    <w:framePr w:hSpace="180" w:wrap="around" w:vAnchor="text" w:hAnchor="margin" w:y="219"/>
                    <w:jc w:val="center"/>
                    <w:rPr>
                      <w:rFonts w:asciiTheme="minorHAnsi" w:eastAsia="Avenir" w:hAnsiTheme="minorHAnsi" w:cs="Avenir"/>
                      <w:b/>
                      <w:bCs/>
                    </w:rPr>
                  </w:pPr>
                  <w:r w:rsidRPr="002F0318">
                    <w:rPr>
                      <w:rFonts w:asciiTheme="minorHAnsi" w:eastAsia="Avenir" w:hAnsiTheme="minorHAnsi" w:cs="Avenir"/>
                      <w:b/>
                      <w:bCs/>
                      <w:color w:val="FFFFFF" w:themeColor="background1"/>
                    </w:rPr>
                    <w:t>Santander Ceramic Industry</w:t>
                  </w:r>
                </w:p>
              </w:tc>
            </w:tr>
            <w:tr w:rsidR="002F0318" w:rsidRPr="002F0318" w14:paraId="3C3B2DCF" w14:textId="77777777" w:rsidTr="00592DB3">
              <w:trPr>
                <w:trHeight w:val="260"/>
                <w:jc w:val="center"/>
              </w:trPr>
              <w:tc>
                <w:tcPr>
                  <w:tcW w:w="1843" w:type="dxa"/>
                  <w:tcBorders>
                    <w:bottom w:val="single" w:sz="4" w:space="0" w:color="000000"/>
                  </w:tcBorders>
                  <w:vAlign w:val="center"/>
                </w:tcPr>
                <w:p w14:paraId="7EA5DDCE" w14:textId="77777777" w:rsidR="002F0318" w:rsidRPr="002F0318" w:rsidRDefault="002F0318" w:rsidP="008914ED">
                  <w:pPr>
                    <w:framePr w:hSpace="180" w:wrap="around" w:vAnchor="text" w:hAnchor="margin" w:y="219"/>
                    <w:jc w:val="center"/>
                    <w:rPr>
                      <w:rFonts w:asciiTheme="minorHAnsi" w:eastAsia="Avenir" w:hAnsiTheme="minorHAnsi" w:cs="Avenir"/>
                    </w:rPr>
                  </w:pPr>
                  <w:r w:rsidRPr="002F0318">
                    <w:rPr>
                      <w:rFonts w:asciiTheme="minorHAnsi" w:eastAsia="Avenir" w:hAnsiTheme="minorHAnsi" w:cs="Avenir"/>
                    </w:rPr>
                    <w:t>15,491</w:t>
                  </w:r>
                </w:p>
              </w:tc>
            </w:tr>
          </w:tbl>
          <w:p w14:paraId="047E66D1" w14:textId="77777777" w:rsidR="00A10B8A" w:rsidRPr="00355EF5" w:rsidRDefault="00A10B8A" w:rsidP="00A10B8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A10B8A" w:rsidRPr="00355EF5" w14:paraId="6C051482" w14:textId="77777777" w:rsidTr="00A10B8A">
        <w:tc>
          <w:tcPr>
            <w:cnfStyle w:val="001000000000" w:firstRow="0" w:lastRow="0" w:firstColumn="1" w:lastColumn="0" w:oddVBand="0" w:evenVBand="0" w:oddHBand="0" w:evenHBand="0" w:firstRowFirstColumn="0" w:firstRowLastColumn="0" w:lastRowFirstColumn="0" w:lastRowLastColumn="0"/>
            <w:tcW w:w="1521" w:type="pct"/>
          </w:tcPr>
          <w:p w14:paraId="06C03EB1" w14:textId="01ECC4CC" w:rsidR="00A10B8A" w:rsidRPr="00A10B8A" w:rsidRDefault="00A10B8A" w:rsidP="00A10B8A">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28F4F13B" w14:textId="77777777" w:rsidR="002F0318" w:rsidRPr="002F0318" w:rsidRDefault="002F0318" w:rsidP="002F0318">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2F0318">
              <w:rPr>
                <w:lang w:val="en-GB"/>
              </w:rPr>
              <w:t xml:space="preserve">The production is monitored through the number of bricks loaded in the kiln, which was manually measured on a daily or weekly basis and compiled into spreadsheets. </w:t>
            </w:r>
          </w:p>
          <w:p w14:paraId="2A0A6658" w14:textId="57D72E50" w:rsidR="00A10B8A" w:rsidRPr="00355EF5" w:rsidRDefault="002F0318" w:rsidP="002F0318">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2F0318">
              <w:rPr>
                <w:lang w:val="en-GB"/>
              </w:rPr>
              <w:t>In case of lack of kiln loading/unloading data, the production can be monitored through sales receipts. This is a conservative measure, as sales figures are lower than kiln loading/unloading data.</w:t>
            </w:r>
          </w:p>
        </w:tc>
      </w:tr>
      <w:tr w:rsidR="00A10B8A" w:rsidRPr="00355EF5" w14:paraId="2F656177" w14:textId="77777777" w:rsidTr="00A10B8A">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45FED954" w14:textId="73466700" w:rsidR="00A10B8A" w:rsidRPr="00A10B8A" w:rsidRDefault="00A10B8A" w:rsidP="00A10B8A">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14:paraId="42BEDE5D" w14:textId="5B92531A" w:rsidR="00A10B8A" w:rsidRPr="00355EF5" w:rsidRDefault="002F0318" w:rsidP="00A10B8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2F0318">
              <w:rPr>
                <w:lang w:val="en-GB"/>
              </w:rPr>
              <w:t>Data will be aggregated on a monthly and yearly basis</w:t>
            </w:r>
          </w:p>
        </w:tc>
      </w:tr>
      <w:tr w:rsidR="00A10B8A" w:rsidRPr="00355EF5" w14:paraId="13E63368" w14:textId="77777777" w:rsidTr="00A10B8A">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DA9F5B2" w14:textId="6EEA613D" w:rsidR="00A10B8A" w:rsidRPr="00A10B8A" w:rsidRDefault="00A10B8A" w:rsidP="00A10B8A">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6E462429" w14:textId="6DFF92D7" w:rsidR="00A10B8A" w:rsidRPr="00355EF5" w:rsidRDefault="002F0318" w:rsidP="00A10B8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roofErr w:type="spellStart"/>
            <w:r w:rsidRPr="002F0318">
              <w:rPr>
                <w:lang w:val="en-GB"/>
              </w:rPr>
              <w:t>Ladrillera</w:t>
            </w:r>
            <w:proofErr w:type="spellEnd"/>
            <w:r w:rsidRPr="002F0318">
              <w:rPr>
                <w:lang w:val="en-GB"/>
              </w:rPr>
              <w:t xml:space="preserve"> Santander has an internal control of the quantity of pieces produced, which assures the proper monitoring of this parameter. Data is cross-checked according to the amount of fuel used by each ceramic industry.</w:t>
            </w:r>
          </w:p>
        </w:tc>
      </w:tr>
      <w:tr w:rsidR="00A10B8A" w:rsidRPr="00355EF5" w14:paraId="1AF946D6" w14:textId="77777777" w:rsidTr="00A10B8A">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03C98786" w14:textId="30A143D8" w:rsidR="00A10B8A" w:rsidRPr="00A10B8A" w:rsidRDefault="00A10B8A" w:rsidP="00A10B8A">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57E583AC" w14:textId="10A0C8C5" w:rsidR="00A10B8A" w:rsidRPr="00355EF5" w:rsidRDefault="002F0318" w:rsidP="00A10B8A">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2F0318">
              <w:rPr>
                <w:lang w:val="en-GB"/>
              </w:rPr>
              <w:t>This parameter is used to calculate baseline emissions, through the multiplication by the parameter EF</w:t>
            </w:r>
            <w:r w:rsidRPr="002F0318">
              <w:rPr>
                <w:sz w:val="16"/>
                <w:szCs w:val="16"/>
                <w:lang w:val="en-GB"/>
              </w:rPr>
              <w:t>BSL</w:t>
            </w:r>
            <w:r w:rsidRPr="002F0318">
              <w:rPr>
                <w:lang w:val="en-GB"/>
              </w:rPr>
              <w:t>. It is also used to calculate the amount of fossil fuel saved by the project activity, and the ratio between coal consumption and production of bricks during the monitored period.</w:t>
            </w:r>
          </w:p>
        </w:tc>
      </w:tr>
      <w:tr w:rsidR="00A10B8A" w:rsidRPr="00355EF5" w14:paraId="20774B78" w14:textId="77777777" w:rsidTr="00A10B8A">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500166A6" w14:textId="35B4717D" w:rsidR="00A10B8A" w:rsidRPr="00A10B8A" w:rsidRDefault="00A10B8A" w:rsidP="00A10B8A">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13EDAFA0" w14:textId="3B2241F4" w:rsidR="00A10B8A" w:rsidRPr="00355EF5" w:rsidRDefault="002F0318" w:rsidP="00A10B8A">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2F0318">
              <w:rPr>
                <w:lang w:val="en-GB"/>
              </w:rPr>
              <w:t>Data will be kept for two years after the end of the crediting period or the last issuance of carbon credits for this project activity, whichever occurs later.</w:t>
            </w:r>
          </w:p>
        </w:tc>
      </w:tr>
    </w:tbl>
    <w:p w14:paraId="7D64EEFE" w14:textId="7F4A9E6C" w:rsidR="003A6007" w:rsidRDefault="003A6007" w:rsidP="003A6007">
      <w:pPr>
        <w:rPr>
          <w:lang w:val="en-GB"/>
        </w:rPr>
      </w:pPr>
    </w:p>
    <w:tbl>
      <w:tblPr>
        <w:tblStyle w:val="TabeladeGrade5Escura-nfase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2F0318" w:rsidRPr="00355EF5" w14:paraId="632F1C4F" w14:textId="77777777" w:rsidTr="00592DB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349473EF" w14:textId="77777777" w:rsidR="002F0318" w:rsidRPr="00A10B8A" w:rsidRDefault="002F0318"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14:paraId="3E306F6A" w14:textId="45793E04" w:rsidR="002F0318" w:rsidRPr="00355EF5" w:rsidRDefault="002F0318"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roofErr w:type="spellStart"/>
            <w:r>
              <w:rPr>
                <w:szCs w:val="16"/>
                <w:lang w:val="en-GB"/>
              </w:rPr>
              <w:t>FC</w:t>
            </w:r>
            <w:r w:rsidRPr="002F0318">
              <w:rPr>
                <w:sz w:val="16"/>
                <w:szCs w:val="16"/>
                <w:lang w:val="en-GB"/>
              </w:rPr>
              <w:t>y</w:t>
            </w:r>
            <w:proofErr w:type="spellEnd"/>
          </w:p>
        </w:tc>
      </w:tr>
      <w:tr w:rsidR="002F0318" w:rsidRPr="00355EF5" w14:paraId="1703436B" w14:textId="77777777" w:rsidTr="00592DB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215DE4A2" w14:textId="77777777" w:rsidR="002F0318" w:rsidRPr="00A10B8A" w:rsidRDefault="002F0318"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lastRenderedPageBreak/>
              <w:t>Unit</w:t>
            </w:r>
          </w:p>
        </w:tc>
        <w:tc>
          <w:tcPr>
            <w:tcW w:w="3479" w:type="pct"/>
          </w:tcPr>
          <w:p w14:paraId="2A18DDD7" w14:textId="75E28913" w:rsidR="002F0318" w:rsidRPr="00355EF5" w:rsidRDefault="002F0318"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Tonnes</w:t>
            </w:r>
          </w:p>
        </w:tc>
      </w:tr>
      <w:tr w:rsidR="002F0318" w:rsidRPr="00355EF5" w14:paraId="2A26B2BC" w14:textId="77777777" w:rsidTr="00592DB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733E3031" w14:textId="77777777" w:rsidR="002F0318" w:rsidRPr="00A10B8A" w:rsidRDefault="002F0318"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33CBBD37" w14:textId="31EC536D" w:rsidR="002F0318" w:rsidRPr="00355EF5" w:rsidRDefault="002F0318"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2F0318">
              <w:rPr>
                <w:lang w:val="en-GB"/>
              </w:rPr>
              <w:t xml:space="preserve">Amount of fossil fuel consumed for captive energy generation in the project activity </w:t>
            </w:r>
            <w:proofErr w:type="gramStart"/>
            <w:r w:rsidRPr="002F0318">
              <w:rPr>
                <w:lang w:val="en-GB"/>
              </w:rPr>
              <w:t>in  year</w:t>
            </w:r>
            <w:proofErr w:type="gramEnd"/>
            <w:r w:rsidRPr="002F0318">
              <w:rPr>
                <w:lang w:val="en-GB"/>
              </w:rPr>
              <w:t xml:space="preserve"> y</w:t>
            </w:r>
          </w:p>
        </w:tc>
      </w:tr>
      <w:tr w:rsidR="002F0318" w:rsidRPr="00355EF5" w14:paraId="489E2995" w14:textId="77777777" w:rsidTr="00592DB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29A3A247" w14:textId="77777777" w:rsidR="002F0318" w:rsidRPr="00A10B8A" w:rsidRDefault="002F0318"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05953851" w14:textId="22C76FEC" w:rsidR="002F0318" w:rsidRPr="00355EF5" w:rsidRDefault="002F0318"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2F0318">
              <w:rPr>
                <w:lang w:val="en-GB"/>
              </w:rPr>
              <w:t>This parameter will be monitored through purchase invoice, delivery notes, receipts or other documents concerning the fossil fuel acquisition. Measured by fuel suppliers and controlled by ceramic owners. Data is individually controlled for each ceramic industry and fuel type.</w:t>
            </w:r>
          </w:p>
        </w:tc>
      </w:tr>
      <w:tr w:rsidR="002F0318" w:rsidRPr="00355EF5" w14:paraId="4DCC088D" w14:textId="77777777" w:rsidTr="00592DB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76AE0EC5" w14:textId="77777777" w:rsidR="002F0318" w:rsidRPr="00A10B8A" w:rsidRDefault="002F0318"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tbl>
            <w:tblPr>
              <w:tblW w:w="18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843"/>
            </w:tblGrid>
            <w:tr w:rsidR="002F0318" w:rsidRPr="002F0318" w14:paraId="68235FDD" w14:textId="77777777" w:rsidTr="00592DB3">
              <w:trPr>
                <w:trHeight w:val="580"/>
                <w:jc w:val="center"/>
              </w:trPr>
              <w:tc>
                <w:tcPr>
                  <w:tcW w:w="1843" w:type="dxa"/>
                  <w:shd w:val="clear" w:color="auto" w:fill="00B9BD"/>
                  <w:vAlign w:val="center"/>
                </w:tcPr>
                <w:p w14:paraId="0E798D03" w14:textId="77777777" w:rsidR="002F0318" w:rsidRPr="002F0318" w:rsidRDefault="002F0318" w:rsidP="008914ED">
                  <w:pPr>
                    <w:framePr w:hSpace="180" w:wrap="around" w:vAnchor="text" w:hAnchor="margin" w:y="219"/>
                    <w:jc w:val="center"/>
                    <w:rPr>
                      <w:rFonts w:asciiTheme="minorHAnsi" w:eastAsia="Avenir" w:hAnsiTheme="minorHAnsi" w:cs="Avenir"/>
                      <w:b/>
                      <w:bCs/>
                    </w:rPr>
                  </w:pPr>
                  <w:r w:rsidRPr="002F0318">
                    <w:rPr>
                      <w:rFonts w:asciiTheme="minorHAnsi" w:eastAsia="Avenir" w:hAnsiTheme="minorHAnsi" w:cs="Avenir"/>
                      <w:b/>
                      <w:bCs/>
                      <w:color w:val="FFFFFF" w:themeColor="background1"/>
                    </w:rPr>
                    <w:t>Santander Ceramic Industry</w:t>
                  </w:r>
                </w:p>
              </w:tc>
            </w:tr>
            <w:tr w:rsidR="002F0318" w:rsidRPr="002F0318" w14:paraId="12714A4A" w14:textId="77777777" w:rsidTr="00592DB3">
              <w:trPr>
                <w:trHeight w:val="260"/>
                <w:jc w:val="center"/>
              </w:trPr>
              <w:tc>
                <w:tcPr>
                  <w:tcW w:w="1843" w:type="dxa"/>
                  <w:tcBorders>
                    <w:bottom w:val="single" w:sz="4" w:space="0" w:color="000000"/>
                  </w:tcBorders>
                  <w:vAlign w:val="center"/>
                </w:tcPr>
                <w:p w14:paraId="30218ED5" w14:textId="7515E507" w:rsidR="002F0318" w:rsidRPr="002F0318" w:rsidRDefault="002F0318" w:rsidP="008914ED">
                  <w:pPr>
                    <w:framePr w:hSpace="180" w:wrap="around" w:vAnchor="text" w:hAnchor="margin" w:y="219"/>
                    <w:jc w:val="center"/>
                    <w:rPr>
                      <w:rFonts w:asciiTheme="minorHAnsi" w:eastAsia="Avenir" w:hAnsiTheme="minorHAnsi" w:cs="Avenir"/>
                    </w:rPr>
                  </w:pPr>
                  <w:r>
                    <w:rPr>
                      <w:rFonts w:asciiTheme="minorHAnsi" w:eastAsia="Avenir" w:hAnsiTheme="minorHAnsi" w:cs="Avenir"/>
                    </w:rPr>
                    <w:t>3,711</w:t>
                  </w:r>
                </w:p>
              </w:tc>
            </w:tr>
          </w:tbl>
          <w:p w14:paraId="1F3BA23F" w14:textId="77777777" w:rsidR="002F0318" w:rsidRPr="00355EF5" w:rsidRDefault="002F0318"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2F0318" w:rsidRPr="00355EF5" w14:paraId="6EC8CDCE" w14:textId="77777777" w:rsidTr="00592DB3">
        <w:tc>
          <w:tcPr>
            <w:cnfStyle w:val="001000000000" w:firstRow="0" w:lastRow="0" w:firstColumn="1" w:lastColumn="0" w:oddVBand="0" w:evenVBand="0" w:oddHBand="0" w:evenHBand="0" w:firstRowFirstColumn="0" w:firstRowLastColumn="0" w:lastRowFirstColumn="0" w:lastRowLastColumn="0"/>
            <w:tcW w:w="1521" w:type="pct"/>
          </w:tcPr>
          <w:p w14:paraId="2770F5DF" w14:textId="77777777" w:rsidR="002F0318" w:rsidRPr="00A10B8A" w:rsidRDefault="002F0318"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738B2243" w14:textId="77777777" w:rsidR="002F0318" w:rsidRPr="002F0318" w:rsidRDefault="002F0318" w:rsidP="002F0318">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2F0318">
              <w:rPr>
                <w:lang w:val="en-GB"/>
              </w:rPr>
              <w:t>This parameter is monitored through documents concerning the acquisition of fossil fuel, quantifying the amount of coal purchased on a daily or weekly basis. Data is aggregated on a monthly and yearly basis. Measurement is done through a spreadsheet monitored by the project proponent.</w:t>
            </w:r>
          </w:p>
          <w:p w14:paraId="7D1376FD" w14:textId="6B7A9AA1" w:rsidR="002F0318" w:rsidRPr="00355EF5" w:rsidRDefault="002F0318" w:rsidP="002F0318">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2F0318">
              <w:rPr>
                <w:lang w:val="en-GB"/>
              </w:rPr>
              <w:t>The amount of fossil fuel described above represents both the coal fired and coal stocked in the ceramic industry. These values are different from the actual coal fired at each ceramic. However, in the long term, fired and purchased values are likely to be similar. The expected fuel switch ratios are described in section</w:t>
            </w:r>
            <w:r>
              <w:rPr>
                <w:lang w:val="en-GB"/>
              </w:rPr>
              <w:t>s above</w:t>
            </w:r>
            <w:r w:rsidRPr="002F0318">
              <w:rPr>
                <w:lang w:val="en-GB"/>
              </w:rPr>
              <w:t>.</w:t>
            </w:r>
          </w:p>
        </w:tc>
      </w:tr>
      <w:tr w:rsidR="002F0318" w:rsidRPr="00355EF5" w14:paraId="1147E557" w14:textId="77777777" w:rsidTr="00592DB3">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288C4874" w14:textId="77777777" w:rsidR="002F0318" w:rsidRPr="00A10B8A" w:rsidRDefault="002F0318"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14:paraId="28C46448" w14:textId="542F7A2C" w:rsidR="002F0318" w:rsidRPr="00355EF5" w:rsidRDefault="002F0318"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2F0318">
              <w:rPr>
                <w:lang w:val="en-GB"/>
              </w:rPr>
              <w:t>Fossil fuel providers measure the amount of coal delivered to the ceramic industries due to financial payment. The amount of coal purchased is controlled on a daily or weekly basis and compiled into spreadsheets.</w:t>
            </w:r>
          </w:p>
        </w:tc>
      </w:tr>
      <w:tr w:rsidR="002F0318" w:rsidRPr="00355EF5" w14:paraId="0C474918" w14:textId="77777777" w:rsidTr="00592DB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0E360384" w14:textId="77777777" w:rsidR="002F0318" w:rsidRPr="00A10B8A" w:rsidRDefault="002F0318"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49318850" w14:textId="336CA748" w:rsidR="002F0318" w:rsidRPr="00355EF5" w:rsidRDefault="002F0318"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roofErr w:type="spellStart"/>
            <w:r w:rsidRPr="002F0318">
              <w:rPr>
                <w:lang w:val="en-GB"/>
              </w:rPr>
              <w:t>Ladrillera</w:t>
            </w:r>
            <w:proofErr w:type="spellEnd"/>
            <w:r w:rsidRPr="002F0318">
              <w:rPr>
                <w:lang w:val="en-GB"/>
              </w:rPr>
              <w:t xml:space="preserve"> Santander has an internal control of the quantity of fuel used. Data is cross-checked according to the receipts of purchase, delivery notes, receipts, or other documents concerning the acquisition of coal.</w:t>
            </w:r>
          </w:p>
        </w:tc>
      </w:tr>
      <w:tr w:rsidR="002F0318" w:rsidRPr="00355EF5" w14:paraId="29A589B1" w14:textId="77777777" w:rsidTr="00592DB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25CBE401" w14:textId="77777777" w:rsidR="002F0318" w:rsidRPr="00A10B8A" w:rsidRDefault="002F0318"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19F6BC61" w14:textId="2AFA6488" w:rsidR="002F0318" w:rsidRPr="00355EF5" w:rsidRDefault="002F0318" w:rsidP="00592DB3">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2F0318">
              <w:rPr>
                <w:lang w:val="en-GB"/>
              </w:rPr>
              <w:t xml:space="preserve">This parameter is used to calculate project emissions, through the multiplication by the parameters </w:t>
            </w:r>
            <w:proofErr w:type="spellStart"/>
            <w:r w:rsidRPr="002F0318">
              <w:rPr>
                <w:lang w:val="en-GB"/>
              </w:rPr>
              <w:t>NCV</w:t>
            </w:r>
            <w:r w:rsidRPr="002F0318">
              <w:rPr>
                <w:sz w:val="16"/>
                <w:szCs w:val="16"/>
                <w:lang w:val="en-GB"/>
              </w:rPr>
              <w:t>coal</w:t>
            </w:r>
            <w:proofErr w:type="spellEnd"/>
            <w:r w:rsidRPr="002F0318">
              <w:rPr>
                <w:lang w:val="en-GB"/>
              </w:rPr>
              <w:t xml:space="preserve"> and EF</w:t>
            </w:r>
            <w:r w:rsidRPr="002F0318">
              <w:rPr>
                <w:sz w:val="16"/>
                <w:szCs w:val="16"/>
                <w:lang w:val="en-GB"/>
              </w:rPr>
              <w:t>CO2</w:t>
            </w:r>
            <w:r w:rsidRPr="002F0318">
              <w:rPr>
                <w:lang w:val="en-GB"/>
              </w:rPr>
              <w:t xml:space="preserve">. It is also used to calculate the amount of fossil fuel saved by the project activity, the ratio </w:t>
            </w:r>
            <w:r w:rsidRPr="002F0318">
              <w:rPr>
                <w:lang w:val="en-GB"/>
              </w:rPr>
              <w:lastRenderedPageBreak/>
              <w:t>between coal consumption and production of bricks during the monitored period, and the ratio of renewable biomass use in the project activity.</w:t>
            </w:r>
          </w:p>
        </w:tc>
      </w:tr>
      <w:tr w:rsidR="002F0318" w:rsidRPr="00355EF5" w14:paraId="66ECF1CF" w14:textId="77777777" w:rsidTr="00592DB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4EA00478" w14:textId="77777777" w:rsidR="002F0318" w:rsidRPr="00A10B8A" w:rsidRDefault="002F0318" w:rsidP="002F0318">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lastRenderedPageBreak/>
              <w:t>Additional comment</w:t>
            </w:r>
          </w:p>
        </w:tc>
        <w:tc>
          <w:tcPr>
            <w:tcW w:w="3479" w:type="pct"/>
          </w:tcPr>
          <w:p w14:paraId="6BD86022" w14:textId="5E585AEA" w:rsidR="002F0318" w:rsidRPr="002F0318" w:rsidRDefault="002F0318" w:rsidP="002F0318">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47ACF">
              <w:rPr>
                <w:lang w:val="en-GB" w:eastAsia="en-US"/>
                <w:rPrChange w:id="896" w:author="Lyara Amaral" w:date="2021-06-01T14:29:00Z">
                  <w:rPr>
                    <w:rFonts w:asciiTheme="minorHAnsi" w:eastAsia="Avenir" w:hAnsiTheme="minorHAnsi" w:cs="Avenir"/>
                    <w:color w:val="000000"/>
                    <w:szCs w:val="22"/>
                    <w:lang w:eastAsia="pt-BR"/>
                  </w:rPr>
                </w:rPrChange>
              </w:rPr>
              <w:t>Data will be kept for two years after the end of the crediting period or the last issuance of carbon credits for this project activity, whichever occurs later.</w:t>
            </w:r>
          </w:p>
        </w:tc>
      </w:tr>
    </w:tbl>
    <w:p w14:paraId="6CAC99C8" w14:textId="7C638E20" w:rsidR="002F0318" w:rsidRDefault="002F0318" w:rsidP="003A6007">
      <w:pPr>
        <w:rPr>
          <w:lang w:val="en-GB"/>
        </w:rPr>
      </w:pPr>
    </w:p>
    <w:tbl>
      <w:tblPr>
        <w:tblStyle w:val="TabeladeGrade5Escura-nfase1"/>
        <w:tblpPr w:leftFromText="180" w:rightFromText="180" w:vertAnchor="text" w:horzAnchor="margin" w:tblpY="219"/>
        <w:tblW w:w="4882" w:type="pct"/>
        <w:tblCellMar>
          <w:top w:w="57" w:type="dxa"/>
        </w:tblCellMar>
        <w:tblLook w:val="0680" w:firstRow="0" w:lastRow="0" w:firstColumn="1" w:lastColumn="0" w:noHBand="1" w:noVBand="1"/>
      </w:tblPr>
      <w:tblGrid>
        <w:gridCol w:w="1646"/>
        <w:gridCol w:w="7976"/>
      </w:tblGrid>
      <w:tr w:rsidR="002F0318" w:rsidRPr="00355EF5" w14:paraId="664921EB" w14:textId="77777777" w:rsidTr="00592DB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3180AB48" w14:textId="77777777" w:rsidR="002F0318" w:rsidRPr="00A10B8A" w:rsidRDefault="002F0318"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14:paraId="3037C339" w14:textId="4E2D984B" w:rsidR="002F0318" w:rsidRPr="00355EF5" w:rsidRDefault="002F0318"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roofErr w:type="spellStart"/>
            <w:r>
              <w:rPr>
                <w:szCs w:val="16"/>
                <w:lang w:val="en-GB"/>
              </w:rPr>
              <w:t>NCV</w:t>
            </w:r>
            <w:r w:rsidRPr="002F0318">
              <w:rPr>
                <w:sz w:val="16"/>
                <w:szCs w:val="16"/>
                <w:lang w:val="en-GB"/>
              </w:rPr>
              <w:t>biomass</w:t>
            </w:r>
            <w:proofErr w:type="spellEnd"/>
          </w:p>
        </w:tc>
      </w:tr>
      <w:tr w:rsidR="002F0318" w:rsidRPr="00355EF5" w14:paraId="48919FFD" w14:textId="77777777" w:rsidTr="00592DB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1EA727C3" w14:textId="77777777" w:rsidR="002F0318" w:rsidRPr="00A10B8A" w:rsidRDefault="002F0318"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0DAD3331" w14:textId="21CB14C2" w:rsidR="002F0318" w:rsidRPr="00355EF5" w:rsidRDefault="002F0318"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TJ/tonnes</w:t>
            </w:r>
          </w:p>
        </w:tc>
      </w:tr>
      <w:tr w:rsidR="002F0318" w:rsidRPr="00355EF5" w14:paraId="3B5EE418" w14:textId="77777777" w:rsidTr="00592DB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15B387CD" w14:textId="77777777" w:rsidR="002F0318" w:rsidRPr="00A10B8A" w:rsidRDefault="002F0318"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236D839D" w14:textId="2DD9DDCB" w:rsidR="002F0318" w:rsidRPr="00355EF5" w:rsidRDefault="002F0318"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2F0318">
              <w:rPr>
                <w:lang w:val="en-GB"/>
              </w:rPr>
              <w:t>Net calorific value for the renewable biomass</w:t>
            </w:r>
          </w:p>
        </w:tc>
      </w:tr>
      <w:tr w:rsidR="002F0318" w:rsidRPr="00355EF5" w14:paraId="179C5D73" w14:textId="77777777" w:rsidTr="00592DB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42614030" w14:textId="77777777" w:rsidR="002F0318" w:rsidRPr="00A10B8A" w:rsidRDefault="002F0318"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27E8589E" w14:textId="592CD26A" w:rsidR="002F0318" w:rsidRPr="00355EF5" w:rsidRDefault="000F45AB"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0F45AB">
              <w:rPr>
                <w:lang w:val="en-GB"/>
              </w:rPr>
              <w:t>Monitored by publications or scientific articles.</w:t>
            </w:r>
          </w:p>
        </w:tc>
      </w:tr>
      <w:tr w:rsidR="002F0318" w:rsidRPr="00355EF5" w14:paraId="3BEFABF6" w14:textId="77777777" w:rsidTr="00592DB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4B9B328" w14:textId="77777777" w:rsidR="002F0318" w:rsidRPr="00A10B8A" w:rsidRDefault="002F0318"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tbl>
            <w:tblPr>
              <w:tblW w:w="47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721"/>
              <w:gridCol w:w="1984"/>
            </w:tblGrid>
            <w:tr w:rsidR="000F45AB" w:rsidRPr="000F45AB" w14:paraId="4D743633" w14:textId="77777777" w:rsidTr="000F45AB">
              <w:trPr>
                <w:trHeight w:val="360"/>
                <w:jc w:val="center"/>
              </w:trPr>
              <w:tc>
                <w:tcPr>
                  <w:tcW w:w="4705" w:type="dxa"/>
                  <w:gridSpan w:val="2"/>
                  <w:tcBorders>
                    <w:bottom w:val="single" w:sz="4" w:space="0" w:color="000000"/>
                  </w:tcBorders>
                  <w:shd w:val="clear" w:color="auto" w:fill="00B9BD"/>
                  <w:vAlign w:val="center"/>
                </w:tcPr>
                <w:p w14:paraId="7B0A1929" w14:textId="77777777" w:rsidR="000F45AB" w:rsidRPr="000F45AB" w:rsidRDefault="000F45AB" w:rsidP="008914ED">
                  <w:pPr>
                    <w:framePr w:hSpace="180" w:wrap="around" w:vAnchor="text" w:hAnchor="margin" w:y="219"/>
                    <w:jc w:val="center"/>
                    <w:rPr>
                      <w:rFonts w:asciiTheme="minorHAnsi" w:eastAsia="Avenir" w:hAnsiTheme="minorHAnsi" w:cs="Avenir"/>
                      <w:b/>
                      <w:bCs/>
                      <w:color w:val="FFFFFF" w:themeColor="background1"/>
                      <w:szCs w:val="22"/>
                      <w:lang w:eastAsia="pt-BR"/>
                    </w:rPr>
                  </w:pPr>
                  <w:proofErr w:type="spellStart"/>
                  <w:r w:rsidRPr="000F45AB">
                    <w:rPr>
                      <w:rFonts w:asciiTheme="minorHAnsi" w:eastAsia="Avenir" w:hAnsiTheme="minorHAnsi" w:cs="Avenir"/>
                      <w:b/>
                      <w:bCs/>
                      <w:color w:val="FFFFFF" w:themeColor="background1"/>
                      <w:szCs w:val="22"/>
                      <w:lang w:eastAsia="pt-BR"/>
                    </w:rPr>
                    <w:t>NCVbiomass</w:t>
                  </w:r>
                  <w:proofErr w:type="spellEnd"/>
                  <w:r w:rsidRPr="000F45AB">
                    <w:rPr>
                      <w:rFonts w:asciiTheme="minorHAnsi" w:eastAsia="Avenir" w:hAnsiTheme="minorHAnsi" w:cs="Avenir"/>
                      <w:b/>
                      <w:bCs/>
                      <w:color w:val="FFFFFF" w:themeColor="background1"/>
                      <w:szCs w:val="22"/>
                      <w:lang w:eastAsia="pt-BR"/>
                    </w:rPr>
                    <w:t xml:space="preserve"> (in TJ/</w:t>
                  </w:r>
                  <w:proofErr w:type="spellStart"/>
                  <w:r w:rsidRPr="000F45AB">
                    <w:rPr>
                      <w:rFonts w:asciiTheme="minorHAnsi" w:eastAsia="Avenir" w:hAnsiTheme="minorHAnsi" w:cs="Avenir"/>
                      <w:b/>
                      <w:bCs/>
                      <w:color w:val="FFFFFF" w:themeColor="background1"/>
                      <w:szCs w:val="22"/>
                      <w:lang w:eastAsia="pt-BR"/>
                    </w:rPr>
                    <w:t>tonne</w:t>
                  </w:r>
                  <w:proofErr w:type="spellEnd"/>
                  <w:r w:rsidRPr="000F45AB">
                    <w:rPr>
                      <w:rFonts w:asciiTheme="minorHAnsi" w:eastAsia="Avenir" w:hAnsiTheme="minorHAnsi" w:cs="Avenir"/>
                      <w:b/>
                      <w:bCs/>
                      <w:color w:val="FFFFFF" w:themeColor="background1"/>
                      <w:szCs w:val="22"/>
                      <w:lang w:eastAsia="pt-BR"/>
                    </w:rPr>
                    <w:t>)</w:t>
                  </w:r>
                </w:p>
              </w:tc>
            </w:tr>
            <w:tr w:rsidR="000F45AB" w:rsidRPr="000F45AB" w14:paraId="78370595" w14:textId="77777777" w:rsidTr="00592DB3">
              <w:trPr>
                <w:trHeight w:val="260"/>
                <w:jc w:val="center"/>
              </w:trPr>
              <w:tc>
                <w:tcPr>
                  <w:tcW w:w="2721" w:type="dxa"/>
                  <w:shd w:val="clear" w:color="auto" w:fill="auto"/>
                  <w:vAlign w:val="center"/>
                </w:tcPr>
                <w:p w14:paraId="7E50298D" w14:textId="77777777" w:rsidR="000F45AB" w:rsidRPr="000F45AB" w:rsidRDefault="000F45AB" w:rsidP="008914ED">
                  <w:pPr>
                    <w:framePr w:hSpace="180" w:wrap="around" w:vAnchor="text" w:hAnchor="margin" w:y="219"/>
                    <w:jc w:val="center"/>
                    <w:rPr>
                      <w:rFonts w:asciiTheme="minorHAnsi" w:eastAsia="Avenir" w:hAnsiTheme="minorHAnsi" w:cs="Avenir"/>
                      <w:color w:val="000000"/>
                      <w:szCs w:val="22"/>
                      <w:lang w:eastAsia="pt-BR"/>
                    </w:rPr>
                  </w:pPr>
                  <w:r w:rsidRPr="000F45AB">
                    <w:rPr>
                      <w:rFonts w:asciiTheme="minorHAnsi" w:eastAsia="Avenir" w:hAnsiTheme="minorHAnsi" w:cs="Avenir"/>
                      <w:color w:val="000000"/>
                      <w:szCs w:val="22"/>
                      <w:lang w:eastAsia="pt-BR"/>
                    </w:rPr>
                    <w:t>Sawdust</w:t>
                  </w:r>
                </w:p>
              </w:tc>
              <w:tc>
                <w:tcPr>
                  <w:tcW w:w="1984" w:type="dxa"/>
                  <w:vAlign w:val="center"/>
                </w:tcPr>
                <w:p w14:paraId="6456FD0F" w14:textId="77777777" w:rsidR="000F45AB" w:rsidRPr="000F45AB" w:rsidRDefault="000F45AB" w:rsidP="008914ED">
                  <w:pPr>
                    <w:framePr w:hSpace="180" w:wrap="around" w:vAnchor="text" w:hAnchor="margin" w:y="219"/>
                    <w:jc w:val="center"/>
                    <w:rPr>
                      <w:rFonts w:asciiTheme="minorHAnsi" w:eastAsia="Avenir" w:hAnsiTheme="minorHAnsi" w:cs="Avenir"/>
                      <w:color w:val="000000"/>
                      <w:szCs w:val="22"/>
                      <w:lang w:eastAsia="pt-BR"/>
                    </w:rPr>
                  </w:pPr>
                  <w:r w:rsidRPr="000F45AB">
                    <w:rPr>
                      <w:rFonts w:asciiTheme="minorHAnsi" w:eastAsia="Avenir" w:hAnsiTheme="minorHAnsi" w:cs="Avenir"/>
                      <w:color w:val="000000"/>
                      <w:szCs w:val="22"/>
                      <w:lang w:eastAsia="pt-BR"/>
                    </w:rPr>
                    <w:t>0.0147</w:t>
                  </w:r>
                </w:p>
              </w:tc>
            </w:tr>
            <w:tr w:rsidR="000F45AB" w:rsidRPr="000F45AB" w14:paraId="152B9FC9" w14:textId="77777777" w:rsidTr="00592DB3">
              <w:trPr>
                <w:trHeight w:val="260"/>
                <w:jc w:val="center"/>
              </w:trPr>
              <w:tc>
                <w:tcPr>
                  <w:tcW w:w="2721" w:type="dxa"/>
                  <w:shd w:val="clear" w:color="auto" w:fill="auto"/>
                  <w:vAlign w:val="center"/>
                </w:tcPr>
                <w:p w14:paraId="71DE1CDD" w14:textId="77777777" w:rsidR="000F45AB" w:rsidRPr="000F45AB" w:rsidRDefault="000F45AB" w:rsidP="008914ED">
                  <w:pPr>
                    <w:framePr w:hSpace="180" w:wrap="around" w:vAnchor="text" w:hAnchor="margin" w:y="219"/>
                    <w:jc w:val="center"/>
                    <w:rPr>
                      <w:rFonts w:asciiTheme="minorHAnsi" w:eastAsia="Avenir" w:hAnsiTheme="minorHAnsi" w:cs="Avenir"/>
                      <w:color w:val="000000"/>
                      <w:szCs w:val="22"/>
                      <w:lang w:eastAsia="pt-BR"/>
                    </w:rPr>
                  </w:pPr>
                  <w:r w:rsidRPr="000F45AB">
                    <w:rPr>
                      <w:rFonts w:asciiTheme="minorHAnsi" w:eastAsia="Avenir" w:hAnsiTheme="minorHAnsi" w:cs="Avenir"/>
                      <w:color w:val="000000"/>
                      <w:szCs w:val="22"/>
                      <w:lang w:eastAsia="pt-BR"/>
                    </w:rPr>
                    <w:t>Wood residues</w:t>
                  </w:r>
                </w:p>
              </w:tc>
              <w:tc>
                <w:tcPr>
                  <w:tcW w:w="1984" w:type="dxa"/>
                  <w:vAlign w:val="center"/>
                </w:tcPr>
                <w:p w14:paraId="71062E50" w14:textId="77777777" w:rsidR="000F45AB" w:rsidRPr="000F45AB" w:rsidRDefault="000F45AB" w:rsidP="008914ED">
                  <w:pPr>
                    <w:framePr w:hSpace="180" w:wrap="around" w:vAnchor="text" w:hAnchor="margin" w:y="219"/>
                    <w:jc w:val="center"/>
                    <w:rPr>
                      <w:rFonts w:asciiTheme="minorHAnsi" w:eastAsia="Avenir" w:hAnsiTheme="minorHAnsi" w:cs="Avenir"/>
                      <w:color w:val="000000"/>
                      <w:szCs w:val="22"/>
                      <w:lang w:eastAsia="pt-BR"/>
                    </w:rPr>
                  </w:pPr>
                  <w:r w:rsidRPr="000F45AB">
                    <w:rPr>
                      <w:rFonts w:asciiTheme="minorHAnsi" w:eastAsia="Avenir" w:hAnsiTheme="minorHAnsi" w:cs="Avenir"/>
                      <w:color w:val="000000"/>
                      <w:szCs w:val="22"/>
                      <w:lang w:eastAsia="pt-BR"/>
                    </w:rPr>
                    <w:t>0.0158</w:t>
                  </w:r>
                </w:p>
              </w:tc>
            </w:tr>
            <w:tr w:rsidR="000F45AB" w:rsidRPr="000F45AB" w14:paraId="69E5D119" w14:textId="77777777" w:rsidTr="00592DB3">
              <w:trPr>
                <w:trHeight w:val="260"/>
                <w:jc w:val="center"/>
              </w:trPr>
              <w:tc>
                <w:tcPr>
                  <w:tcW w:w="2721" w:type="dxa"/>
                  <w:shd w:val="clear" w:color="auto" w:fill="auto"/>
                  <w:vAlign w:val="center"/>
                </w:tcPr>
                <w:p w14:paraId="459DAB13" w14:textId="77777777" w:rsidR="000F45AB" w:rsidRPr="000F45AB" w:rsidRDefault="000F45AB" w:rsidP="008914ED">
                  <w:pPr>
                    <w:framePr w:hSpace="180" w:wrap="around" w:vAnchor="text" w:hAnchor="margin" w:y="219"/>
                    <w:jc w:val="center"/>
                    <w:rPr>
                      <w:rFonts w:asciiTheme="minorHAnsi" w:eastAsia="Avenir" w:hAnsiTheme="minorHAnsi" w:cs="Avenir"/>
                      <w:color w:val="000000"/>
                      <w:szCs w:val="22"/>
                      <w:lang w:eastAsia="pt-BR"/>
                    </w:rPr>
                  </w:pPr>
                  <w:r w:rsidRPr="000F45AB">
                    <w:rPr>
                      <w:rFonts w:asciiTheme="minorHAnsi" w:eastAsia="Avenir" w:hAnsiTheme="minorHAnsi" w:cs="Avenir"/>
                      <w:color w:val="000000"/>
                      <w:szCs w:val="22"/>
                      <w:lang w:eastAsia="pt-BR"/>
                    </w:rPr>
                    <w:t>Pulp and paper sludge</w:t>
                  </w:r>
                </w:p>
              </w:tc>
              <w:tc>
                <w:tcPr>
                  <w:tcW w:w="1984" w:type="dxa"/>
                  <w:vAlign w:val="center"/>
                </w:tcPr>
                <w:p w14:paraId="4CB8D590" w14:textId="77777777" w:rsidR="000F45AB" w:rsidRPr="000F45AB" w:rsidRDefault="000F45AB" w:rsidP="008914ED">
                  <w:pPr>
                    <w:framePr w:hSpace="180" w:wrap="around" w:vAnchor="text" w:hAnchor="margin" w:y="219"/>
                    <w:jc w:val="center"/>
                    <w:rPr>
                      <w:rFonts w:asciiTheme="minorHAnsi" w:eastAsia="Avenir" w:hAnsiTheme="minorHAnsi" w:cs="Avenir"/>
                      <w:color w:val="000000"/>
                      <w:szCs w:val="22"/>
                      <w:lang w:eastAsia="pt-BR"/>
                    </w:rPr>
                  </w:pPr>
                  <w:r w:rsidRPr="000F45AB">
                    <w:rPr>
                      <w:rFonts w:asciiTheme="minorHAnsi" w:eastAsia="Avenir" w:hAnsiTheme="minorHAnsi" w:cs="Avenir"/>
                      <w:color w:val="000000"/>
                      <w:szCs w:val="22"/>
                      <w:lang w:eastAsia="pt-BR"/>
                    </w:rPr>
                    <w:t>0.0074</w:t>
                  </w:r>
                </w:p>
              </w:tc>
            </w:tr>
          </w:tbl>
          <w:p w14:paraId="5DEF56A3" w14:textId="77777777" w:rsidR="000F45AB" w:rsidRPr="000F45AB" w:rsidRDefault="000F45AB" w:rsidP="000F45AB">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0F45AB">
              <w:rPr>
                <w:lang w:val="en-GB"/>
              </w:rPr>
              <w:t>Source:</w:t>
            </w:r>
          </w:p>
          <w:p w14:paraId="41DB8966" w14:textId="77777777" w:rsidR="000F45AB" w:rsidRPr="000F45AB" w:rsidRDefault="000F45AB" w:rsidP="000F45AB">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0F45AB">
              <w:rPr>
                <w:lang w:val="en-GB"/>
              </w:rPr>
              <w:t>-Sawdust and wood residues</w:t>
            </w:r>
          </w:p>
          <w:p w14:paraId="1E32F442" w14:textId="77777777" w:rsidR="000F45AB" w:rsidRPr="000F45AB" w:rsidRDefault="000F45AB" w:rsidP="000F45AB">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0F45AB">
              <w:rPr>
                <w:lang w:val="en-GB"/>
              </w:rPr>
              <w:t>Available in: &lt;http://www.aalborg-industries.com.br/downloads/poder-calorifico-inf.pdf&gt;. Last visit on 30/06/2020.</w:t>
            </w:r>
          </w:p>
          <w:p w14:paraId="23D15887" w14:textId="77777777" w:rsidR="000F45AB" w:rsidRPr="000F45AB" w:rsidRDefault="000F45AB" w:rsidP="000F45AB">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p w14:paraId="313DF0A3" w14:textId="77777777" w:rsidR="000F45AB" w:rsidRPr="000F45AB" w:rsidRDefault="000F45AB" w:rsidP="000F45AB">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0F45AB">
              <w:rPr>
                <w:lang w:val="en-GB"/>
              </w:rPr>
              <w:t>- Pulp and paper sludge</w:t>
            </w:r>
          </w:p>
          <w:p w14:paraId="029F7F9F" w14:textId="6FFB9389" w:rsidR="000F45AB" w:rsidRPr="00355EF5" w:rsidRDefault="000F45AB"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0F45AB">
              <w:rPr>
                <w:lang w:val="en-GB"/>
              </w:rPr>
              <w:t>Lab analysis carried out by the Fuel Combustion Laboratory of Universidad del Valle / Cali, Colombia in March 2015, required by Santander Ceramic Industry.</w:t>
            </w:r>
          </w:p>
        </w:tc>
      </w:tr>
      <w:tr w:rsidR="000F45AB" w:rsidRPr="00355EF5" w14:paraId="71840B5D" w14:textId="77777777" w:rsidTr="00592DB3">
        <w:tc>
          <w:tcPr>
            <w:cnfStyle w:val="001000000000" w:firstRow="0" w:lastRow="0" w:firstColumn="1" w:lastColumn="0" w:oddVBand="0" w:evenVBand="0" w:oddHBand="0" w:evenHBand="0" w:firstRowFirstColumn="0" w:firstRowLastColumn="0" w:lastRowFirstColumn="0" w:lastRowLastColumn="0"/>
            <w:tcW w:w="1521" w:type="pct"/>
          </w:tcPr>
          <w:p w14:paraId="74A4D4DB" w14:textId="77777777" w:rsidR="000F45AB" w:rsidRPr="00A10B8A" w:rsidRDefault="000F45AB" w:rsidP="000F45AB">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51E8F2AE" w14:textId="77777777" w:rsidR="000F45AB" w:rsidRPr="00247ACF" w:rsidRDefault="000F45AB">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Change w:id="897" w:author="Lyara Amaral" w:date="2021-06-01T14:29:00Z">
                  <w:rPr>
                    <w:rFonts w:asciiTheme="minorHAnsi" w:eastAsia="Avenir" w:hAnsiTheme="minorHAnsi" w:cs="Avenir"/>
                    <w:color w:val="000000"/>
                    <w:sz w:val="20"/>
                    <w:szCs w:val="20"/>
                    <w:lang w:eastAsia="pt-BR"/>
                  </w:rPr>
                </w:rPrChange>
              </w:rPr>
              <w:pPrChange w:id="898" w:author="Lyara Amaral" w:date="2021-06-01T14:29:00Z">
                <w:pPr>
                  <w:framePr w:hSpace="180" w:wrap="around" w:vAnchor="text" w:hAnchor="margin" w:y="219"/>
                  <w:cnfStyle w:val="000000000000" w:firstRow="0" w:lastRow="0" w:firstColumn="0" w:lastColumn="0" w:oddVBand="0" w:evenVBand="0" w:oddHBand="0" w:evenHBand="0" w:firstRowFirstColumn="0" w:firstRowLastColumn="0" w:lastRowFirstColumn="0" w:lastRowLastColumn="0"/>
                </w:pPr>
              </w:pPrChange>
            </w:pPr>
            <w:r w:rsidRPr="00247ACF">
              <w:rPr>
                <w:lang w:val="en-GB" w:eastAsia="en-US"/>
                <w:rPrChange w:id="899" w:author="Lyara Amaral" w:date="2021-06-01T14:29:00Z">
                  <w:rPr>
                    <w:rFonts w:asciiTheme="minorHAnsi" w:eastAsia="Avenir" w:hAnsiTheme="minorHAnsi" w:cs="Avenir"/>
                    <w:color w:val="000000"/>
                    <w:sz w:val="20"/>
                    <w:szCs w:val="20"/>
                    <w:lang w:eastAsia="pt-BR"/>
                  </w:rPr>
                </w:rPrChange>
              </w:rPr>
              <w:t xml:space="preserve">The NCV of wood residues was calculated through the average of NCVs from Eucalyptus bark, Eucalyptus woodchips, and wood pieces. This was done to be in accordance with the calculation of the wood residues density, which was calculated by the average of chips, pieces, </w:t>
            </w:r>
            <w:proofErr w:type="gramStart"/>
            <w:r w:rsidRPr="00247ACF">
              <w:rPr>
                <w:lang w:val="en-GB" w:eastAsia="en-US"/>
                <w:rPrChange w:id="900" w:author="Lyara Amaral" w:date="2021-06-01T14:29:00Z">
                  <w:rPr>
                    <w:rFonts w:asciiTheme="minorHAnsi" w:eastAsia="Avenir" w:hAnsiTheme="minorHAnsi" w:cs="Avenir"/>
                    <w:color w:val="000000"/>
                    <w:sz w:val="20"/>
                    <w:szCs w:val="20"/>
                    <w:lang w:eastAsia="pt-BR"/>
                  </w:rPr>
                </w:rPrChange>
              </w:rPr>
              <w:t>shavings</w:t>
            </w:r>
            <w:proofErr w:type="gramEnd"/>
            <w:r w:rsidRPr="00247ACF">
              <w:rPr>
                <w:lang w:val="en-GB" w:eastAsia="en-US"/>
                <w:rPrChange w:id="901" w:author="Lyara Amaral" w:date="2021-06-01T14:29:00Z">
                  <w:rPr>
                    <w:rFonts w:asciiTheme="minorHAnsi" w:eastAsia="Avenir" w:hAnsiTheme="minorHAnsi" w:cs="Avenir"/>
                    <w:color w:val="000000"/>
                    <w:sz w:val="20"/>
                    <w:szCs w:val="20"/>
                    <w:lang w:eastAsia="pt-BR"/>
                  </w:rPr>
                </w:rPrChange>
              </w:rPr>
              <w:t xml:space="preserve"> and bark chips of wood.</w:t>
            </w:r>
          </w:p>
          <w:p w14:paraId="70B2D5C6" w14:textId="2E5C1CE3" w:rsidR="000F45AB" w:rsidRPr="00247ACF" w:rsidRDefault="000F45AB">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Change w:id="902" w:author="Lyara Amaral" w:date="2021-06-01T14:29:00Z">
                  <w:rPr>
                    <w:rFonts w:asciiTheme="minorHAnsi" w:eastAsia="Avenir" w:hAnsiTheme="minorHAnsi" w:cs="Avenir"/>
                    <w:color w:val="000000"/>
                    <w:sz w:val="20"/>
                    <w:szCs w:val="20"/>
                    <w:lang w:eastAsia="pt-BR"/>
                  </w:rPr>
                </w:rPrChange>
              </w:rPr>
              <w:pPrChange w:id="903" w:author="Lyara Amaral" w:date="2021-06-01T14:29:00Z">
                <w:pPr>
                  <w:framePr w:hSpace="180" w:wrap="around" w:vAnchor="text" w:hAnchor="margin" w:y="219"/>
                  <w:cnfStyle w:val="000000000000" w:firstRow="0" w:lastRow="0" w:firstColumn="0" w:lastColumn="0" w:oddVBand="0" w:evenVBand="0" w:oddHBand="0" w:evenHBand="0" w:firstRowFirstColumn="0" w:firstRowLastColumn="0" w:lastRowFirstColumn="0" w:lastRowLastColumn="0"/>
                </w:pPr>
              </w:pPrChange>
            </w:pPr>
            <w:r w:rsidRPr="00247ACF">
              <w:rPr>
                <w:lang w:val="en-GB" w:eastAsia="en-US"/>
                <w:rPrChange w:id="904" w:author="Lyara Amaral" w:date="2021-06-01T14:29:00Z">
                  <w:rPr>
                    <w:rFonts w:asciiTheme="minorHAnsi" w:eastAsia="Avenir" w:hAnsiTheme="minorHAnsi" w:cs="Avenir"/>
                    <w:color w:val="000000"/>
                    <w:sz w:val="20"/>
                    <w:szCs w:val="20"/>
                    <w:lang w:eastAsia="pt-BR"/>
                  </w:rPr>
                </w:rPrChange>
              </w:rPr>
              <w:t xml:space="preserve">The sludge analysis result carried out by the Fuel Combustion Laboratory of Universidad del Valle / Cali, </w:t>
            </w:r>
            <w:del w:id="905" w:author="Lyara Amaral" w:date="2021-06-01T14:29:00Z">
              <w:r w:rsidRPr="00247ACF" w:rsidDel="00247ACF">
                <w:rPr>
                  <w:lang w:val="en-GB" w:eastAsia="en-US"/>
                  <w:rPrChange w:id="906" w:author="Lyara Amaral" w:date="2021-06-01T14:29:00Z">
                    <w:rPr>
                      <w:rFonts w:asciiTheme="minorHAnsi" w:eastAsia="Avenir" w:hAnsiTheme="minorHAnsi" w:cs="Avenir"/>
                      <w:color w:val="000000"/>
                      <w:sz w:val="20"/>
                      <w:szCs w:val="20"/>
                      <w:lang w:eastAsia="pt-BR"/>
                    </w:rPr>
                  </w:rPrChange>
                </w:rPr>
                <w:delText>Colombia  measured</w:delText>
              </w:r>
            </w:del>
            <w:ins w:id="907" w:author="Lyara Amaral" w:date="2021-06-01T14:29:00Z">
              <w:r w:rsidR="00247ACF" w:rsidRPr="00C2161E">
                <w:rPr>
                  <w:lang w:val="en-GB"/>
                </w:rPr>
                <w:t>Colombia measured</w:t>
              </w:r>
            </w:ins>
            <w:r w:rsidRPr="00247ACF">
              <w:rPr>
                <w:lang w:val="en-GB" w:eastAsia="en-US"/>
                <w:rPrChange w:id="908" w:author="Lyara Amaral" w:date="2021-06-01T14:29:00Z">
                  <w:rPr>
                    <w:rFonts w:asciiTheme="minorHAnsi" w:eastAsia="Avenir" w:hAnsiTheme="minorHAnsi" w:cs="Avenir"/>
                    <w:color w:val="000000"/>
                    <w:sz w:val="20"/>
                    <w:szCs w:val="20"/>
                    <w:lang w:eastAsia="pt-BR"/>
                  </w:rPr>
                </w:rPrChange>
              </w:rPr>
              <w:t xml:space="preserve"> its gross calorific value (GCV). The conversion from GCV to NCV was calculated according to 2006 IPCC </w:t>
            </w:r>
            <w:r w:rsidRPr="00247ACF">
              <w:rPr>
                <w:lang w:val="en-GB" w:eastAsia="en-US"/>
                <w:rPrChange w:id="909" w:author="Lyara Amaral" w:date="2021-06-01T14:29:00Z">
                  <w:rPr>
                    <w:rFonts w:asciiTheme="minorHAnsi" w:eastAsia="Avenir" w:hAnsiTheme="minorHAnsi" w:cs="Avenir"/>
                    <w:color w:val="000000"/>
                    <w:sz w:val="20"/>
                    <w:szCs w:val="20"/>
                    <w:lang w:eastAsia="pt-BR"/>
                  </w:rPr>
                </w:rPrChange>
              </w:rPr>
              <w:lastRenderedPageBreak/>
              <w:t>Guidelines for National Greenhouse Gas Inventories, which recommended the use of the following study:</w:t>
            </w:r>
          </w:p>
          <w:p w14:paraId="17C00199" w14:textId="77777777" w:rsidR="000F45AB" w:rsidRPr="00247ACF" w:rsidRDefault="000F45AB">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Change w:id="910" w:author="Lyara Amaral" w:date="2021-06-01T14:29:00Z">
                  <w:rPr>
                    <w:rFonts w:asciiTheme="minorHAnsi" w:eastAsia="Avenir" w:hAnsiTheme="minorHAnsi" w:cs="Avenir"/>
                    <w:color w:val="000000"/>
                    <w:sz w:val="20"/>
                    <w:szCs w:val="20"/>
                    <w:lang w:eastAsia="pt-BR"/>
                  </w:rPr>
                </w:rPrChange>
              </w:rPr>
              <w:pPrChange w:id="911" w:author="Lyara Amaral" w:date="2021-06-01T14:29:00Z">
                <w:pPr>
                  <w:framePr w:hSpace="180" w:wrap="around" w:vAnchor="text" w:hAnchor="margin" w:y="219"/>
                  <w:cnfStyle w:val="000000000000" w:firstRow="0" w:lastRow="0" w:firstColumn="0" w:lastColumn="0" w:oddVBand="0" w:evenVBand="0" w:oddHBand="0" w:evenHBand="0" w:firstRowFirstColumn="0" w:firstRowLastColumn="0" w:lastRowFirstColumn="0" w:lastRowLastColumn="0"/>
                </w:pPr>
              </w:pPrChange>
            </w:pPr>
            <w:r w:rsidRPr="000F45AB">
              <w:rPr>
                <w:rFonts w:asciiTheme="minorHAnsi" w:eastAsia="Avenir" w:hAnsiTheme="minorHAnsi" w:cs="Avenir"/>
                <w:color w:val="000000"/>
                <w:sz w:val="20"/>
                <w:szCs w:val="20"/>
                <w:lang w:eastAsia="pt-BR"/>
              </w:rPr>
              <w:t>"</w:t>
            </w:r>
            <w:r w:rsidRPr="00247ACF">
              <w:rPr>
                <w:lang w:val="en-GB" w:eastAsia="en-US"/>
                <w:rPrChange w:id="912" w:author="Lyara Amaral" w:date="2021-06-01T14:29:00Z">
                  <w:rPr>
                    <w:rFonts w:asciiTheme="minorHAnsi" w:eastAsia="Avenir" w:hAnsiTheme="minorHAnsi" w:cs="Avenir"/>
                    <w:color w:val="000000"/>
                    <w:sz w:val="20"/>
                    <w:szCs w:val="20"/>
                    <w:lang w:eastAsia="pt-BR"/>
                  </w:rPr>
                </w:rPrChange>
              </w:rPr>
              <w:t xml:space="preserve">Calculation Tools for Estimating Greenhouse Gas Emissions from Pulp and Paper Mills, Version 1.1, July 8, 2005" page 8. Available in: &lt; </w:t>
            </w:r>
            <w:r w:rsidR="006F7E7B" w:rsidRPr="00247ACF">
              <w:rPr>
                <w:lang w:val="en-GB" w:eastAsia="en-US"/>
                <w:rPrChange w:id="913" w:author="Lyara Amaral" w:date="2021-06-01T14:29:00Z">
                  <w:rPr>
                    <w:lang w:eastAsia="en-US"/>
                  </w:rPr>
                </w:rPrChange>
              </w:rPr>
              <w:fldChar w:fldCharType="begin"/>
            </w:r>
            <w:r w:rsidR="006F7E7B" w:rsidRPr="00247ACF">
              <w:rPr>
                <w:lang w:val="en-GB"/>
                <w:rPrChange w:id="914" w:author="Lyara Amaral" w:date="2021-06-01T14:29:00Z">
                  <w:rPr/>
                </w:rPrChange>
              </w:rPr>
              <w:instrText xml:space="preserve"> HYPERLINK "https://ghgprotocol.org/sites/default/files/Pulp_and_Paper_Guidance.pdf" </w:instrText>
            </w:r>
            <w:r w:rsidR="006F7E7B" w:rsidRPr="00247ACF">
              <w:rPr>
                <w:lang w:val="en-GB" w:eastAsia="en-US"/>
                <w:rPrChange w:id="915" w:author="Lyara Amaral" w:date="2021-06-01T14:29:00Z">
                  <w:rPr>
                    <w:rFonts w:asciiTheme="minorHAnsi" w:eastAsia="Avenir" w:hAnsiTheme="minorHAnsi" w:cs="Avenir"/>
                    <w:color w:val="000000"/>
                    <w:sz w:val="20"/>
                    <w:szCs w:val="20"/>
                    <w:lang w:eastAsia="pt-BR"/>
                  </w:rPr>
                </w:rPrChange>
              </w:rPr>
              <w:fldChar w:fldCharType="separate"/>
            </w:r>
            <w:r w:rsidRPr="00247ACF">
              <w:rPr>
                <w:lang w:val="en-GB" w:eastAsia="en-US"/>
                <w:rPrChange w:id="916" w:author="Lyara Amaral" w:date="2021-06-01T14:29:00Z">
                  <w:rPr>
                    <w:rFonts w:asciiTheme="minorHAnsi" w:eastAsia="Avenir" w:hAnsiTheme="minorHAnsi" w:cs="Avenir"/>
                    <w:color w:val="000000"/>
                    <w:sz w:val="20"/>
                    <w:szCs w:val="20"/>
                    <w:lang w:eastAsia="pt-BR"/>
                  </w:rPr>
                </w:rPrChange>
              </w:rPr>
              <w:t>https://ghgprotocol.org/sites/default/files/Pulp_and_Paper_Guidance.pdf</w:t>
            </w:r>
            <w:r w:rsidR="006F7E7B" w:rsidRPr="00247ACF">
              <w:rPr>
                <w:lang w:val="en-GB" w:eastAsia="en-US"/>
                <w:rPrChange w:id="917" w:author="Lyara Amaral" w:date="2021-06-01T14:29:00Z">
                  <w:rPr>
                    <w:rFonts w:asciiTheme="minorHAnsi" w:eastAsia="Avenir" w:hAnsiTheme="minorHAnsi" w:cs="Avenir"/>
                    <w:color w:val="000000"/>
                    <w:sz w:val="20"/>
                    <w:szCs w:val="20"/>
                    <w:lang w:eastAsia="pt-BR"/>
                  </w:rPr>
                </w:rPrChange>
              </w:rPr>
              <w:fldChar w:fldCharType="end"/>
            </w:r>
            <w:r w:rsidRPr="00247ACF">
              <w:rPr>
                <w:lang w:val="en-GB" w:eastAsia="en-US"/>
                <w:rPrChange w:id="918" w:author="Lyara Amaral" w:date="2021-06-01T14:29:00Z">
                  <w:rPr>
                    <w:rFonts w:asciiTheme="minorHAnsi" w:eastAsia="Avenir" w:hAnsiTheme="minorHAnsi" w:cs="Avenir"/>
                    <w:color w:val="000000"/>
                    <w:sz w:val="20"/>
                    <w:szCs w:val="20"/>
                    <w:lang w:eastAsia="pt-BR"/>
                  </w:rPr>
                </w:rPrChange>
              </w:rPr>
              <w:t xml:space="preserve"> &gt;. Last visited in: 01/07/2020.</w:t>
            </w:r>
          </w:p>
          <w:p w14:paraId="3C09F704" w14:textId="77777777" w:rsidR="000F45AB" w:rsidRPr="00247ACF" w:rsidRDefault="000F45AB">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Change w:id="919" w:author="Lyara Amaral" w:date="2021-06-01T14:29:00Z">
                  <w:rPr>
                    <w:rFonts w:asciiTheme="minorHAnsi" w:eastAsia="Avenir" w:hAnsiTheme="minorHAnsi" w:cs="Avenir"/>
                    <w:color w:val="000000"/>
                    <w:sz w:val="20"/>
                    <w:szCs w:val="20"/>
                    <w:lang w:eastAsia="pt-BR"/>
                  </w:rPr>
                </w:rPrChange>
              </w:rPr>
              <w:pPrChange w:id="920" w:author="Lyara Amaral" w:date="2021-06-01T14:29:00Z">
                <w:pPr>
                  <w:framePr w:hSpace="180" w:wrap="around" w:vAnchor="text" w:hAnchor="margin" w:y="219"/>
                  <w:cnfStyle w:val="000000000000" w:firstRow="0" w:lastRow="0" w:firstColumn="0" w:lastColumn="0" w:oddVBand="0" w:evenVBand="0" w:oddHBand="0" w:evenHBand="0" w:firstRowFirstColumn="0" w:firstRowLastColumn="0" w:lastRowFirstColumn="0" w:lastRowLastColumn="0"/>
                </w:pPr>
              </w:pPrChange>
            </w:pPr>
            <w:r w:rsidRPr="00247ACF">
              <w:rPr>
                <w:lang w:val="en-GB" w:eastAsia="en-US"/>
                <w:rPrChange w:id="921" w:author="Lyara Amaral" w:date="2021-06-01T14:29:00Z">
                  <w:rPr>
                    <w:rFonts w:asciiTheme="minorHAnsi" w:eastAsia="Avenir" w:hAnsiTheme="minorHAnsi" w:cs="Avenir"/>
                    <w:color w:val="000000"/>
                    <w:sz w:val="20"/>
                    <w:szCs w:val="20"/>
                    <w:lang w:eastAsia="pt-BR"/>
                  </w:rPr>
                </w:rPrChange>
              </w:rPr>
              <w:t>According to the study above, an approximate relationship between NCV and GCV can be developed using a 0.95 ratio, thus:</w:t>
            </w:r>
          </w:p>
          <w:p w14:paraId="65562347" w14:textId="77777777" w:rsidR="000F45AB" w:rsidRPr="00247ACF" w:rsidRDefault="000F45AB">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Change w:id="922" w:author="Lyara Amaral" w:date="2021-06-01T14:29:00Z">
                  <w:rPr>
                    <w:rFonts w:asciiTheme="minorHAnsi" w:eastAsia="Avenir" w:hAnsiTheme="minorHAnsi" w:cs="Avenir"/>
                    <w:color w:val="000000"/>
                    <w:sz w:val="20"/>
                    <w:szCs w:val="20"/>
                    <w:lang w:eastAsia="pt-BR"/>
                  </w:rPr>
                </w:rPrChange>
              </w:rPr>
              <w:pPrChange w:id="923" w:author="Lyara Amaral" w:date="2021-06-01T14:29:00Z">
                <w:pPr>
                  <w:framePr w:hSpace="180" w:wrap="around" w:vAnchor="text" w:hAnchor="margin" w:y="219"/>
                  <w:cnfStyle w:val="000000000000" w:firstRow="0" w:lastRow="0" w:firstColumn="0" w:lastColumn="0" w:oddVBand="0" w:evenVBand="0" w:oddHBand="0" w:evenHBand="0" w:firstRowFirstColumn="0" w:firstRowLastColumn="0" w:lastRowFirstColumn="0" w:lastRowLastColumn="0"/>
                </w:pPr>
              </w:pPrChange>
            </w:pPr>
            <w:r w:rsidRPr="00247ACF">
              <w:rPr>
                <w:lang w:val="en-GB" w:eastAsia="en-US"/>
                <w:rPrChange w:id="924" w:author="Lyara Amaral" w:date="2021-06-01T14:29:00Z">
                  <w:rPr>
                    <w:rFonts w:asciiTheme="minorHAnsi" w:eastAsia="Avenir" w:hAnsiTheme="minorHAnsi" w:cs="Avenir"/>
                    <w:color w:val="000000"/>
                    <w:sz w:val="20"/>
                    <w:szCs w:val="20"/>
                    <w:lang w:eastAsia="pt-BR"/>
                  </w:rPr>
                </w:rPrChange>
              </w:rPr>
              <w:t>NCV/GCV = 0.95</w:t>
            </w:r>
          </w:p>
          <w:p w14:paraId="349437EE" w14:textId="77777777" w:rsidR="000F45AB" w:rsidRPr="00247ACF" w:rsidRDefault="000F45AB">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Change w:id="925" w:author="Lyara Amaral" w:date="2021-06-01T14:29:00Z">
                  <w:rPr>
                    <w:rFonts w:asciiTheme="minorHAnsi" w:eastAsia="Avenir" w:hAnsiTheme="minorHAnsi" w:cs="Avenir"/>
                    <w:color w:val="000000"/>
                    <w:sz w:val="20"/>
                    <w:szCs w:val="20"/>
                    <w:lang w:eastAsia="pt-BR"/>
                  </w:rPr>
                </w:rPrChange>
              </w:rPr>
              <w:pPrChange w:id="926" w:author="Lyara Amaral" w:date="2021-06-01T14:29:00Z">
                <w:pPr>
                  <w:framePr w:hSpace="180" w:wrap="around" w:vAnchor="text" w:hAnchor="margin" w:y="219"/>
                  <w:cnfStyle w:val="000000000000" w:firstRow="0" w:lastRow="0" w:firstColumn="0" w:lastColumn="0" w:oddVBand="0" w:evenVBand="0" w:oddHBand="0" w:evenHBand="0" w:firstRowFirstColumn="0" w:firstRowLastColumn="0" w:lastRowFirstColumn="0" w:lastRowLastColumn="0"/>
                </w:pPr>
              </w:pPrChange>
            </w:pPr>
            <w:r w:rsidRPr="00247ACF">
              <w:rPr>
                <w:lang w:val="en-GB" w:eastAsia="en-US"/>
                <w:rPrChange w:id="927" w:author="Lyara Amaral" w:date="2021-06-01T14:29:00Z">
                  <w:rPr>
                    <w:rFonts w:asciiTheme="minorHAnsi" w:eastAsia="Avenir" w:hAnsiTheme="minorHAnsi" w:cs="Avenir"/>
                    <w:color w:val="000000"/>
                    <w:sz w:val="20"/>
                    <w:szCs w:val="20"/>
                    <w:lang w:eastAsia="pt-BR"/>
                  </w:rPr>
                </w:rPrChange>
              </w:rPr>
              <w:t>It is important to note that the relation above is only valid when the energy content (in terms of both GCV and NCV) are expressed in terms of dry fuel, which was the case of the GCV analysis conducted by the Fuel Combustion Laboratory of Universidad del Valle / Cali, Colombia.</w:t>
            </w:r>
          </w:p>
          <w:p w14:paraId="3A6FE3D4" w14:textId="353276D6" w:rsidR="000F45AB" w:rsidRPr="000F45AB" w:rsidRDefault="000F45AB" w:rsidP="000F45AB">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247ACF">
              <w:rPr>
                <w:lang w:val="en-GB" w:eastAsia="en-US"/>
                <w:rPrChange w:id="928" w:author="Lyara Amaral" w:date="2021-06-01T14:29:00Z">
                  <w:rPr>
                    <w:rFonts w:asciiTheme="minorHAnsi" w:eastAsia="Avenir" w:hAnsiTheme="minorHAnsi" w:cs="Avenir"/>
                    <w:color w:val="000000"/>
                    <w:sz w:val="20"/>
                    <w:szCs w:val="20"/>
                    <w:lang w:eastAsia="pt-BR"/>
                  </w:rPr>
                </w:rPrChange>
              </w:rPr>
              <w:t>Data from published sources are used to determine this parameter. Tests for obtaining the NCV of different biomass are not part of normal practices for biomass purchase; therefore, default values may be used.</w:t>
            </w:r>
          </w:p>
        </w:tc>
      </w:tr>
      <w:tr w:rsidR="000F45AB" w:rsidRPr="00355EF5" w14:paraId="389FA44F" w14:textId="77777777" w:rsidTr="00592DB3">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71B4D655" w14:textId="77777777" w:rsidR="000F45AB" w:rsidRPr="00A10B8A" w:rsidRDefault="000F45AB" w:rsidP="000F45AB">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lastRenderedPageBreak/>
              <w:t>Monitoring frequency</w:t>
            </w:r>
          </w:p>
        </w:tc>
        <w:tc>
          <w:tcPr>
            <w:tcW w:w="3479" w:type="pct"/>
          </w:tcPr>
          <w:p w14:paraId="418F7C48" w14:textId="329D6057" w:rsidR="000F45AB" w:rsidRPr="00355EF5" w:rsidRDefault="000F45AB" w:rsidP="000F45AB">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0F45AB">
              <w:rPr>
                <w:lang w:val="en-GB"/>
              </w:rPr>
              <w:t>Data from published sources are used to determine this parameter. More reliable or updated sources/data may be used if they are available in the future. Moreover, this parameter must be revised and updated if new biomasses are utilized in the future.</w:t>
            </w:r>
          </w:p>
        </w:tc>
      </w:tr>
      <w:tr w:rsidR="000F45AB" w:rsidRPr="00355EF5" w14:paraId="337703F3" w14:textId="77777777" w:rsidTr="00592DB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5F6F2F7B" w14:textId="77777777" w:rsidR="000F45AB" w:rsidRPr="00A10B8A" w:rsidRDefault="000F45AB" w:rsidP="000F45AB">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477D7825" w14:textId="54A823E6" w:rsidR="000F45AB" w:rsidRPr="00355EF5" w:rsidRDefault="000F45AB" w:rsidP="000F45AB">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0F45AB">
              <w:rPr>
                <w:lang w:val="en-GB"/>
              </w:rPr>
              <w:t>More reliable or updated sources/data may be used if they are available in the future.</w:t>
            </w:r>
          </w:p>
        </w:tc>
      </w:tr>
      <w:tr w:rsidR="000F45AB" w:rsidRPr="00355EF5" w14:paraId="15405035" w14:textId="77777777" w:rsidTr="00592DB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77DF5951" w14:textId="77777777" w:rsidR="000F45AB" w:rsidRPr="00A10B8A" w:rsidRDefault="000F45AB" w:rsidP="000F45AB">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4E7262AC" w14:textId="5D8013B8" w:rsidR="000F45AB" w:rsidRPr="00355EF5" w:rsidRDefault="000F45AB" w:rsidP="000F45AB">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0F45AB">
              <w:rPr>
                <w:lang w:val="en-GB"/>
              </w:rPr>
              <w:t>This parameter is used to convert the amount of each biomass type consumed by the project activity from weight to energy. Applicable for the calculation of the renewable biomass use ratio in the project activity, which is related (not directly applied) for project emissions calculations.</w:t>
            </w:r>
          </w:p>
        </w:tc>
      </w:tr>
      <w:tr w:rsidR="000F45AB" w:rsidRPr="00247ACF" w14:paraId="2773B26E" w14:textId="77777777" w:rsidTr="00592DB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5F51AE0F" w14:textId="77777777" w:rsidR="000F45AB" w:rsidRPr="00247ACF" w:rsidRDefault="000F45AB" w:rsidP="000F45AB">
            <w:pPr>
              <w:spacing w:line="276" w:lineRule="auto"/>
              <w:contextualSpacing w:val="0"/>
              <w:rPr>
                <w:lang w:val="en-GB"/>
                <w:rPrChange w:id="929" w:author="Lyara Amaral" w:date="2021-06-01T14:29:00Z">
                  <w:rPr>
                    <w:rFonts w:asciiTheme="minorHAnsi" w:hAnsiTheme="minorHAnsi"/>
                    <w:color w:val="FFFFFF" w:themeColor="background1"/>
                    <w:lang w:val="en-GB"/>
                  </w:rPr>
                </w:rPrChange>
              </w:rPr>
            </w:pPr>
            <w:r w:rsidRPr="00247ACF">
              <w:rPr>
                <w:lang w:val="en-GB"/>
                <w:rPrChange w:id="930" w:author="Lyara Amaral" w:date="2021-06-01T14:29:00Z">
                  <w:rPr>
                    <w:rFonts w:asciiTheme="minorHAnsi" w:hAnsiTheme="minorHAnsi"/>
                    <w:color w:val="FFFFFF" w:themeColor="background1"/>
                  </w:rPr>
                </w:rPrChange>
              </w:rPr>
              <w:t>Additional comment</w:t>
            </w:r>
          </w:p>
        </w:tc>
        <w:tc>
          <w:tcPr>
            <w:tcW w:w="3479" w:type="pct"/>
          </w:tcPr>
          <w:p w14:paraId="1F5C8E85" w14:textId="77777777" w:rsidR="000F45AB" w:rsidRPr="00247ACF" w:rsidRDefault="000F45AB" w:rsidP="000F45AB">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Change w:id="931" w:author="Lyara Amaral" w:date="2021-06-01T14:29:00Z">
                  <w:rPr>
                    <w:rFonts w:asciiTheme="minorHAnsi" w:eastAsia="Avenir" w:hAnsiTheme="minorHAnsi" w:cs="Avenir"/>
                    <w:color w:val="000000"/>
                    <w:szCs w:val="22"/>
                    <w:lang w:eastAsia="pt-BR"/>
                  </w:rPr>
                </w:rPrChange>
              </w:rPr>
            </w:pPr>
            <w:r w:rsidRPr="00247ACF">
              <w:rPr>
                <w:lang w:val="en-GB" w:eastAsia="en-US"/>
                <w:rPrChange w:id="932" w:author="Lyara Amaral" w:date="2021-06-01T14:29:00Z">
                  <w:rPr>
                    <w:rFonts w:asciiTheme="minorHAnsi" w:eastAsia="Avenir" w:hAnsiTheme="minorHAnsi" w:cs="Avenir"/>
                    <w:color w:val="000000"/>
                    <w:szCs w:val="22"/>
                    <w:lang w:eastAsia="pt-BR"/>
                  </w:rPr>
                </w:rPrChange>
              </w:rPr>
              <w:t xml:space="preserve">The NCV of wood residues was calculated through the average of the NCVs from Eucalyptus bark, Eucalyptus woodchips, and wood pieces. This was done to be in accordance with the calculation of the wood residues density, which was calculated by the average of chips, pieces, </w:t>
            </w:r>
            <w:proofErr w:type="gramStart"/>
            <w:r w:rsidRPr="00247ACF">
              <w:rPr>
                <w:lang w:val="en-GB" w:eastAsia="en-US"/>
                <w:rPrChange w:id="933" w:author="Lyara Amaral" w:date="2021-06-01T14:29:00Z">
                  <w:rPr>
                    <w:rFonts w:asciiTheme="minorHAnsi" w:eastAsia="Avenir" w:hAnsiTheme="minorHAnsi" w:cs="Avenir"/>
                    <w:color w:val="000000"/>
                    <w:szCs w:val="22"/>
                    <w:lang w:eastAsia="pt-BR"/>
                  </w:rPr>
                </w:rPrChange>
              </w:rPr>
              <w:t>shavings</w:t>
            </w:r>
            <w:proofErr w:type="gramEnd"/>
            <w:r w:rsidRPr="00247ACF">
              <w:rPr>
                <w:lang w:val="en-GB" w:eastAsia="en-US"/>
                <w:rPrChange w:id="934" w:author="Lyara Amaral" w:date="2021-06-01T14:29:00Z">
                  <w:rPr>
                    <w:rFonts w:asciiTheme="minorHAnsi" w:eastAsia="Avenir" w:hAnsiTheme="minorHAnsi" w:cs="Avenir"/>
                    <w:color w:val="000000"/>
                    <w:szCs w:val="22"/>
                    <w:lang w:eastAsia="pt-BR"/>
                  </w:rPr>
                </w:rPrChange>
              </w:rPr>
              <w:t xml:space="preserve"> and bark chips of wood.</w:t>
            </w:r>
          </w:p>
          <w:p w14:paraId="5B8F671D" w14:textId="3CD4449B" w:rsidR="000F45AB" w:rsidRPr="00247ACF" w:rsidRDefault="000F45AB" w:rsidP="000F45AB">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Change w:id="935" w:author="Lyara Amaral" w:date="2021-06-01T14:29:00Z">
                  <w:rPr>
                    <w:rFonts w:asciiTheme="minorHAnsi" w:hAnsiTheme="minorHAnsi"/>
                    <w:lang w:val="en-GB"/>
                  </w:rPr>
                </w:rPrChange>
              </w:rPr>
            </w:pPr>
            <w:r w:rsidRPr="00247ACF">
              <w:rPr>
                <w:lang w:val="en-GB" w:eastAsia="en-US"/>
                <w:rPrChange w:id="936" w:author="Lyara Amaral" w:date="2021-06-01T14:29:00Z">
                  <w:rPr>
                    <w:rFonts w:asciiTheme="minorHAnsi" w:eastAsia="Avenir" w:hAnsiTheme="minorHAnsi" w:cs="Avenir"/>
                    <w:color w:val="000000"/>
                    <w:szCs w:val="22"/>
                    <w:lang w:eastAsia="pt-BR"/>
                  </w:rPr>
                </w:rPrChange>
              </w:rPr>
              <w:t>Data will be kept for two years after the end of the crediting period or the last issuance of carbon credits for this project activity, whichever occurs later.</w:t>
            </w:r>
          </w:p>
        </w:tc>
      </w:tr>
    </w:tbl>
    <w:p w14:paraId="125066B3" w14:textId="77777777" w:rsidR="002F0318" w:rsidRPr="003A6007" w:rsidRDefault="002F0318">
      <w:pPr>
        <w:spacing w:after="0" w:line="276" w:lineRule="auto"/>
        <w:contextualSpacing w:val="0"/>
        <w:rPr>
          <w:lang w:val="en-GB" w:eastAsia="en-GB"/>
        </w:rPr>
        <w:pPrChange w:id="937" w:author="Lyara Amaral" w:date="2021-06-01T14:29:00Z">
          <w:pPr/>
        </w:pPrChange>
      </w:pPr>
    </w:p>
    <w:tbl>
      <w:tblPr>
        <w:tblStyle w:val="TabeladeGrade5Escura-nfase1"/>
        <w:tblpPr w:leftFromText="180" w:rightFromText="180" w:vertAnchor="text" w:horzAnchor="margin" w:tblpY="219"/>
        <w:tblW w:w="4882" w:type="pct"/>
        <w:tblCellMar>
          <w:top w:w="57" w:type="dxa"/>
        </w:tblCellMar>
        <w:tblLook w:val="0680" w:firstRow="0" w:lastRow="0" w:firstColumn="1" w:lastColumn="0" w:noHBand="1" w:noVBand="1"/>
      </w:tblPr>
      <w:tblGrid>
        <w:gridCol w:w="2480"/>
        <w:gridCol w:w="6915"/>
      </w:tblGrid>
      <w:tr w:rsidR="00300DA2" w:rsidRPr="00355EF5" w14:paraId="5170B6BD" w14:textId="77777777" w:rsidTr="00592DB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7159D642" w14:textId="77777777" w:rsidR="00300DA2" w:rsidRPr="00A10B8A" w:rsidRDefault="00300DA2"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lastRenderedPageBreak/>
              <w:t>Data / Parameter</w:t>
            </w:r>
          </w:p>
        </w:tc>
        <w:tc>
          <w:tcPr>
            <w:tcW w:w="3479" w:type="pct"/>
          </w:tcPr>
          <w:p w14:paraId="1E7D8C01" w14:textId="7B974E91" w:rsidR="00300DA2" w:rsidRPr="00355EF5" w:rsidRDefault="00300DA2"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szCs w:val="16"/>
                <w:lang w:val="en-GB"/>
              </w:rPr>
              <w:t>Leakage due to competing uses of biomass</w:t>
            </w:r>
          </w:p>
        </w:tc>
      </w:tr>
      <w:tr w:rsidR="00300DA2" w:rsidRPr="00355EF5" w14:paraId="1739834F" w14:textId="77777777" w:rsidTr="00592DB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C1F4939" w14:textId="77777777" w:rsidR="00300DA2" w:rsidRPr="00A10B8A" w:rsidRDefault="00300DA2"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07490460" w14:textId="18122EFD" w:rsidR="00300DA2" w:rsidRPr="00355EF5" w:rsidRDefault="00300DA2"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300DA2">
              <w:rPr>
                <w:lang w:val="en-GB"/>
              </w:rPr>
              <w:t>tCO2e</w:t>
            </w:r>
          </w:p>
        </w:tc>
      </w:tr>
      <w:tr w:rsidR="00300DA2" w:rsidRPr="00355EF5" w14:paraId="488BCC4C" w14:textId="77777777" w:rsidTr="00592DB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146F3C87" w14:textId="77777777" w:rsidR="00300DA2" w:rsidRPr="00A10B8A" w:rsidRDefault="00300DA2"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0A71BDD2" w14:textId="7AFD88CC" w:rsidR="00300DA2" w:rsidRPr="00355EF5" w:rsidRDefault="00300DA2"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300DA2">
              <w:rPr>
                <w:lang w:val="en-GB"/>
              </w:rPr>
              <w:t>This source of leakage is relevant for biomass residues, according to the general guidance on leakage in biomass project activities. The quantity of renewable biomass used by the project will be annually assessed to evaluate the occurrence of leakage due to competing uses of biomass. This occurs if the quantity of available biomass in the region is 25% lower than the quantity of biomass that is utilized including the project activity.</w:t>
            </w:r>
          </w:p>
        </w:tc>
      </w:tr>
      <w:tr w:rsidR="00300DA2" w:rsidRPr="00355EF5" w14:paraId="17FE1C85" w14:textId="77777777" w:rsidTr="00592DB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3629637D" w14:textId="77777777" w:rsidR="00300DA2" w:rsidRPr="00A10B8A" w:rsidRDefault="00300DA2"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6CDA911E" w14:textId="079E9D9F" w:rsidR="00300DA2" w:rsidRPr="00355EF5" w:rsidRDefault="00300DA2"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300DA2">
              <w:rPr>
                <w:lang w:val="en-GB"/>
              </w:rPr>
              <w:t>Monitored by surveys and publications</w:t>
            </w:r>
          </w:p>
        </w:tc>
      </w:tr>
      <w:tr w:rsidR="00300DA2" w:rsidRPr="00355EF5" w14:paraId="000690EE" w14:textId="77777777" w:rsidTr="00592DB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0A98CE18" w14:textId="77777777" w:rsidR="00300DA2" w:rsidRPr="00A10B8A" w:rsidRDefault="00300DA2"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4AAD097E" w14:textId="26219C24" w:rsidR="00300DA2" w:rsidRDefault="00300DA2" w:rsidP="00300DA2">
            <w:pPr>
              <w:cnfStyle w:val="000000000000" w:firstRow="0" w:lastRow="0" w:firstColumn="0" w:lastColumn="0" w:oddVBand="0" w:evenVBand="0" w:oddHBand="0" w:evenHBand="0" w:firstRowFirstColumn="0" w:firstRowLastColumn="0" w:lastRowFirstColumn="0" w:lastRowLastColumn="0"/>
              <w:rPr>
                <w:lang w:val="en-GB"/>
              </w:rPr>
            </w:pPr>
            <w:r w:rsidRPr="00300DA2">
              <w:rPr>
                <w:lang w:val="en-GB"/>
              </w:rPr>
              <w:t>Leakage emissions are calculated as 0 (zero) tCO2e when it is assumed that there is sufficient biomass surplus in the region to avoid the occurrence of leakage. The following biomass surplus in the project region is considered:</w:t>
            </w:r>
          </w:p>
          <w:p w14:paraId="726FD8EE" w14:textId="71A901AB" w:rsidR="00300DA2" w:rsidDel="00247ACF" w:rsidRDefault="00300DA2" w:rsidP="00C2161E">
            <w:pPr>
              <w:cnfStyle w:val="000000000000" w:firstRow="0" w:lastRow="0" w:firstColumn="0" w:lastColumn="0" w:oddVBand="0" w:evenVBand="0" w:oddHBand="0" w:evenHBand="0" w:firstRowFirstColumn="0" w:firstRowLastColumn="0" w:lastRowFirstColumn="0" w:lastRowLastColumn="0"/>
              <w:rPr>
                <w:del w:id="938" w:author="Lyara Amaral" w:date="2021-06-01T14:30:00Z"/>
                <w:lang w:val="en-GB"/>
              </w:rPr>
            </w:pPr>
          </w:p>
          <w:p w14:paraId="4A7538C7" w14:textId="7BB1EBDD" w:rsidR="00300DA2" w:rsidDel="00247ACF" w:rsidRDefault="00300DA2" w:rsidP="008914ED">
            <w:pPr>
              <w:cnfStyle w:val="000000000000" w:firstRow="0" w:lastRow="0" w:firstColumn="0" w:lastColumn="0" w:oddVBand="0" w:evenVBand="0" w:oddHBand="0" w:evenHBand="0" w:firstRowFirstColumn="0" w:firstRowLastColumn="0" w:lastRowFirstColumn="0" w:lastRowLastColumn="0"/>
              <w:rPr>
                <w:del w:id="939" w:author="Lyara Amaral" w:date="2021-06-01T14:30:00Z"/>
                <w:lang w:val="en-GB"/>
              </w:rPr>
            </w:pPr>
          </w:p>
          <w:p w14:paraId="15DA90C7" w14:textId="73B2691B" w:rsidR="00300DA2" w:rsidDel="00247ACF" w:rsidRDefault="00300DA2" w:rsidP="008914ED">
            <w:pPr>
              <w:cnfStyle w:val="000000000000" w:firstRow="0" w:lastRow="0" w:firstColumn="0" w:lastColumn="0" w:oddVBand="0" w:evenVBand="0" w:oddHBand="0" w:evenHBand="0" w:firstRowFirstColumn="0" w:firstRowLastColumn="0" w:lastRowFirstColumn="0" w:lastRowLastColumn="0"/>
              <w:rPr>
                <w:del w:id="940" w:author="Lyara Amaral" w:date="2021-06-01T14:30:00Z"/>
                <w:lang w:val="en-GB"/>
              </w:rPr>
            </w:pPr>
          </w:p>
          <w:p w14:paraId="418472DD" w14:textId="1E771956" w:rsidR="00300DA2" w:rsidDel="00247ACF" w:rsidRDefault="00300DA2">
            <w:pPr>
              <w:cnfStyle w:val="000000000000" w:firstRow="0" w:lastRow="0" w:firstColumn="0" w:lastColumn="0" w:oddVBand="0" w:evenVBand="0" w:oddHBand="0" w:evenHBand="0" w:firstRowFirstColumn="0" w:firstRowLastColumn="0" w:lastRowFirstColumn="0" w:lastRowLastColumn="0"/>
              <w:rPr>
                <w:del w:id="941" w:author="Lyara Amaral" w:date="2021-06-01T14:30:00Z"/>
                <w:lang w:val="en-GB"/>
              </w:rPr>
              <w:pPrChange w:id="942" w:author="Lyara Amaral" w:date="2021-06-01T14:30:00Z">
                <w:pPr>
                  <w:framePr w:hSpace="180" w:wrap="around" w:vAnchor="text" w:hAnchor="margin" w:y="219"/>
                  <w:cnfStyle w:val="000000000000" w:firstRow="0" w:lastRow="0" w:firstColumn="0" w:lastColumn="0" w:oddVBand="0" w:evenVBand="0" w:oddHBand="0" w:evenHBand="0" w:firstRowFirstColumn="0" w:firstRowLastColumn="0" w:lastRowFirstColumn="0" w:lastRowLastColumn="0"/>
                </w:pPr>
              </w:pPrChange>
            </w:pPr>
          </w:p>
          <w:p w14:paraId="146BBAEC" w14:textId="5A13BAB4" w:rsidR="00300DA2" w:rsidRPr="00300DA2" w:rsidDel="00247ACF" w:rsidRDefault="00300DA2">
            <w:pPr>
              <w:cnfStyle w:val="000000000000" w:firstRow="0" w:lastRow="0" w:firstColumn="0" w:lastColumn="0" w:oddVBand="0" w:evenVBand="0" w:oddHBand="0" w:evenHBand="0" w:firstRowFirstColumn="0" w:firstRowLastColumn="0" w:lastRowFirstColumn="0" w:lastRowLastColumn="0"/>
              <w:rPr>
                <w:del w:id="943" w:author="Lyara Amaral" w:date="2021-06-01T14:30:00Z"/>
                <w:lang w:val="en-GB"/>
              </w:rPr>
              <w:pPrChange w:id="944" w:author="Lyara Amaral" w:date="2021-06-01T14:30:00Z">
                <w:pPr>
                  <w:framePr w:hSpace="180" w:wrap="around" w:vAnchor="text" w:hAnchor="margin" w:y="219"/>
                  <w:cnfStyle w:val="000000000000" w:firstRow="0" w:lastRow="0" w:firstColumn="0" w:lastColumn="0" w:oddVBand="0" w:evenVBand="0" w:oddHBand="0" w:evenHBand="0" w:firstRowFirstColumn="0" w:firstRowLastColumn="0" w:lastRowFirstColumn="0" w:lastRowLastColumn="0"/>
                </w:pPr>
              </w:pPrChange>
            </w:pPr>
          </w:p>
          <w:tbl>
            <w:tblPr>
              <w:tblW w:w="66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Change w:id="945" w:author="Lyara Amaral" w:date="2021-06-01T14:30:00Z">
                <w:tblPr>
                  <w:tblW w:w="66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PrChange>
            </w:tblPr>
            <w:tblGrid>
              <w:gridCol w:w="2721"/>
              <w:gridCol w:w="1984"/>
              <w:gridCol w:w="1984"/>
              <w:tblGridChange w:id="946">
                <w:tblGrid>
                  <w:gridCol w:w="2721"/>
                  <w:gridCol w:w="1984"/>
                  <w:gridCol w:w="1984"/>
                </w:tblGrid>
              </w:tblGridChange>
            </w:tblGrid>
            <w:tr w:rsidR="00300DA2" w:rsidRPr="00300DA2" w14:paraId="772F9A6B" w14:textId="77777777" w:rsidTr="00247ACF">
              <w:trPr>
                <w:trHeight w:val="360"/>
                <w:jc w:val="center"/>
                <w:trPrChange w:id="947" w:author="Lyara Amaral" w:date="2021-06-01T14:30:00Z">
                  <w:trPr>
                    <w:trHeight w:val="360"/>
                    <w:jc w:val="center"/>
                  </w:trPr>
                </w:trPrChange>
              </w:trPr>
              <w:tc>
                <w:tcPr>
                  <w:tcW w:w="6689" w:type="dxa"/>
                  <w:gridSpan w:val="3"/>
                  <w:tcBorders>
                    <w:bottom w:val="single" w:sz="4" w:space="0" w:color="000000"/>
                  </w:tcBorders>
                  <w:shd w:val="clear" w:color="auto" w:fill="00B9BD"/>
                  <w:vAlign w:val="center"/>
                  <w:tcPrChange w:id="948" w:author="Lyara Amaral" w:date="2021-06-01T14:30:00Z">
                    <w:tcPr>
                      <w:tcW w:w="6689" w:type="dxa"/>
                      <w:gridSpan w:val="3"/>
                      <w:tcBorders>
                        <w:bottom w:val="single" w:sz="4" w:space="0" w:color="000000"/>
                      </w:tcBorders>
                      <w:vAlign w:val="center"/>
                    </w:tcPr>
                  </w:tcPrChange>
                </w:tcPr>
                <w:p w14:paraId="1B0A5A1C" w14:textId="77777777" w:rsidR="00300DA2" w:rsidRPr="00247ACF" w:rsidRDefault="00300DA2" w:rsidP="008914ED">
                  <w:pPr>
                    <w:framePr w:hSpace="180" w:wrap="around" w:vAnchor="text" w:hAnchor="margin" w:y="219"/>
                    <w:jc w:val="center"/>
                    <w:rPr>
                      <w:rFonts w:asciiTheme="minorHAnsi" w:eastAsia="Avenir" w:hAnsiTheme="minorHAnsi" w:cs="Avenir"/>
                      <w:b/>
                      <w:bCs/>
                      <w:color w:val="FFFFFF" w:themeColor="background1"/>
                      <w:szCs w:val="22"/>
                      <w:lang w:eastAsia="pt-BR"/>
                      <w:rPrChange w:id="949" w:author="Lyara Amaral" w:date="2021-06-01T14:30:00Z">
                        <w:rPr>
                          <w:rFonts w:asciiTheme="minorHAnsi" w:eastAsia="Avenir" w:hAnsiTheme="minorHAnsi" w:cs="Avenir"/>
                          <w:color w:val="000000"/>
                          <w:szCs w:val="22"/>
                          <w:lang w:eastAsia="pt-BR"/>
                        </w:rPr>
                      </w:rPrChange>
                    </w:rPr>
                  </w:pPr>
                  <w:r w:rsidRPr="00247ACF">
                    <w:rPr>
                      <w:rFonts w:asciiTheme="minorHAnsi" w:eastAsia="Avenir" w:hAnsiTheme="minorHAnsi" w:cs="Avenir"/>
                      <w:b/>
                      <w:bCs/>
                      <w:color w:val="FFFFFF" w:themeColor="background1"/>
                      <w:szCs w:val="22"/>
                      <w:lang w:eastAsia="pt-BR"/>
                      <w:rPrChange w:id="950" w:author="Lyara Amaral" w:date="2021-06-01T14:30:00Z">
                        <w:rPr>
                          <w:rFonts w:asciiTheme="minorHAnsi" w:eastAsia="Avenir" w:hAnsiTheme="minorHAnsi" w:cs="Avenir"/>
                          <w:color w:val="000000"/>
                          <w:szCs w:val="22"/>
                          <w:lang w:eastAsia="pt-BR"/>
                        </w:rPr>
                      </w:rPrChange>
                    </w:rPr>
                    <w:t>Leakage due to competing uses of biomass</w:t>
                  </w:r>
                </w:p>
              </w:tc>
            </w:tr>
            <w:tr w:rsidR="00300DA2" w:rsidRPr="00300DA2" w14:paraId="4F7B51A3" w14:textId="77777777" w:rsidTr="00300DA2">
              <w:trPr>
                <w:trHeight w:val="260"/>
                <w:jc w:val="center"/>
              </w:trPr>
              <w:tc>
                <w:tcPr>
                  <w:tcW w:w="2721" w:type="dxa"/>
                  <w:shd w:val="clear" w:color="auto" w:fill="00B9BD"/>
                  <w:vAlign w:val="center"/>
                </w:tcPr>
                <w:p w14:paraId="7843E830" w14:textId="77777777" w:rsidR="00300DA2" w:rsidRPr="00300DA2" w:rsidRDefault="00300DA2" w:rsidP="008914ED">
                  <w:pPr>
                    <w:framePr w:hSpace="180" w:wrap="around" w:vAnchor="text" w:hAnchor="margin" w:y="219"/>
                    <w:jc w:val="center"/>
                    <w:rPr>
                      <w:rFonts w:asciiTheme="minorHAnsi" w:eastAsia="Avenir" w:hAnsiTheme="minorHAnsi" w:cs="Avenir"/>
                      <w:b/>
                      <w:bCs/>
                      <w:color w:val="FFFFFF" w:themeColor="background1"/>
                      <w:szCs w:val="22"/>
                      <w:lang w:eastAsia="pt-BR"/>
                    </w:rPr>
                  </w:pPr>
                  <w:r w:rsidRPr="00300DA2">
                    <w:rPr>
                      <w:rFonts w:asciiTheme="minorHAnsi" w:eastAsia="Avenir" w:hAnsiTheme="minorHAnsi" w:cs="Avenir"/>
                      <w:b/>
                      <w:bCs/>
                      <w:color w:val="FFFFFF" w:themeColor="background1"/>
                      <w:szCs w:val="22"/>
                      <w:lang w:eastAsia="pt-BR"/>
                    </w:rPr>
                    <w:t>Biomass</w:t>
                  </w:r>
                </w:p>
              </w:tc>
              <w:tc>
                <w:tcPr>
                  <w:tcW w:w="1984" w:type="dxa"/>
                  <w:shd w:val="clear" w:color="auto" w:fill="00B9BD"/>
                  <w:vAlign w:val="center"/>
                </w:tcPr>
                <w:p w14:paraId="602F7A3D" w14:textId="77777777" w:rsidR="00300DA2" w:rsidRPr="00300DA2" w:rsidRDefault="00300DA2" w:rsidP="008914ED">
                  <w:pPr>
                    <w:framePr w:hSpace="180" w:wrap="around" w:vAnchor="text" w:hAnchor="margin" w:y="219"/>
                    <w:jc w:val="center"/>
                    <w:rPr>
                      <w:rFonts w:asciiTheme="minorHAnsi" w:eastAsia="Avenir" w:hAnsiTheme="minorHAnsi" w:cs="Avenir"/>
                      <w:b/>
                      <w:bCs/>
                      <w:color w:val="FFFFFF" w:themeColor="background1"/>
                      <w:szCs w:val="22"/>
                      <w:lang w:eastAsia="pt-BR"/>
                    </w:rPr>
                  </w:pPr>
                  <w:r w:rsidRPr="00300DA2">
                    <w:rPr>
                      <w:rFonts w:asciiTheme="minorHAnsi" w:eastAsia="Avenir" w:hAnsiTheme="minorHAnsi" w:cs="Avenir"/>
                      <w:b/>
                      <w:bCs/>
                      <w:color w:val="FFFFFF" w:themeColor="background1"/>
                      <w:szCs w:val="22"/>
                      <w:lang w:eastAsia="pt-BR"/>
                    </w:rPr>
                    <w:t>Surplus (</w:t>
                  </w:r>
                  <w:proofErr w:type="spellStart"/>
                  <w:r w:rsidRPr="00300DA2">
                    <w:rPr>
                      <w:rFonts w:asciiTheme="minorHAnsi" w:eastAsia="Avenir" w:hAnsiTheme="minorHAnsi" w:cs="Avenir"/>
                      <w:b/>
                      <w:bCs/>
                      <w:color w:val="FFFFFF" w:themeColor="background1"/>
                      <w:szCs w:val="22"/>
                      <w:lang w:eastAsia="pt-BR"/>
                    </w:rPr>
                    <w:t>tonnes</w:t>
                  </w:r>
                  <w:proofErr w:type="spellEnd"/>
                  <w:r w:rsidRPr="00300DA2">
                    <w:rPr>
                      <w:rFonts w:asciiTheme="minorHAnsi" w:eastAsia="Avenir" w:hAnsiTheme="minorHAnsi" w:cs="Avenir"/>
                      <w:b/>
                      <w:bCs/>
                      <w:color w:val="FFFFFF" w:themeColor="background1"/>
                      <w:szCs w:val="22"/>
                      <w:lang w:eastAsia="pt-BR"/>
                    </w:rPr>
                    <w:t>)</w:t>
                  </w:r>
                </w:p>
              </w:tc>
              <w:tc>
                <w:tcPr>
                  <w:tcW w:w="1984" w:type="dxa"/>
                  <w:shd w:val="clear" w:color="auto" w:fill="00B9BD"/>
                  <w:vAlign w:val="center"/>
                </w:tcPr>
                <w:p w14:paraId="1871594B" w14:textId="77777777" w:rsidR="00300DA2" w:rsidRPr="00300DA2" w:rsidRDefault="00300DA2" w:rsidP="008914ED">
                  <w:pPr>
                    <w:framePr w:hSpace="180" w:wrap="around" w:vAnchor="text" w:hAnchor="margin" w:y="219"/>
                    <w:jc w:val="center"/>
                    <w:rPr>
                      <w:rFonts w:asciiTheme="minorHAnsi" w:eastAsia="Avenir" w:hAnsiTheme="minorHAnsi" w:cs="Avenir"/>
                      <w:b/>
                      <w:bCs/>
                      <w:color w:val="FFFFFF" w:themeColor="background1"/>
                      <w:szCs w:val="22"/>
                      <w:lang w:eastAsia="pt-BR"/>
                    </w:rPr>
                  </w:pPr>
                  <w:r w:rsidRPr="00300DA2">
                    <w:rPr>
                      <w:rFonts w:asciiTheme="minorHAnsi" w:eastAsia="Avenir" w:hAnsiTheme="minorHAnsi" w:cs="Avenir"/>
                      <w:b/>
                      <w:bCs/>
                      <w:color w:val="FFFFFF" w:themeColor="background1"/>
                      <w:szCs w:val="22"/>
                      <w:lang w:eastAsia="pt-BR"/>
                    </w:rPr>
                    <w:t>Year</w:t>
                  </w:r>
                </w:p>
              </w:tc>
            </w:tr>
            <w:tr w:rsidR="00300DA2" w:rsidRPr="00300DA2" w14:paraId="268B6D68" w14:textId="77777777" w:rsidTr="00592DB3">
              <w:trPr>
                <w:trHeight w:val="260"/>
                <w:jc w:val="center"/>
              </w:trPr>
              <w:tc>
                <w:tcPr>
                  <w:tcW w:w="2721" w:type="dxa"/>
                  <w:shd w:val="clear" w:color="auto" w:fill="auto"/>
                  <w:vAlign w:val="center"/>
                </w:tcPr>
                <w:p w14:paraId="48F7A751" w14:textId="77777777" w:rsidR="00300DA2" w:rsidRPr="00300DA2" w:rsidRDefault="00300DA2" w:rsidP="008914ED">
                  <w:pPr>
                    <w:framePr w:hSpace="180" w:wrap="around" w:vAnchor="text" w:hAnchor="margin" w:y="219"/>
                    <w:jc w:val="center"/>
                    <w:rPr>
                      <w:rFonts w:asciiTheme="minorHAnsi" w:eastAsia="Avenir" w:hAnsiTheme="minorHAnsi" w:cs="Avenir"/>
                      <w:color w:val="000000"/>
                      <w:szCs w:val="22"/>
                      <w:lang w:eastAsia="pt-BR"/>
                    </w:rPr>
                  </w:pPr>
                  <w:r w:rsidRPr="00300DA2">
                    <w:rPr>
                      <w:rFonts w:asciiTheme="minorHAnsi" w:eastAsia="Avenir" w:hAnsiTheme="minorHAnsi" w:cs="Avenir"/>
                      <w:color w:val="000000"/>
                      <w:szCs w:val="22"/>
                      <w:lang w:eastAsia="pt-BR"/>
                    </w:rPr>
                    <w:t>Sawdust</w:t>
                  </w:r>
                </w:p>
              </w:tc>
              <w:tc>
                <w:tcPr>
                  <w:tcW w:w="1984" w:type="dxa"/>
                  <w:vAlign w:val="center"/>
                </w:tcPr>
                <w:p w14:paraId="5FDAA4BE" w14:textId="77777777" w:rsidR="00300DA2" w:rsidRPr="00300DA2" w:rsidRDefault="00300DA2" w:rsidP="008914ED">
                  <w:pPr>
                    <w:framePr w:hSpace="180" w:wrap="around" w:vAnchor="text" w:hAnchor="margin" w:y="219"/>
                    <w:jc w:val="center"/>
                    <w:rPr>
                      <w:rFonts w:asciiTheme="minorHAnsi" w:eastAsia="Avenir" w:hAnsiTheme="minorHAnsi" w:cs="Avenir"/>
                      <w:color w:val="000000"/>
                      <w:szCs w:val="22"/>
                      <w:lang w:eastAsia="pt-BR"/>
                    </w:rPr>
                  </w:pPr>
                  <w:r w:rsidRPr="00300DA2">
                    <w:rPr>
                      <w:rFonts w:asciiTheme="minorHAnsi" w:eastAsia="Avenir" w:hAnsiTheme="minorHAnsi" w:cs="Avenir"/>
                      <w:color w:val="000000"/>
                      <w:szCs w:val="22"/>
                      <w:lang w:eastAsia="pt-BR"/>
                    </w:rPr>
                    <w:t>139,697.99</w:t>
                  </w:r>
                </w:p>
              </w:tc>
              <w:tc>
                <w:tcPr>
                  <w:tcW w:w="1984" w:type="dxa"/>
                  <w:vAlign w:val="center"/>
                </w:tcPr>
                <w:p w14:paraId="61EEF074" w14:textId="77777777" w:rsidR="00300DA2" w:rsidRPr="00300DA2" w:rsidRDefault="00300DA2" w:rsidP="008914ED">
                  <w:pPr>
                    <w:framePr w:hSpace="180" w:wrap="around" w:vAnchor="text" w:hAnchor="margin" w:y="219"/>
                    <w:jc w:val="center"/>
                    <w:rPr>
                      <w:rFonts w:asciiTheme="minorHAnsi" w:eastAsia="Avenir" w:hAnsiTheme="minorHAnsi" w:cs="Avenir"/>
                      <w:color w:val="000000"/>
                      <w:szCs w:val="22"/>
                      <w:lang w:eastAsia="pt-BR"/>
                    </w:rPr>
                  </w:pPr>
                  <w:r w:rsidRPr="00300DA2">
                    <w:rPr>
                      <w:rFonts w:asciiTheme="minorHAnsi" w:eastAsia="Avenir" w:hAnsiTheme="minorHAnsi" w:cs="Avenir"/>
                      <w:color w:val="000000"/>
                      <w:szCs w:val="22"/>
                      <w:lang w:eastAsia="pt-BR"/>
                    </w:rPr>
                    <w:t>2018</w:t>
                  </w:r>
                </w:p>
              </w:tc>
            </w:tr>
            <w:tr w:rsidR="00300DA2" w:rsidRPr="00300DA2" w14:paraId="33696FA1" w14:textId="77777777" w:rsidTr="00592DB3">
              <w:trPr>
                <w:trHeight w:val="260"/>
                <w:jc w:val="center"/>
              </w:trPr>
              <w:tc>
                <w:tcPr>
                  <w:tcW w:w="2721" w:type="dxa"/>
                  <w:shd w:val="clear" w:color="auto" w:fill="auto"/>
                  <w:vAlign w:val="center"/>
                </w:tcPr>
                <w:p w14:paraId="4DF0EB66" w14:textId="77777777" w:rsidR="00300DA2" w:rsidRPr="00300DA2" w:rsidRDefault="00300DA2" w:rsidP="008914ED">
                  <w:pPr>
                    <w:framePr w:hSpace="180" w:wrap="around" w:vAnchor="text" w:hAnchor="margin" w:y="219"/>
                    <w:jc w:val="center"/>
                    <w:rPr>
                      <w:rFonts w:asciiTheme="minorHAnsi" w:eastAsia="Avenir" w:hAnsiTheme="minorHAnsi" w:cs="Avenir"/>
                      <w:color w:val="000000"/>
                      <w:szCs w:val="22"/>
                      <w:lang w:eastAsia="pt-BR"/>
                    </w:rPr>
                  </w:pPr>
                  <w:r w:rsidRPr="00300DA2">
                    <w:rPr>
                      <w:rFonts w:asciiTheme="minorHAnsi" w:eastAsia="Avenir" w:hAnsiTheme="minorHAnsi" w:cs="Avenir"/>
                      <w:color w:val="000000"/>
                      <w:szCs w:val="22"/>
                      <w:lang w:eastAsia="pt-BR"/>
                    </w:rPr>
                    <w:t>Wood residues</w:t>
                  </w:r>
                </w:p>
              </w:tc>
              <w:tc>
                <w:tcPr>
                  <w:tcW w:w="1984" w:type="dxa"/>
                  <w:vAlign w:val="center"/>
                </w:tcPr>
                <w:p w14:paraId="2E837FDF" w14:textId="77777777" w:rsidR="00300DA2" w:rsidRPr="00300DA2" w:rsidRDefault="00300DA2" w:rsidP="008914ED">
                  <w:pPr>
                    <w:framePr w:hSpace="180" w:wrap="around" w:vAnchor="text" w:hAnchor="margin" w:y="219"/>
                    <w:jc w:val="center"/>
                    <w:rPr>
                      <w:rFonts w:asciiTheme="minorHAnsi" w:eastAsia="Avenir" w:hAnsiTheme="minorHAnsi" w:cs="Avenir"/>
                      <w:color w:val="000000"/>
                      <w:szCs w:val="22"/>
                      <w:lang w:eastAsia="pt-BR"/>
                    </w:rPr>
                  </w:pPr>
                  <w:r w:rsidRPr="00300DA2">
                    <w:rPr>
                      <w:rFonts w:asciiTheme="minorHAnsi" w:eastAsia="Avenir" w:hAnsiTheme="minorHAnsi" w:cs="Avenir"/>
                      <w:color w:val="000000"/>
                      <w:szCs w:val="22"/>
                      <w:lang w:eastAsia="pt-BR"/>
                    </w:rPr>
                    <w:t>62,925.55</w:t>
                  </w:r>
                </w:p>
              </w:tc>
              <w:tc>
                <w:tcPr>
                  <w:tcW w:w="1984" w:type="dxa"/>
                  <w:vAlign w:val="center"/>
                </w:tcPr>
                <w:p w14:paraId="05CD635C" w14:textId="77777777" w:rsidR="00300DA2" w:rsidRPr="00300DA2" w:rsidRDefault="00300DA2" w:rsidP="008914ED">
                  <w:pPr>
                    <w:framePr w:hSpace="180" w:wrap="around" w:vAnchor="text" w:hAnchor="margin" w:y="219"/>
                    <w:jc w:val="center"/>
                    <w:rPr>
                      <w:rFonts w:asciiTheme="minorHAnsi" w:eastAsia="Avenir" w:hAnsiTheme="minorHAnsi" w:cs="Avenir"/>
                      <w:color w:val="000000"/>
                      <w:szCs w:val="22"/>
                      <w:lang w:eastAsia="pt-BR"/>
                    </w:rPr>
                  </w:pPr>
                  <w:r w:rsidRPr="00300DA2">
                    <w:rPr>
                      <w:rFonts w:asciiTheme="minorHAnsi" w:eastAsia="Avenir" w:hAnsiTheme="minorHAnsi" w:cs="Avenir"/>
                      <w:color w:val="000000"/>
                      <w:szCs w:val="22"/>
                      <w:lang w:eastAsia="pt-BR"/>
                    </w:rPr>
                    <w:t>2018</w:t>
                  </w:r>
                </w:p>
              </w:tc>
            </w:tr>
            <w:tr w:rsidR="00300DA2" w:rsidRPr="00300DA2" w14:paraId="0CFD8384" w14:textId="77777777" w:rsidTr="00592DB3">
              <w:trPr>
                <w:trHeight w:val="260"/>
                <w:jc w:val="center"/>
              </w:trPr>
              <w:tc>
                <w:tcPr>
                  <w:tcW w:w="2721" w:type="dxa"/>
                  <w:shd w:val="clear" w:color="auto" w:fill="auto"/>
                  <w:vAlign w:val="center"/>
                </w:tcPr>
                <w:p w14:paraId="6EEC3798" w14:textId="77777777" w:rsidR="00300DA2" w:rsidRPr="00300DA2" w:rsidRDefault="00300DA2" w:rsidP="008914ED">
                  <w:pPr>
                    <w:framePr w:hSpace="180" w:wrap="around" w:vAnchor="text" w:hAnchor="margin" w:y="219"/>
                    <w:jc w:val="center"/>
                    <w:rPr>
                      <w:rFonts w:asciiTheme="minorHAnsi" w:eastAsia="Avenir" w:hAnsiTheme="minorHAnsi" w:cs="Avenir"/>
                      <w:color w:val="000000"/>
                      <w:szCs w:val="22"/>
                      <w:lang w:eastAsia="pt-BR"/>
                    </w:rPr>
                  </w:pPr>
                  <w:r w:rsidRPr="00300DA2">
                    <w:rPr>
                      <w:rFonts w:asciiTheme="minorHAnsi" w:eastAsia="Avenir" w:hAnsiTheme="minorHAnsi" w:cs="Avenir"/>
                      <w:color w:val="000000"/>
                      <w:szCs w:val="22"/>
                      <w:lang w:eastAsia="pt-BR"/>
                    </w:rPr>
                    <w:t>Pulp and paper sludge</w:t>
                  </w:r>
                </w:p>
              </w:tc>
              <w:tc>
                <w:tcPr>
                  <w:tcW w:w="1984" w:type="dxa"/>
                  <w:vAlign w:val="center"/>
                </w:tcPr>
                <w:p w14:paraId="771DC6B0" w14:textId="77777777" w:rsidR="00300DA2" w:rsidRPr="00300DA2" w:rsidRDefault="00300DA2" w:rsidP="008914ED">
                  <w:pPr>
                    <w:framePr w:hSpace="180" w:wrap="around" w:vAnchor="text" w:hAnchor="margin" w:y="219"/>
                    <w:jc w:val="center"/>
                    <w:rPr>
                      <w:rFonts w:asciiTheme="minorHAnsi" w:eastAsia="Avenir" w:hAnsiTheme="minorHAnsi" w:cs="Avenir"/>
                      <w:color w:val="000000"/>
                      <w:szCs w:val="22"/>
                      <w:lang w:eastAsia="pt-BR"/>
                    </w:rPr>
                  </w:pPr>
                  <w:r w:rsidRPr="00300DA2">
                    <w:rPr>
                      <w:rFonts w:asciiTheme="minorHAnsi" w:eastAsia="Avenir" w:hAnsiTheme="minorHAnsi" w:cs="Avenir"/>
                      <w:color w:val="000000"/>
                      <w:szCs w:val="22"/>
                      <w:lang w:eastAsia="pt-BR"/>
                    </w:rPr>
                    <w:t>321,700</w:t>
                  </w:r>
                </w:p>
              </w:tc>
              <w:tc>
                <w:tcPr>
                  <w:tcW w:w="1984" w:type="dxa"/>
                  <w:vAlign w:val="center"/>
                </w:tcPr>
                <w:p w14:paraId="4C5C5389" w14:textId="77777777" w:rsidR="00300DA2" w:rsidRPr="00300DA2" w:rsidRDefault="00300DA2" w:rsidP="008914ED">
                  <w:pPr>
                    <w:framePr w:hSpace="180" w:wrap="around" w:vAnchor="text" w:hAnchor="margin" w:y="219"/>
                    <w:jc w:val="center"/>
                    <w:rPr>
                      <w:rFonts w:asciiTheme="minorHAnsi" w:eastAsia="Avenir" w:hAnsiTheme="minorHAnsi" w:cs="Avenir"/>
                      <w:color w:val="000000"/>
                      <w:szCs w:val="22"/>
                      <w:lang w:eastAsia="pt-BR"/>
                    </w:rPr>
                  </w:pPr>
                  <w:r w:rsidRPr="00300DA2">
                    <w:rPr>
                      <w:rFonts w:asciiTheme="minorHAnsi" w:eastAsia="Avenir" w:hAnsiTheme="minorHAnsi" w:cs="Avenir"/>
                      <w:color w:val="000000"/>
                      <w:szCs w:val="22"/>
                      <w:lang w:eastAsia="pt-BR"/>
                    </w:rPr>
                    <w:t>2019</w:t>
                  </w:r>
                </w:p>
              </w:tc>
            </w:tr>
          </w:tbl>
          <w:p w14:paraId="24E854B6" w14:textId="6B1180E0" w:rsidR="00300DA2" w:rsidRPr="00355EF5" w:rsidRDefault="00300DA2"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300DA2" w:rsidRPr="00355EF5" w14:paraId="34BA78F5" w14:textId="77777777" w:rsidTr="00592DB3">
        <w:tc>
          <w:tcPr>
            <w:cnfStyle w:val="001000000000" w:firstRow="0" w:lastRow="0" w:firstColumn="1" w:lastColumn="0" w:oddVBand="0" w:evenVBand="0" w:oddHBand="0" w:evenHBand="0" w:firstRowFirstColumn="0" w:firstRowLastColumn="0" w:lastRowFirstColumn="0" w:lastRowLastColumn="0"/>
            <w:tcW w:w="1521" w:type="pct"/>
          </w:tcPr>
          <w:p w14:paraId="16F2A087" w14:textId="77777777" w:rsidR="00300DA2" w:rsidRPr="00A10B8A" w:rsidRDefault="00300DA2"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1B555C16" w14:textId="3E8247B1" w:rsidR="00300DA2" w:rsidRPr="00300DA2" w:rsidRDefault="00300DA2"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300DA2">
              <w:rPr>
                <w:rFonts w:asciiTheme="minorHAnsi" w:hAnsiTheme="minorHAnsi"/>
                <w:szCs w:val="22"/>
                <w:lang w:val="en-GB"/>
              </w:rPr>
              <w:t xml:space="preserve">Biomass </w:t>
            </w:r>
            <w:proofErr w:type="gramStart"/>
            <w:r w:rsidRPr="00300DA2">
              <w:rPr>
                <w:rFonts w:asciiTheme="minorHAnsi" w:hAnsiTheme="minorHAnsi"/>
                <w:szCs w:val="22"/>
                <w:lang w:val="en-GB"/>
              </w:rPr>
              <w:t>surplus</w:t>
            </w:r>
            <w:proofErr w:type="gramEnd"/>
            <w:r w:rsidRPr="00300DA2">
              <w:rPr>
                <w:rFonts w:asciiTheme="minorHAnsi" w:hAnsiTheme="minorHAnsi"/>
                <w:szCs w:val="22"/>
                <w:lang w:val="en-GB"/>
              </w:rPr>
              <w:t xml:space="preserve"> are determined ex ante and Sustainable Carbon performs an annual assessment of the occurrence of leakage from this source.</w:t>
            </w:r>
          </w:p>
        </w:tc>
      </w:tr>
      <w:tr w:rsidR="00300DA2" w:rsidRPr="00355EF5" w14:paraId="07577985" w14:textId="77777777" w:rsidTr="00592DB3">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70BF14FC" w14:textId="77777777" w:rsidR="00300DA2" w:rsidRPr="00A10B8A" w:rsidRDefault="00300DA2"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14:paraId="6EDA7766" w14:textId="252D8178" w:rsidR="00300DA2" w:rsidRPr="00300DA2" w:rsidRDefault="00300DA2" w:rsidP="00300DA2">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300DA2">
              <w:rPr>
                <w:lang w:val="en-GB"/>
              </w:rPr>
              <w:t xml:space="preserve">It will be used to calculate the leakage from renewable biomass. According to the General guidance on leakage in biomass project activities, the project participant shall evaluate ex ante if there is a surplus of the biomass in the region of the project activity, which is not utilized. If it is demonstrated (e.g., using published literature, official </w:t>
            </w:r>
            <w:r w:rsidRPr="00300DA2">
              <w:rPr>
                <w:lang w:val="en-GB"/>
              </w:rPr>
              <w:lastRenderedPageBreak/>
              <w:t>reports, surveys etc.) at the beginning of each crediting period that the quantity of available biomass in the region, is at least 25% larger than the quantity of biomass that is utilized including the project activity, then this source of leakage can be neglected otherwise this leakage shall be estimated and deducted from the emission reductions.</w:t>
            </w:r>
          </w:p>
          <w:p w14:paraId="6D94FA69" w14:textId="4E236A8E" w:rsidR="00300DA2" w:rsidRPr="00355EF5" w:rsidRDefault="00300DA2" w:rsidP="00300DA2">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300DA2">
              <w:rPr>
                <w:lang w:val="en-GB"/>
              </w:rPr>
              <w:t xml:space="preserve">During the crediting period, the amount of each type of biomass used by the project activity will be compared to the </w:t>
            </w:r>
            <w:proofErr w:type="spellStart"/>
            <w:proofErr w:type="gramStart"/>
            <w:r w:rsidRPr="00300DA2">
              <w:rPr>
                <w:lang w:val="en-GB"/>
              </w:rPr>
              <w:t>ex ante</w:t>
            </w:r>
            <w:proofErr w:type="spellEnd"/>
            <w:proofErr w:type="gramEnd"/>
            <w:r w:rsidRPr="00300DA2">
              <w:rPr>
                <w:lang w:val="en-GB"/>
              </w:rPr>
              <w:t xml:space="preserve"> values of biomass availability, to assess the occurrence of leakage.</w:t>
            </w:r>
          </w:p>
        </w:tc>
      </w:tr>
      <w:tr w:rsidR="00300DA2" w:rsidRPr="00355EF5" w14:paraId="3ADADCDC" w14:textId="77777777" w:rsidTr="00592DB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41DDA208" w14:textId="77777777" w:rsidR="00300DA2" w:rsidRPr="00A10B8A" w:rsidRDefault="00300DA2"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lastRenderedPageBreak/>
              <w:t>QA/QC procedures</w:t>
            </w:r>
          </w:p>
        </w:tc>
        <w:tc>
          <w:tcPr>
            <w:tcW w:w="3479" w:type="pct"/>
          </w:tcPr>
          <w:p w14:paraId="6E9DE804" w14:textId="7FBF0599" w:rsidR="00300DA2" w:rsidRPr="00355EF5" w:rsidRDefault="00300DA2"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300DA2">
              <w:rPr>
                <w:lang w:val="en-GB"/>
              </w:rPr>
              <w:t>Data available regarding the ceramic industry fuel consumption will be utilized to monitor the leakage.</w:t>
            </w:r>
          </w:p>
        </w:tc>
      </w:tr>
      <w:tr w:rsidR="00300DA2" w:rsidRPr="00355EF5" w14:paraId="756940F1" w14:textId="77777777" w:rsidTr="00592DB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7957C40D" w14:textId="77777777" w:rsidR="00300DA2" w:rsidRPr="00A10B8A" w:rsidRDefault="00300DA2"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370928A6" w14:textId="484D0112" w:rsidR="00300DA2" w:rsidRPr="00355EF5" w:rsidRDefault="00300DA2" w:rsidP="00592DB3">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300DA2">
              <w:rPr>
                <w:lang w:val="en-GB"/>
              </w:rPr>
              <w:t>Calculation of leakage emissions due to competing use of biomass. This parameter is used to evaluate if there is any source of indirect emission related to renewable biomass. If applicable, leakage emissions are used to adjust emission reductions resulting from the project.</w:t>
            </w:r>
          </w:p>
        </w:tc>
      </w:tr>
      <w:tr w:rsidR="00300DA2" w:rsidRPr="00355EF5" w14:paraId="167F8FC9" w14:textId="77777777" w:rsidTr="00592DB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61ED592E" w14:textId="77777777" w:rsidR="00300DA2" w:rsidRPr="00A10B8A" w:rsidRDefault="00300DA2"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48267523" w14:textId="77777777" w:rsidR="00300DA2" w:rsidRPr="00300DA2" w:rsidRDefault="00300DA2" w:rsidP="00300DA2">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300DA2">
              <w:rPr>
                <w:rFonts w:asciiTheme="minorHAnsi" w:hAnsiTheme="minorHAnsi"/>
                <w:lang w:val="en-GB"/>
              </w:rPr>
              <w:t>Data will be kept for two years after the end of the crediting period or the last issuance of carbon credits for this project activity, whichever occurs later.</w:t>
            </w:r>
          </w:p>
          <w:p w14:paraId="0668955D" w14:textId="77777777" w:rsidR="00300DA2" w:rsidRPr="00300DA2" w:rsidRDefault="00300DA2" w:rsidP="00300DA2">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300DA2">
              <w:rPr>
                <w:rFonts w:asciiTheme="minorHAnsi" w:hAnsiTheme="minorHAnsi"/>
                <w:lang w:val="en-GB"/>
              </w:rPr>
              <w:t xml:space="preserve">This parameter incorporates indicator number 09 (Biomass surplus) from the Sustainability Monitoring Plan from the previous monitoring report. It was adapted to include the values monitored in each monitoring report. This change occurred due to the changes from Gold Standard to Gold Standard for Global Goals. </w:t>
            </w:r>
            <w:proofErr w:type="gramStart"/>
            <w:r w:rsidRPr="00300DA2">
              <w:rPr>
                <w:rFonts w:asciiTheme="minorHAnsi" w:hAnsiTheme="minorHAnsi"/>
                <w:lang w:val="en-GB"/>
              </w:rPr>
              <w:t>Due to the fact that</w:t>
            </w:r>
            <w:proofErr w:type="gramEnd"/>
            <w:r w:rsidRPr="00300DA2">
              <w:rPr>
                <w:rFonts w:asciiTheme="minorHAnsi" w:hAnsiTheme="minorHAnsi"/>
                <w:lang w:val="en-GB"/>
              </w:rPr>
              <w:t xml:space="preserve"> the proposals from both parameters are similar, they can be monitored just by one parameter. The research taken by leakage analysis approaches the biomass surplus measures defined in the indicator number 09.</w:t>
            </w:r>
          </w:p>
          <w:p w14:paraId="7536B57F" w14:textId="77777777" w:rsidR="00300DA2" w:rsidRPr="00300DA2" w:rsidRDefault="00300DA2" w:rsidP="00300DA2">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p>
          <w:p w14:paraId="4EDDC97D" w14:textId="77777777" w:rsidR="00300DA2" w:rsidRPr="00300DA2" w:rsidRDefault="00300DA2" w:rsidP="00300DA2">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300DA2">
              <w:rPr>
                <w:rFonts w:asciiTheme="minorHAnsi" w:hAnsiTheme="minorHAnsi"/>
                <w:lang w:val="en-GB"/>
              </w:rPr>
              <w:t xml:space="preserve">For the assessment of biomass surplus, only the fraction of sawdust/wood residues from commercial forests was considered. The project might use sawdust/wood residues from native forests during the crediting period </w:t>
            </w:r>
            <w:proofErr w:type="gramStart"/>
            <w:r w:rsidRPr="00300DA2">
              <w:rPr>
                <w:rFonts w:asciiTheme="minorHAnsi" w:hAnsiTheme="minorHAnsi"/>
                <w:lang w:val="en-GB"/>
              </w:rPr>
              <w:t>as long as</w:t>
            </w:r>
            <w:proofErr w:type="gramEnd"/>
            <w:r w:rsidRPr="00300DA2">
              <w:rPr>
                <w:rFonts w:asciiTheme="minorHAnsi" w:hAnsiTheme="minorHAnsi"/>
                <w:lang w:val="en-GB"/>
              </w:rPr>
              <w:t xml:space="preserve"> this is in accordance with applicable laws and regulations in Colombia. Such biomass will only be considered renewable in case it complies with paragraph 1 of EB23 Annex 18 (definition of renewable biomass).</w:t>
            </w:r>
          </w:p>
          <w:p w14:paraId="68A82AD1" w14:textId="2D87A018" w:rsidR="00300DA2" w:rsidRPr="002F0318" w:rsidRDefault="00300DA2" w:rsidP="00300DA2">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300DA2">
              <w:rPr>
                <w:rFonts w:asciiTheme="minorHAnsi" w:hAnsiTheme="minorHAnsi"/>
                <w:lang w:val="en-GB"/>
              </w:rPr>
              <w:t>Data will be kept for two years after the end of the crediting period or the last issuance of carbon credits for this project activity, whichever occurs later.</w:t>
            </w:r>
          </w:p>
        </w:tc>
      </w:tr>
    </w:tbl>
    <w:p w14:paraId="49945DD1" w14:textId="77777777" w:rsidR="00300DA2" w:rsidRDefault="00300DA2" w:rsidP="00A10B8A">
      <w:pPr>
        <w:rPr>
          <w:b/>
          <w:bCs/>
          <w:lang w:eastAsia="en-GB"/>
        </w:rPr>
      </w:pPr>
    </w:p>
    <w:tbl>
      <w:tblPr>
        <w:tblStyle w:val="TabeladeGrade5Escura-nfase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BE1042" w:rsidRPr="00355EF5" w14:paraId="3FCC466F" w14:textId="77777777" w:rsidTr="00592DB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6D91706C" w14:textId="77777777" w:rsidR="00BE1042" w:rsidRPr="00A10B8A" w:rsidRDefault="00BE1042"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lastRenderedPageBreak/>
              <w:t>Data / Parameter</w:t>
            </w:r>
          </w:p>
        </w:tc>
        <w:tc>
          <w:tcPr>
            <w:tcW w:w="3479" w:type="pct"/>
          </w:tcPr>
          <w:p w14:paraId="7F92DA43" w14:textId="7A39B29A" w:rsidR="00BE1042" w:rsidRPr="00355EF5" w:rsidRDefault="00BE1042"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Procedures related to the control and disposal of ashes</w:t>
            </w:r>
          </w:p>
        </w:tc>
      </w:tr>
      <w:tr w:rsidR="00BE1042" w:rsidRPr="00355EF5" w14:paraId="30A7C6F9" w14:textId="77777777" w:rsidTr="00592DB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1AB6E12D" w14:textId="77777777" w:rsidR="00BE1042" w:rsidRPr="00A10B8A" w:rsidRDefault="00BE1042"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74E92E72" w14:textId="04589ADA" w:rsidR="00BE1042" w:rsidRPr="00355EF5" w:rsidRDefault="00BE1042"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Not applicable</w:t>
            </w:r>
          </w:p>
        </w:tc>
      </w:tr>
      <w:tr w:rsidR="00BE1042" w:rsidRPr="00355EF5" w14:paraId="3D8CA301" w14:textId="77777777" w:rsidTr="00592DB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2F89062A" w14:textId="77777777" w:rsidR="00BE1042" w:rsidRPr="00A10B8A" w:rsidRDefault="00BE1042"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36BE4C94" w14:textId="652EEA6E" w:rsidR="00BE1042" w:rsidRPr="00355EF5" w:rsidRDefault="00BE1042"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E1042">
              <w:rPr>
                <w:lang w:val="en-GB"/>
              </w:rPr>
              <w:t>Monitoring the procedures related to the control and disposal of ashes</w:t>
            </w:r>
          </w:p>
        </w:tc>
      </w:tr>
      <w:tr w:rsidR="00BE1042" w:rsidRPr="00355EF5" w14:paraId="6C1C0401" w14:textId="77777777" w:rsidTr="00592DB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57564404" w14:textId="77777777" w:rsidR="00BE1042" w:rsidRPr="00A10B8A" w:rsidRDefault="00BE1042"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237C2173" w14:textId="56AFE214" w:rsidR="00BE1042" w:rsidRPr="00355EF5" w:rsidRDefault="00BE1042"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E1042">
              <w:rPr>
                <w:lang w:val="en-GB"/>
              </w:rPr>
              <w:t xml:space="preserve">Interviews and meetings with stakeholders and ceramic personal on each ceramic. In addition, photographs are to be used as evidence of the </w:t>
            </w:r>
            <w:proofErr w:type="gramStart"/>
            <w:r w:rsidRPr="00BE1042">
              <w:rPr>
                <w:lang w:val="en-GB"/>
              </w:rPr>
              <w:t>final destination</w:t>
            </w:r>
            <w:proofErr w:type="gramEnd"/>
            <w:r w:rsidRPr="00BE1042">
              <w:rPr>
                <w:lang w:val="en-GB"/>
              </w:rPr>
              <w:t xml:space="preserve"> whenever feasible.</w:t>
            </w:r>
          </w:p>
        </w:tc>
      </w:tr>
      <w:tr w:rsidR="00BE1042" w:rsidRPr="00355EF5" w14:paraId="1E60D105" w14:textId="77777777" w:rsidTr="00592DB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09D2824B" w14:textId="77777777" w:rsidR="00BE1042" w:rsidRPr="00A10B8A" w:rsidRDefault="00BE1042"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554AA6E3" w14:textId="77777777" w:rsidR="00BE1042" w:rsidRPr="00BE1042" w:rsidRDefault="00BE1042" w:rsidP="00BE1042">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E1042">
              <w:rPr>
                <w:lang w:val="en-GB"/>
              </w:rPr>
              <w:t xml:space="preserve">In the baseline situation, Santander and Las Tapias Ceramic Industries tried to minimize the environmental impact of the ashes by recycling it or selling it to third parties as raw material. However, proper procedures were not always observed and the potential for environmental impacts exists. </w:t>
            </w:r>
          </w:p>
          <w:p w14:paraId="6BDD2852" w14:textId="2BF13CA4" w:rsidR="00BE1042" w:rsidRPr="00355EF5" w:rsidRDefault="00BE1042" w:rsidP="00BE1042">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E1042">
              <w:rPr>
                <w:lang w:val="en-GB"/>
              </w:rPr>
              <w:t>According to the indicator “Ashes” from SOCIALCARBON Standard, the baseline scenario of this parameter was: “Scenario 2: Part of the ashes is designed in an inadequate way and the other part is reused/donated without specific control.”</w:t>
            </w:r>
          </w:p>
        </w:tc>
      </w:tr>
      <w:tr w:rsidR="00BE1042" w:rsidRPr="00355EF5" w14:paraId="5E0BAA4A" w14:textId="77777777" w:rsidTr="00592DB3">
        <w:tc>
          <w:tcPr>
            <w:cnfStyle w:val="001000000000" w:firstRow="0" w:lastRow="0" w:firstColumn="1" w:lastColumn="0" w:oddVBand="0" w:evenVBand="0" w:oddHBand="0" w:evenHBand="0" w:firstRowFirstColumn="0" w:firstRowLastColumn="0" w:lastRowFirstColumn="0" w:lastRowLastColumn="0"/>
            <w:tcW w:w="1521" w:type="pct"/>
          </w:tcPr>
          <w:p w14:paraId="033F70C8" w14:textId="77777777" w:rsidR="00BE1042" w:rsidRPr="00A10B8A" w:rsidRDefault="00BE1042"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61954F53" w14:textId="77777777" w:rsidR="00BE1042" w:rsidRPr="00BE1042" w:rsidRDefault="00BE1042" w:rsidP="00BE1042">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BE1042">
              <w:rPr>
                <w:rFonts w:asciiTheme="minorHAnsi" w:hAnsiTheme="minorHAnsi"/>
                <w:szCs w:val="22"/>
                <w:lang w:val="en-GB"/>
              </w:rPr>
              <w:t xml:space="preserve">The following indicator from SOCIALCARBON Standard is applied to collect information on the procedures related to control and disposal of ashes: </w:t>
            </w:r>
          </w:p>
          <w:p w14:paraId="3811115F" w14:textId="77777777" w:rsidR="00BE1042" w:rsidRPr="00BE1042" w:rsidRDefault="00BE1042" w:rsidP="00BE1042">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BE1042">
              <w:rPr>
                <w:rFonts w:asciiTheme="minorHAnsi" w:hAnsiTheme="minorHAnsi"/>
                <w:szCs w:val="22"/>
                <w:lang w:val="en-GB"/>
              </w:rPr>
              <w:t>-</w:t>
            </w:r>
            <w:r w:rsidRPr="00BE1042">
              <w:rPr>
                <w:rFonts w:asciiTheme="minorHAnsi" w:hAnsiTheme="minorHAnsi"/>
                <w:szCs w:val="22"/>
                <w:lang w:val="en-GB"/>
              </w:rPr>
              <w:tab/>
              <w:t xml:space="preserve">Social Carbon indicators for Ceramic Industry: Ashes – Evaluates the procedures adopted by the entrepreneur </w:t>
            </w:r>
            <w:proofErr w:type="gramStart"/>
            <w:r w:rsidRPr="00BE1042">
              <w:rPr>
                <w:rFonts w:asciiTheme="minorHAnsi" w:hAnsiTheme="minorHAnsi"/>
                <w:szCs w:val="22"/>
                <w:lang w:val="en-GB"/>
              </w:rPr>
              <w:t>in order to</w:t>
            </w:r>
            <w:proofErr w:type="gramEnd"/>
            <w:r w:rsidRPr="00BE1042">
              <w:rPr>
                <w:rFonts w:asciiTheme="minorHAnsi" w:hAnsiTheme="minorHAnsi"/>
                <w:szCs w:val="22"/>
                <w:lang w:val="en-GB"/>
              </w:rPr>
              <w:t xml:space="preserve"> control the ashes and its destination.</w:t>
            </w:r>
          </w:p>
          <w:p w14:paraId="01D44AC6" w14:textId="77777777" w:rsidR="00BE1042" w:rsidRPr="00BE1042" w:rsidRDefault="00BE1042" w:rsidP="00BE1042">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BE1042">
              <w:rPr>
                <w:rFonts w:asciiTheme="minorHAnsi" w:hAnsiTheme="minorHAnsi"/>
                <w:szCs w:val="22"/>
                <w:lang w:val="en-GB"/>
              </w:rPr>
              <w:t>The project situation will be analysed on a periodical basis and will be scored from 1 to 6, where 1 represents a critical situation and 6 represents a sustainable scenario.</w:t>
            </w:r>
          </w:p>
          <w:p w14:paraId="335BA668" w14:textId="48453890" w:rsidR="00BE1042" w:rsidRPr="00BE1042" w:rsidRDefault="00BE1042" w:rsidP="00BE1042">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BE1042">
              <w:rPr>
                <w:rFonts w:asciiTheme="minorHAnsi" w:hAnsiTheme="minorHAnsi"/>
                <w:szCs w:val="22"/>
                <w:lang w:val="en-GB"/>
              </w:rPr>
              <w:t>The target is to obtain a higher score than the estimated for the baseline situation and does not decrease to below the identified baseline during any year of the crediting period.</w:t>
            </w:r>
          </w:p>
        </w:tc>
      </w:tr>
      <w:tr w:rsidR="00BE1042" w:rsidRPr="00355EF5" w14:paraId="43B05365" w14:textId="77777777" w:rsidTr="00592DB3">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0090AFCE" w14:textId="77777777" w:rsidR="00BE1042" w:rsidRPr="00A10B8A" w:rsidRDefault="00BE1042"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14:paraId="49B519EC" w14:textId="03C5D662" w:rsidR="00BE1042" w:rsidRPr="00355EF5" w:rsidRDefault="00BE1042"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E1042">
              <w:rPr>
                <w:lang w:val="en-GB"/>
              </w:rPr>
              <w:t>The parameter will be monitored at each monitoring period.</w:t>
            </w:r>
          </w:p>
        </w:tc>
      </w:tr>
      <w:tr w:rsidR="00BE1042" w:rsidRPr="00355EF5" w14:paraId="79D05E31" w14:textId="77777777" w:rsidTr="00592DB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5E7C14C5" w14:textId="77777777" w:rsidR="00BE1042" w:rsidRPr="00A10B8A" w:rsidRDefault="00BE1042"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5935A38E" w14:textId="73E12AE4" w:rsidR="00BE1042" w:rsidRPr="00355EF5" w:rsidRDefault="00BE1042"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E1042">
              <w:rPr>
                <w:lang w:val="en-GB"/>
              </w:rPr>
              <w:t xml:space="preserve">The ceramic factories have an internal control of the procedures to reuse or donate ashes. Interviews and </w:t>
            </w:r>
            <w:r w:rsidRPr="00BE1042">
              <w:rPr>
                <w:lang w:val="en-GB"/>
              </w:rPr>
              <w:lastRenderedPageBreak/>
              <w:t xml:space="preserve">meetings with stakeholders and ceramic personal on each ceramic may be used to confirm the value applied to this parameter. In addition, photographs may also be used as evidence of the </w:t>
            </w:r>
            <w:proofErr w:type="gramStart"/>
            <w:r w:rsidRPr="00BE1042">
              <w:rPr>
                <w:lang w:val="en-GB"/>
              </w:rPr>
              <w:t>final destination</w:t>
            </w:r>
            <w:proofErr w:type="gramEnd"/>
            <w:r w:rsidRPr="00BE1042">
              <w:rPr>
                <w:lang w:val="en-GB"/>
              </w:rPr>
              <w:t xml:space="preserve"> whenever feasible.</w:t>
            </w:r>
          </w:p>
        </w:tc>
      </w:tr>
      <w:tr w:rsidR="00BE1042" w:rsidRPr="00355EF5" w14:paraId="78221D36" w14:textId="77777777" w:rsidTr="00592DB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49BA7550" w14:textId="77777777" w:rsidR="00BE1042" w:rsidRPr="00A10B8A" w:rsidRDefault="00BE1042"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lastRenderedPageBreak/>
              <w:t>Purpose of data</w:t>
            </w:r>
          </w:p>
        </w:tc>
        <w:tc>
          <w:tcPr>
            <w:tcW w:w="3479" w:type="pct"/>
          </w:tcPr>
          <w:p w14:paraId="11334D1D" w14:textId="59BBE127" w:rsidR="00BE1042" w:rsidRPr="00355EF5" w:rsidRDefault="00BE1042" w:rsidP="00592DB3">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E1042">
              <w:rPr>
                <w:lang w:val="en-GB"/>
              </w:rPr>
              <w:t>This parameter determines the procedures adopted by the ceramic factory for the control and disposal of ashes.</w:t>
            </w:r>
          </w:p>
        </w:tc>
      </w:tr>
      <w:tr w:rsidR="00BE1042" w:rsidRPr="00355EF5" w14:paraId="3186BE06" w14:textId="77777777" w:rsidTr="00592DB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4FC78BFD" w14:textId="77777777" w:rsidR="00BE1042" w:rsidRPr="00A10B8A" w:rsidRDefault="00BE1042"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35524DFD" w14:textId="5C3806EF" w:rsidR="00BE1042" w:rsidRPr="002F0318" w:rsidRDefault="00BE1042" w:rsidP="00592DB3">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Pr>
                <w:rFonts w:asciiTheme="minorHAnsi" w:hAnsiTheme="minorHAnsi"/>
                <w:lang w:val="en-GB"/>
              </w:rPr>
              <w:t>-</w:t>
            </w:r>
          </w:p>
        </w:tc>
      </w:tr>
    </w:tbl>
    <w:p w14:paraId="3CDFD0CB" w14:textId="6C6EE373" w:rsidR="00300DA2" w:rsidRDefault="00300DA2" w:rsidP="00A10B8A">
      <w:pPr>
        <w:rPr>
          <w:b/>
          <w:bCs/>
          <w:lang w:eastAsia="en-GB"/>
        </w:rPr>
      </w:pPr>
    </w:p>
    <w:tbl>
      <w:tblPr>
        <w:tblStyle w:val="TabeladeGrade5Escura-nfase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BE1042" w:rsidRPr="00355EF5" w14:paraId="7E3B6F1C" w14:textId="77777777" w:rsidTr="00592DB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1545FF87" w14:textId="77777777" w:rsidR="00BE1042" w:rsidRPr="00A10B8A" w:rsidRDefault="00BE1042"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14:paraId="3968A2D4" w14:textId="61DB47E4" w:rsidR="00BE1042" w:rsidRPr="00355EF5" w:rsidRDefault="00BE1042"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E1042">
              <w:rPr>
                <w:lang w:val="en-GB"/>
              </w:rPr>
              <w:t>Energy demand per production output</w:t>
            </w:r>
          </w:p>
        </w:tc>
      </w:tr>
      <w:tr w:rsidR="00BE1042" w:rsidRPr="00355EF5" w14:paraId="7781F584" w14:textId="77777777" w:rsidTr="00592DB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49228C0B" w14:textId="77777777" w:rsidR="00BE1042" w:rsidRPr="00A10B8A" w:rsidRDefault="00BE1042"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4D635A09" w14:textId="3102724D" w:rsidR="00BE1042" w:rsidRPr="00355EF5" w:rsidRDefault="00BE1042"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E1042">
              <w:rPr>
                <w:lang w:val="en-GB"/>
              </w:rPr>
              <w:t>TJ/</w:t>
            </w:r>
            <w:proofErr w:type="spellStart"/>
            <w:r w:rsidRPr="00BE1042">
              <w:rPr>
                <w:lang w:val="en-GB"/>
              </w:rPr>
              <w:t>thousand</w:t>
            </w:r>
            <w:proofErr w:type="spellEnd"/>
            <w:r w:rsidRPr="00BE1042">
              <w:rPr>
                <w:lang w:val="en-GB"/>
              </w:rPr>
              <w:t xml:space="preserve"> of ceramic pieces</w:t>
            </w:r>
          </w:p>
        </w:tc>
      </w:tr>
      <w:tr w:rsidR="00BE1042" w:rsidRPr="00355EF5" w14:paraId="1F14116D" w14:textId="77777777" w:rsidTr="00592DB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4FB4B885" w14:textId="77777777" w:rsidR="00BE1042" w:rsidRPr="00A10B8A" w:rsidRDefault="00BE1042" w:rsidP="00BE1042">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6317B1FD" w14:textId="15172A7F" w:rsidR="00BE1042" w:rsidRPr="00355EF5" w:rsidRDefault="00BE1042" w:rsidP="00BE1042">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DB6D63">
              <w:t>Energy demand per thousand of ceramic pieces</w:t>
            </w:r>
          </w:p>
        </w:tc>
      </w:tr>
      <w:tr w:rsidR="00BE1042" w:rsidRPr="00355EF5" w14:paraId="0A96612E" w14:textId="77777777" w:rsidTr="00592DB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5FED4642" w14:textId="77777777" w:rsidR="00BE1042" w:rsidRPr="00A10B8A" w:rsidRDefault="00BE1042" w:rsidP="00BE1042">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2CAD2CA4" w14:textId="2C8ACB98" w:rsidR="00BE1042" w:rsidRPr="00355EF5" w:rsidRDefault="00BE1042" w:rsidP="00BE1042">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DB6D63">
              <w:t>Receipts of purchase, delivery notes or other documents concerning the acquisition of coal and biomass should be used as source of data. The production is checked through an internal control of the quantity of pieces produced.</w:t>
            </w:r>
          </w:p>
        </w:tc>
      </w:tr>
      <w:tr w:rsidR="00BE1042" w:rsidRPr="00355EF5" w14:paraId="5B4DE176" w14:textId="77777777" w:rsidTr="00592DB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461ACDC5" w14:textId="77777777" w:rsidR="00BE1042" w:rsidRPr="00A10B8A" w:rsidRDefault="00BE1042" w:rsidP="00BE1042">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7B2F712B" w14:textId="77777777" w:rsidR="00BE1042" w:rsidRDefault="00BE1042" w:rsidP="00BE1042">
            <w:pPr>
              <w:spacing w:after="200" w:line="276" w:lineRule="auto"/>
              <w:contextualSpacing w:val="0"/>
              <w:cnfStyle w:val="000000000000" w:firstRow="0" w:lastRow="0" w:firstColumn="0" w:lastColumn="0" w:oddVBand="0" w:evenVBand="0" w:oddHBand="0" w:evenHBand="0" w:firstRowFirstColumn="0" w:firstRowLastColumn="0" w:lastRowFirstColumn="0" w:lastRowLastColumn="0"/>
            </w:pPr>
            <w:r w:rsidRPr="00DB6D63">
              <w:t xml:space="preserve">0.019 </w:t>
            </w:r>
          </w:p>
          <w:p w14:paraId="09DF6C64" w14:textId="661572E8" w:rsidR="00BE1042" w:rsidRPr="00355EF5" w:rsidRDefault="00BE1042" w:rsidP="00BE1042">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DB6D63">
              <w:t xml:space="preserve">In the baseline situation, </w:t>
            </w:r>
            <w:proofErr w:type="spellStart"/>
            <w:r w:rsidRPr="00DB6D63">
              <w:t>Ladrillera</w:t>
            </w:r>
            <w:proofErr w:type="spellEnd"/>
            <w:r w:rsidRPr="00DB6D63">
              <w:t xml:space="preserve"> Santander used to operate inefficient kilns that demanded great </w:t>
            </w:r>
            <w:proofErr w:type="gramStart"/>
            <w:r w:rsidRPr="00DB6D63">
              <w:t>amount</w:t>
            </w:r>
            <w:proofErr w:type="gramEnd"/>
            <w:r w:rsidRPr="00DB6D63">
              <w:t xml:space="preserve"> of fuels.</w:t>
            </w:r>
          </w:p>
        </w:tc>
      </w:tr>
      <w:tr w:rsidR="00BE1042" w:rsidRPr="00355EF5" w14:paraId="36DCDA0C" w14:textId="77777777" w:rsidTr="00592DB3">
        <w:tc>
          <w:tcPr>
            <w:cnfStyle w:val="001000000000" w:firstRow="0" w:lastRow="0" w:firstColumn="1" w:lastColumn="0" w:oddVBand="0" w:evenVBand="0" w:oddHBand="0" w:evenHBand="0" w:firstRowFirstColumn="0" w:firstRowLastColumn="0" w:lastRowFirstColumn="0" w:lastRowLastColumn="0"/>
            <w:tcW w:w="1521" w:type="pct"/>
          </w:tcPr>
          <w:p w14:paraId="55CF615B" w14:textId="77777777" w:rsidR="00BE1042" w:rsidRPr="00A10B8A" w:rsidRDefault="00BE1042" w:rsidP="00BE1042">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5E4A0528" w14:textId="77777777" w:rsidR="00BE1042" w:rsidRPr="00BE1042" w:rsidRDefault="00BE1042" w:rsidP="00BE1042">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BE1042">
              <w:rPr>
                <w:rFonts w:asciiTheme="minorHAnsi" w:hAnsiTheme="minorHAnsi"/>
                <w:szCs w:val="22"/>
                <w:lang w:val="en-GB"/>
              </w:rPr>
              <w:t>The project activity aims to reduce the energy demand per production output. A positive impact will be achieved in case the energy demand is lower than the baseline situation.</w:t>
            </w:r>
          </w:p>
          <w:p w14:paraId="2A8E79A1" w14:textId="58B4B223" w:rsidR="00BE1042" w:rsidRPr="00BE1042" w:rsidRDefault="00BE1042" w:rsidP="00BE1042">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BE1042">
              <w:rPr>
                <w:rFonts w:asciiTheme="minorHAnsi" w:hAnsiTheme="minorHAnsi"/>
                <w:szCs w:val="22"/>
                <w:lang w:val="en-GB"/>
              </w:rPr>
              <w:t xml:space="preserve">The energy demand per production output will be monitored </w:t>
            </w:r>
            <w:proofErr w:type="gramStart"/>
            <w:r w:rsidRPr="00BE1042">
              <w:rPr>
                <w:rFonts w:asciiTheme="minorHAnsi" w:hAnsiTheme="minorHAnsi"/>
                <w:szCs w:val="22"/>
                <w:lang w:val="en-GB"/>
              </w:rPr>
              <w:t>in order to</w:t>
            </w:r>
            <w:proofErr w:type="gramEnd"/>
            <w:r w:rsidRPr="00BE1042">
              <w:rPr>
                <w:rFonts w:asciiTheme="minorHAnsi" w:hAnsiTheme="minorHAnsi"/>
                <w:szCs w:val="22"/>
                <w:lang w:val="en-GB"/>
              </w:rPr>
              <w:t xml:space="preserve"> determine the amount of energy (in TJ) needed to produce 1,000 ceramic pieces in each ceramic industry during each year of the monitoring period. The total energy utilized (both from coal and renewable biomasses) shall be obtained by multiplying the amount of each fuel (in tonnes or m³) by default NCV values. This result will be divided by the production output in the same period to determine the energy demand per thousand of bricks.</w:t>
            </w:r>
          </w:p>
        </w:tc>
      </w:tr>
      <w:tr w:rsidR="00BE1042" w:rsidRPr="00355EF5" w14:paraId="0D0A8EA9" w14:textId="77777777" w:rsidTr="00592DB3">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51A5DFEA" w14:textId="77777777" w:rsidR="00BE1042" w:rsidRPr="00A10B8A" w:rsidRDefault="00BE1042" w:rsidP="00BE1042">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lastRenderedPageBreak/>
              <w:t>Monitoring frequency</w:t>
            </w:r>
          </w:p>
        </w:tc>
        <w:tc>
          <w:tcPr>
            <w:tcW w:w="3479" w:type="pct"/>
          </w:tcPr>
          <w:p w14:paraId="638C00E0" w14:textId="525B9ED9" w:rsidR="00BE1042" w:rsidRPr="00355EF5" w:rsidRDefault="00BE1042" w:rsidP="00BE1042">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roofErr w:type="spellStart"/>
            <w:r>
              <w:rPr>
                <w:lang w:val="pt-BR"/>
              </w:rPr>
              <w:t>Annually</w:t>
            </w:r>
            <w:proofErr w:type="spellEnd"/>
            <w:r w:rsidRPr="00DB6D63">
              <w:t>.</w:t>
            </w:r>
          </w:p>
        </w:tc>
      </w:tr>
      <w:tr w:rsidR="00BE1042" w:rsidRPr="00355EF5" w14:paraId="45797B95" w14:textId="77777777" w:rsidTr="00592DB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690F917B" w14:textId="77777777" w:rsidR="00BE1042" w:rsidRPr="00A10B8A" w:rsidRDefault="00BE1042" w:rsidP="00BE1042">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154CFC58" w14:textId="227CCC9F" w:rsidR="00BE1042" w:rsidRPr="00355EF5" w:rsidRDefault="00BE1042" w:rsidP="00BE1042">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E1042">
              <w:t>The ceramic industry has an internal control of the quantity of fuel used. Data used to calculate the energy generated may be cross-checked with receipts of purchase, delivery notes, or other documents concerning the acquisition of coal and biomass. The production will be monitored trough an internal control of the quantity of pieces produced, which assures the proper monitoring of this parameter.</w:t>
            </w:r>
          </w:p>
        </w:tc>
      </w:tr>
      <w:tr w:rsidR="00BE1042" w:rsidRPr="00355EF5" w14:paraId="59DE39AC" w14:textId="77777777" w:rsidTr="00592DB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6086E522" w14:textId="77777777" w:rsidR="00BE1042" w:rsidRPr="00A10B8A" w:rsidRDefault="00BE1042" w:rsidP="00BE1042">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321139AC" w14:textId="12FB6798" w:rsidR="00BE1042" w:rsidRPr="00355EF5" w:rsidRDefault="00BE1042" w:rsidP="00BE1042">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E1042">
              <w:t xml:space="preserve">This parameter determines the quantity of energy is necessary to produce one </w:t>
            </w:r>
            <w:proofErr w:type="spellStart"/>
            <w:r w:rsidRPr="00BE1042">
              <w:t>thousand</w:t>
            </w:r>
            <w:proofErr w:type="spellEnd"/>
            <w:r w:rsidRPr="00BE1042">
              <w:t xml:space="preserve"> of ceramic pieces.</w:t>
            </w:r>
          </w:p>
        </w:tc>
      </w:tr>
      <w:tr w:rsidR="00BE1042" w:rsidRPr="00355EF5" w14:paraId="40972367" w14:textId="77777777" w:rsidTr="00592DB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D57728C" w14:textId="77777777" w:rsidR="00BE1042" w:rsidRPr="00A10B8A" w:rsidRDefault="00BE1042" w:rsidP="00BE1042">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5ED23063" w14:textId="791C51D6" w:rsidR="00BE1042" w:rsidRPr="002F0318" w:rsidRDefault="00BE1042" w:rsidP="00BE1042">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BE1042">
              <w:t>This parameter corresponds to the indicator nº 05 (Energy demand per production output) from the Sustainability Monitoring Plan. This change occurred due to the update to Gold Standard for Global Goals.</w:t>
            </w:r>
          </w:p>
        </w:tc>
      </w:tr>
    </w:tbl>
    <w:p w14:paraId="7518B0CE" w14:textId="074784BE" w:rsidR="00BE1042" w:rsidRDefault="00BE1042" w:rsidP="00A10B8A">
      <w:pPr>
        <w:rPr>
          <w:b/>
          <w:bCs/>
          <w:lang w:eastAsia="en-GB"/>
        </w:rPr>
      </w:pPr>
    </w:p>
    <w:tbl>
      <w:tblPr>
        <w:tblStyle w:val="TabeladeGrade5Escura-nfase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BE1042" w:rsidRPr="00355EF5" w14:paraId="78D9181A" w14:textId="77777777" w:rsidTr="00592DB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7E8C82C9" w14:textId="77777777" w:rsidR="00BE1042" w:rsidRPr="00A10B8A" w:rsidRDefault="00BE1042"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14:paraId="6F8267E8" w14:textId="1A3E7E60" w:rsidR="00BE1042" w:rsidRPr="00355EF5" w:rsidRDefault="00BE1042"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E1042">
              <w:rPr>
                <w:lang w:val="en-GB"/>
              </w:rPr>
              <w:t>Revenues for biomass suppliers</w:t>
            </w:r>
          </w:p>
        </w:tc>
      </w:tr>
      <w:tr w:rsidR="00BE1042" w:rsidRPr="00355EF5" w14:paraId="3BFF9385" w14:textId="77777777" w:rsidTr="00592DB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3B7EA225" w14:textId="77777777" w:rsidR="00BE1042" w:rsidRPr="00A10B8A" w:rsidRDefault="00BE1042"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041F334C" w14:textId="5BB046F3" w:rsidR="00BE1042" w:rsidRPr="00355EF5" w:rsidRDefault="00BE1042"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E1042">
              <w:rPr>
                <w:lang w:val="en-GB"/>
              </w:rPr>
              <w:t>COP/ton of biomass</w:t>
            </w:r>
          </w:p>
        </w:tc>
      </w:tr>
      <w:tr w:rsidR="00BE1042" w:rsidRPr="00355EF5" w14:paraId="38C65571" w14:textId="77777777" w:rsidTr="00592DB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56CB35E6" w14:textId="77777777" w:rsidR="00BE1042" w:rsidRPr="00A10B8A" w:rsidRDefault="00BE1042"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4CDF9790" w14:textId="4CF94BDF" w:rsidR="00BE1042" w:rsidRPr="00355EF5" w:rsidRDefault="00BE1042"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E1042">
              <w:t>Revenue (in Colombian Peso - COP) for each biomass type supplied to the project activity</w:t>
            </w:r>
          </w:p>
        </w:tc>
      </w:tr>
      <w:tr w:rsidR="00BE1042" w:rsidRPr="00355EF5" w14:paraId="173B829E" w14:textId="77777777" w:rsidTr="00592DB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2BC899A2" w14:textId="77777777" w:rsidR="00BE1042" w:rsidRPr="00A10B8A" w:rsidRDefault="00BE1042"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49BA9D90" w14:textId="02F6E695" w:rsidR="00BE1042" w:rsidRPr="00355EF5" w:rsidRDefault="00BE1042"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E1042">
              <w:t>Total revenues are monitored through interviews with biomass suppliers, purchase invoices, receipts of sale and/or other documents concerning biomass acquisition.</w:t>
            </w:r>
          </w:p>
        </w:tc>
      </w:tr>
      <w:tr w:rsidR="00BE1042" w:rsidRPr="00355EF5" w14:paraId="1B51FDFF" w14:textId="77777777" w:rsidTr="00592DB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10EB10D" w14:textId="77777777" w:rsidR="00BE1042" w:rsidRPr="00A10B8A" w:rsidRDefault="00BE1042"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412DF663" w14:textId="599E7010" w:rsidR="00BE1042" w:rsidRPr="00355EF5" w:rsidRDefault="00BE1042"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E1042">
              <w:t>The project activity helps reducing costs related to waste handling and disposal by biomass suppliers. In the baseline, revenues were being exclusively destined to companies that provide mineral coal, which is a fossil fuel. Moreover, during the baseline situation, either private companies or public entities had to face higher costs to dispose residues in landfills. Thus, the project activity utilizes a residue as biomass for energy generation, giving a sustainable use for this waste and creating a renewable biomass supply chain within the project region.</w:t>
            </w:r>
          </w:p>
        </w:tc>
      </w:tr>
      <w:tr w:rsidR="00BE1042" w:rsidRPr="00355EF5" w14:paraId="6C0DF304" w14:textId="77777777" w:rsidTr="00592DB3">
        <w:tc>
          <w:tcPr>
            <w:cnfStyle w:val="001000000000" w:firstRow="0" w:lastRow="0" w:firstColumn="1" w:lastColumn="0" w:oddVBand="0" w:evenVBand="0" w:oddHBand="0" w:evenHBand="0" w:firstRowFirstColumn="0" w:firstRowLastColumn="0" w:lastRowFirstColumn="0" w:lastRowLastColumn="0"/>
            <w:tcW w:w="1521" w:type="pct"/>
          </w:tcPr>
          <w:p w14:paraId="3389E4CC" w14:textId="77777777" w:rsidR="00BE1042" w:rsidRPr="00A10B8A" w:rsidRDefault="00BE1042"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4A7455D7" w14:textId="2D3211E7" w:rsidR="00BE1042" w:rsidRPr="00BE1042" w:rsidRDefault="00BE1042"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BE1042">
              <w:rPr>
                <w:rFonts w:asciiTheme="minorHAnsi" w:hAnsiTheme="minorHAnsi"/>
                <w:szCs w:val="22"/>
                <w:lang w:val="en-GB"/>
              </w:rPr>
              <w:t xml:space="preserve">Revenues for biomass suppliers is calculated based on the value of residues disposal in landfills, which is avoided by sending the biomass to the ceramic </w:t>
            </w:r>
            <w:r w:rsidRPr="00BE1042">
              <w:rPr>
                <w:rFonts w:asciiTheme="minorHAnsi" w:hAnsiTheme="minorHAnsi"/>
                <w:szCs w:val="22"/>
                <w:lang w:val="en-GB"/>
              </w:rPr>
              <w:lastRenderedPageBreak/>
              <w:t>factories. The costs of transportation are discounted from this value. The amount of biomass acquired by each ceramic factory is multiplied by the avoided cost per ton of biomass. The result of the calculation is the revenue provided for each biomass supplier in each monitored year.</w:t>
            </w:r>
          </w:p>
        </w:tc>
      </w:tr>
      <w:tr w:rsidR="00BE1042" w:rsidRPr="00355EF5" w14:paraId="71053A79" w14:textId="77777777" w:rsidTr="00592DB3">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6E30DF74" w14:textId="77777777" w:rsidR="00BE1042" w:rsidRPr="00A10B8A" w:rsidRDefault="00BE1042"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lastRenderedPageBreak/>
              <w:t>Monitoring frequency</w:t>
            </w:r>
          </w:p>
        </w:tc>
        <w:tc>
          <w:tcPr>
            <w:tcW w:w="3479" w:type="pct"/>
          </w:tcPr>
          <w:p w14:paraId="63F960D8" w14:textId="77777777" w:rsidR="00BE1042" w:rsidRPr="00355EF5" w:rsidRDefault="00BE1042"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roofErr w:type="spellStart"/>
            <w:r>
              <w:rPr>
                <w:lang w:val="pt-BR"/>
              </w:rPr>
              <w:t>Annually</w:t>
            </w:r>
            <w:proofErr w:type="spellEnd"/>
            <w:r w:rsidRPr="00DB6D63">
              <w:t>.</w:t>
            </w:r>
          </w:p>
        </w:tc>
      </w:tr>
      <w:tr w:rsidR="00BE1042" w:rsidRPr="00355EF5" w14:paraId="2356096C" w14:textId="77777777" w:rsidTr="00592DB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70A12565" w14:textId="77777777" w:rsidR="00BE1042" w:rsidRPr="00A10B8A" w:rsidRDefault="00BE1042"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71249431" w14:textId="76C71919" w:rsidR="00BE1042" w:rsidRPr="00355EF5" w:rsidRDefault="00BE1042"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E1042">
              <w:t>Total revenues are monitored by interviews with biomass suppliers, purchase invoices, receipts of sale and/or other documents concerning biomass acquisition</w:t>
            </w:r>
          </w:p>
        </w:tc>
      </w:tr>
      <w:tr w:rsidR="00BE1042" w:rsidRPr="00355EF5" w14:paraId="29E8473A" w14:textId="77777777" w:rsidTr="00592DB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6B4442F" w14:textId="77777777" w:rsidR="00BE1042" w:rsidRPr="00A10B8A" w:rsidRDefault="00BE1042"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3CA891A5" w14:textId="444469DE" w:rsidR="00BE1042" w:rsidRPr="00355EF5" w:rsidRDefault="00BE1042" w:rsidP="00592DB3">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E1042">
              <w:t>This parameter has the purpose of monitoring the total revenues for biomass suppliers, which provided renewable biomass for the project activity.</w:t>
            </w:r>
          </w:p>
        </w:tc>
      </w:tr>
      <w:tr w:rsidR="00BE1042" w:rsidRPr="00355EF5" w14:paraId="7ACDB0F1" w14:textId="77777777" w:rsidTr="00592DB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4F013F35" w14:textId="77777777" w:rsidR="00BE1042" w:rsidRPr="00A10B8A" w:rsidRDefault="00BE1042"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7DE2A480" w14:textId="2FFB7D29" w:rsidR="00BE1042" w:rsidRPr="002F0318" w:rsidRDefault="00BE1042" w:rsidP="00592DB3">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BE1042">
              <w:t>This parameter corresponds to the indicator nº 07 (Revenues for biomass suppliers) from the Sustainability Monitoring Plan. This change occurred due to the update to Gold Standard for Global Goals.</w:t>
            </w:r>
          </w:p>
        </w:tc>
      </w:tr>
    </w:tbl>
    <w:p w14:paraId="5DBC20DF" w14:textId="77777777" w:rsidR="00BE1042" w:rsidRDefault="00BE1042" w:rsidP="00A10B8A">
      <w:pPr>
        <w:rPr>
          <w:b/>
          <w:bCs/>
          <w:lang w:eastAsia="en-GB"/>
        </w:rPr>
      </w:pPr>
    </w:p>
    <w:tbl>
      <w:tblPr>
        <w:tblStyle w:val="TabeladeGrade5Escura-nfase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11027B" w:rsidRPr="00355EF5" w14:paraId="442570BB" w14:textId="77777777" w:rsidTr="00592DB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5B7907B3" w14:textId="77777777" w:rsidR="0011027B" w:rsidRPr="00A10B8A" w:rsidRDefault="0011027B"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14:paraId="4D294ABF" w14:textId="4C26E57D" w:rsidR="0011027B" w:rsidRPr="00355EF5" w:rsidRDefault="0011027B"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11027B">
              <w:rPr>
                <w:lang w:val="en-GB"/>
              </w:rPr>
              <w:t>Voluntary Emission Reductions issued</w:t>
            </w:r>
          </w:p>
        </w:tc>
      </w:tr>
      <w:tr w:rsidR="0011027B" w:rsidRPr="00355EF5" w14:paraId="75893DED" w14:textId="77777777" w:rsidTr="00592DB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B628CA0" w14:textId="77777777" w:rsidR="0011027B" w:rsidRPr="00A10B8A" w:rsidRDefault="0011027B"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3EB9B609" w14:textId="751977C6" w:rsidR="0011027B" w:rsidRPr="00355EF5" w:rsidRDefault="0011027B"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VERs</w:t>
            </w:r>
          </w:p>
        </w:tc>
      </w:tr>
      <w:tr w:rsidR="0011027B" w:rsidRPr="00355EF5" w14:paraId="47033CFB" w14:textId="77777777" w:rsidTr="00592DB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2D1991F4" w14:textId="77777777" w:rsidR="0011027B" w:rsidRPr="00A10B8A" w:rsidRDefault="0011027B"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49010400" w14:textId="3B93BA4C" w:rsidR="0011027B" w:rsidRPr="00355EF5" w:rsidRDefault="0011027B"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11027B">
              <w:t>Voluntary emission reductions issued</w:t>
            </w:r>
          </w:p>
        </w:tc>
      </w:tr>
      <w:tr w:rsidR="0011027B" w:rsidRPr="00355EF5" w14:paraId="24303B2E" w14:textId="77777777" w:rsidTr="00592DB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2473FE0" w14:textId="77777777" w:rsidR="0011027B" w:rsidRPr="00A10B8A" w:rsidRDefault="0011027B"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626A5448" w14:textId="15AD0FDF" w:rsidR="0011027B" w:rsidRPr="00355EF5" w:rsidRDefault="0011027B"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11027B">
              <w:t>Reports from the registry platform that controls the amount of issued VERs.</w:t>
            </w:r>
          </w:p>
        </w:tc>
      </w:tr>
      <w:tr w:rsidR="0011027B" w:rsidRPr="00355EF5" w14:paraId="61DA6F7D" w14:textId="77777777" w:rsidTr="00592DB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95B1233" w14:textId="77777777" w:rsidR="0011027B" w:rsidRPr="00A10B8A" w:rsidRDefault="0011027B"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65D61B19" w14:textId="5227CEA3" w:rsidR="0011027B" w:rsidRPr="00355EF5" w:rsidRDefault="0011027B"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11027B">
              <w:t>To be monitored at each verification event.</w:t>
            </w:r>
          </w:p>
        </w:tc>
      </w:tr>
      <w:tr w:rsidR="0011027B" w:rsidRPr="00355EF5" w14:paraId="654147B0" w14:textId="77777777" w:rsidTr="00592DB3">
        <w:tc>
          <w:tcPr>
            <w:cnfStyle w:val="001000000000" w:firstRow="0" w:lastRow="0" w:firstColumn="1" w:lastColumn="0" w:oddVBand="0" w:evenVBand="0" w:oddHBand="0" w:evenHBand="0" w:firstRowFirstColumn="0" w:firstRowLastColumn="0" w:lastRowFirstColumn="0" w:lastRowLastColumn="0"/>
            <w:tcW w:w="1521" w:type="pct"/>
          </w:tcPr>
          <w:p w14:paraId="13F3ED59" w14:textId="77777777" w:rsidR="0011027B" w:rsidRPr="00A10B8A" w:rsidRDefault="0011027B"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0FE52822" w14:textId="60DC528D" w:rsidR="0011027B" w:rsidRPr="00BE1042" w:rsidRDefault="0011027B"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11027B">
              <w:rPr>
                <w:rFonts w:asciiTheme="minorHAnsi" w:hAnsiTheme="minorHAnsi"/>
                <w:szCs w:val="22"/>
                <w:lang w:val="en-GB"/>
              </w:rPr>
              <w:t>The calculation was made based on the quantity issued on the GS Registry.</w:t>
            </w:r>
          </w:p>
        </w:tc>
      </w:tr>
      <w:tr w:rsidR="0011027B" w:rsidRPr="00355EF5" w14:paraId="4B62BDE4" w14:textId="77777777" w:rsidTr="00592DB3">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146812A4" w14:textId="77777777" w:rsidR="0011027B" w:rsidRPr="00A10B8A" w:rsidRDefault="0011027B"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14:paraId="779FE009" w14:textId="43B8CCC7" w:rsidR="0011027B" w:rsidRPr="00355EF5" w:rsidRDefault="0011027B"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11027B">
              <w:rPr>
                <w:lang w:val="pt-BR"/>
              </w:rPr>
              <w:t xml:space="preserve">The </w:t>
            </w:r>
            <w:proofErr w:type="spellStart"/>
            <w:r w:rsidRPr="0011027B">
              <w:rPr>
                <w:lang w:val="pt-BR"/>
              </w:rPr>
              <w:t>parameter</w:t>
            </w:r>
            <w:proofErr w:type="spellEnd"/>
            <w:r w:rsidRPr="0011027B">
              <w:rPr>
                <w:lang w:val="pt-BR"/>
              </w:rPr>
              <w:t xml:space="preserve"> </w:t>
            </w:r>
            <w:proofErr w:type="spellStart"/>
            <w:r w:rsidRPr="0011027B">
              <w:rPr>
                <w:lang w:val="pt-BR"/>
              </w:rPr>
              <w:t>will</w:t>
            </w:r>
            <w:proofErr w:type="spellEnd"/>
            <w:r w:rsidRPr="0011027B">
              <w:rPr>
                <w:lang w:val="pt-BR"/>
              </w:rPr>
              <w:t xml:space="preserve"> </w:t>
            </w:r>
            <w:proofErr w:type="spellStart"/>
            <w:r w:rsidRPr="0011027B">
              <w:rPr>
                <w:lang w:val="pt-BR"/>
              </w:rPr>
              <w:t>be</w:t>
            </w:r>
            <w:proofErr w:type="spellEnd"/>
            <w:r w:rsidRPr="0011027B">
              <w:rPr>
                <w:lang w:val="pt-BR"/>
              </w:rPr>
              <w:t xml:space="preserve"> </w:t>
            </w:r>
            <w:proofErr w:type="spellStart"/>
            <w:r w:rsidRPr="0011027B">
              <w:rPr>
                <w:lang w:val="pt-BR"/>
              </w:rPr>
              <w:t>monitored</w:t>
            </w:r>
            <w:proofErr w:type="spellEnd"/>
            <w:r w:rsidRPr="0011027B">
              <w:rPr>
                <w:lang w:val="pt-BR"/>
              </w:rPr>
              <w:t xml:space="preserve"> </w:t>
            </w:r>
            <w:proofErr w:type="spellStart"/>
            <w:r w:rsidRPr="0011027B">
              <w:rPr>
                <w:lang w:val="pt-BR"/>
              </w:rPr>
              <w:t>at</w:t>
            </w:r>
            <w:proofErr w:type="spellEnd"/>
            <w:r w:rsidRPr="0011027B">
              <w:rPr>
                <w:lang w:val="pt-BR"/>
              </w:rPr>
              <w:t xml:space="preserve"> </w:t>
            </w:r>
            <w:proofErr w:type="spellStart"/>
            <w:r w:rsidRPr="0011027B">
              <w:rPr>
                <w:lang w:val="pt-BR"/>
              </w:rPr>
              <w:t>each</w:t>
            </w:r>
            <w:proofErr w:type="spellEnd"/>
            <w:r w:rsidRPr="0011027B">
              <w:rPr>
                <w:lang w:val="pt-BR"/>
              </w:rPr>
              <w:t xml:space="preserve"> </w:t>
            </w:r>
            <w:proofErr w:type="spellStart"/>
            <w:r w:rsidRPr="0011027B">
              <w:rPr>
                <w:lang w:val="pt-BR"/>
              </w:rPr>
              <w:t>monitoring</w:t>
            </w:r>
            <w:proofErr w:type="spellEnd"/>
            <w:r w:rsidRPr="0011027B">
              <w:rPr>
                <w:lang w:val="pt-BR"/>
              </w:rPr>
              <w:t xml:space="preserve"> period.</w:t>
            </w:r>
          </w:p>
        </w:tc>
      </w:tr>
      <w:tr w:rsidR="0011027B" w:rsidRPr="00355EF5" w14:paraId="19DFB2B6" w14:textId="77777777" w:rsidTr="00592DB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261BC127" w14:textId="77777777" w:rsidR="0011027B" w:rsidRPr="00A10B8A" w:rsidRDefault="0011027B"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11CDA92C" w14:textId="3A1760D9" w:rsidR="0011027B" w:rsidRPr="00355EF5" w:rsidRDefault="0011027B"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11027B">
              <w:t>The internal control of issuances will be compared to the report from the GS Registry platform.</w:t>
            </w:r>
          </w:p>
        </w:tc>
      </w:tr>
      <w:tr w:rsidR="0011027B" w:rsidRPr="00355EF5" w14:paraId="759B43FC" w14:textId="77777777" w:rsidTr="00592DB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5D7ACA9" w14:textId="77777777" w:rsidR="0011027B" w:rsidRPr="00A10B8A" w:rsidRDefault="0011027B"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2E07A03E" w14:textId="2C639215" w:rsidR="0011027B" w:rsidRPr="00355EF5" w:rsidRDefault="0011027B" w:rsidP="00592DB3">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11027B">
              <w:t>This parameter will be used to calculate the amount of VERs issued at each monitoring period.</w:t>
            </w:r>
          </w:p>
        </w:tc>
      </w:tr>
      <w:tr w:rsidR="0011027B" w:rsidRPr="00355EF5" w14:paraId="13CA8847" w14:textId="77777777" w:rsidTr="00592DB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608C161A" w14:textId="77777777" w:rsidR="0011027B" w:rsidRPr="00A10B8A" w:rsidRDefault="0011027B"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lastRenderedPageBreak/>
              <w:t>Additional comment</w:t>
            </w:r>
          </w:p>
        </w:tc>
        <w:tc>
          <w:tcPr>
            <w:tcW w:w="3479" w:type="pct"/>
          </w:tcPr>
          <w:p w14:paraId="7938D183" w14:textId="369461DD" w:rsidR="0011027B" w:rsidRPr="002F0318" w:rsidRDefault="0011027B" w:rsidP="00592DB3">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11027B">
              <w:t>This parameter corresponds to the indicator nº 06 (Voluntary Emission Reductions issued) from the Sustainability Monitoring Plan. This change occurred due to the update to Gold Standard for Global Goals.</w:t>
            </w:r>
          </w:p>
        </w:tc>
      </w:tr>
    </w:tbl>
    <w:p w14:paraId="05971926" w14:textId="77777777" w:rsidR="0011027B" w:rsidRDefault="0011027B" w:rsidP="00A10B8A">
      <w:pPr>
        <w:rPr>
          <w:b/>
          <w:bCs/>
          <w:lang w:eastAsia="en-GB"/>
        </w:rPr>
      </w:pPr>
    </w:p>
    <w:p w14:paraId="439F908B" w14:textId="77777777" w:rsidR="0011027B" w:rsidRDefault="0011027B" w:rsidP="00A10B8A">
      <w:pPr>
        <w:rPr>
          <w:b/>
          <w:bCs/>
          <w:lang w:eastAsia="en-GB"/>
        </w:rPr>
      </w:pPr>
    </w:p>
    <w:p w14:paraId="70530AAC" w14:textId="10AC78B6" w:rsidR="003A6007" w:rsidRDefault="00A10B8A" w:rsidP="00A10B8A">
      <w:pPr>
        <w:rPr>
          <w:b/>
          <w:bCs/>
          <w:lang w:eastAsia="en-GB"/>
        </w:rPr>
      </w:pPr>
      <w:r w:rsidRPr="00A10B8A">
        <w:rPr>
          <w:b/>
          <w:bCs/>
          <w:lang w:eastAsia="en-GB"/>
        </w:rPr>
        <w:t>SDG</w:t>
      </w:r>
      <w:r w:rsidR="000F45AB">
        <w:rPr>
          <w:b/>
          <w:bCs/>
          <w:lang w:eastAsia="en-GB"/>
        </w:rPr>
        <w:t xml:space="preserve"> 7</w:t>
      </w:r>
    </w:p>
    <w:tbl>
      <w:tblPr>
        <w:tblStyle w:val="TabeladeGrade5Escura-nfase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0F45AB" w:rsidRPr="00355EF5" w14:paraId="4EDB73C4" w14:textId="77777777" w:rsidTr="00592DB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49A7A470" w14:textId="77777777" w:rsidR="000F45AB" w:rsidRPr="00A10B8A" w:rsidRDefault="000F45AB"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14:paraId="3F5C3148" w14:textId="1DA74A71" w:rsidR="000F45AB" w:rsidRPr="00355EF5" w:rsidRDefault="000F45AB"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roofErr w:type="spellStart"/>
            <w:r>
              <w:rPr>
                <w:szCs w:val="16"/>
                <w:lang w:val="en-GB"/>
              </w:rPr>
              <w:t>Q</w:t>
            </w:r>
            <w:r w:rsidRPr="000F45AB">
              <w:rPr>
                <w:sz w:val="16"/>
                <w:szCs w:val="16"/>
                <w:lang w:val="en-GB"/>
              </w:rPr>
              <w:t>renb</w:t>
            </w:r>
            <w:r w:rsidRPr="002F0318">
              <w:rPr>
                <w:sz w:val="16"/>
                <w:szCs w:val="16"/>
                <w:lang w:val="en-GB"/>
              </w:rPr>
              <w:t>iomass</w:t>
            </w:r>
            <w:proofErr w:type="spellEnd"/>
          </w:p>
        </w:tc>
      </w:tr>
      <w:tr w:rsidR="000F45AB" w:rsidRPr="00355EF5" w14:paraId="60F24015" w14:textId="77777777" w:rsidTr="00592DB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53F51386" w14:textId="77777777" w:rsidR="000F45AB" w:rsidRPr="00A10B8A" w:rsidRDefault="000F45AB"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7BFAD60A" w14:textId="261084D0" w:rsidR="000F45AB" w:rsidRPr="00355EF5" w:rsidRDefault="000F45AB"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Tonnes or m³</w:t>
            </w:r>
          </w:p>
        </w:tc>
      </w:tr>
      <w:tr w:rsidR="000F45AB" w:rsidRPr="00355EF5" w14:paraId="4BD170C1" w14:textId="77777777" w:rsidTr="00592DB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4891489C" w14:textId="77777777" w:rsidR="000F45AB" w:rsidRPr="00A10B8A" w:rsidRDefault="000F45AB"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089B607E" w14:textId="47CD2DDC" w:rsidR="000F45AB" w:rsidRPr="00355EF5" w:rsidRDefault="000F45AB"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0F45AB">
              <w:rPr>
                <w:lang w:val="en-GB"/>
              </w:rPr>
              <w:t>Quantity of renewable biomass combusted during the year y</w:t>
            </w:r>
          </w:p>
        </w:tc>
      </w:tr>
      <w:tr w:rsidR="000F45AB" w:rsidRPr="00355EF5" w14:paraId="52BBB9AF" w14:textId="77777777" w:rsidTr="00592DB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3CDF71AF" w14:textId="77777777" w:rsidR="000F45AB" w:rsidRPr="00A10B8A" w:rsidRDefault="000F45AB"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63190AAF" w14:textId="50775A0C" w:rsidR="000F45AB" w:rsidRPr="00355EF5" w:rsidRDefault="000F45AB"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0F45AB">
              <w:rPr>
                <w:lang w:val="en-GB"/>
              </w:rPr>
              <w:t>Measured by fuel suppliers and controlled by the ceramic owners. Data will be controlled individually for each ceramic and each biomass type.</w:t>
            </w:r>
          </w:p>
        </w:tc>
      </w:tr>
      <w:tr w:rsidR="000F45AB" w:rsidRPr="00355EF5" w14:paraId="2C85ADCE" w14:textId="77777777" w:rsidTr="00592DB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06CF4DD0" w14:textId="77777777" w:rsidR="000F45AB" w:rsidRPr="00A10B8A" w:rsidRDefault="000F45AB"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37B81836" w14:textId="49D3E545" w:rsidR="000F45AB" w:rsidRPr="00355EF5" w:rsidRDefault="000F45AB"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0F45AB">
              <w:rPr>
                <w:lang w:val="en-GB"/>
              </w:rPr>
              <w:t>Not directly used for the calculation of estimated emission reductions. The expected fuel switch ratios are described in section B.6.5.</w:t>
            </w:r>
          </w:p>
        </w:tc>
      </w:tr>
      <w:tr w:rsidR="000F45AB" w:rsidRPr="00355EF5" w14:paraId="5492DE61" w14:textId="77777777" w:rsidTr="00592DB3">
        <w:tc>
          <w:tcPr>
            <w:cnfStyle w:val="001000000000" w:firstRow="0" w:lastRow="0" w:firstColumn="1" w:lastColumn="0" w:oddVBand="0" w:evenVBand="0" w:oddHBand="0" w:evenHBand="0" w:firstRowFirstColumn="0" w:firstRowLastColumn="0" w:lastRowFirstColumn="0" w:lastRowLastColumn="0"/>
            <w:tcW w:w="1521" w:type="pct"/>
          </w:tcPr>
          <w:p w14:paraId="1F6977AD" w14:textId="77777777" w:rsidR="000F45AB" w:rsidRPr="00A10B8A" w:rsidRDefault="000F45AB"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66EB09D7" w14:textId="77777777" w:rsidR="000F45AB" w:rsidRPr="000F45AB" w:rsidRDefault="000F45AB" w:rsidP="000F45AB">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0F45AB">
              <w:rPr>
                <w:rFonts w:asciiTheme="minorHAnsi" w:hAnsiTheme="minorHAnsi"/>
                <w:szCs w:val="22"/>
                <w:lang w:val="en-GB"/>
              </w:rPr>
              <w:t>This parameter will be monitored by documents concerning the acquisition of renewable biomass (invoices, receipts, etc.), quantifying the amount of each biomass purchased on a daily or weekly basis. Data will be aggregated on a monthly and yearly basis, through a spreadsheet monitored by the project proponent. Information is cross-checked with production output.</w:t>
            </w:r>
          </w:p>
          <w:p w14:paraId="61E55E10" w14:textId="77777777" w:rsidR="000F45AB" w:rsidRPr="000F45AB" w:rsidRDefault="000F45AB" w:rsidP="000F45AB">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0F45AB">
              <w:rPr>
                <w:rFonts w:asciiTheme="minorHAnsi" w:hAnsiTheme="minorHAnsi"/>
                <w:szCs w:val="22"/>
                <w:lang w:val="en-GB"/>
              </w:rPr>
              <w:t>In case any renewable biomass was measured in volume, default values of specific gravity (</w:t>
            </w:r>
            <w:proofErr w:type="spellStart"/>
            <w:r w:rsidRPr="000F45AB">
              <w:rPr>
                <w:rFonts w:asciiTheme="minorHAnsi" w:hAnsiTheme="minorHAnsi"/>
                <w:szCs w:val="22"/>
                <w:lang w:val="en-GB"/>
              </w:rPr>
              <w:t>ρbiomass</w:t>
            </w:r>
            <w:proofErr w:type="spellEnd"/>
            <w:r w:rsidRPr="000F45AB">
              <w:rPr>
                <w:rFonts w:asciiTheme="minorHAnsi" w:hAnsiTheme="minorHAnsi"/>
                <w:szCs w:val="22"/>
                <w:lang w:val="en-GB"/>
              </w:rPr>
              <w:t>) were used to convert it to tonnes.</w:t>
            </w:r>
          </w:p>
          <w:p w14:paraId="3756674D" w14:textId="77777777" w:rsidR="000F45AB" w:rsidRPr="000F45AB" w:rsidRDefault="000F45AB" w:rsidP="000F45AB">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0F45AB">
              <w:rPr>
                <w:rFonts w:asciiTheme="minorHAnsi" w:hAnsiTheme="minorHAnsi"/>
                <w:szCs w:val="22"/>
                <w:lang w:val="en-GB"/>
              </w:rPr>
              <w:t xml:space="preserve">The amount of biomass described above represents both the biomass fired and stocked in the ceramic industries. These values are different from the actual biomass burned at each ceramic. However, in the long term, fired and purchased values are likely to be similar. </w:t>
            </w:r>
          </w:p>
          <w:p w14:paraId="4ECE1F48" w14:textId="08C5C680" w:rsidR="000F45AB" w:rsidRPr="000F45AB" w:rsidRDefault="000F45AB" w:rsidP="000F45AB">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0F45AB">
              <w:rPr>
                <w:rFonts w:asciiTheme="minorHAnsi" w:hAnsiTheme="minorHAnsi"/>
                <w:szCs w:val="22"/>
                <w:lang w:val="en-GB"/>
              </w:rPr>
              <w:t>For the expected biomass usage, the quantity of renewable biomass combusted per year is estimated based on a fuel switch ratio (measured on an energy basis) that grows during the crediting period.</w:t>
            </w:r>
          </w:p>
        </w:tc>
      </w:tr>
      <w:tr w:rsidR="000F45AB" w:rsidRPr="00355EF5" w14:paraId="1E67EF44" w14:textId="77777777" w:rsidTr="00592DB3">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216A052F" w14:textId="77777777" w:rsidR="000F45AB" w:rsidRPr="00A10B8A" w:rsidRDefault="000F45AB"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lastRenderedPageBreak/>
              <w:t>Monitoring frequency</w:t>
            </w:r>
          </w:p>
        </w:tc>
        <w:tc>
          <w:tcPr>
            <w:tcW w:w="3479" w:type="pct"/>
          </w:tcPr>
          <w:p w14:paraId="7B559CA9" w14:textId="01F04ACE" w:rsidR="000F45AB" w:rsidRPr="00355EF5" w:rsidRDefault="000F45AB"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0F45AB">
              <w:rPr>
                <w:lang w:val="en-GB"/>
              </w:rPr>
              <w:t>Monitored in a daily or weekly basis; data will be aggregated on a monthly and yearly basis.</w:t>
            </w:r>
          </w:p>
        </w:tc>
      </w:tr>
      <w:tr w:rsidR="000F45AB" w:rsidRPr="00355EF5" w14:paraId="2449DF47" w14:textId="77777777" w:rsidTr="00592DB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1452BE86" w14:textId="77777777" w:rsidR="000F45AB" w:rsidRPr="00A10B8A" w:rsidRDefault="000F45AB"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4563E4B5" w14:textId="74013AC7" w:rsidR="000F45AB" w:rsidRPr="00355EF5" w:rsidRDefault="000F45AB"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roofErr w:type="spellStart"/>
            <w:r w:rsidRPr="000F45AB">
              <w:rPr>
                <w:lang w:val="en-GB"/>
              </w:rPr>
              <w:t>Ladrillera</w:t>
            </w:r>
            <w:proofErr w:type="spellEnd"/>
            <w:r w:rsidRPr="000F45AB">
              <w:rPr>
                <w:lang w:val="en-GB"/>
              </w:rPr>
              <w:t xml:space="preserve"> Santander has an internal control of the quantity of fuel used. Data was cross-checked according to the receipts of purchase, delivery notes, receipts, or other documents concerning the acquisition of renewable biomass.</w:t>
            </w:r>
          </w:p>
        </w:tc>
      </w:tr>
      <w:tr w:rsidR="000F45AB" w:rsidRPr="00355EF5" w14:paraId="52DEEF6C" w14:textId="77777777" w:rsidTr="00592DB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4107735F" w14:textId="77777777" w:rsidR="000F45AB" w:rsidRPr="00A10B8A" w:rsidRDefault="000F45AB"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55E1CF6A" w14:textId="0BA7C2C8" w:rsidR="000F45AB" w:rsidRPr="00355EF5" w:rsidRDefault="000F45AB" w:rsidP="00592DB3">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0F45AB">
              <w:rPr>
                <w:lang w:val="en-GB"/>
              </w:rPr>
              <w:t xml:space="preserve">This parameter will be used to calculate leakage emissions due to competing use of biomass </w:t>
            </w:r>
            <w:proofErr w:type="gramStart"/>
            <w:r w:rsidRPr="000F45AB">
              <w:rPr>
                <w:lang w:val="en-GB"/>
              </w:rPr>
              <w:t>and also</w:t>
            </w:r>
            <w:proofErr w:type="gramEnd"/>
            <w:r w:rsidRPr="000F45AB">
              <w:rPr>
                <w:lang w:val="en-GB"/>
              </w:rPr>
              <w:t xml:space="preserve"> to calculate the ratio of renewable biomass use in the project activity during the monitored period.</w:t>
            </w:r>
          </w:p>
        </w:tc>
      </w:tr>
      <w:tr w:rsidR="000F45AB" w:rsidRPr="00355EF5" w14:paraId="70E35CB9" w14:textId="77777777" w:rsidTr="00592DB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4D93DAE0" w14:textId="77777777" w:rsidR="000F45AB" w:rsidRPr="00A10B8A" w:rsidRDefault="000F45AB"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152CC08B" w14:textId="42C7CE6F" w:rsidR="000F45AB" w:rsidRPr="002F0318" w:rsidRDefault="000F45AB" w:rsidP="00592DB3">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0F45AB">
              <w:rPr>
                <w:rFonts w:asciiTheme="minorHAnsi" w:hAnsiTheme="minorHAnsi"/>
                <w:lang w:val="en-GB"/>
              </w:rPr>
              <w:t>Data will be kept for two years after the end of the crediting period or the last issuance of carbon credits for this project activity, whichever occurs later.</w:t>
            </w:r>
          </w:p>
        </w:tc>
      </w:tr>
    </w:tbl>
    <w:p w14:paraId="7C78268F" w14:textId="77777777" w:rsidR="000F45AB" w:rsidRPr="00A10B8A" w:rsidRDefault="000F45AB" w:rsidP="00A10B8A">
      <w:pPr>
        <w:rPr>
          <w:b/>
          <w:bCs/>
          <w:lang w:eastAsia="en-GB"/>
        </w:rPr>
      </w:pPr>
    </w:p>
    <w:tbl>
      <w:tblPr>
        <w:tblStyle w:val="TabeladeGrade5Escura-nfase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0F45AB" w:rsidRPr="00355EF5" w14:paraId="73DF94E1" w14:textId="77777777" w:rsidTr="00592DB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7AAFD571" w14:textId="77777777" w:rsidR="000F45AB" w:rsidRPr="00A10B8A" w:rsidRDefault="000F45AB"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14:paraId="469C43BD" w14:textId="7C822D76" w:rsidR="000F45AB" w:rsidRPr="00355EF5" w:rsidRDefault="000F45AB"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szCs w:val="16"/>
                <w:lang w:val="en-GB"/>
              </w:rPr>
              <w:t>Origin of Renewable Biomass</w:t>
            </w:r>
          </w:p>
        </w:tc>
      </w:tr>
      <w:tr w:rsidR="000F45AB" w:rsidRPr="00355EF5" w14:paraId="17F53BE3" w14:textId="77777777" w:rsidTr="00592DB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35F792B" w14:textId="77777777" w:rsidR="000F45AB" w:rsidRPr="00A10B8A" w:rsidRDefault="000F45AB"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60B84328" w14:textId="20F14DA7" w:rsidR="000F45AB" w:rsidRPr="00355EF5" w:rsidRDefault="000F45AB"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Not Applicable</w:t>
            </w:r>
          </w:p>
        </w:tc>
      </w:tr>
      <w:tr w:rsidR="000F45AB" w:rsidRPr="00355EF5" w14:paraId="010EB252" w14:textId="77777777" w:rsidTr="00592DB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36072B96" w14:textId="77777777" w:rsidR="000F45AB" w:rsidRPr="00A10B8A" w:rsidRDefault="000F45AB"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4C1FF534" w14:textId="589B7D15" w:rsidR="000F45AB" w:rsidRPr="00355EF5" w:rsidRDefault="000F45AB"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Renewable origin of the biomass</w:t>
            </w:r>
          </w:p>
        </w:tc>
      </w:tr>
      <w:tr w:rsidR="000F45AB" w:rsidRPr="00355EF5" w14:paraId="54263DD1" w14:textId="77777777" w:rsidTr="00592DB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2BDBB2E1" w14:textId="77777777" w:rsidR="000F45AB" w:rsidRPr="00A10B8A" w:rsidRDefault="000F45AB"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266A3955" w14:textId="4DA8CD37" w:rsidR="000F45AB" w:rsidRPr="00355EF5" w:rsidRDefault="000F45AB"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0F45AB">
              <w:rPr>
                <w:lang w:val="en-GB"/>
              </w:rPr>
              <w:t>Controlled by ceramic industries owners. The guarantee of acquiring renewable biomass will be achieved by invoices from biomass providers. Biomasses are considered renewable as fulfilling the options described in the Annex 18 of the 23rd meeting report of the CDM Executive Board.</w:t>
            </w:r>
          </w:p>
        </w:tc>
      </w:tr>
      <w:tr w:rsidR="000F45AB" w:rsidRPr="00355EF5" w14:paraId="4AF1C884" w14:textId="77777777" w:rsidTr="00592DB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5A1E6B81" w14:textId="77777777" w:rsidR="000F45AB" w:rsidRPr="00A10B8A" w:rsidRDefault="000F45AB"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5C0F1DA9" w14:textId="35F93FE9" w:rsidR="000F45AB" w:rsidRPr="00355EF5" w:rsidRDefault="000F45AB"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0F45AB">
              <w:rPr>
                <w:lang w:val="en-GB"/>
              </w:rPr>
              <w:t>Not applied for the calculation. It is assumed that all biomass used during the crediting period is renewable and traceable.</w:t>
            </w:r>
          </w:p>
        </w:tc>
      </w:tr>
      <w:tr w:rsidR="000F45AB" w:rsidRPr="00355EF5" w14:paraId="2E71B9CB" w14:textId="77777777" w:rsidTr="00592DB3">
        <w:tc>
          <w:tcPr>
            <w:cnfStyle w:val="001000000000" w:firstRow="0" w:lastRow="0" w:firstColumn="1" w:lastColumn="0" w:oddVBand="0" w:evenVBand="0" w:oddHBand="0" w:evenHBand="0" w:firstRowFirstColumn="0" w:firstRowLastColumn="0" w:lastRowFirstColumn="0" w:lastRowLastColumn="0"/>
            <w:tcW w:w="1521" w:type="pct"/>
          </w:tcPr>
          <w:p w14:paraId="38A64DEA" w14:textId="77777777" w:rsidR="000F45AB" w:rsidRPr="00A10B8A" w:rsidRDefault="000F45AB"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5B357FB9" w14:textId="2C678610" w:rsidR="000F45AB" w:rsidRPr="000F45AB" w:rsidRDefault="000F45AB"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0F45AB">
              <w:rPr>
                <w:rFonts w:asciiTheme="minorHAnsi" w:hAnsiTheme="minorHAnsi"/>
                <w:szCs w:val="22"/>
                <w:lang w:val="en-GB"/>
              </w:rPr>
              <w:t>This information will be given by the biomass providers. The guarantee of acquiring renewable biomass will be achieved by invoices from the providers. As previously stated, the biomasses (sawdust and others) are considered renewable as fulfilling definitions of renewable biomass approved by the CDM Executive Board.</w:t>
            </w:r>
          </w:p>
        </w:tc>
      </w:tr>
      <w:tr w:rsidR="000F45AB" w:rsidRPr="00355EF5" w14:paraId="556AD3F9" w14:textId="77777777" w:rsidTr="00592DB3">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5BF17590" w14:textId="77777777" w:rsidR="000F45AB" w:rsidRPr="00A10B8A" w:rsidRDefault="000F45AB"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14:paraId="593806D4" w14:textId="21489AA5" w:rsidR="000F45AB" w:rsidRPr="00355EF5" w:rsidRDefault="00300DA2"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300DA2">
              <w:rPr>
                <w:lang w:val="en-GB"/>
              </w:rPr>
              <w:t>Every monitoring period</w:t>
            </w:r>
          </w:p>
        </w:tc>
      </w:tr>
      <w:tr w:rsidR="000F45AB" w:rsidRPr="00355EF5" w14:paraId="47211724" w14:textId="77777777" w:rsidTr="00592DB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7E52D2F1" w14:textId="77777777" w:rsidR="000F45AB" w:rsidRPr="00A10B8A" w:rsidRDefault="000F45AB"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lastRenderedPageBreak/>
              <w:t>QA/QC procedures</w:t>
            </w:r>
          </w:p>
        </w:tc>
        <w:tc>
          <w:tcPr>
            <w:tcW w:w="3479" w:type="pct"/>
          </w:tcPr>
          <w:p w14:paraId="4A735F70" w14:textId="52320BB4" w:rsidR="000F45AB" w:rsidRPr="00355EF5" w:rsidRDefault="00300DA2"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300DA2">
              <w:rPr>
                <w:lang w:val="en-GB"/>
              </w:rPr>
              <w:t>Ceramic owners shall store invoices, receipts of sales or other documents to allow for the assessment of the origin of the renewable biomass. In addition, legal documents (Registration at the Chamber of Commerce in Colombia or Environmental licenses) of each provider may also be utilized to prove that the biomass is provided from a legal and renewable origin.</w:t>
            </w:r>
          </w:p>
        </w:tc>
      </w:tr>
      <w:tr w:rsidR="000F45AB" w:rsidRPr="00355EF5" w14:paraId="682D484E" w14:textId="77777777" w:rsidTr="00592DB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5B81968B" w14:textId="77777777" w:rsidR="000F45AB" w:rsidRPr="00A10B8A" w:rsidRDefault="000F45AB"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157943DE" w14:textId="75138C5F" w:rsidR="000F45AB" w:rsidRPr="00355EF5" w:rsidRDefault="00300DA2" w:rsidP="00592DB3">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300DA2">
              <w:rPr>
                <w:lang w:val="en-GB"/>
              </w:rPr>
              <w:t>Not directly applied for calculations. This parameter will be used to guarantee that all biomass acquired by the project activity has a renewable origin.</w:t>
            </w:r>
          </w:p>
        </w:tc>
      </w:tr>
      <w:tr w:rsidR="000F45AB" w:rsidRPr="00355EF5" w14:paraId="502044C6" w14:textId="77777777" w:rsidTr="00592DB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2C3BBC11" w14:textId="77777777" w:rsidR="000F45AB" w:rsidRPr="00A10B8A" w:rsidRDefault="000F45AB"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0AAAA8F4" w14:textId="2C31FD81" w:rsidR="000F45AB" w:rsidRPr="002F0318" w:rsidRDefault="00300DA2" w:rsidP="00592DB3">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300DA2">
              <w:rPr>
                <w:rFonts w:asciiTheme="minorHAnsi" w:hAnsiTheme="minorHAnsi"/>
                <w:lang w:val="en-GB"/>
              </w:rPr>
              <w:t xml:space="preserve">The biomasses will be considered as renewable if they are in accordance </w:t>
            </w:r>
            <w:proofErr w:type="gramStart"/>
            <w:r w:rsidRPr="00300DA2">
              <w:rPr>
                <w:rFonts w:asciiTheme="minorHAnsi" w:hAnsiTheme="minorHAnsi"/>
                <w:lang w:val="en-GB"/>
              </w:rPr>
              <w:t>to</w:t>
            </w:r>
            <w:proofErr w:type="gramEnd"/>
            <w:r w:rsidRPr="00300DA2">
              <w:rPr>
                <w:rFonts w:asciiTheme="minorHAnsi" w:hAnsiTheme="minorHAnsi"/>
                <w:lang w:val="en-GB"/>
              </w:rPr>
              <w:t xml:space="preserve"> the definition by the CDM Executive Board. Data will be kept for two years after the end of the crediting period or the last issuance of carbon credits for this project activity, whichever occurs later.</w:t>
            </w:r>
          </w:p>
        </w:tc>
      </w:tr>
    </w:tbl>
    <w:p w14:paraId="2A8A2F7C" w14:textId="4E55AEAA" w:rsidR="003A6007" w:rsidRDefault="003A6007" w:rsidP="00A10B8A">
      <w:pPr>
        <w:rPr>
          <w:lang w:eastAsia="en-GB"/>
        </w:rPr>
      </w:pPr>
    </w:p>
    <w:tbl>
      <w:tblPr>
        <w:tblStyle w:val="TabeladeGrade5Escura-nfase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300DA2" w:rsidRPr="00355EF5" w14:paraId="5CC7B8DA" w14:textId="77777777" w:rsidTr="00592DB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43B346A9" w14:textId="77777777" w:rsidR="00300DA2" w:rsidRPr="00A10B8A" w:rsidRDefault="00300DA2"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14:paraId="4FAA8BF3" w14:textId="7F41E47E" w:rsidR="00300DA2" w:rsidRPr="00355EF5" w:rsidRDefault="00300DA2"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szCs w:val="16"/>
                <w:lang w:val="en-GB"/>
              </w:rPr>
              <w:t xml:space="preserve">% </w:t>
            </w:r>
            <w:proofErr w:type="gramStart"/>
            <w:r>
              <w:rPr>
                <w:szCs w:val="16"/>
                <w:lang w:val="en-GB"/>
              </w:rPr>
              <w:t>of</w:t>
            </w:r>
            <w:proofErr w:type="gramEnd"/>
            <w:r>
              <w:rPr>
                <w:szCs w:val="16"/>
                <w:lang w:val="en-GB"/>
              </w:rPr>
              <w:t xml:space="preserve"> energy produced from renewable sources</w:t>
            </w:r>
          </w:p>
        </w:tc>
      </w:tr>
      <w:tr w:rsidR="00300DA2" w:rsidRPr="00355EF5" w14:paraId="2C668F69" w14:textId="77777777" w:rsidTr="00592DB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750B5949" w14:textId="77777777" w:rsidR="00300DA2" w:rsidRPr="00A10B8A" w:rsidRDefault="00300DA2"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4F6D3A68" w14:textId="01C0462C" w:rsidR="00300DA2" w:rsidRPr="00355EF5" w:rsidRDefault="00BE1042"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300DA2" w:rsidRPr="00355EF5" w14:paraId="7258A116" w14:textId="77777777" w:rsidTr="00592DB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75986AA2" w14:textId="77777777" w:rsidR="00300DA2" w:rsidRPr="00A10B8A" w:rsidRDefault="00300DA2"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733FD198" w14:textId="4C98EEC9" w:rsidR="00300DA2" w:rsidRPr="00355EF5" w:rsidRDefault="00BE1042"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E1042">
              <w:rPr>
                <w:lang w:val="en-GB"/>
              </w:rPr>
              <w:t>The measures applied by the project activity resulted in renewable energy generation by utilizing renewable biomasses instead of fossil fuel. This parameter will be used to monitor the percentage of energy produced from renewable sources.</w:t>
            </w:r>
          </w:p>
        </w:tc>
      </w:tr>
      <w:tr w:rsidR="00300DA2" w:rsidRPr="00355EF5" w14:paraId="3F419728" w14:textId="77777777" w:rsidTr="00592DB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4D28C659" w14:textId="77777777" w:rsidR="00300DA2" w:rsidRPr="00A10B8A" w:rsidRDefault="00300DA2"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304E19D4" w14:textId="46D45F0C" w:rsidR="00300DA2" w:rsidRPr="00355EF5" w:rsidRDefault="00BE1042"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E1042">
              <w:rPr>
                <w:lang w:val="en-GB"/>
              </w:rPr>
              <w:t>The amount of renewable biomass used by the ceramic factories is monitored through purchase invoices, delivery notes or other documents concerning the acquisition of biomass.</w:t>
            </w:r>
          </w:p>
        </w:tc>
      </w:tr>
      <w:tr w:rsidR="00300DA2" w:rsidRPr="00355EF5" w14:paraId="36231188" w14:textId="77777777" w:rsidTr="00592DB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5250BBC3" w14:textId="77777777" w:rsidR="00300DA2" w:rsidRPr="00A10B8A" w:rsidRDefault="00300DA2"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13A2773C" w14:textId="77777777" w:rsidR="00300DA2" w:rsidRDefault="00BE1042" w:rsidP="00592DB3">
            <w:pPr>
              <w:cnfStyle w:val="000000000000" w:firstRow="0" w:lastRow="0" w:firstColumn="0" w:lastColumn="0" w:oddVBand="0" w:evenVBand="0" w:oddHBand="0" w:evenHBand="0" w:firstRowFirstColumn="0" w:firstRowLastColumn="0" w:lastRowFirstColumn="0" w:lastRowLastColumn="0"/>
              <w:rPr>
                <w:lang w:val="en-GB"/>
              </w:rPr>
            </w:pPr>
            <w:r w:rsidRPr="00BE1042">
              <w:rPr>
                <w:lang w:val="en-GB"/>
              </w:rPr>
              <w:t>Estimation of the biomass ratio, therefore the estimate percentage of renewable energy participation for this crediting period is presented on table below:</w:t>
            </w:r>
          </w:p>
          <w:tbl>
            <w:tblPr>
              <w:tblW w:w="34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87"/>
              <w:gridCol w:w="1798"/>
            </w:tblGrid>
            <w:tr w:rsidR="00BE1042" w:rsidRPr="00BE1042" w14:paraId="1EE20021" w14:textId="77777777" w:rsidTr="00BE1042">
              <w:trPr>
                <w:trHeight w:val="549"/>
                <w:jc w:val="center"/>
              </w:trPr>
              <w:tc>
                <w:tcPr>
                  <w:tcW w:w="2922" w:type="dxa"/>
                  <w:shd w:val="clear" w:color="auto" w:fill="00B9BD"/>
                  <w:vAlign w:val="center"/>
                </w:tcPr>
                <w:p w14:paraId="32097658" w14:textId="77777777" w:rsidR="00BE1042" w:rsidRPr="00BE1042" w:rsidRDefault="00BE1042" w:rsidP="008914ED">
                  <w:pPr>
                    <w:framePr w:hSpace="180" w:wrap="around" w:vAnchor="text" w:hAnchor="margin" w:y="219"/>
                    <w:ind w:firstLine="47"/>
                    <w:jc w:val="center"/>
                    <w:rPr>
                      <w:rFonts w:asciiTheme="minorHAnsi" w:hAnsiTheme="minorHAnsi"/>
                      <w:b/>
                      <w:iCs/>
                      <w:color w:val="FFFFFF" w:themeColor="background1"/>
                    </w:rPr>
                  </w:pPr>
                  <w:r w:rsidRPr="00BE1042">
                    <w:rPr>
                      <w:rFonts w:asciiTheme="minorHAnsi" w:hAnsiTheme="minorHAnsi"/>
                      <w:b/>
                      <w:iCs/>
                      <w:color w:val="FFFFFF" w:themeColor="background1"/>
                    </w:rPr>
                    <w:lastRenderedPageBreak/>
                    <w:t>Fuel switch ratio</w:t>
                  </w:r>
                  <w:r w:rsidRPr="00BE1042">
                    <w:rPr>
                      <w:rStyle w:val="Refdenotaderodap"/>
                      <w:rFonts w:asciiTheme="minorHAnsi" w:hAnsiTheme="minorHAnsi"/>
                      <w:b/>
                      <w:iCs/>
                      <w:color w:val="FFFFFF" w:themeColor="background1"/>
                    </w:rPr>
                    <w:footnoteReference w:id="74"/>
                  </w:r>
                </w:p>
              </w:tc>
              <w:tc>
                <w:tcPr>
                  <w:tcW w:w="1867" w:type="dxa"/>
                  <w:shd w:val="clear" w:color="auto" w:fill="00B9BD"/>
                  <w:vAlign w:val="center"/>
                </w:tcPr>
                <w:p w14:paraId="300DDCF2" w14:textId="77777777" w:rsidR="00BE1042" w:rsidRPr="00BE1042" w:rsidRDefault="00BE1042" w:rsidP="008914ED">
                  <w:pPr>
                    <w:framePr w:hSpace="180" w:wrap="around" w:vAnchor="text" w:hAnchor="margin" w:y="219"/>
                    <w:ind w:firstLine="47"/>
                    <w:jc w:val="center"/>
                    <w:rPr>
                      <w:rFonts w:asciiTheme="minorHAnsi" w:hAnsiTheme="minorHAnsi"/>
                      <w:b/>
                      <w:iCs/>
                      <w:color w:val="FFFFFF" w:themeColor="background1"/>
                    </w:rPr>
                  </w:pPr>
                  <w:r w:rsidRPr="00BE1042">
                    <w:rPr>
                      <w:rFonts w:asciiTheme="minorHAnsi" w:hAnsiTheme="minorHAnsi"/>
                      <w:b/>
                      <w:iCs/>
                      <w:color w:val="FFFFFF" w:themeColor="background1"/>
                    </w:rPr>
                    <w:t>Santander Ceramic</w:t>
                  </w:r>
                </w:p>
              </w:tc>
            </w:tr>
            <w:tr w:rsidR="00BE1042" w:rsidRPr="00BE1042" w14:paraId="367AF25A" w14:textId="77777777" w:rsidTr="00BE1042">
              <w:trPr>
                <w:trHeight w:val="275"/>
                <w:jc w:val="center"/>
              </w:trPr>
              <w:tc>
                <w:tcPr>
                  <w:tcW w:w="2922" w:type="dxa"/>
                  <w:vAlign w:val="center"/>
                </w:tcPr>
                <w:p w14:paraId="5F2BA367" w14:textId="77777777" w:rsidR="00BE1042" w:rsidRPr="00BE1042" w:rsidRDefault="00BE1042" w:rsidP="008914ED">
                  <w:pPr>
                    <w:framePr w:hSpace="180" w:wrap="around" w:vAnchor="text" w:hAnchor="margin" w:y="219"/>
                    <w:ind w:firstLine="47"/>
                    <w:jc w:val="center"/>
                    <w:rPr>
                      <w:rFonts w:asciiTheme="minorHAnsi" w:hAnsiTheme="minorHAnsi"/>
                      <w:iCs/>
                    </w:rPr>
                  </w:pPr>
                  <w:r w:rsidRPr="00BE1042">
                    <w:rPr>
                      <w:rFonts w:asciiTheme="minorHAnsi" w:hAnsiTheme="minorHAnsi"/>
                    </w:rPr>
                    <w:t>2020</w:t>
                  </w:r>
                </w:p>
              </w:tc>
              <w:tc>
                <w:tcPr>
                  <w:tcW w:w="1867" w:type="dxa"/>
                  <w:shd w:val="clear" w:color="auto" w:fill="auto"/>
                  <w:vAlign w:val="center"/>
                </w:tcPr>
                <w:p w14:paraId="28288B76" w14:textId="77777777" w:rsidR="00BE1042" w:rsidRPr="00BE1042" w:rsidRDefault="00BE1042" w:rsidP="008914ED">
                  <w:pPr>
                    <w:framePr w:hSpace="180" w:wrap="around" w:vAnchor="text" w:hAnchor="margin" w:y="219"/>
                    <w:ind w:firstLine="47"/>
                    <w:jc w:val="center"/>
                    <w:rPr>
                      <w:rFonts w:asciiTheme="minorHAnsi" w:hAnsiTheme="minorHAnsi"/>
                      <w:iCs/>
                    </w:rPr>
                  </w:pPr>
                  <w:r w:rsidRPr="00BE1042">
                    <w:rPr>
                      <w:rFonts w:asciiTheme="minorHAnsi" w:hAnsiTheme="minorHAnsi"/>
                    </w:rPr>
                    <w:t>67%</w:t>
                  </w:r>
                </w:p>
              </w:tc>
            </w:tr>
            <w:tr w:rsidR="00BE1042" w:rsidRPr="00BE1042" w14:paraId="2ED38059" w14:textId="77777777" w:rsidTr="00BE1042">
              <w:trPr>
                <w:trHeight w:val="275"/>
                <w:jc w:val="center"/>
              </w:trPr>
              <w:tc>
                <w:tcPr>
                  <w:tcW w:w="2922" w:type="dxa"/>
                  <w:vAlign w:val="center"/>
                </w:tcPr>
                <w:p w14:paraId="25B04149" w14:textId="77777777" w:rsidR="00BE1042" w:rsidRPr="00BE1042" w:rsidRDefault="00BE1042" w:rsidP="008914ED">
                  <w:pPr>
                    <w:framePr w:hSpace="180" w:wrap="around" w:vAnchor="text" w:hAnchor="margin" w:y="219"/>
                    <w:ind w:firstLine="47"/>
                    <w:jc w:val="center"/>
                    <w:rPr>
                      <w:rFonts w:asciiTheme="minorHAnsi" w:hAnsiTheme="minorHAnsi"/>
                      <w:iCs/>
                    </w:rPr>
                  </w:pPr>
                  <w:r w:rsidRPr="00BE1042">
                    <w:rPr>
                      <w:rFonts w:asciiTheme="minorHAnsi" w:hAnsiTheme="minorHAnsi"/>
                    </w:rPr>
                    <w:t>2021</w:t>
                  </w:r>
                </w:p>
              </w:tc>
              <w:tc>
                <w:tcPr>
                  <w:tcW w:w="1867" w:type="dxa"/>
                  <w:shd w:val="clear" w:color="auto" w:fill="auto"/>
                  <w:vAlign w:val="center"/>
                </w:tcPr>
                <w:p w14:paraId="75C55825" w14:textId="77777777" w:rsidR="00BE1042" w:rsidRPr="00BE1042" w:rsidRDefault="00BE1042" w:rsidP="008914ED">
                  <w:pPr>
                    <w:framePr w:hSpace="180" w:wrap="around" w:vAnchor="text" w:hAnchor="margin" w:y="219"/>
                    <w:ind w:firstLine="47"/>
                    <w:jc w:val="center"/>
                    <w:rPr>
                      <w:rFonts w:asciiTheme="minorHAnsi" w:hAnsiTheme="minorHAnsi"/>
                      <w:iCs/>
                    </w:rPr>
                  </w:pPr>
                  <w:r w:rsidRPr="00BE1042">
                    <w:rPr>
                      <w:rFonts w:asciiTheme="minorHAnsi" w:hAnsiTheme="minorHAnsi"/>
                    </w:rPr>
                    <w:t>78%</w:t>
                  </w:r>
                </w:p>
              </w:tc>
            </w:tr>
            <w:tr w:rsidR="00BE1042" w:rsidRPr="00BE1042" w14:paraId="194F56CC" w14:textId="77777777" w:rsidTr="00BE1042">
              <w:trPr>
                <w:trHeight w:val="275"/>
                <w:jc w:val="center"/>
              </w:trPr>
              <w:tc>
                <w:tcPr>
                  <w:tcW w:w="2922" w:type="dxa"/>
                  <w:vAlign w:val="center"/>
                </w:tcPr>
                <w:p w14:paraId="02EFA862" w14:textId="77777777" w:rsidR="00BE1042" w:rsidRPr="00BE1042" w:rsidRDefault="00BE1042" w:rsidP="008914ED">
                  <w:pPr>
                    <w:framePr w:hSpace="180" w:wrap="around" w:vAnchor="text" w:hAnchor="margin" w:y="219"/>
                    <w:ind w:firstLine="47"/>
                    <w:jc w:val="center"/>
                    <w:rPr>
                      <w:rFonts w:asciiTheme="minorHAnsi" w:hAnsiTheme="minorHAnsi"/>
                      <w:iCs/>
                    </w:rPr>
                  </w:pPr>
                  <w:r w:rsidRPr="00BE1042">
                    <w:rPr>
                      <w:rFonts w:asciiTheme="minorHAnsi" w:hAnsiTheme="minorHAnsi"/>
                    </w:rPr>
                    <w:t>2022</w:t>
                  </w:r>
                </w:p>
              </w:tc>
              <w:tc>
                <w:tcPr>
                  <w:tcW w:w="1867" w:type="dxa"/>
                  <w:shd w:val="clear" w:color="auto" w:fill="auto"/>
                  <w:vAlign w:val="center"/>
                </w:tcPr>
                <w:p w14:paraId="3F1B671B" w14:textId="77777777" w:rsidR="00BE1042" w:rsidRPr="00BE1042" w:rsidRDefault="00BE1042" w:rsidP="008914ED">
                  <w:pPr>
                    <w:framePr w:hSpace="180" w:wrap="around" w:vAnchor="text" w:hAnchor="margin" w:y="219"/>
                    <w:ind w:firstLine="47"/>
                    <w:jc w:val="center"/>
                    <w:rPr>
                      <w:rFonts w:asciiTheme="minorHAnsi" w:hAnsiTheme="minorHAnsi"/>
                      <w:iCs/>
                    </w:rPr>
                  </w:pPr>
                  <w:r w:rsidRPr="00BE1042">
                    <w:rPr>
                      <w:rFonts w:asciiTheme="minorHAnsi" w:hAnsiTheme="minorHAnsi"/>
                    </w:rPr>
                    <w:t>89%</w:t>
                  </w:r>
                </w:p>
              </w:tc>
            </w:tr>
            <w:tr w:rsidR="00BE1042" w:rsidRPr="00BE1042" w14:paraId="59702BE7" w14:textId="77777777" w:rsidTr="00BE1042">
              <w:trPr>
                <w:trHeight w:val="275"/>
                <w:jc w:val="center"/>
              </w:trPr>
              <w:tc>
                <w:tcPr>
                  <w:tcW w:w="2922" w:type="dxa"/>
                  <w:vAlign w:val="center"/>
                </w:tcPr>
                <w:p w14:paraId="13C18E61" w14:textId="77777777" w:rsidR="00BE1042" w:rsidRPr="00BE1042" w:rsidRDefault="00BE1042" w:rsidP="008914ED">
                  <w:pPr>
                    <w:framePr w:hSpace="180" w:wrap="around" w:vAnchor="text" w:hAnchor="margin" w:y="219"/>
                    <w:ind w:firstLine="47"/>
                    <w:jc w:val="center"/>
                    <w:rPr>
                      <w:rFonts w:asciiTheme="minorHAnsi" w:hAnsiTheme="minorHAnsi"/>
                      <w:iCs/>
                    </w:rPr>
                  </w:pPr>
                  <w:r w:rsidRPr="00BE1042">
                    <w:rPr>
                      <w:rFonts w:asciiTheme="minorHAnsi" w:hAnsiTheme="minorHAnsi"/>
                    </w:rPr>
                    <w:t>2023</w:t>
                  </w:r>
                </w:p>
              </w:tc>
              <w:tc>
                <w:tcPr>
                  <w:tcW w:w="1867" w:type="dxa"/>
                  <w:shd w:val="clear" w:color="auto" w:fill="auto"/>
                  <w:vAlign w:val="center"/>
                </w:tcPr>
                <w:p w14:paraId="037FD08C" w14:textId="77777777" w:rsidR="00BE1042" w:rsidRPr="00BE1042" w:rsidRDefault="00BE1042" w:rsidP="008914ED">
                  <w:pPr>
                    <w:framePr w:hSpace="180" w:wrap="around" w:vAnchor="text" w:hAnchor="margin" w:y="219"/>
                    <w:ind w:firstLine="47"/>
                    <w:jc w:val="center"/>
                    <w:rPr>
                      <w:rFonts w:asciiTheme="minorHAnsi" w:hAnsiTheme="minorHAnsi"/>
                      <w:iCs/>
                    </w:rPr>
                  </w:pPr>
                  <w:r w:rsidRPr="00BE1042">
                    <w:rPr>
                      <w:rFonts w:asciiTheme="minorHAnsi" w:hAnsiTheme="minorHAnsi"/>
                    </w:rPr>
                    <w:t>100%</w:t>
                  </w:r>
                </w:p>
              </w:tc>
            </w:tr>
            <w:tr w:rsidR="00BE1042" w:rsidRPr="00BE1042" w14:paraId="039E9167" w14:textId="77777777" w:rsidTr="00BE1042">
              <w:trPr>
                <w:trHeight w:val="275"/>
                <w:jc w:val="center"/>
              </w:trPr>
              <w:tc>
                <w:tcPr>
                  <w:tcW w:w="2922" w:type="dxa"/>
                  <w:vAlign w:val="center"/>
                </w:tcPr>
                <w:p w14:paraId="3F511ABB" w14:textId="77777777" w:rsidR="00BE1042" w:rsidRPr="00BE1042" w:rsidRDefault="00BE1042" w:rsidP="008914ED">
                  <w:pPr>
                    <w:framePr w:hSpace="180" w:wrap="around" w:vAnchor="text" w:hAnchor="margin" w:y="219"/>
                    <w:ind w:firstLine="47"/>
                    <w:jc w:val="center"/>
                    <w:rPr>
                      <w:rFonts w:asciiTheme="minorHAnsi" w:hAnsiTheme="minorHAnsi"/>
                      <w:iCs/>
                    </w:rPr>
                  </w:pPr>
                  <w:r w:rsidRPr="00BE1042">
                    <w:rPr>
                      <w:rFonts w:asciiTheme="minorHAnsi" w:hAnsiTheme="minorHAnsi"/>
                    </w:rPr>
                    <w:t>2024</w:t>
                  </w:r>
                </w:p>
              </w:tc>
              <w:tc>
                <w:tcPr>
                  <w:tcW w:w="1867" w:type="dxa"/>
                  <w:shd w:val="clear" w:color="auto" w:fill="auto"/>
                  <w:vAlign w:val="center"/>
                </w:tcPr>
                <w:p w14:paraId="257B3B4C" w14:textId="77777777" w:rsidR="00BE1042" w:rsidRPr="00BE1042" w:rsidRDefault="00BE1042" w:rsidP="008914ED">
                  <w:pPr>
                    <w:framePr w:hSpace="180" w:wrap="around" w:vAnchor="text" w:hAnchor="margin" w:y="219"/>
                    <w:ind w:firstLine="47"/>
                    <w:jc w:val="center"/>
                    <w:rPr>
                      <w:rFonts w:asciiTheme="minorHAnsi" w:hAnsiTheme="minorHAnsi"/>
                      <w:iCs/>
                    </w:rPr>
                  </w:pPr>
                  <w:r w:rsidRPr="00BE1042">
                    <w:rPr>
                      <w:rFonts w:asciiTheme="minorHAnsi" w:hAnsiTheme="minorHAnsi"/>
                    </w:rPr>
                    <w:t>100%</w:t>
                  </w:r>
                </w:p>
              </w:tc>
            </w:tr>
            <w:tr w:rsidR="00BE1042" w:rsidRPr="00BE1042" w14:paraId="3F2C58A6" w14:textId="77777777" w:rsidTr="00BE1042">
              <w:trPr>
                <w:trHeight w:val="275"/>
                <w:jc w:val="center"/>
              </w:trPr>
              <w:tc>
                <w:tcPr>
                  <w:tcW w:w="2922" w:type="dxa"/>
                  <w:vAlign w:val="center"/>
                </w:tcPr>
                <w:p w14:paraId="753CD822" w14:textId="77777777" w:rsidR="00BE1042" w:rsidRPr="00BE1042" w:rsidRDefault="00BE1042" w:rsidP="008914ED">
                  <w:pPr>
                    <w:framePr w:hSpace="180" w:wrap="around" w:vAnchor="text" w:hAnchor="margin" w:y="219"/>
                    <w:ind w:firstLine="47"/>
                    <w:jc w:val="center"/>
                    <w:rPr>
                      <w:rFonts w:asciiTheme="minorHAnsi" w:hAnsiTheme="minorHAnsi"/>
                      <w:iCs/>
                    </w:rPr>
                  </w:pPr>
                  <w:r w:rsidRPr="00BE1042">
                    <w:rPr>
                      <w:rFonts w:asciiTheme="minorHAnsi" w:hAnsiTheme="minorHAnsi"/>
                    </w:rPr>
                    <w:t>2025</w:t>
                  </w:r>
                </w:p>
              </w:tc>
              <w:tc>
                <w:tcPr>
                  <w:tcW w:w="1867" w:type="dxa"/>
                  <w:shd w:val="clear" w:color="auto" w:fill="auto"/>
                  <w:vAlign w:val="center"/>
                </w:tcPr>
                <w:p w14:paraId="3A3C87A3" w14:textId="77777777" w:rsidR="00BE1042" w:rsidRPr="00BE1042" w:rsidRDefault="00BE1042" w:rsidP="008914ED">
                  <w:pPr>
                    <w:framePr w:hSpace="180" w:wrap="around" w:vAnchor="text" w:hAnchor="margin" w:y="219"/>
                    <w:ind w:firstLine="47"/>
                    <w:jc w:val="center"/>
                    <w:rPr>
                      <w:rFonts w:asciiTheme="minorHAnsi" w:hAnsiTheme="minorHAnsi"/>
                      <w:iCs/>
                    </w:rPr>
                  </w:pPr>
                  <w:r w:rsidRPr="00BE1042">
                    <w:rPr>
                      <w:rFonts w:asciiTheme="minorHAnsi" w:hAnsiTheme="minorHAnsi"/>
                    </w:rPr>
                    <w:t>100%</w:t>
                  </w:r>
                </w:p>
              </w:tc>
            </w:tr>
            <w:tr w:rsidR="00BE1042" w:rsidRPr="00BE1042" w14:paraId="1DEB57B8" w14:textId="77777777" w:rsidTr="00BE1042">
              <w:trPr>
                <w:trHeight w:val="275"/>
                <w:jc w:val="center"/>
              </w:trPr>
              <w:tc>
                <w:tcPr>
                  <w:tcW w:w="2922" w:type="dxa"/>
                  <w:vAlign w:val="center"/>
                </w:tcPr>
                <w:p w14:paraId="2351A961" w14:textId="77777777" w:rsidR="00BE1042" w:rsidRPr="00BE1042" w:rsidRDefault="00BE1042" w:rsidP="008914ED">
                  <w:pPr>
                    <w:framePr w:hSpace="180" w:wrap="around" w:vAnchor="text" w:hAnchor="margin" w:y="219"/>
                    <w:ind w:firstLine="47"/>
                    <w:jc w:val="center"/>
                    <w:rPr>
                      <w:rFonts w:asciiTheme="minorHAnsi" w:hAnsiTheme="minorHAnsi"/>
                      <w:iCs/>
                    </w:rPr>
                  </w:pPr>
                  <w:r w:rsidRPr="00BE1042">
                    <w:rPr>
                      <w:rFonts w:asciiTheme="minorHAnsi" w:hAnsiTheme="minorHAnsi"/>
                    </w:rPr>
                    <w:t>2026</w:t>
                  </w:r>
                </w:p>
              </w:tc>
              <w:tc>
                <w:tcPr>
                  <w:tcW w:w="1867" w:type="dxa"/>
                  <w:shd w:val="clear" w:color="auto" w:fill="auto"/>
                  <w:vAlign w:val="center"/>
                </w:tcPr>
                <w:p w14:paraId="0EDBB63F" w14:textId="77777777" w:rsidR="00BE1042" w:rsidRPr="00BE1042" w:rsidRDefault="00BE1042" w:rsidP="008914ED">
                  <w:pPr>
                    <w:framePr w:hSpace="180" w:wrap="around" w:vAnchor="text" w:hAnchor="margin" w:y="219"/>
                    <w:ind w:firstLine="47"/>
                    <w:jc w:val="center"/>
                    <w:rPr>
                      <w:rFonts w:asciiTheme="minorHAnsi" w:hAnsiTheme="minorHAnsi"/>
                      <w:iCs/>
                    </w:rPr>
                  </w:pPr>
                  <w:r w:rsidRPr="00BE1042">
                    <w:rPr>
                      <w:rFonts w:asciiTheme="minorHAnsi" w:hAnsiTheme="minorHAnsi"/>
                    </w:rPr>
                    <w:t>100%</w:t>
                  </w:r>
                </w:p>
              </w:tc>
            </w:tr>
            <w:tr w:rsidR="00BE1042" w:rsidRPr="00BE1042" w14:paraId="723A7934" w14:textId="77777777" w:rsidTr="00BE1042">
              <w:trPr>
                <w:trHeight w:val="275"/>
                <w:jc w:val="center"/>
              </w:trPr>
              <w:tc>
                <w:tcPr>
                  <w:tcW w:w="2922" w:type="dxa"/>
                  <w:vAlign w:val="center"/>
                </w:tcPr>
                <w:p w14:paraId="6890F699" w14:textId="77777777" w:rsidR="00BE1042" w:rsidRPr="00BE1042" w:rsidRDefault="00BE1042" w:rsidP="008914ED">
                  <w:pPr>
                    <w:framePr w:hSpace="180" w:wrap="around" w:vAnchor="text" w:hAnchor="margin" w:y="219"/>
                    <w:ind w:firstLine="47"/>
                    <w:jc w:val="center"/>
                    <w:rPr>
                      <w:rFonts w:asciiTheme="minorHAnsi" w:hAnsiTheme="minorHAnsi"/>
                      <w:iCs/>
                    </w:rPr>
                  </w:pPr>
                  <w:r w:rsidRPr="00BE1042">
                    <w:rPr>
                      <w:rFonts w:asciiTheme="minorHAnsi" w:hAnsiTheme="minorHAnsi"/>
                    </w:rPr>
                    <w:t>2027</w:t>
                  </w:r>
                </w:p>
              </w:tc>
              <w:tc>
                <w:tcPr>
                  <w:tcW w:w="1867" w:type="dxa"/>
                  <w:shd w:val="clear" w:color="auto" w:fill="auto"/>
                  <w:vAlign w:val="center"/>
                </w:tcPr>
                <w:p w14:paraId="1C5133BC" w14:textId="77777777" w:rsidR="00BE1042" w:rsidRPr="00BE1042" w:rsidRDefault="00BE1042" w:rsidP="008914ED">
                  <w:pPr>
                    <w:framePr w:hSpace="180" w:wrap="around" w:vAnchor="text" w:hAnchor="margin" w:y="219"/>
                    <w:ind w:firstLine="47"/>
                    <w:jc w:val="center"/>
                    <w:rPr>
                      <w:rFonts w:asciiTheme="minorHAnsi" w:hAnsiTheme="minorHAnsi"/>
                      <w:iCs/>
                    </w:rPr>
                  </w:pPr>
                  <w:r w:rsidRPr="00BE1042">
                    <w:rPr>
                      <w:rFonts w:asciiTheme="minorHAnsi" w:hAnsiTheme="minorHAnsi"/>
                    </w:rPr>
                    <w:t>100%</w:t>
                  </w:r>
                </w:p>
              </w:tc>
            </w:tr>
          </w:tbl>
          <w:p w14:paraId="3A930B3E" w14:textId="73A81E61" w:rsidR="00BE1042" w:rsidRPr="00300DA2" w:rsidRDefault="00BE1042" w:rsidP="00592DB3">
            <w:pPr>
              <w:cnfStyle w:val="000000000000" w:firstRow="0" w:lastRow="0" w:firstColumn="0" w:lastColumn="0" w:oddVBand="0" w:evenVBand="0" w:oddHBand="0" w:evenHBand="0" w:firstRowFirstColumn="0" w:firstRowLastColumn="0" w:lastRowFirstColumn="0" w:lastRowLastColumn="0"/>
              <w:rPr>
                <w:rFonts w:ascii="Avenir Book" w:eastAsia="Avenir" w:hAnsi="Avenir Book" w:cs="Avenir"/>
                <w:color w:val="000000"/>
                <w:szCs w:val="22"/>
                <w:lang w:eastAsia="pt-BR"/>
              </w:rPr>
            </w:pPr>
          </w:p>
        </w:tc>
      </w:tr>
      <w:tr w:rsidR="00300DA2" w:rsidRPr="00355EF5" w14:paraId="019621AA" w14:textId="77777777" w:rsidTr="00592DB3">
        <w:tc>
          <w:tcPr>
            <w:cnfStyle w:val="001000000000" w:firstRow="0" w:lastRow="0" w:firstColumn="1" w:lastColumn="0" w:oddVBand="0" w:evenVBand="0" w:oddHBand="0" w:evenHBand="0" w:firstRowFirstColumn="0" w:firstRowLastColumn="0" w:lastRowFirstColumn="0" w:lastRowLastColumn="0"/>
            <w:tcW w:w="1521" w:type="pct"/>
          </w:tcPr>
          <w:p w14:paraId="7A64573C" w14:textId="77777777" w:rsidR="00300DA2" w:rsidRPr="00A10B8A" w:rsidRDefault="00300DA2"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lastRenderedPageBreak/>
              <w:t>Measurement methods and procedures</w:t>
            </w:r>
          </w:p>
        </w:tc>
        <w:tc>
          <w:tcPr>
            <w:tcW w:w="3479" w:type="pct"/>
          </w:tcPr>
          <w:p w14:paraId="0F491422" w14:textId="1061138C" w:rsidR="00300DA2" w:rsidRPr="00BE1042" w:rsidRDefault="00BE1042"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BE1042">
              <w:rPr>
                <w:rFonts w:asciiTheme="minorHAnsi" w:hAnsiTheme="minorHAnsi"/>
                <w:szCs w:val="22"/>
                <w:lang w:val="en-GB"/>
              </w:rPr>
              <w:t xml:space="preserve">The energy production from fossil fuel as well the energy production from renewable biomass </w:t>
            </w:r>
            <w:proofErr w:type="gramStart"/>
            <w:r w:rsidRPr="00BE1042">
              <w:rPr>
                <w:rFonts w:asciiTheme="minorHAnsi" w:hAnsiTheme="minorHAnsi"/>
                <w:szCs w:val="22"/>
                <w:lang w:val="en-GB"/>
              </w:rPr>
              <w:t>are</w:t>
            </w:r>
            <w:proofErr w:type="gramEnd"/>
            <w:r w:rsidRPr="00BE1042">
              <w:rPr>
                <w:rFonts w:asciiTheme="minorHAnsi" w:hAnsiTheme="minorHAnsi"/>
                <w:szCs w:val="22"/>
                <w:lang w:val="en-GB"/>
              </w:rPr>
              <w:t xml:space="preserve"> calculated utilizing the data regarding coal consumption and renewable biomass consumption and multiplying these values by each net calorific value. Then, the percentage of renewable participation in the total energy production is defined.</w:t>
            </w:r>
          </w:p>
        </w:tc>
      </w:tr>
      <w:tr w:rsidR="00300DA2" w:rsidRPr="00355EF5" w14:paraId="2727C69D" w14:textId="77777777" w:rsidTr="00592DB3">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77962AE8" w14:textId="77777777" w:rsidR="00300DA2" w:rsidRPr="00A10B8A" w:rsidRDefault="00300DA2"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14:paraId="56F8F04E" w14:textId="236CB177" w:rsidR="00300DA2" w:rsidRPr="00355EF5" w:rsidRDefault="00BE1042"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E1042">
              <w:rPr>
                <w:lang w:val="en-GB"/>
              </w:rPr>
              <w:t>Annually</w:t>
            </w:r>
          </w:p>
        </w:tc>
      </w:tr>
      <w:tr w:rsidR="00300DA2" w:rsidRPr="00355EF5" w14:paraId="55FA0823" w14:textId="77777777" w:rsidTr="00592DB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BFB4C8D" w14:textId="77777777" w:rsidR="00300DA2" w:rsidRPr="00A10B8A" w:rsidRDefault="00300DA2"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32B49D0F" w14:textId="72468038" w:rsidR="00300DA2" w:rsidRPr="00355EF5" w:rsidRDefault="00BE1042"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E1042">
              <w:rPr>
                <w:lang w:val="en-GB"/>
              </w:rPr>
              <w:t>The ceramic factory has an internal control of the quantity of fuel used. Data used to calculate the energy generated is cross-checked according to the receipts of purchase, delivery notes, receipts, or other documents concerning the acquisition of coal.</w:t>
            </w:r>
          </w:p>
        </w:tc>
      </w:tr>
      <w:tr w:rsidR="00300DA2" w:rsidRPr="00355EF5" w14:paraId="2ACE6048" w14:textId="77777777" w:rsidTr="00592DB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74170FB0" w14:textId="77777777" w:rsidR="00300DA2" w:rsidRPr="00A10B8A" w:rsidRDefault="00300DA2"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33C1BF23" w14:textId="557ADAEC" w:rsidR="00300DA2" w:rsidRPr="00355EF5" w:rsidRDefault="00BE1042" w:rsidP="00592DB3">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E1042">
              <w:rPr>
                <w:lang w:val="en-GB"/>
              </w:rPr>
              <w:t>Determine the quantity of renewable energy used for the production in comparison to the total energy used in the monitoring period.</w:t>
            </w:r>
          </w:p>
        </w:tc>
      </w:tr>
      <w:tr w:rsidR="00300DA2" w:rsidRPr="00355EF5" w14:paraId="4A448B91" w14:textId="77777777" w:rsidTr="00592DB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4A507755" w14:textId="77777777" w:rsidR="00300DA2" w:rsidRPr="00A10B8A" w:rsidRDefault="00300DA2"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0BFED52B" w14:textId="3D9C522F" w:rsidR="00300DA2" w:rsidRPr="002F0318" w:rsidRDefault="00BE1042" w:rsidP="00592DB3">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BE1042">
              <w:rPr>
                <w:rFonts w:asciiTheme="minorHAnsi" w:hAnsiTheme="minorHAnsi"/>
                <w:lang w:val="en-GB"/>
              </w:rPr>
              <w:t xml:space="preserve">In the baseline situation, </w:t>
            </w:r>
            <w:proofErr w:type="spellStart"/>
            <w:r w:rsidRPr="00BE1042">
              <w:rPr>
                <w:rFonts w:asciiTheme="minorHAnsi" w:hAnsiTheme="minorHAnsi"/>
                <w:lang w:val="en-GB"/>
              </w:rPr>
              <w:t>Ladrillera</w:t>
            </w:r>
            <w:proofErr w:type="spellEnd"/>
            <w:r w:rsidRPr="00BE1042">
              <w:rPr>
                <w:rFonts w:asciiTheme="minorHAnsi" w:hAnsiTheme="minorHAnsi"/>
                <w:lang w:val="en-GB"/>
              </w:rPr>
              <w:t xml:space="preserve"> Santander used exclusively fossil fuels (coal) for thermal energy generation. The target is to generate more energy from renewable sources than the baseline situation. Thus, the project is expected to positively impact the access to </w:t>
            </w:r>
            <w:r w:rsidRPr="00BE1042">
              <w:rPr>
                <w:rFonts w:asciiTheme="minorHAnsi" w:hAnsiTheme="minorHAnsi"/>
                <w:lang w:val="en-GB"/>
              </w:rPr>
              <w:lastRenderedPageBreak/>
              <w:t>affordable and clean energy sources, which were not utilized in the baseline scenario.</w:t>
            </w:r>
          </w:p>
        </w:tc>
      </w:tr>
    </w:tbl>
    <w:p w14:paraId="4139064B" w14:textId="77777777" w:rsidR="00300DA2" w:rsidRDefault="00300DA2" w:rsidP="00300DA2">
      <w:pPr>
        <w:rPr>
          <w:b/>
          <w:bCs/>
          <w:lang w:eastAsia="en-GB"/>
        </w:rPr>
      </w:pPr>
    </w:p>
    <w:p w14:paraId="3FD524F5" w14:textId="33E7085F" w:rsidR="00300DA2" w:rsidRDefault="00300DA2" w:rsidP="00300DA2">
      <w:pPr>
        <w:rPr>
          <w:b/>
          <w:bCs/>
          <w:lang w:eastAsia="en-GB"/>
        </w:rPr>
      </w:pPr>
      <w:r w:rsidRPr="00A10B8A">
        <w:rPr>
          <w:b/>
          <w:bCs/>
          <w:lang w:eastAsia="en-GB"/>
        </w:rPr>
        <w:t>SDG</w:t>
      </w:r>
      <w:r>
        <w:rPr>
          <w:b/>
          <w:bCs/>
          <w:lang w:eastAsia="en-GB"/>
        </w:rPr>
        <w:t xml:space="preserve"> 8</w:t>
      </w:r>
    </w:p>
    <w:tbl>
      <w:tblPr>
        <w:tblStyle w:val="TabeladeGrade5Escura-nfase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300DA2" w:rsidRPr="00355EF5" w14:paraId="6F74EBCB" w14:textId="77777777" w:rsidTr="00592DB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13544A6F" w14:textId="77777777" w:rsidR="00300DA2" w:rsidRPr="00A10B8A" w:rsidRDefault="00300DA2"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14:paraId="23B8467D" w14:textId="53656B0B" w:rsidR="00300DA2" w:rsidRPr="00355EF5" w:rsidRDefault="00300DA2"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300DA2">
              <w:rPr>
                <w:szCs w:val="16"/>
                <w:lang w:val="en-GB"/>
              </w:rPr>
              <w:t>Number of Health and Security trainings and campaigns conducted during monitoring period</w:t>
            </w:r>
          </w:p>
        </w:tc>
      </w:tr>
      <w:tr w:rsidR="00300DA2" w:rsidRPr="00355EF5" w14:paraId="13751C55" w14:textId="77777777" w:rsidTr="00592DB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7386C866" w14:textId="77777777" w:rsidR="00300DA2" w:rsidRPr="00A10B8A" w:rsidRDefault="00300DA2"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14C2E26D" w14:textId="77777777" w:rsidR="00300DA2" w:rsidRPr="00355EF5" w:rsidRDefault="00300DA2"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Not Applicable</w:t>
            </w:r>
          </w:p>
        </w:tc>
      </w:tr>
      <w:tr w:rsidR="00300DA2" w:rsidRPr="00355EF5" w14:paraId="5EB290B9" w14:textId="77777777" w:rsidTr="00592DB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0ECCAD38" w14:textId="77777777" w:rsidR="00300DA2" w:rsidRPr="00A10B8A" w:rsidRDefault="00300DA2"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5D1DE3A1" w14:textId="4249671D" w:rsidR="00300DA2" w:rsidRPr="00355EF5" w:rsidRDefault="00300DA2"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300DA2">
              <w:rPr>
                <w:lang w:val="en-GB"/>
              </w:rPr>
              <w:t>Monitoring of quantity and quality of Health and Security actions on the ceramic factory</w:t>
            </w:r>
          </w:p>
        </w:tc>
      </w:tr>
      <w:tr w:rsidR="00300DA2" w:rsidRPr="00355EF5" w14:paraId="56565733" w14:textId="77777777" w:rsidTr="00592DB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0366DF01" w14:textId="77777777" w:rsidR="00300DA2" w:rsidRPr="00A10B8A" w:rsidRDefault="00300DA2"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1C85DC04" w14:textId="4B8EBE80" w:rsidR="00300DA2" w:rsidRPr="00355EF5" w:rsidRDefault="00300DA2"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300DA2">
              <w:rPr>
                <w:lang w:val="en-GB"/>
              </w:rPr>
              <w:t xml:space="preserve">Evidence of participatory meetings, interviews, PPE control records, </w:t>
            </w:r>
            <w:proofErr w:type="gramStart"/>
            <w:r w:rsidRPr="00300DA2">
              <w:rPr>
                <w:lang w:val="en-GB"/>
              </w:rPr>
              <w:t>health</w:t>
            </w:r>
            <w:proofErr w:type="gramEnd"/>
            <w:r w:rsidRPr="00300DA2">
              <w:rPr>
                <w:lang w:val="en-GB"/>
              </w:rPr>
              <w:t xml:space="preserve"> and safety programs (CIPA PCMSO, PPRA), supervised PPE use (warnings, suspension), participant sign-in lists for lectures, contracts with health and safety professionals. In addition, site visits and interviews with employees and managers of ceramic factory are to be used as evidence of the health and security actions whenever feasible.</w:t>
            </w:r>
          </w:p>
        </w:tc>
      </w:tr>
      <w:tr w:rsidR="00300DA2" w:rsidRPr="00355EF5" w14:paraId="2AEEDA2B" w14:textId="77777777" w:rsidTr="00592DB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495C1FE3" w14:textId="77777777" w:rsidR="00300DA2" w:rsidRPr="00A10B8A" w:rsidRDefault="00300DA2"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59862DC9" w14:textId="77777777" w:rsidR="00300DA2" w:rsidRPr="00247ACF" w:rsidRDefault="00300DA2">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Change w:id="951" w:author="Lyara Amaral" w:date="2021-06-01T14:23:00Z">
                  <w:rPr>
                    <w:rFonts w:asciiTheme="minorHAnsi" w:eastAsia="Avenir" w:hAnsiTheme="minorHAnsi" w:cs="Avenir"/>
                    <w:color w:val="000000"/>
                    <w:szCs w:val="22"/>
                    <w:lang w:eastAsia="pt-BR"/>
                  </w:rPr>
                </w:rPrChange>
              </w:rPr>
              <w:pPrChange w:id="952" w:author="Lyara Amaral" w:date="2021-06-01T14:23:00Z">
                <w:pPr>
                  <w:framePr w:hSpace="180" w:wrap="around" w:vAnchor="text" w:hAnchor="margin" w:y="219"/>
                  <w:cnfStyle w:val="000000000000" w:firstRow="0" w:lastRow="0" w:firstColumn="0" w:lastColumn="0" w:oddVBand="0" w:evenVBand="0" w:oddHBand="0" w:evenHBand="0" w:firstRowFirstColumn="0" w:firstRowLastColumn="0" w:lastRowFirstColumn="0" w:lastRowLastColumn="0"/>
                </w:pPr>
              </w:pPrChange>
            </w:pPr>
            <w:r w:rsidRPr="00247ACF">
              <w:rPr>
                <w:lang w:val="en-GB" w:eastAsia="en-US"/>
                <w:rPrChange w:id="953" w:author="Lyara Amaral" w:date="2021-06-01T14:23:00Z">
                  <w:rPr>
                    <w:rFonts w:asciiTheme="minorHAnsi" w:eastAsia="Avenir" w:hAnsiTheme="minorHAnsi" w:cs="Avenir"/>
                    <w:color w:val="000000"/>
                    <w:szCs w:val="22"/>
                    <w:lang w:eastAsia="pt-BR"/>
                  </w:rPr>
                </w:rPrChange>
              </w:rPr>
              <w:t>The indicator “Actions of Health and Security” from SOCIALCARBON Standard allows classifying the project activity according to its actions to promote a better work environment and security for its employees.</w:t>
            </w:r>
          </w:p>
          <w:p w14:paraId="0B977095" w14:textId="77777777" w:rsidR="00300DA2" w:rsidRPr="00247ACF" w:rsidRDefault="00300DA2">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Change w:id="954" w:author="Lyara Amaral" w:date="2021-06-01T14:23:00Z">
                  <w:rPr>
                    <w:rFonts w:asciiTheme="minorHAnsi" w:eastAsia="Avenir" w:hAnsiTheme="minorHAnsi" w:cs="Avenir"/>
                    <w:color w:val="000000"/>
                    <w:szCs w:val="22"/>
                    <w:lang w:eastAsia="pt-BR"/>
                  </w:rPr>
                </w:rPrChange>
              </w:rPr>
              <w:pPrChange w:id="955" w:author="Lyara Amaral" w:date="2021-06-01T14:23:00Z">
                <w:pPr>
                  <w:framePr w:hSpace="180" w:wrap="around" w:vAnchor="text" w:hAnchor="margin" w:y="219"/>
                  <w:cnfStyle w:val="000000000000" w:firstRow="0" w:lastRow="0" w:firstColumn="0" w:lastColumn="0" w:oddVBand="0" w:evenVBand="0" w:oddHBand="0" w:evenHBand="0" w:firstRowFirstColumn="0" w:firstRowLastColumn="0" w:lastRowFirstColumn="0" w:lastRowLastColumn="0"/>
                </w:pPr>
              </w:pPrChange>
            </w:pPr>
            <w:r w:rsidRPr="00247ACF">
              <w:rPr>
                <w:lang w:val="en-GB" w:eastAsia="en-US"/>
                <w:rPrChange w:id="956" w:author="Lyara Amaral" w:date="2021-06-01T14:23:00Z">
                  <w:rPr>
                    <w:rFonts w:asciiTheme="minorHAnsi" w:eastAsia="Avenir" w:hAnsiTheme="minorHAnsi" w:cs="Avenir"/>
                    <w:color w:val="000000"/>
                    <w:szCs w:val="22"/>
                    <w:lang w:eastAsia="pt-BR"/>
                  </w:rPr>
                </w:rPrChange>
              </w:rPr>
              <w:t>According to the indicator “Actions of Health and Security” from SOCIALCARBON Standard, the baseline scenario of this parameter was:</w:t>
            </w:r>
          </w:p>
          <w:p w14:paraId="6C167164" w14:textId="77777777" w:rsidR="00300DA2" w:rsidRDefault="00300DA2" w:rsidP="00247ACF">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ins w:id="957" w:author="Lyara Amaral" w:date="2021-06-01T14:28:00Z"/>
                <w:lang w:val="en-GB"/>
              </w:rPr>
            </w:pPr>
            <w:r w:rsidRPr="00247ACF">
              <w:rPr>
                <w:lang w:val="en-GB" w:eastAsia="en-US"/>
                <w:rPrChange w:id="958" w:author="Lyara Amaral" w:date="2021-06-01T14:23:00Z">
                  <w:rPr>
                    <w:rFonts w:asciiTheme="minorHAnsi" w:eastAsia="Avenir" w:hAnsiTheme="minorHAnsi" w:cs="Avenir"/>
                    <w:color w:val="000000"/>
                    <w:szCs w:val="22"/>
                    <w:lang w:eastAsia="pt-BR"/>
                  </w:rPr>
                </w:rPrChange>
              </w:rPr>
              <w:t>“Scenario 3: Only occasional campaigns or lectures of awareness regarding the occupational health and security in the last 12 months AND/OR Security internal communication in specific places (ex: posters, warnings, etc).”</w:t>
            </w:r>
          </w:p>
          <w:p w14:paraId="6E401191" w14:textId="78A9CB46" w:rsidR="00247ACF" w:rsidRPr="005D66D6" w:rsidRDefault="00247ACF">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Change w:id="959" w:author="Lyara Amaral" w:date="2021-06-01T14:32:00Z">
                  <w:rPr>
                    <w:rFonts w:ascii="Avenir Book" w:eastAsia="Avenir" w:hAnsi="Avenir Book" w:cs="Avenir"/>
                    <w:color w:val="000000"/>
                    <w:szCs w:val="22"/>
                    <w:lang w:eastAsia="pt-BR"/>
                  </w:rPr>
                </w:rPrChange>
              </w:rPr>
              <w:pPrChange w:id="960" w:author="Lyara Amaral" w:date="2021-06-01T14:32:00Z">
                <w:pPr>
                  <w:framePr w:hSpace="180" w:wrap="around" w:vAnchor="text" w:hAnchor="margin" w:y="219"/>
                  <w:cnfStyle w:val="000000000000" w:firstRow="0" w:lastRow="0" w:firstColumn="0" w:lastColumn="0" w:oddVBand="0" w:evenVBand="0" w:oddHBand="0" w:evenHBand="0" w:firstRowFirstColumn="0" w:firstRowLastColumn="0" w:lastRowFirstColumn="0" w:lastRowLastColumn="0"/>
                </w:pPr>
              </w:pPrChange>
            </w:pPr>
            <w:ins w:id="961" w:author="Lyara Amaral" w:date="2021-06-01T14:28:00Z">
              <w:r w:rsidRPr="005D66D6">
                <w:rPr>
                  <w:lang w:val="en-GB"/>
                  <w:rPrChange w:id="962" w:author="Lyara Amaral" w:date="2021-06-01T14:31:00Z">
                    <w:rPr>
                      <w:rFonts w:eastAsia="Avenir"/>
                      <w:szCs w:val="22"/>
                    </w:rPr>
                  </w:rPrChange>
                </w:rPr>
                <w:t>Estimat</w:t>
              </w:r>
            </w:ins>
            <w:ins w:id="963" w:author="Lyara Amaral" w:date="2021-06-01T14:32:00Z">
              <w:r w:rsidR="005D66D6">
                <w:rPr>
                  <w:lang w:val="en-GB"/>
                </w:rPr>
                <w:t>e</w:t>
              </w:r>
            </w:ins>
            <w:ins w:id="964" w:author="Lyara Amaral" w:date="2021-06-01T14:28:00Z">
              <w:r w:rsidRPr="005D66D6">
                <w:rPr>
                  <w:lang w:val="en-GB"/>
                  <w:rPrChange w:id="965" w:author="Lyara Amaral" w:date="2021-06-01T14:31:00Z">
                    <w:rPr>
                      <w:rFonts w:eastAsia="Avenir"/>
                      <w:szCs w:val="22"/>
                    </w:rPr>
                  </w:rPrChange>
                </w:rPr>
                <w:t xml:space="preserve"> for the second crediting period is o</w:t>
              </w:r>
              <w:r w:rsidRPr="005D66D6">
                <w:rPr>
                  <w:lang w:val="en-GB" w:eastAsia="en-US"/>
                  <w:rPrChange w:id="966" w:author="Lyara Amaral" w:date="2021-06-01T14:31:00Z">
                    <w:rPr>
                      <w:rFonts w:asciiTheme="minorHAnsi" w:hAnsiTheme="minorHAnsi"/>
                      <w:lang w:val="en-GB" w:eastAsia="de-DE"/>
                    </w:rPr>
                  </w:rPrChange>
                </w:rPr>
                <w:t>ne health and security related activity per year</w:t>
              </w:r>
            </w:ins>
            <w:ins w:id="967" w:author="Lyara Amaral" w:date="2021-06-01T14:31:00Z">
              <w:r w:rsidR="005D66D6" w:rsidRPr="005D66D6">
                <w:rPr>
                  <w:lang w:val="en-GB" w:eastAsia="en-US"/>
                  <w:rPrChange w:id="968" w:author="Lyara Amaral" w:date="2021-06-01T14:31:00Z">
                    <w:rPr>
                      <w:rFonts w:asciiTheme="minorHAnsi" w:hAnsiTheme="minorHAnsi"/>
                      <w:lang w:val="en-GB" w:eastAsia="de-DE"/>
                    </w:rPr>
                  </w:rPrChange>
                </w:rPr>
                <w:t xml:space="preserve">. </w:t>
              </w:r>
              <w:r w:rsidR="005D66D6" w:rsidRPr="005D66D6">
                <w:rPr>
                  <w:lang w:val="en-GB"/>
                  <w:rPrChange w:id="969" w:author="Lyara Amaral" w:date="2021-06-01T14:31:00Z">
                    <w:rPr/>
                  </w:rPrChange>
                </w:rPr>
                <w:t xml:space="preserve"> It is expected that, for </w:t>
              </w:r>
            </w:ins>
            <w:ins w:id="970" w:author="Lyara Amaral" w:date="2021-06-01T14:32:00Z">
              <w:r w:rsidR="005D66D6">
                <w:rPr>
                  <w:lang w:val="en-GB"/>
                </w:rPr>
                <w:t>this</w:t>
              </w:r>
            </w:ins>
            <w:ins w:id="971" w:author="Lyara Amaral" w:date="2021-06-01T14:31:00Z">
              <w:r w:rsidR="005D66D6" w:rsidRPr="005D66D6">
                <w:rPr>
                  <w:lang w:val="en-GB"/>
                  <w:rPrChange w:id="972" w:author="Lyara Amaral" w:date="2021-06-01T14:31:00Z">
                    <w:rPr/>
                  </w:rPrChange>
                </w:rPr>
                <w:t xml:space="preserve"> crediting period, the ceramic scores higher indexes, aiming score 6, representing a sustainable scenario.</w:t>
              </w:r>
            </w:ins>
          </w:p>
        </w:tc>
      </w:tr>
      <w:tr w:rsidR="00300DA2" w:rsidRPr="00355EF5" w14:paraId="20E535E4" w14:textId="77777777" w:rsidTr="00592DB3">
        <w:tc>
          <w:tcPr>
            <w:cnfStyle w:val="001000000000" w:firstRow="0" w:lastRow="0" w:firstColumn="1" w:lastColumn="0" w:oddVBand="0" w:evenVBand="0" w:oddHBand="0" w:evenHBand="0" w:firstRowFirstColumn="0" w:firstRowLastColumn="0" w:lastRowFirstColumn="0" w:lastRowLastColumn="0"/>
            <w:tcW w:w="1521" w:type="pct"/>
          </w:tcPr>
          <w:p w14:paraId="28346C14" w14:textId="77777777" w:rsidR="00300DA2" w:rsidRPr="00A10B8A" w:rsidRDefault="00300DA2"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0BDB54B2" w14:textId="77777777" w:rsidR="00300DA2" w:rsidRPr="00247ACF" w:rsidRDefault="00300DA2">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Change w:id="973" w:author="Lyara Amaral" w:date="2021-06-01T14:23:00Z">
                  <w:rPr>
                    <w:rFonts w:asciiTheme="minorHAnsi" w:eastAsia="Avenir" w:hAnsiTheme="minorHAnsi" w:cs="Avenir"/>
                    <w:color w:val="000000"/>
                    <w:szCs w:val="22"/>
                    <w:lang w:eastAsia="pt-BR"/>
                  </w:rPr>
                </w:rPrChange>
              </w:rPr>
              <w:pPrChange w:id="974" w:author="Lyara Amaral" w:date="2021-06-01T14:23:00Z">
                <w:pPr>
                  <w:framePr w:hSpace="180" w:wrap="around" w:vAnchor="text" w:hAnchor="margin" w:y="219"/>
                  <w:cnfStyle w:val="000000000000" w:firstRow="0" w:lastRow="0" w:firstColumn="0" w:lastColumn="0" w:oddVBand="0" w:evenVBand="0" w:oddHBand="0" w:evenHBand="0" w:firstRowFirstColumn="0" w:firstRowLastColumn="0" w:lastRowFirstColumn="0" w:lastRowLastColumn="0"/>
                </w:pPr>
              </w:pPrChange>
            </w:pPr>
            <w:r w:rsidRPr="00247ACF">
              <w:rPr>
                <w:lang w:val="en-GB" w:eastAsia="en-US"/>
                <w:rPrChange w:id="975" w:author="Lyara Amaral" w:date="2021-06-01T14:23:00Z">
                  <w:rPr>
                    <w:rFonts w:asciiTheme="minorHAnsi" w:eastAsia="Avenir" w:hAnsiTheme="minorHAnsi" w:cs="Avenir"/>
                    <w:color w:val="000000"/>
                    <w:szCs w:val="22"/>
                    <w:lang w:eastAsia="pt-BR"/>
                  </w:rPr>
                </w:rPrChange>
              </w:rPr>
              <w:t xml:space="preserve">To collect information on the quality of employment focusing on actions of health and security, the following indicator from SOCIALCARBON Standard is applied: </w:t>
            </w:r>
          </w:p>
          <w:p w14:paraId="784CDBD2" w14:textId="77777777" w:rsidR="00300DA2" w:rsidRPr="00247ACF" w:rsidRDefault="00300DA2">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Change w:id="976" w:author="Lyara Amaral" w:date="2021-06-01T14:23:00Z">
                  <w:rPr>
                    <w:rFonts w:asciiTheme="minorHAnsi" w:eastAsia="Avenir" w:hAnsiTheme="minorHAnsi" w:cs="Avenir"/>
                    <w:color w:val="000000"/>
                    <w:szCs w:val="22"/>
                    <w:lang w:eastAsia="pt-BR"/>
                  </w:rPr>
                </w:rPrChange>
              </w:rPr>
              <w:pPrChange w:id="977" w:author="Lyara Amaral" w:date="2021-06-01T14:23:00Z">
                <w:pPr>
                  <w:framePr w:hSpace="180" w:wrap="around" w:vAnchor="text" w:hAnchor="margin" w:y="219"/>
                  <w:cnfStyle w:val="000000000000" w:firstRow="0" w:lastRow="0" w:firstColumn="0" w:lastColumn="0" w:oddVBand="0" w:evenVBand="0" w:oddHBand="0" w:evenHBand="0" w:firstRowFirstColumn="0" w:firstRowLastColumn="0" w:lastRowFirstColumn="0" w:lastRowLastColumn="0"/>
                </w:pPr>
              </w:pPrChange>
            </w:pPr>
            <w:r w:rsidRPr="00247ACF">
              <w:rPr>
                <w:lang w:val="en-GB" w:eastAsia="en-US"/>
                <w:rPrChange w:id="978" w:author="Lyara Amaral" w:date="2021-06-01T14:23:00Z">
                  <w:rPr>
                    <w:rFonts w:asciiTheme="minorHAnsi" w:eastAsia="Avenir" w:hAnsiTheme="minorHAnsi" w:cs="Avenir"/>
                    <w:color w:val="000000"/>
                    <w:szCs w:val="22"/>
                    <w:lang w:eastAsia="pt-BR"/>
                  </w:rPr>
                </w:rPrChange>
              </w:rPr>
              <w:lastRenderedPageBreak/>
              <w:t>-</w:t>
            </w:r>
            <w:r w:rsidRPr="00247ACF">
              <w:rPr>
                <w:lang w:val="en-GB" w:eastAsia="en-US"/>
                <w:rPrChange w:id="979" w:author="Lyara Amaral" w:date="2021-06-01T14:23:00Z">
                  <w:rPr>
                    <w:rFonts w:asciiTheme="minorHAnsi" w:eastAsia="Avenir" w:hAnsiTheme="minorHAnsi" w:cs="Avenir"/>
                    <w:color w:val="000000"/>
                    <w:szCs w:val="22"/>
                    <w:lang w:eastAsia="pt-BR"/>
                  </w:rPr>
                </w:rPrChange>
              </w:rPr>
              <w:tab/>
              <w:t xml:space="preserve">Social Carbon indicators for Ceramic Industry: Actions of Health and Security – Evaluates the existence and performance of campaigns, leisure and goal and plans regarding to health and security </w:t>
            </w:r>
          </w:p>
          <w:p w14:paraId="3799F91B" w14:textId="77777777" w:rsidR="00300DA2" w:rsidRPr="00247ACF" w:rsidRDefault="00300DA2">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Change w:id="980" w:author="Lyara Amaral" w:date="2021-06-01T14:23:00Z">
                  <w:rPr>
                    <w:rFonts w:asciiTheme="minorHAnsi" w:eastAsia="Avenir" w:hAnsiTheme="minorHAnsi" w:cs="Avenir"/>
                    <w:color w:val="000000"/>
                    <w:szCs w:val="22"/>
                    <w:lang w:eastAsia="pt-BR"/>
                  </w:rPr>
                </w:rPrChange>
              </w:rPr>
              <w:pPrChange w:id="981" w:author="Lyara Amaral" w:date="2021-06-01T14:23:00Z">
                <w:pPr>
                  <w:framePr w:hSpace="180" w:wrap="around" w:vAnchor="text" w:hAnchor="margin" w:y="219"/>
                  <w:cnfStyle w:val="000000000000" w:firstRow="0" w:lastRow="0" w:firstColumn="0" w:lastColumn="0" w:oddVBand="0" w:evenVBand="0" w:oddHBand="0" w:evenHBand="0" w:firstRowFirstColumn="0" w:firstRowLastColumn="0" w:lastRowFirstColumn="0" w:lastRowLastColumn="0"/>
                </w:pPr>
              </w:pPrChange>
            </w:pPr>
            <w:r w:rsidRPr="00247ACF">
              <w:rPr>
                <w:lang w:val="en-GB" w:eastAsia="en-US"/>
                <w:rPrChange w:id="982" w:author="Lyara Amaral" w:date="2021-06-01T14:23:00Z">
                  <w:rPr>
                    <w:rFonts w:asciiTheme="minorHAnsi" w:eastAsia="Avenir" w:hAnsiTheme="minorHAnsi" w:cs="Avenir"/>
                    <w:color w:val="000000"/>
                    <w:szCs w:val="22"/>
                    <w:lang w:eastAsia="pt-BR"/>
                  </w:rPr>
                </w:rPrChange>
              </w:rPr>
              <w:t xml:space="preserve">The project situation was </w:t>
            </w:r>
            <w:proofErr w:type="spellStart"/>
            <w:r w:rsidRPr="00247ACF">
              <w:rPr>
                <w:lang w:val="en-GB" w:eastAsia="en-US"/>
                <w:rPrChange w:id="983" w:author="Lyara Amaral" w:date="2021-06-01T14:23:00Z">
                  <w:rPr>
                    <w:rFonts w:asciiTheme="minorHAnsi" w:eastAsia="Avenir" w:hAnsiTheme="minorHAnsi" w:cs="Avenir"/>
                    <w:color w:val="000000"/>
                    <w:szCs w:val="22"/>
                    <w:lang w:eastAsia="pt-BR"/>
                  </w:rPr>
                </w:rPrChange>
              </w:rPr>
              <w:t>analyzed</w:t>
            </w:r>
            <w:proofErr w:type="spellEnd"/>
            <w:r w:rsidRPr="00247ACF">
              <w:rPr>
                <w:lang w:val="en-GB" w:eastAsia="en-US"/>
                <w:rPrChange w:id="984" w:author="Lyara Amaral" w:date="2021-06-01T14:23:00Z">
                  <w:rPr>
                    <w:rFonts w:asciiTheme="minorHAnsi" w:eastAsia="Avenir" w:hAnsiTheme="minorHAnsi" w:cs="Avenir"/>
                    <w:color w:val="000000"/>
                    <w:szCs w:val="22"/>
                    <w:lang w:eastAsia="pt-BR"/>
                  </w:rPr>
                </w:rPrChange>
              </w:rPr>
              <w:t xml:space="preserve"> on a periodical basis and was scored from 1 to 6, where 1 represents a critical situation and 6 represents a sustainable scenario. </w:t>
            </w:r>
          </w:p>
          <w:p w14:paraId="7E23078A" w14:textId="28F6575A" w:rsidR="00300DA2" w:rsidRPr="000F45AB" w:rsidRDefault="00300DA2" w:rsidP="00300DA2">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247ACF">
              <w:rPr>
                <w:lang w:val="en-GB" w:eastAsia="en-US"/>
                <w:rPrChange w:id="985" w:author="Lyara Amaral" w:date="2021-06-01T14:23:00Z">
                  <w:rPr>
                    <w:rFonts w:asciiTheme="minorHAnsi" w:eastAsia="Avenir" w:hAnsiTheme="minorHAnsi" w:cs="Avenir"/>
                    <w:color w:val="000000"/>
                    <w:szCs w:val="22"/>
                    <w:lang w:eastAsia="pt-BR"/>
                  </w:rPr>
                </w:rPrChange>
              </w:rPr>
              <w:t>The target is to obtain a higher score than the estimated for the baseline situation and does not decrease to below the identified baseline during any year of the crediting period.</w:t>
            </w:r>
          </w:p>
        </w:tc>
      </w:tr>
      <w:tr w:rsidR="00300DA2" w:rsidRPr="00355EF5" w14:paraId="2FE48AD8" w14:textId="77777777" w:rsidTr="00592DB3">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14512FF1" w14:textId="77777777" w:rsidR="00300DA2" w:rsidRPr="00A10B8A" w:rsidRDefault="00300DA2"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lastRenderedPageBreak/>
              <w:t>Monitoring frequency</w:t>
            </w:r>
          </w:p>
        </w:tc>
        <w:tc>
          <w:tcPr>
            <w:tcW w:w="3479" w:type="pct"/>
          </w:tcPr>
          <w:p w14:paraId="09A8E84D" w14:textId="52DF5BF5" w:rsidR="00300DA2" w:rsidRPr="00355EF5" w:rsidRDefault="00300DA2"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300DA2">
              <w:rPr>
                <w:lang w:val="en-GB"/>
              </w:rPr>
              <w:t>Monitored at every monitoring period.</w:t>
            </w:r>
          </w:p>
        </w:tc>
      </w:tr>
      <w:tr w:rsidR="00300DA2" w:rsidRPr="00355EF5" w14:paraId="1D253D86" w14:textId="77777777" w:rsidTr="00592DB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6DAF5523" w14:textId="77777777" w:rsidR="00300DA2" w:rsidRPr="00A10B8A" w:rsidRDefault="00300DA2"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7A62034B" w14:textId="67C8375C" w:rsidR="00300DA2" w:rsidRPr="00355EF5" w:rsidRDefault="00300DA2" w:rsidP="00592DB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300DA2">
              <w:rPr>
                <w:lang w:val="en-GB"/>
              </w:rPr>
              <w:t xml:space="preserve">Ceramic owners shall store evidence of participatory meetings, interviews, PPE control records, </w:t>
            </w:r>
            <w:proofErr w:type="gramStart"/>
            <w:r w:rsidRPr="00300DA2">
              <w:rPr>
                <w:lang w:val="en-GB"/>
              </w:rPr>
              <w:t>health</w:t>
            </w:r>
            <w:proofErr w:type="gramEnd"/>
            <w:r w:rsidRPr="00300DA2">
              <w:rPr>
                <w:lang w:val="en-GB"/>
              </w:rPr>
              <w:t xml:space="preserve"> and safety programs (CIPA PCMSO, PPRA), supervised PPE use (warnings, suspension), participant sign-in lists for lectures, contracts with health and safety professionals.</w:t>
            </w:r>
          </w:p>
        </w:tc>
      </w:tr>
      <w:tr w:rsidR="00300DA2" w:rsidRPr="00355EF5" w14:paraId="0DB945B2" w14:textId="77777777" w:rsidTr="00592DB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8B5F919" w14:textId="77777777" w:rsidR="00300DA2" w:rsidRPr="00A10B8A" w:rsidRDefault="00300DA2"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38220F7F" w14:textId="3FF2B3B2" w:rsidR="00300DA2" w:rsidRPr="00355EF5" w:rsidRDefault="00300DA2" w:rsidP="00592DB3">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300DA2">
              <w:rPr>
                <w:lang w:val="en-GB"/>
              </w:rPr>
              <w:t>Determine the score achieved by the project for the quality and quantity of actions of health and security, according to the sustainability monitoring plan.</w:t>
            </w:r>
          </w:p>
        </w:tc>
      </w:tr>
      <w:tr w:rsidR="00300DA2" w:rsidRPr="00355EF5" w14:paraId="066D4B1F" w14:textId="77777777" w:rsidTr="00592DB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17B366E1" w14:textId="77777777" w:rsidR="00300DA2" w:rsidRPr="00A10B8A" w:rsidRDefault="00300DA2" w:rsidP="00592DB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587E7577" w14:textId="45E63E02" w:rsidR="00300DA2" w:rsidRPr="002F0318" w:rsidRDefault="00300DA2" w:rsidP="00592DB3">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300DA2">
              <w:rPr>
                <w:rFonts w:asciiTheme="minorHAnsi" w:hAnsiTheme="minorHAnsi"/>
                <w:lang w:val="en-GB"/>
              </w:rPr>
              <w:t>The baseline situation included some inefficient kilns that had no roofing or chimneys, thus not allowing the control of atmospheric emissions. These kilns exposed workers to significant levels of air pollution.</w:t>
            </w:r>
          </w:p>
        </w:tc>
      </w:tr>
    </w:tbl>
    <w:p w14:paraId="481A9BBB" w14:textId="77777777" w:rsidR="00300DA2" w:rsidRDefault="00300DA2" w:rsidP="00A10B8A">
      <w:pPr>
        <w:rPr>
          <w:lang w:eastAsia="en-GB"/>
        </w:rPr>
      </w:pPr>
    </w:p>
    <w:p w14:paraId="1EB230D9" w14:textId="78CAD110" w:rsidR="00A10B8A" w:rsidRDefault="00A10B8A" w:rsidP="00A10B8A">
      <w:pPr>
        <w:pStyle w:val="SectionList2nd"/>
      </w:pPr>
      <w:r>
        <w:t>Sampling plan</w:t>
      </w:r>
    </w:p>
    <w:p w14:paraId="3508C1C9" w14:textId="2F76C7C7" w:rsidR="00A10B8A" w:rsidRDefault="00BE182B" w:rsidP="00A10B8A">
      <w:pPr>
        <w:rPr>
          <w:lang w:eastAsia="en-GB"/>
        </w:rPr>
      </w:pPr>
      <w:r w:rsidRPr="00BE182B">
        <w:rPr>
          <w:lang w:eastAsia="en-GB"/>
        </w:rPr>
        <w:t>Not applicable. No sampling approach was conducted.</w:t>
      </w:r>
    </w:p>
    <w:p w14:paraId="2BFF0467" w14:textId="1C387007" w:rsidR="00A10B8A" w:rsidRDefault="00A10B8A" w:rsidP="00A10B8A">
      <w:pPr>
        <w:pStyle w:val="SectionList2nd"/>
      </w:pPr>
      <w:r>
        <w:t>Other elements of monitoring plan</w:t>
      </w:r>
    </w:p>
    <w:p w14:paraId="109DCAD3" w14:textId="09DF4386" w:rsidR="00592DB3" w:rsidRPr="00592DB3" w:rsidRDefault="00592DB3" w:rsidP="00592DB3">
      <w:pPr>
        <w:keepNext/>
        <w:keepLines/>
        <w:pBdr>
          <w:top w:val="nil"/>
          <w:left w:val="nil"/>
          <w:bottom w:val="nil"/>
          <w:right w:val="nil"/>
          <w:between w:val="nil"/>
        </w:pBdr>
        <w:spacing w:before="120" w:after="120"/>
        <w:jc w:val="both"/>
        <w:rPr>
          <w:rFonts w:asciiTheme="minorHAnsi" w:eastAsia="Avenir" w:hAnsiTheme="minorHAnsi" w:cs="Avenir"/>
        </w:rPr>
      </w:pPr>
      <w:r w:rsidRPr="00592DB3">
        <w:rPr>
          <w:rFonts w:asciiTheme="minorHAnsi" w:eastAsia="Avenir" w:hAnsiTheme="minorHAnsi" w:cs="Avenir"/>
        </w:rPr>
        <w:lastRenderedPageBreak/>
        <w:t>The project utilizes the following methodology approved under the Gold Standard for voluntary small-scale projects: “Ecologically Sound Fuel Switch to Biomass with Reduced Energy Requirement”, version 1.0</w:t>
      </w:r>
      <w:r w:rsidRPr="00592DB3">
        <w:rPr>
          <w:rFonts w:asciiTheme="minorHAnsi" w:eastAsia="Avenir" w:hAnsiTheme="minorHAnsi" w:cs="Avenir"/>
          <w:vertAlign w:val="superscript"/>
        </w:rPr>
        <w:footnoteReference w:id="75"/>
      </w:r>
      <w:r w:rsidRPr="00592DB3">
        <w:rPr>
          <w:rFonts w:asciiTheme="minorHAnsi" w:eastAsia="Avenir" w:hAnsiTheme="minorHAnsi" w:cs="Avenir"/>
        </w:rPr>
        <w:t>.</w:t>
      </w:r>
    </w:p>
    <w:p w14:paraId="107ACBBC" w14:textId="58D60F0D" w:rsidR="00592DB3" w:rsidRPr="00592DB3" w:rsidRDefault="00592DB3" w:rsidP="00592DB3">
      <w:pPr>
        <w:keepNext/>
        <w:keepLines/>
        <w:pBdr>
          <w:top w:val="nil"/>
          <w:left w:val="nil"/>
          <w:bottom w:val="nil"/>
          <w:right w:val="nil"/>
          <w:between w:val="nil"/>
        </w:pBdr>
        <w:spacing w:before="120" w:after="120"/>
        <w:jc w:val="both"/>
        <w:rPr>
          <w:rFonts w:asciiTheme="minorHAnsi" w:eastAsia="Avenir" w:hAnsiTheme="minorHAnsi" w:cs="Avenir"/>
        </w:rPr>
      </w:pPr>
      <w:r w:rsidRPr="00592DB3">
        <w:rPr>
          <w:rFonts w:asciiTheme="minorHAnsi" w:eastAsia="Avenir" w:hAnsiTheme="minorHAnsi" w:cs="Avenir"/>
        </w:rPr>
        <w:t xml:space="preserve">This methodology is applicable to fuel switching from fossil fuel to renewable biomass in existing industrial, residential, commercial, institutional or electricity generation applications in the event where the project activity primarily aims at reducing emissions through fuel </w:t>
      </w:r>
      <w:r w:rsidR="007F3692" w:rsidRPr="00592DB3">
        <w:rPr>
          <w:rFonts w:asciiTheme="minorHAnsi" w:eastAsia="Avenir" w:hAnsiTheme="minorHAnsi" w:cs="Avenir"/>
        </w:rPr>
        <w:t>switching but</w:t>
      </w:r>
      <w:r w:rsidRPr="00592DB3">
        <w:rPr>
          <w:rFonts w:asciiTheme="minorHAnsi" w:eastAsia="Avenir" w:hAnsiTheme="minorHAnsi" w:cs="Avenir"/>
        </w:rPr>
        <w:t xml:space="preserve"> will involve both fuel switching and energy efficiency measures.</w:t>
      </w:r>
    </w:p>
    <w:p w14:paraId="51E69EEC" w14:textId="19502709" w:rsidR="00592DB3" w:rsidRDefault="00592DB3" w:rsidP="00592DB3">
      <w:pPr>
        <w:keepNext/>
        <w:keepLines/>
        <w:pBdr>
          <w:top w:val="nil"/>
          <w:left w:val="nil"/>
          <w:bottom w:val="nil"/>
          <w:right w:val="nil"/>
          <w:between w:val="nil"/>
        </w:pBdr>
        <w:spacing w:before="120" w:after="120"/>
        <w:jc w:val="both"/>
        <w:rPr>
          <w:rFonts w:asciiTheme="minorHAnsi" w:eastAsia="Avenir" w:hAnsiTheme="minorHAnsi" w:cs="Avenir"/>
        </w:rPr>
      </w:pPr>
      <w:r w:rsidRPr="00592DB3">
        <w:rPr>
          <w:rFonts w:asciiTheme="minorHAnsi" w:eastAsia="Avenir" w:hAnsiTheme="minorHAnsi" w:cs="Avenir"/>
        </w:rPr>
        <w:t>The project activity involves the partial substitution of coal with renewable biomass and the operation of more efficient kilns in existing red ceramic factories, thus complying with the referred methodology. Furthermore, the project results in emission reductions lower than 60,000 tCO2e per year.</w:t>
      </w:r>
    </w:p>
    <w:p w14:paraId="1BC9BF91" w14:textId="77777777" w:rsidR="00592DB3" w:rsidRPr="00592DB3" w:rsidRDefault="00592DB3" w:rsidP="00592DB3">
      <w:pPr>
        <w:keepNext/>
        <w:keepLines/>
        <w:pBdr>
          <w:top w:val="nil"/>
          <w:left w:val="nil"/>
          <w:bottom w:val="nil"/>
          <w:right w:val="nil"/>
          <w:between w:val="nil"/>
        </w:pBdr>
        <w:spacing w:before="120" w:after="120"/>
        <w:jc w:val="both"/>
        <w:rPr>
          <w:rFonts w:asciiTheme="minorHAnsi" w:eastAsia="Avenir" w:hAnsiTheme="minorHAnsi" w:cs="Avenir"/>
        </w:rPr>
      </w:pPr>
      <w:r w:rsidRPr="00592DB3">
        <w:rPr>
          <w:rFonts w:asciiTheme="minorHAnsi" w:eastAsia="Avenir" w:hAnsiTheme="minorHAnsi" w:cs="Avenir"/>
        </w:rPr>
        <w:t>Baseline emissions are the before-project scenario expressed as emissions per unit of output. This means that baseline emissions are those resulting from the use of coal to burn and dry ceramic pieces in low efficient kilns (measured in tCO2e/brick produced). This practice is responsible to discharge in the atmosphere the carbon that was stored in the coal. On the other hand, project emissions include emissions related to the use of fossil fuel (co-firing) after the fuel switch in more efficient kilns.</w:t>
      </w:r>
    </w:p>
    <w:p w14:paraId="25C6DD24" w14:textId="77777777" w:rsidR="00592DB3" w:rsidRPr="00592DB3" w:rsidRDefault="00592DB3" w:rsidP="00592DB3">
      <w:pPr>
        <w:keepNext/>
        <w:keepLines/>
        <w:pBdr>
          <w:top w:val="nil"/>
          <w:left w:val="nil"/>
          <w:bottom w:val="nil"/>
          <w:right w:val="nil"/>
          <w:between w:val="nil"/>
        </w:pBdr>
        <w:spacing w:before="120" w:after="120"/>
        <w:jc w:val="both"/>
        <w:rPr>
          <w:rFonts w:asciiTheme="minorHAnsi" w:eastAsia="Avenir" w:hAnsiTheme="minorHAnsi" w:cs="Avenir"/>
        </w:rPr>
      </w:pPr>
      <w:r w:rsidRPr="00592DB3">
        <w:rPr>
          <w:rFonts w:asciiTheme="minorHAnsi" w:eastAsia="Avenir" w:hAnsiTheme="minorHAnsi" w:cs="Avenir"/>
        </w:rPr>
        <w:t xml:space="preserve">The owner of the ceramic industry is responsible for implementing the monitoring plan. In addition, ceramic employees are responsible for filling forms for data collection and further classification. The authority for the registration, monitoring, </w:t>
      </w:r>
      <w:proofErr w:type="gramStart"/>
      <w:r w:rsidRPr="00592DB3">
        <w:rPr>
          <w:rFonts w:asciiTheme="minorHAnsi" w:eastAsia="Avenir" w:hAnsiTheme="minorHAnsi" w:cs="Avenir"/>
        </w:rPr>
        <w:t>measurement</w:t>
      </w:r>
      <w:proofErr w:type="gramEnd"/>
      <w:r w:rsidRPr="00592DB3">
        <w:rPr>
          <w:rFonts w:asciiTheme="minorHAnsi" w:eastAsia="Avenir" w:hAnsiTheme="minorHAnsi" w:cs="Avenir"/>
        </w:rPr>
        <w:t xml:space="preserve"> and reporting in Santander Ceramic Industry was Mr. Jesus Palacios.</w:t>
      </w:r>
    </w:p>
    <w:p w14:paraId="591E8225" w14:textId="77777777" w:rsidR="00592DB3" w:rsidRPr="00592DB3" w:rsidRDefault="00592DB3" w:rsidP="00592DB3">
      <w:pPr>
        <w:keepNext/>
        <w:keepLines/>
        <w:pBdr>
          <w:top w:val="nil"/>
          <w:left w:val="nil"/>
          <w:bottom w:val="nil"/>
          <w:right w:val="nil"/>
          <w:between w:val="nil"/>
        </w:pBdr>
        <w:spacing w:before="120" w:after="120"/>
        <w:jc w:val="both"/>
        <w:rPr>
          <w:rFonts w:asciiTheme="minorHAnsi" w:hAnsiTheme="minorHAnsi"/>
        </w:rPr>
      </w:pPr>
      <w:r w:rsidRPr="00592DB3">
        <w:rPr>
          <w:rFonts w:asciiTheme="minorHAnsi" w:eastAsia="Avenir" w:hAnsiTheme="minorHAnsi" w:cs="Avenir"/>
        </w:rPr>
        <w:t xml:space="preserve">The management structure relies on local technicians with a periodical operation schedule during the project. The technical team managed the monitoring, the quality control and quality assessment procedures. Monitored parameters are described in Section B.7.1 above and are monitored with the frequency described in Table 17 below. Monitored data will be kept for two years after the end of the crediting period or the last issuance of carbon credits for this project activity. </w:t>
      </w:r>
    </w:p>
    <w:p w14:paraId="32F64383" w14:textId="77777777" w:rsidR="00592DB3" w:rsidRPr="00592DB3" w:rsidRDefault="00592DB3" w:rsidP="00592DB3">
      <w:pPr>
        <w:keepNext/>
        <w:keepLines/>
        <w:pBdr>
          <w:top w:val="nil"/>
          <w:left w:val="nil"/>
          <w:bottom w:val="nil"/>
          <w:right w:val="nil"/>
          <w:between w:val="nil"/>
        </w:pBdr>
        <w:spacing w:before="120" w:after="120"/>
        <w:jc w:val="both"/>
        <w:rPr>
          <w:rFonts w:asciiTheme="minorHAnsi" w:eastAsia="Avenir" w:hAnsiTheme="minorHAnsi" w:cs="Avenir"/>
        </w:rPr>
      </w:pPr>
    </w:p>
    <w:p w14:paraId="1B4DDC94" w14:textId="662B29FA" w:rsidR="003A6007" w:rsidRDefault="003A6007" w:rsidP="00A10B8A">
      <w:pPr>
        <w:rPr>
          <w:lang w:eastAsia="en-GB"/>
        </w:rPr>
      </w:pPr>
    </w:p>
    <w:tbl>
      <w:tblPr>
        <w:tblW w:w="9214" w:type="dxa"/>
        <w:jc w:val="center"/>
        <w:tblLayout w:type="fixed"/>
        <w:tblLook w:val="0000" w:firstRow="0" w:lastRow="0" w:firstColumn="0" w:lastColumn="0" w:noHBand="0" w:noVBand="0"/>
      </w:tblPr>
      <w:tblGrid>
        <w:gridCol w:w="1418"/>
        <w:gridCol w:w="1843"/>
        <w:gridCol w:w="1417"/>
        <w:gridCol w:w="3119"/>
        <w:gridCol w:w="1417"/>
      </w:tblGrid>
      <w:tr w:rsidR="00592DB3" w:rsidRPr="00592DB3" w14:paraId="0EF9EE2B" w14:textId="77777777" w:rsidTr="00592DB3">
        <w:trPr>
          <w:trHeight w:val="300"/>
          <w:jc w:val="center"/>
        </w:trPr>
        <w:tc>
          <w:tcPr>
            <w:tcW w:w="1418" w:type="dxa"/>
            <w:tcBorders>
              <w:top w:val="single" w:sz="4" w:space="0" w:color="auto"/>
              <w:left w:val="single" w:sz="4" w:space="0" w:color="auto"/>
              <w:bottom w:val="single" w:sz="4" w:space="0" w:color="auto"/>
              <w:right w:val="single" w:sz="4" w:space="0" w:color="auto"/>
            </w:tcBorders>
            <w:shd w:val="clear" w:color="auto" w:fill="00B9BD"/>
            <w:vAlign w:val="center"/>
          </w:tcPr>
          <w:p w14:paraId="3EE3A569" w14:textId="77777777" w:rsidR="00592DB3" w:rsidRPr="00592DB3" w:rsidRDefault="00592DB3" w:rsidP="00592DB3">
            <w:pPr>
              <w:keepNext/>
              <w:keepLines/>
              <w:spacing w:before="120" w:after="120"/>
              <w:jc w:val="center"/>
              <w:rPr>
                <w:rFonts w:asciiTheme="minorHAnsi" w:eastAsia="Avenir" w:hAnsiTheme="minorHAnsi" w:cs="Avenir"/>
                <w:b/>
                <w:bCs/>
                <w:color w:val="FFFFFF" w:themeColor="background1"/>
                <w:sz w:val="18"/>
                <w:szCs w:val="18"/>
              </w:rPr>
            </w:pPr>
            <w:bookmarkStart w:id="986" w:name="_Hlk64382244"/>
            <w:r w:rsidRPr="00592DB3">
              <w:rPr>
                <w:rFonts w:asciiTheme="minorHAnsi" w:eastAsia="Avenir" w:hAnsiTheme="minorHAnsi" w:cs="Avenir"/>
                <w:b/>
                <w:bCs/>
                <w:color w:val="FFFFFF" w:themeColor="background1"/>
                <w:sz w:val="18"/>
                <w:szCs w:val="18"/>
              </w:rPr>
              <w:lastRenderedPageBreak/>
              <w:t>Parameters</w:t>
            </w:r>
          </w:p>
        </w:tc>
        <w:tc>
          <w:tcPr>
            <w:tcW w:w="1843" w:type="dxa"/>
            <w:tcBorders>
              <w:top w:val="single" w:sz="4" w:space="0" w:color="auto"/>
              <w:left w:val="single" w:sz="4" w:space="0" w:color="auto"/>
              <w:bottom w:val="single" w:sz="4" w:space="0" w:color="auto"/>
              <w:right w:val="single" w:sz="4" w:space="0" w:color="auto"/>
            </w:tcBorders>
            <w:shd w:val="clear" w:color="auto" w:fill="00B9BD"/>
            <w:vAlign w:val="center"/>
          </w:tcPr>
          <w:p w14:paraId="3E4D7F6B" w14:textId="77777777" w:rsidR="00592DB3" w:rsidRPr="00592DB3" w:rsidRDefault="00592DB3" w:rsidP="00592DB3">
            <w:pPr>
              <w:keepNext/>
              <w:keepLines/>
              <w:spacing w:before="120" w:after="120"/>
              <w:jc w:val="center"/>
              <w:rPr>
                <w:rFonts w:asciiTheme="minorHAnsi" w:eastAsia="Avenir" w:hAnsiTheme="minorHAnsi" w:cs="Avenir"/>
                <w:b/>
                <w:bCs/>
                <w:color w:val="FFFFFF" w:themeColor="background1"/>
                <w:sz w:val="18"/>
                <w:szCs w:val="18"/>
              </w:rPr>
            </w:pPr>
            <w:r w:rsidRPr="00592DB3">
              <w:rPr>
                <w:rFonts w:asciiTheme="minorHAnsi" w:eastAsia="Avenir" w:hAnsiTheme="minorHAnsi" w:cs="Avenir"/>
                <w:b/>
                <w:bCs/>
                <w:color w:val="FFFFFF" w:themeColor="background1"/>
                <w:sz w:val="18"/>
                <w:szCs w:val="18"/>
              </w:rPr>
              <w:t>Description</w:t>
            </w:r>
          </w:p>
        </w:tc>
        <w:tc>
          <w:tcPr>
            <w:tcW w:w="1417" w:type="dxa"/>
            <w:tcBorders>
              <w:top w:val="single" w:sz="4" w:space="0" w:color="auto"/>
              <w:left w:val="single" w:sz="4" w:space="0" w:color="auto"/>
              <w:bottom w:val="single" w:sz="4" w:space="0" w:color="auto"/>
              <w:right w:val="single" w:sz="4" w:space="0" w:color="auto"/>
            </w:tcBorders>
            <w:shd w:val="clear" w:color="auto" w:fill="00B9BD"/>
            <w:vAlign w:val="center"/>
          </w:tcPr>
          <w:p w14:paraId="3E1DF048" w14:textId="77777777" w:rsidR="00592DB3" w:rsidRPr="00592DB3" w:rsidRDefault="00592DB3" w:rsidP="00592DB3">
            <w:pPr>
              <w:keepNext/>
              <w:keepLines/>
              <w:spacing w:before="120" w:after="120"/>
              <w:jc w:val="center"/>
              <w:rPr>
                <w:rFonts w:asciiTheme="minorHAnsi" w:eastAsia="Avenir" w:hAnsiTheme="minorHAnsi" w:cs="Avenir"/>
                <w:b/>
                <w:bCs/>
                <w:color w:val="FFFFFF" w:themeColor="background1"/>
                <w:sz w:val="18"/>
                <w:szCs w:val="18"/>
              </w:rPr>
            </w:pPr>
            <w:r w:rsidRPr="00592DB3">
              <w:rPr>
                <w:rFonts w:asciiTheme="minorHAnsi" w:eastAsia="Avenir" w:hAnsiTheme="minorHAnsi" w:cs="Avenir"/>
                <w:b/>
                <w:bCs/>
                <w:color w:val="FFFFFF" w:themeColor="background1"/>
                <w:sz w:val="18"/>
                <w:szCs w:val="18"/>
              </w:rPr>
              <w:t>Units</w:t>
            </w:r>
          </w:p>
        </w:tc>
        <w:tc>
          <w:tcPr>
            <w:tcW w:w="3119" w:type="dxa"/>
            <w:tcBorders>
              <w:top w:val="single" w:sz="4" w:space="0" w:color="auto"/>
              <w:left w:val="single" w:sz="4" w:space="0" w:color="auto"/>
              <w:bottom w:val="single" w:sz="4" w:space="0" w:color="auto"/>
              <w:right w:val="single" w:sz="4" w:space="0" w:color="auto"/>
            </w:tcBorders>
            <w:shd w:val="clear" w:color="auto" w:fill="00B9BD"/>
            <w:vAlign w:val="center"/>
          </w:tcPr>
          <w:p w14:paraId="1D97CDC7" w14:textId="77777777" w:rsidR="00592DB3" w:rsidRPr="00592DB3" w:rsidRDefault="00592DB3" w:rsidP="00592DB3">
            <w:pPr>
              <w:keepNext/>
              <w:keepLines/>
              <w:spacing w:before="120" w:after="120"/>
              <w:jc w:val="center"/>
              <w:rPr>
                <w:rFonts w:asciiTheme="minorHAnsi" w:eastAsia="Avenir" w:hAnsiTheme="minorHAnsi" w:cs="Avenir"/>
                <w:b/>
                <w:bCs/>
                <w:color w:val="FFFFFF" w:themeColor="background1"/>
                <w:sz w:val="18"/>
                <w:szCs w:val="18"/>
              </w:rPr>
            </w:pPr>
            <w:r w:rsidRPr="00592DB3">
              <w:rPr>
                <w:rFonts w:asciiTheme="minorHAnsi" w:eastAsia="Avenir" w:hAnsiTheme="minorHAnsi" w:cs="Avenir"/>
                <w:b/>
                <w:bCs/>
                <w:color w:val="FFFFFF" w:themeColor="background1"/>
                <w:sz w:val="18"/>
                <w:szCs w:val="18"/>
              </w:rPr>
              <w:t>Origin</w:t>
            </w:r>
          </w:p>
        </w:tc>
        <w:tc>
          <w:tcPr>
            <w:tcW w:w="1417" w:type="dxa"/>
            <w:tcBorders>
              <w:top w:val="single" w:sz="4" w:space="0" w:color="auto"/>
              <w:left w:val="single" w:sz="4" w:space="0" w:color="auto"/>
              <w:bottom w:val="single" w:sz="4" w:space="0" w:color="auto"/>
              <w:right w:val="single" w:sz="4" w:space="0" w:color="auto"/>
            </w:tcBorders>
            <w:shd w:val="clear" w:color="auto" w:fill="00B9BD"/>
            <w:vAlign w:val="center"/>
          </w:tcPr>
          <w:p w14:paraId="63BE1A0A" w14:textId="77777777" w:rsidR="00592DB3" w:rsidRPr="00592DB3" w:rsidRDefault="00592DB3" w:rsidP="00592DB3">
            <w:pPr>
              <w:keepNext/>
              <w:keepLines/>
              <w:spacing w:before="120" w:after="120"/>
              <w:jc w:val="center"/>
              <w:rPr>
                <w:rFonts w:asciiTheme="minorHAnsi" w:eastAsia="Avenir" w:hAnsiTheme="minorHAnsi" w:cs="Avenir"/>
                <w:b/>
                <w:bCs/>
                <w:color w:val="FFFFFF" w:themeColor="background1"/>
                <w:sz w:val="18"/>
                <w:szCs w:val="18"/>
              </w:rPr>
            </w:pPr>
            <w:r w:rsidRPr="00592DB3">
              <w:rPr>
                <w:rFonts w:asciiTheme="minorHAnsi" w:eastAsia="Avenir" w:hAnsiTheme="minorHAnsi" w:cs="Avenir"/>
                <w:b/>
                <w:bCs/>
                <w:color w:val="FFFFFF" w:themeColor="background1"/>
                <w:sz w:val="18"/>
                <w:szCs w:val="18"/>
              </w:rPr>
              <w:t>Frequency</w:t>
            </w:r>
          </w:p>
        </w:tc>
      </w:tr>
      <w:tr w:rsidR="00592DB3" w:rsidRPr="00592DB3" w14:paraId="53EEBE93" w14:textId="77777777" w:rsidTr="00592DB3">
        <w:trPr>
          <w:trHeight w:val="300"/>
          <w:jc w:val="center"/>
        </w:trPr>
        <w:tc>
          <w:tcPr>
            <w:tcW w:w="1418" w:type="dxa"/>
            <w:tcBorders>
              <w:top w:val="single" w:sz="4" w:space="0" w:color="auto"/>
              <w:left w:val="single" w:sz="4" w:space="0" w:color="000000"/>
              <w:bottom w:val="single" w:sz="4" w:space="0" w:color="000000"/>
              <w:right w:val="single" w:sz="4" w:space="0" w:color="000000"/>
            </w:tcBorders>
            <w:vAlign w:val="center"/>
          </w:tcPr>
          <w:p w14:paraId="253296C1" w14:textId="77777777" w:rsidR="00592DB3" w:rsidRPr="00592DB3" w:rsidRDefault="00592DB3" w:rsidP="00592DB3">
            <w:pPr>
              <w:keepNext/>
              <w:keepLines/>
              <w:spacing w:before="120" w:after="120"/>
              <w:jc w:val="center"/>
              <w:rPr>
                <w:rFonts w:asciiTheme="minorHAnsi" w:eastAsia="Avenir" w:hAnsiTheme="minorHAnsi" w:cs="Avenir"/>
                <w:sz w:val="20"/>
                <w:szCs w:val="20"/>
              </w:rPr>
            </w:pPr>
            <w:proofErr w:type="spellStart"/>
            <w:r w:rsidRPr="00592DB3">
              <w:rPr>
                <w:rFonts w:asciiTheme="minorHAnsi" w:eastAsia="Avenir" w:hAnsiTheme="minorHAnsi" w:cs="Avenir"/>
                <w:sz w:val="20"/>
                <w:szCs w:val="20"/>
              </w:rPr>
              <w:t>Q</w:t>
            </w:r>
            <w:r w:rsidRPr="00592DB3">
              <w:rPr>
                <w:rFonts w:asciiTheme="minorHAnsi" w:eastAsia="Avenir" w:hAnsiTheme="minorHAnsi" w:cs="Avenir"/>
                <w:sz w:val="20"/>
                <w:szCs w:val="20"/>
                <w:vertAlign w:val="subscript"/>
              </w:rPr>
              <w:t>y</w:t>
            </w:r>
            <w:proofErr w:type="spellEnd"/>
          </w:p>
        </w:tc>
        <w:tc>
          <w:tcPr>
            <w:tcW w:w="1843" w:type="dxa"/>
            <w:tcBorders>
              <w:top w:val="single" w:sz="4" w:space="0" w:color="auto"/>
              <w:left w:val="nil"/>
              <w:bottom w:val="single" w:sz="4" w:space="0" w:color="000000"/>
              <w:right w:val="single" w:sz="4" w:space="0" w:color="000000"/>
            </w:tcBorders>
            <w:vAlign w:val="center"/>
          </w:tcPr>
          <w:p w14:paraId="20CE2742" w14:textId="77777777" w:rsidR="00592DB3" w:rsidRPr="00592DB3" w:rsidRDefault="00592DB3" w:rsidP="00592DB3">
            <w:pPr>
              <w:keepNext/>
              <w:keepLines/>
              <w:spacing w:before="120" w:after="120"/>
              <w:rPr>
                <w:rFonts w:asciiTheme="minorHAnsi" w:eastAsia="Avenir" w:hAnsiTheme="minorHAnsi" w:cs="Avenir"/>
                <w:sz w:val="20"/>
                <w:szCs w:val="20"/>
              </w:rPr>
            </w:pPr>
            <w:r w:rsidRPr="00592DB3">
              <w:rPr>
                <w:rFonts w:asciiTheme="minorHAnsi" w:eastAsia="Avenir" w:hAnsiTheme="minorHAnsi" w:cs="Avenir"/>
                <w:sz w:val="20"/>
                <w:szCs w:val="20"/>
              </w:rPr>
              <w:t>Net output in the project activity in year y</w:t>
            </w:r>
          </w:p>
        </w:tc>
        <w:tc>
          <w:tcPr>
            <w:tcW w:w="1417" w:type="dxa"/>
            <w:tcBorders>
              <w:top w:val="single" w:sz="4" w:space="0" w:color="auto"/>
              <w:left w:val="nil"/>
              <w:bottom w:val="single" w:sz="4" w:space="0" w:color="000000"/>
              <w:right w:val="single" w:sz="4" w:space="0" w:color="000000"/>
            </w:tcBorders>
            <w:vAlign w:val="center"/>
          </w:tcPr>
          <w:p w14:paraId="1FC4CAD9" w14:textId="77777777" w:rsidR="00592DB3" w:rsidRPr="00592DB3" w:rsidRDefault="00592DB3" w:rsidP="00592DB3">
            <w:pPr>
              <w:keepNext/>
              <w:keepLines/>
              <w:spacing w:before="120" w:after="120"/>
              <w:jc w:val="center"/>
              <w:rPr>
                <w:rFonts w:asciiTheme="minorHAnsi" w:eastAsia="Avenir" w:hAnsiTheme="minorHAnsi" w:cs="Avenir"/>
                <w:sz w:val="20"/>
                <w:szCs w:val="20"/>
              </w:rPr>
            </w:pPr>
            <w:r w:rsidRPr="00592DB3">
              <w:rPr>
                <w:rFonts w:asciiTheme="minorHAnsi" w:eastAsia="Avenir" w:hAnsiTheme="minorHAnsi" w:cs="Avenir"/>
                <w:sz w:val="20"/>
                <w:szCs w:val="20"/>
              </w:rPr>
              <w:t>Thousands of ceramic units</w:t>
            </w:r>
          </w:p>
        </w:tc>
        <w:tc>
          <w:tcPr>
            <w:tcW w:w="3119" w:type="dxa"/>
            <w:tcBorders>
              <w:top w:val="single" w:sz="4" w:space="0" w:color="auto"/>
              <w:left w:val="nil"/>
              <w:bottom w:val="single" w:sz="4" w:space="0" w:color="000000"/>
              <w:right w:val="single" w:sz="4" w:space="0" w:color="000000"/>
            </w:tcBorders>
            <w:vAlign w:val="center"/>
          </w:tcPr>
          <w:p w14:paraId="5BA69F54" w14:textId="77777777" w:rsidR="00592DB3" w:rsidRPr="00592DB3" w:rsidRDefault="00592DB3" w:rsidP="00592DB3">
            <w:pPr>
              <w:keepNext/>
              <w:keepLines/>
              <w:spacing w:before="120" w:after="120"/>
              <w:rPr>
                <w:rFonts w:asciiTheme="minorHAnsi" w:eastAsia="Avenir" w:hAnsiTheme="minorHAnsi" w:cs="Avenir"/>
                <w:sz w:val="20"/>
                <w:szCs w:val="20"/>
              </w:rPr>
            </w:pPr>
            <w:r w:rsidRPr="00592DB3">
              <w:rPr>
                <w:rFonts w:asciiTheme="minorHAnsi" w:eastAsia="Avenir" w:hAnsiTheme="minorHAnsi" w:cs="Avenir"/>
                <w:sz w:val="20"/>
                <w:szCs w:val="20"/>
              </w:rPr>
              <w:t>It is monitored through a sheet that is fed by an operator responsible for quantifying the production in each ceramic industry.</w:t>
            </w:r>
          </w:p>
        </w:tc>
        <w:tc>
          <w:tcPr>
            <w:tcW w:w="1417" w:type="dxa"/>
            <w:tcBorders>
              <w:top w:val="single" w:sz="4" w:space="0" w:color="auto"/>
              <w:left w:val="single" w:sz="4" w:space="0" w:color="000000"/>
              <w:bottom w:val="single" w:sz="4" w:space="0" w:color="000000"/>
              <w:right w:val="single" w:sz="4" w:space="0" w:color="000000"/>
            </w:tcBorders>
            <w:vAlign w:val="center"/>
          </w:tcPr>
          <w:p w14:paraId="223B31B5" w14:textId="77777777" w:rsidR="00592DB3" w:rsidRPr="00592DB3" w:rsidRDefault="00592DB3" w:rsidP="00592DB3">
            <w:pPr>
              <w:keepNext/>
              <w:keepLines/>
              <w:spacing w:before="120" w:after="120"/>
              <w:jc w:val="center"/>
              <w:rPr>
                <w:rFonts w:asciiTheme="minorHAnsi" w:eastAsia="Avenir" w:hAnsiTheme="minorHAnsi" w:cs="Avenir"/>
                <w:sz w:val="20"/>
                <w:szCs w:val="20"/>
              </w:rPr>
            </w:pPr>
            <w:r w:rsidRPr="00592DB3">
              <w:rPr>
                <w:rFonts w:asciiTheme="minorHAnsi" w:eastAsia="Avenir" w:hAnsiTheme="minorHAnsi" w:cs="Avenir"/>
                <w:sz w:val="20"/>
                <w:szCs w:val="20"/>
              </w:rPr>
              <w:t>Monthly</w:t>
            </w:r>
          </w:p>
        </w:tc>
      </w:tr>
      <w:tr w:rsidR="00592DB3" w:rsidRPr="00592DB3" w14:paraId="3ACB9C90" w14:textId="77777777" w:rsidTr="00592DB3">
        <w:trPr>
          <w:trHeight w:val="300"/>
          <w:jc w:val="center"/>
        </w:trPr>
        <w:tc>
          <w:tcPr>
            <w:tcW w:w="1418" w:type="dxa"/>
            <w:tcBorders>
              <w:top w:val="single" w:sz="4" w:space="0" w:color="000000"/>
              <w:left w:val="single" w:sz="4" w:space="0" w:color="000000"/>
              <w:bottom w:val="single" w:sz="4" w:space="0" w:color="000000"/>
              <w:right w:val="single" w:sz="4" w:space="0" w:color="000000"/>
            </w:tcBorders>
            <w:vAlign w:val="center"/>
          </w:tcPr>
          <w:p w14:paraId="0911F4BB" w14:textId="77777777" w:rsidR="00592DB3" w:rsidRPr="00592DB3" w:rsidRDefault="00592DB3" w:rsidP="00592DB3">
            <w:pPr>
              <w:keepNext/>
              <w:keepLines/>
              <w:spacing w:before="120" w:after="120"/>
              <w:jc w:val="center"/>
              <w:rPr>
                <w:rFonts w:asciiTheme="minorHAnsi" w:eastAsia="Avenir" w:hAnsiTheme="minorHAnsi" w:cs="Avenir"/>
                <w:sz w:val="20"/>
                <w:szCs w:val="20"/>
              </w:rPr>
            </w:pPr>
            <w:proofErr w:type="spellStart"/>
            <w:r w:rsidRPr="00592DB3">
              <w:rPr>
                <w:rFonts w:asciiTheme="minorHAnsi" w:eastAsia="Avenir" w:hAnsiTheme="minorHAnsi" w:cs="Avenir"/>
                <w:sz w:val="20"/>
                <w:szCs w:val="20"/>
              </w:rPr>
              <w:t>FC</w:t>
            </w:r>
            <w:r w:rsidRPr="00592DB3">
              <w:rPr>
                <w:rFonts w:asciiTheme="minorHAnsi" w:eastAsia="Avenir" w:hAnsiTheme="minorHAnsi" w:cs="Avenir"/>
                <w:sz w:val="20"/>
                <w:szCs w:val="20"/>
                <w:vertAlign w:val="subscript"/>
              </w:rPr>
              <w:t>y</w:t>
            </w:r>
            <w:proofErr w:type="spellEnd"/>
          </w:p>
        </w:tc>
        <w:tc>
          <w:tcPr>
            <w:tcW w:w="1843" w:type="dxa"/>
            <w:tcBorders>
              <w:top w:val="single" w:sz="4" w:space="0" w:color="000000"/>
              <w:left w:val="nil"/>
              <w:bottom w:val="single" w:sz="4" w:space="0" w:color="000000"/>
              <w:right w:val="single" w:sz="4" w:space="0" w:color="000000"/>
            </w:tcBorders>
            <w:vAlign w:val="center"/>
          </w:tcPr>
          <w:p w14:paraId="10E66FEB" w14:textId="77777777" w:rsidR="00592DB3" w:rsidRPr="00592DB3" w:rsidRDefault="00592DB3" w:rsidP="00592DB3">
            <w:pPr>
              <w:keepNext/>
              <w:keepLines/>
              <w:spacing w:before="120" w:after="120"/>
              <w:rPr>
                <w:rFonts w:asciiTheme="minorHAnsi" w:eastAsia="Avenir" w:hAnsiTheme="minorHAnsi" w:cs="Avenir"/>
                <w:sz w:val="20"/>
                <w:szCs w:val="20"/>
              </w:rPr>
            </w:pPr>
            <w:r w:rsidRPr="00592DB3">
              <w:rPr>
                <w:rFonts w:asciiTheme="minorHAnsi" w:eastAsia="Avenir" w:hAnsiTheme="minorHAnsi" w:cs="Avenir"/>
                <w:sz w:val="20"/>
                <w:szCs w:val="20"/>
              </w:rPr>
              <w:t xml:space="preserve">Amount of fossil fuel consumed for captive energy generation in the project activity </w:t>
            </w:r>
            <w:proofErr w:type="gramStart"/>
            <w:r w:rsidRPr="00592DB3">
              <w:rPr>
                <w:rFonts w:asciiTheme="minorHAnsi" w:eastAsia="Avenir" w:hAnsiTheme="minorHAnsi" w:cs="Avenir"/>
                <w:sz w:val="20"/>
                <w:szCs w:val="20"/>
              </w:rPr>
              <w:t>in  year</w:t>
            </w:r>
            <w:proofErr w:type="gramEnd"/>
            <w:r w:rsidRPr="00592DB3">
              <w:rPr>
                <w:rFonts w:asciiTheme="minorHAnsi" w:eastAsia="Avenir" w:hAnsiTheme="minorHAnsi" w:cs="Avenir"/>
                <w:sz w:val="20"/>
                <w:szCs w:val="20"/>
              </w:rPr>
              <w:t xml:space="preserve"> y</w:t>
            </w:r>
          </w:p>
        </w:tc>
        <w:tc>
          <w:tcPr>
            <w:tcW w:w="1417" w:type="dxa"/>
            <w:tcBorders>
              <w:top w:val="single" w:sz="4" w:space="0" w:color="000000"/>
              <w:left w:val="nil"/>
              <w:bottom w:val="single" w:sz="4" w:space="0" w:color="000000"/>
              <w:right w:val="single" w:sz="4" w:space="0" w:color="000000"/>
            </w:tcBorders>
            <w:vAlign w:val="center"/>
          </w:tcPr>
          <w:p w14:paraId="736056DF" w14:textId="77777777" w:rsidR="00592DB3" w:rsidRPr="00592DB3" w:rsidRDefault="00592DB3" w:rsidP="00592DB3">
            <w:pPr>
              <w:keepNext/>
              <w:keepLines/>
              <w:spacing w:before="120" w:after="120"/>
              <w:jc w:val="center"/>
              <w:rPr>
                <w:rFonts w:asciiTheme="minorHAnsi" w:eastAsia="Avenir" w:hAnsiTheme="minorHAnsi" w:cs="Avenir"/>
                <w:sz w:val="20"/>
                <w:szCs w:val="20"/>
              </w:rPr>
            </w:pPr>
            <w:proofErr w:type="spellStart"/>
            <w:r w:rsidRPr="00592DB3">
              <w:rPr>
                <w:rFonts w:asciiTheme="minorHAnsi" w:eastAsia="Avenir" w:hAnsiTheme="minorHAnsi" w:cs="Avenir"/>
                <w:sz w:val="20"/>
                <w:szCs w:val="20"/>
              </w:rPr>
              <w:t>Tonnes</w:t>
            </w:r>
            <w:proofErr w:type="spellEnd"/>
          </w:p>
        </w:tc>
        <w:tc>
          <w:tcPr>
            <w:tcW w:w="3119" w:type="dxa"/>
            <w:tcBorders>
              <w:top w:val="single" w:sz="4" w:space="0" w:color="000000"/>
              <w:left w:val="nil"/>
              <w:bottom w:val="single" w:sz="4" w:space="0" w:color="000000"/>
              <w:right w:val="single" w:sz="4" w:space="0" w:color="000000"/>
            </w:tcBorders>
            <w:vAlign w:val="center"/>
          </w:tcPr>
          <w:p w14:paraId="51F1944F" w14:textId="77777777" w:rsidR="00592DB3" w:rsidRPr="00592DB3" w:rsidRDefault="00592DB3" w:rsidP="00592DB3">
            <w:pPr>
              <w:keepNext/>
              <w:keepLines/>
              <w:spacing w:before="120" w:after="120"/>
              <w:rPr>
                <w:rFonts w:asciiTheme="minorHAnsi" w:eastAsia="Avenir" w:hAnsiTheme="minorHAnsi" w:cs="Avenir"/>
                <w:sz w:val="20"/>
                <w:szCs w:val="20"/>
              </w:rPr>
            </w:pPr>
            <w:r w:rsidRPr="00592DB3">
              <w:rPr>
                <w:rFonts w:asciiTheme="minorHAnsi" w:eastAsia="Avenir" w:hAnsiTheme="minorHAnsi" w:cs="Avenir"/>
                <w:sz w:val="20"/>
                <w:szCs w:val="20"/>
              </w:rPr>
              <w:t>It is monitored through purchase invoice, delivery notes or other documents concerning the acquisition of coal. Information will be cross-checked with production output.</w:t>
            </w:r>
          </w:p>
        </w:tc>
        <w:tc>
          <w:tcPr>
            <w:tcW w:w="1417" w:type="dxa"/>
            <w:tcBorders>
              <w:top w:val="single" w:sz="4" w:space="0" w:color="000000"/>
              <w:left w:val="single" w:sz="4" w:space="0" w:color="000000"/>
              <w:bottom w:val="single" w:sz="4" w:space="0" w:color="000000"/>
              <w:right w:val="single" w:sz="4" w:space="0" w:color="000000"/>
            </w:tcBorders>
            <w:vAlign w:val="center"/>
          </w:tcPr>
          <w:p w14:paraId="3BD378BC" w14:textId="77777777" w:rsidR="00592DB3" w:rsidRPr="00592DB3" w:rsidRDefault="00592DB3" w:rsidP="00592DB3">
            <w:pPr>
              <w:keepNext/>
              <w:keepLines/>
              <w:spacing w:before="120" w:after="120"/>
              <w:jc w:val="center"/>
              <w:rPr>
                <w:rFonts w:asciiTheme="minorHAnsi" w:eastAsia="Avenir" w:hAnsiTheme="minorHAnsi" w:cs="Avenir"/>
                <w:sz w:val="20"/>
                <w:szCs w:val="20"/>
              </w:rPr>
            </w:pPr>
            <w:r w:rsidRPr="00592DB3">
              <w:rPr>
                <w:rFonts w:asciiTheme="minorHAnsi" w:eastAsia="Avenir" w:hAnsiTheme="minorHAnsi" w:cs="Avenir"/>
                <w:sz w:val="20"/>
                <w:szCs w:val="20"/>
              </w:rPr>
              <w:t>Monthly</w:t>
            </w:r>
          </w:p>
        </w:tc>
      </w:tr>
      <w:tr w:rsidR="00592DB3" w:rsidRPr="00592DB3" w14:paraId="3BF39050" w14:textId="77777777" w:rsidTr="00592DB3">
        <w:trPr>
          <w:trHeight w:val="300"/>
          <w:jc w:val="center"/>
        </w:trPr>
        <w:tc>
          <w:tcPr>
            <w:tcW w:w="1418" w:type="dxa"/>
            <w:tcBorders>
              <w:top w:val="single" w:sz="4" w:space="0" w:color="000000"/>
              <w:left w:val="single" w:sz="4" w:space="0" w:color="000000"/>
              <w:bottom w:val="single" w:sz="4" w:space="0" w:color="000000"/>
              <w:right w:val="single" w:sz="4" w:space="0" w:color="000000"/>
            </w:tcBorders>
            <w:vAlign w:val="center"/>
          </w:tcPr>
          <w:p w14:paraId="3042191B" w14:textId="77777777" w:rsidR="00592DB3" w:rsidRPr="00592DB3" w:rsidRDefault="00592DB3" w:rsidP="00592DB3">
            <w:pPr>
              <w:keepNext/>
              <w:keepLines/>
              <w:spacing w:before="120" w:after="120"/>
              <w:jc w:val="center"/>
              <w:rPr>
                <w:rFonts w:asciiTheme="minorHAnsi" w:eastAsia="Avenir" w:hAnsiTheme="minorHAnsi" w:cs="Avenir"/>
                <w:sz w:val="20"/>
                <w:szCs w:val="20"/>
              </w:rPr>
            </w:pPr>
            <w:proofErr w:type="spellStart"/>
            <w:r w:rsidRPr="00592DB3">
              <w:rPr>
                <w:rFonts w:asciiTheme="minorHAnsi" w:eastAsia="Avenir" w:hAnsiTheme="minorHAnsi" w:cs="Avenir"/>
                <w:sz w:val="20"/>
                <w:szCs w:val="20"/>
              </w:rPr>
              <w:t>NCV</w:t>
            </w:r>
            <w:r w:rsidRPr="00592DB3">
              <w:rPr>
                <w:rFonts w:asciiTheme="minorHAnsi" w:eastAsia="Avenir" w:hAnsiTheme="minorHAnsi" w:cs="Avenir"/>
                <w:sz w:val="20"/>
                <w:szCs w:val="20"/>
                <w:vertAlign w:val="subscript"/>
              </w:rPr>
              <w:t>biomass</w:t>
            </w:r>
            <w:proofErr w:type="spellEnd"/>
          </w:p>
        </w:tc>
        <w:tc>
          <w:tcPr>
            <w:tcW w:w="1843" w:type="dxa"/>
            <w:tcBorders>
              <w:top w:val="single" w:sz="4" w:space="0" w:color="000000"/>
              <w:left w:val="nil"/>
              <w:bottom w:val="single" w:sz="4" w:space="0" w:color="000000"/>
              <w:right w:val="single" w:sz="4" w:space="0" w:color="000000"/>
            </w:tcBorders>
            <w:vAlign w:val="center"/>
          </w:tcPr>
          <w:p w14:paraId="72C9DDA6" w14:textId="77777777" w:rsidR="00592DB3" w:rsidRPr="00592DB3" w:rsidRDefault="00592DB3" w:rsidP="00592DB3">
            <w:pPr>
              <w:keepNext/>
              <w:keepLines/>
              <w:spacing w:before="120" w:after="120"/>
              <w:rPr>
                <w:rFonts w:asciiTheme="minorHAnsi" w:eastAsia="Avenir" w:hAnsiTheme="minorHAnsi" w:cs="Avenir"/>
                <w:sz w:val="20"/>
                <w:szCs w:val="20"/>
              </w:rPr>
            </w:pPr>
            <w:r w:rsidRPr="00592DB3">
              <w:rPr>
                <w:rFonts w:asciiTheme="minorHAnsi" w:eastAsia="Avenir" w:hAnsiTheme="minorHAnsi" w:cs="Avenir"/>
                <w:sz w:val="20"/>
                <w:szCs w:val="20"/>
              </w:rPr>
              <w:t>Net calorific value for the renewable biomass</w:t>
            </w:r>
          </w:p>
        </w:tc>
        <w:tc>
          <w:tcPr>
            <w:tcW w:w="1417" w:type="dxa"/>
            <w:tcBorders>
              <w:top w:val="single" w:sz="4" w:space="0" w:color="000000"/>
              <w:left w:val="nil"/>
              <w:bottom w:val="single" w:sz="4" w:space="0" w:color="000000"/>
              <w:right w:val="single" w:sz="4" w:space="0" w:color="000000"/>
            </w:tcBorders>
            <w:vAlign w:val="center"/>
          </w:tcPr>
          <w:p w14:paraId="45491607" w14:textId="77777777" w:rsidR="00592DB3" w:rsidRPr="00592DB3" w:rsidRDefault="00592DB3" w:rsidP="00592DB3">
            <w:pPr>
              <w:keepNext/>
              <w:keepLines/>
              <w:spacing w:before="120" w:after="120"/>
              <w:jc w:val="center"/>
              <w:rPr>
                <w:rFonts w:asciiTheme="minorHAnsi" w:eastAsia="Avenir" w:hAnsiTheme="minorHAnsi" w:cs="Avenir"/>
                <w:sz w:val="20"/>
                <w:szCs w:val="20"/>
              </w:rPr>
            </w:pPr>
            <w:r w:rsidRPr="00592DB3">
              <w:rPr>
                <w:rFonts w:asciiTheme="minorHAnsi" w:eastAsia="Avenir" w:hAnsiTheme="minorHAnsi" w:cs="Avenir"/>
                <w:sz w:val="20"/>
                <w:szCs w:val="20"/>
              </w:rPr>
              <w:t>TJ/</w:t>
            </w:r>
            <w:proofErr w:type="spellStart"/>
            <w:r w:rsidRPr="00592DB3">
              <w:rPr>
                <w:rFonts w:asciiTheme="minorHAnsi" w:eastAsia="Avenir" w:hAnsiTheme="minorHAnsi" w:cs="Avenir"/>
                <w:sz w:val="20"/>
                <w:szCs w:val="20"/>
              </w:rPr>
              <w:t>tonne</w:t>
            </w:r>
            <w:proofErr w:type="spellEnd"/>
          </w:p>
        </w:tc>
        <w:tc>
          <w:tcPr>
            <w:tcW w:w="3119" w:type="dxa"/>
            <w:tcBorders>
              <w:top w:val="single" w:sz="4" w:space="0" w:color="000000"/>
              <w:left w:val="nil"/>
              <w:bottom w:val="single" w:sz="4" w:space="0" w:color="000000"/>
              <w:right w:val="single" w:sz="4" w:space="0" w:color="000000"/>
            </w:tcBorders>
            <w:vAlign w:val="center"/>
          </w:tcPr>
          <w:p w14:paraId="1FDED39A" w14:textId="77777777" w:rsidR="00592DB3" w:rsidRPr="00592DB3" w:rsidRDefault="00592DB3" w:rsidP="00592DB3">
            <w:pPr>
              <w:keepNext/>
              <w:keepLines/>
              <w:spacing w:before="120" w:after="120"/>
              <w:rPr>
                <w:rFonts w:asciiTheme="minorHAnsi" w:eastAsia="Avenir" w:hAnsiTheme="minorHAnsi" w:cs="Avenir"/>
                <w:sz w:val="20"/>
                <w:szCs w:val="20"/>
              </w:rPr>
            </w:pPr>
            <w:r w:rsidRPr="00592DB3">
              <w:rPr>
                <w:rFonts w:asciiTheme="minorHAnsi" w:eastAsia="Avenir" w:hAnsiTheme="minorHAnsi" w:cs="Avenir"/>
                <w:sz w:val="20"/>
                <w:szCs w:val="20"/>
              </w:rPr>
              <w:t>Data from published sources are used to determine this parameter. More reliable or updated data may be used if they are available in the future.</w:t>
            </w:r>
          </w:p>
        </w:tc>
        <w:tc>
          <w:tcPr>
            <w:tcW w:w="1417" w:type="dxa"/>
            <w:tcBorders>
              <w:top w:val="single" w:sz="4" w:space="0" w:color="000000"/>
              <w:left w:val="single" w:sz="4" w:space="0" w:color="000000"/>
              <w:bottom w:val="single" w:sz="4" w:space="0" w:color="000000"/>
              <w:right w:val="single" w:sz="4" w:space="0" w:color="000000"/>
            </w:tcBorders>
            <w:vAlign w:val="center"/>
          </w:tcPr>
          <w:p w14:paraId="4268723E" w14:textId="77777777" w:rsidR="00592DB3" w:rsidRPr="00592DB3" w:rsidRDefault="00592DB3" w:rsidP="00592DB3">
            <w:pPr>
              <w:keepNext/>
              <w:keepLines/>
              <w:spacing w:before="120" w:after="120"/>
              <w:jc w:val="center"/>
              <w:rPr>
                <w:rFonts w:asciiTheme="minorHAnsi" w:eastAsia="Avenir" w:hAnsiTheme="minorHAnsi" w:cs="Avenir"/>
                <w:sz w:val="20"/>
                <w:szCs w:val="20"/>
              </w:rPr>
            </w:pPr>
            <w:r w:rsidRPr="00592DB3">
              <w:rPr>
                <w:rFonts w:asciiTheme="minorHAnsi" w:eastAsia="Avenir" w:hAnsiTheme="minorHAnsi" w:cs="Avenir"/>
                <w:sz w:val="20"/>
                <w:szCs w:val="20"/>
              </w:rPr>
              <w:t>Annually</w:t>
            </w:r>
          </w:p>
        </w:tc>
      </w:tr>
      <w:tr w:rsidR="00592DB3" w:rsidRPr="00592DB3" w14:paraId="5940D746" w14:textId="77777777" w:rsidTr="00592DB3">
        <w:trPr>
          <w:trHeight w:val="300"/>
          <w:jc w:val="center"/>
        </w:trPr>
        <w:tc>
          <w:tcPr>
            <w:tcW w:w="1418" w:type="dxa"/>
            <w:tcBorders>
              <w:top w:val="single" w:sz="4" w:space="0" w:color="000000"/>
              <w:left w:val="single" w:sz="4" w:space="0" w:color="000000"/>
              <w:bottom w:val="single" w:sz="4" w:space="0" w:color="000000"/>
              <w:right w:val="single" w:sz="4" w:space="0" w:color="000000"/>
            </w:tcBorders>
            <w:vAlign w:val="center"/>
          </w:tcPr>
          <w:p w14:paraId="09F41419" w14:textId="77777777" w:rsidR="00592DB3" w:rsidRPr="00592DB3" w:rsidRDefault="00592DB3" w:rsidP="00592DB3">
            <w:pPr>
              <w:keepNext/>
              <w:keepLines/>
              <w:spacing w:before="120" w:after="120"/>
              <w:jc w:val="center"/>
              <w:rPr>
                <w:rFonts w:asciiTheme="minorHAnsi" w:eastAsia="Avenir" w:hAnsiTheme="minorHAnsi" w:cs="Avenir"/>
                <w:sz w:val="20"/>
                <w:szCs w:val="20"/>
              </w:rPr>
            </w:pPr>
            <w:proofErr w:type="spellStart"/>
            <w:r w:rsidRPr="00592DB3">
              <w:rPr>
                <w:rFonts w:asciiTheme="minorHAnsi" w:eastAsia="Avenir" w:hAnsiTheme="minorHAnsi" w:cs="Avenir"/>
                <w:sz w:val="20"/>
                <w:szCs w:val="20"/>
              </w:rPr>
              <w:t>Q</w:t>
            </w:r>
            <w:r w:rsidRPr="00592DB3">
              <w:rPr>
                <w:rFonts w:asciiTheme="minorHAnsi" w:eastAsia="Avenir" w:hAnsiTheme="minorHAnsi" w:cs="Avenir"/>
                <w:sz w:val="20"/>
                <w:szCs w:val="20"/>
                <w:vertAlign w:val="subscript"/>
              </w:rPr>
              <w:t>renbiomass</w:t>
            </w:r>
            <w:proofErr w:type="spellEnd"/>
          </w:p>
        </w:tc>
        <w:tc>
          <w:tcPr>
            <w:tcW w:w="1843" w:type="dxa"/>
            <w:tcBorders>
              <w:top w:val="single" w:sz="4" w:space="0" w:color="000000"/>
              <w:left w:val="nil"/>
              <w:bottom w:val="single" w:sz="4" w:space="0" w:color="000000"/>
              <w:right w:val="single" w:sz="4" w:space="0" w:color="000000"/>
            </w:tcBorders>
            <w:vAlign w:val="center"/>
          </w:tcPr>
          <w:p w14:paraId="73B3BE0C" w14:textId="77777777" w:rsidR="00592DB3" w:rsidRPr="00592DB3" w:rsidRDefault="00592DB3" w:rsidP="00592DB3">
            <w:pPr>
              <w:keepNext/>
              <w:keepLines/>
              <w:spacing w:before="120" w:after="120"/>
              <w:rPr>
                <w:rFonts w:asciiTheme="minorHAnsi" w:eastAsia="Avenir" w:hAnsiTheme="minorHAnsi" w:cs="Avenir"/>
                <w:sz w:val="20"/>
                <w:szCs w:val="20"/>
              </w:rPr>
            </w:pPr>
            <w:r w:rsidRPr="00592DB3">
              <w:rPr>
                <w:rFonts w:asciiTheme="minorHAnsi" w:eastAsia="Avenir" w:hAnsiTheme="minorHAnsi" w:cs="Avenir"/>
                <w:sz w:val="20"/>
                <w:szCs w:val="20"/>
              </w:rPr>
              <w:t>Quantity of renewable biomass combusted during the year y</w:t>
            </w:r>
          </w:p>
        </w:tc>
        <w:tc>
          <w:tcPr>
            <w:tcW w:w="1417" w:type="dxa"/>
            <w:tcBorders>
              <w:top w:val="single" w:sz="4" w:space="0" w:color="000000"/>
              <w:left w:val="nil"/>
              <w:bottom w:val="single" w:sz="4" w:space="0" w:color="000000"/>
              <w:right w:val="single" w:sz="4" w:space="0" w:color="000000"/>
            </w:tcBorders>
            <w:vAlign w:val="center"/>
          </w:tcPr>
          <w:p w14:paraId="518ED0B0" w14:textId="77777777" w:rsidR="00592DB3" w:rsidRPr="00592DB3" w:rsidRDefault="00592DB3" w:rsidP="00592DB3">
            <w:pPr>
              <w:keepNext/>
              <w:keepLines/>
              <w:spacing w:before="120" w:after="120"/>
              <w:jc w:val="center"/>
              <w:rPr>
                <w:rFonts w:asciiTheme="minorHAnsi" w:eastAsia="Avenir" w:hAnsiTheme="minorHAnsi" w:cs="Avenir"/>
                <w:sz w:val="20"/>
                <w:szCs w:val="20"/>
              </w:rPr>
            </w:pPr>
            <w:proofErr w:type="spellStart"/>
            <w:r w:rsidRPr="00592DB3">
              <w:rPr>
                <w:rFonts w:asciiTheme="minorHAnsi" w:eastAsia="Avenir" w:hAnsiTheme="minorHAnsi" w:cs="Avenir"/>
                <w:sz w:val="20"/>
                <w:szCs w:val="20"/>
              </w:rPr>
              <w:t>Tonnes</w:t>
            </w:r>
            <w:proofErr w:type="spellEnd"/>
            <w:r w:rsidRPr="00592DB3">
              <w:rPr>
                <w:rFonts w:asciiTheme="minorHAnsi" w:eastAsia="Avenir" w:hAnsiTheme="minorHAnsi" w:cs="Avenir"/>
                <w:sz w:val="20"/>
                <w:szCs w:val="20"/>
              </w:rPr>
              <w:t xml:space="preserve"> or m³</w:t>
            </w:r>
          </w:p>
        </w:tc>
        <w:tc>
          <w:tcPr>
            <w:tcW w:w="3119" w:type="dxa"/>
            <w:tcBorders>
              <w:top w:val="single" w:sz="4" w:space="0" w:color="000000"/>
              <w:left w:val="nil"/>
              <w:bottom w:val="single" w:sz="4" w:space="0" w:color="000000"/>
              <w:right w:val="single" w:sz="4" w:space="0" w:color="000000"/>
            </w:tcBorders>
            <w:vAlign w:val="center"/>
          </w:tcPr>
          <w:p w14:paraId="6EE8D35D" w14:textId="77777777" w:rsidR="00592DB3" w:rsidRPr="00592DB3" w:rsidRDefault="00592DB3" w:rsidP="00592DB3">
            <w:pPr>
              <w:keepNext/>
              <w:keepLines/>
              <w:spacing w:before="120" w:after="120"/>
              <w:rPr>
                <w:rFonts w:asciiTheme="minorHAnsi" w:eastAsia="Avenir" w:hAnsiTheme="minorHAnsi" w:cs="Avenir"/>
                <w:sz w:val="20"/>
                <w:szCs w:val="20"/>
              </w:rPr>
            </w:pPr>
            <w:r w:rsidRPr="00592DB3">
              <w:rPr>
                <w:rFonts w:asciiTheme="minorHAnsi" w:eastAsia="Avenir" w:hAnsiTheme="minorHAnsi" w:cs="Avenir"/>
                <w:sz w:val="20"/>
                <w:szCs w:val="20"/>
              </w:rPr>
              <w:t>Measured by the ceramic owners individually for each ceramic and each biomass type.</w:t>
            </w:r>
          </w:p>
        </w:tc>
        <w:tc>
          <w:tcPr>
            <w:tcW w:w="1417" w:type="dxa"/>
            <w:tcBorders>
              <w:top w:val="single" w:sz="4" w:space="0" w:color="000000"/>
              <w:left w:val="single" w:sz="4" w:space="0" w:color="000000"/>
              <w:bottom w:val="single" w:sz="4" w:space="0" w:color="000000"/>
              <w:right w:val="single" w:sz="4" w:space="0" w:color="000000"/>
            </w:tcBorders>
            <w:vAlign w:val="center"/>
          </w:tcPr>
          <w:p w14:paraId="75019868" w14:textId="77777777" w:rsidR="00592DB3" w:rsidRPr="00592DB3" w:rsidRDefault="00592DB3" w:rsidP="00592DB3">
            <w:pPr>
              <w:keepNext/>
              <w:keepLines/>
              <w:spacing w:before="120" w:after="120"/>
              <w:jc w:val="center"/>
              <w:rPr>
                <w:rFonts w:asciiTheme="minorHAnsi" w:eastAsia="Avenir" w:hAnsiTheme="minorHAnsi" w:cs="Avenir"/>
                <w:sz w:val="20"/>
                <w:szCs w:val="20"/>
              </w:rPr>
            </w:pPr>
            <w:r w:rsidRPr="00592DB3">
              <w:rPr>
                <w:rFonts w:asciiTheme="minorHAnsi" w:eastAsia="Avenir" w:hAnsiTheme="minorHAnsi" w:cs="Avenir"/>
                <w:sz w:val="20"/>
                <w:szCs w:val="20"/>
              </w:rPr>
              <w:t>Monthly</w:t>
            </w:r>
          </w:p>
        </w:tc>
      </w:tr>
      <w:tr w:rsidR="00592DB3" w:rsidRPr="00592DB3" w14:paraId="44E33BEA" w14:textId="77777777" w:rsidTr="00592DB3">
        <w:trPr>
          <w:trHeight w:val="300"/>
          <w:jc w:val="center"/>
        </w:trPr>
        <w:tc>
          <w:tcPr>
            <w:tcW w:w="1418" w:type="dxa"/>
            <w:tcBorders>
              <w:top w:val="single" w:sz="4" w:space="0" w:color="000000"/>
              <w:left w:val="single" w:sz="4" w:space="0" w:color="000000"/>
              <w:bottom w:val="single" w:sz="4" w:space="0" w:color="000000"/>
              <w:right w:val="single" w:sz="4" w:space="0" w:color="000000"/>
            </w:tcBorders>
            <w:vAlign w:val="center"/>
          </w:tcPr>
          <w:p w14:paraId="278F7E42" w14:textId="77777777" w:rsidR="00592DB3" w:rsidRPr="00592DB3" w:rsidRDefault="00592DB3" w:rsidP="00592DB3">
            <w:pPr>
              <w:keepNext/>
              <w:keepLines/>
              <w:spacing w:before="120" w:after="120"/>
              <w:jc w:val="center"/>
              <w:rPr>
                <w:rFonts w:asciiTheme="minorHAnsi" w:eastAsia="Avenir" w:hAnsiTheme="minorHAnsi" w:cs="Avenir"/>
                <w:sz w:val="20"/>
                <w:szCs w:val="20"/>
              </w:rPr>
            </w:pPr>
            <w:r w:rsidRPr="00592DB3">
              <w:rPr>
                <w:rFonts w:asciiTheme="minorHAnsi" w:eastAsia="Avenir" w:hAnsiTheme="minorHAnsi" w:cs="Avenir"/>
                <w:sz w:val="20"/>
                <w:szCs w:val="20"/>
              </w:rPr>
              <w:t>Origin of Renewable Biomass</w:t>
            </w:r>
          </w:p>
        </w:tc>
        <w:tc>
          <w:tcPr>
            <w:tcW w:w="1843" w:type="dxa"/>
            <w:tcBorders>
              <w:top w:val="single" w:sz="4" w:space="0" w:color="000000"/>
              <w:left w:val="nil"/>
              <w:bottom w:val="single" w:sz="4" w:space="0" w:color="000000"/>
              <w:right w:val="single" w:sz="4" w:space="0" w:color="000000"/>
            </w:tcBorders>
            <w:vAlign w:val="center"/>
          </w:tcPr>
          <w:p w14:paraId="46EB7E0C" w14:textId="77777777" w:rsidR="00592DB3" w:rsidRPr="00592DB3" w:rsidRDefault="00592DB3" w:rsidP="00592DB3">
            <w:pPr>
              <w:keepNext/>
              <w:keepLines/>
              <w:spacing w:before="120" w:after="120"/>
              <w:rPr>
                <w:rFonts w:asciiTheme="minorHAnsi" w:eastAsia="Avenir" w:hAnsiTheme="minorHAnsi" w:cs="Avenir"/>
                <w:sz w:val="20"/>
                <w:szCs w:val="20"/>
              </w:rPr>
            </w:pPr>
            <w:r w:rsidRPr="00592DB3">
              <w:rPr>
                <w:rFonts w:asciiTheme="minorHAnsi" w:eastAsia="Avenir" w:hAnsiTheme="minorHAnsi" w:cs="Avenir"/>
                <w:sz w:val="20"/>
                <w:szCs w:val="20"/>
              </w:rPr>
              <w:t>Renewable origin of the biomass</w:t>
            </w:r>
          </w:p>
        </w:tc>
        <w:tc>
          <w:tcPr>
            <w:tcW w:w="1417" w:type="dxa"/>
            <w:tcBorders>
              <w:top w:val="single" w:sz="4" w:space="0" w:color="000000"/>
              <w:left w:val="nil"/>
              <w:bottom w:val="single" w:sz="4" w:space="0" w:color="000000"/>
              <w:right w:val="single" w:sz="4" w:space="0" w:color="000000"/>
            </w:tcBorders>
            <w:vAlign w:val="center"/>
          </w:tcPr>
          <w:p w14:paraId="534F648E" w14:textId="77777777" w:rsidR="00592DB3" w:rsidRPr="00592DB3" w:rsidRDefault="00592DB3" w:rsidP="00592DB3">
            <w:pPr>
              <w:keepNext/>
              <w:keepLines/>
              <w:spacing w:before="120" w:after="120"/>
              <w:jc w:val="center"/>
              <w:rPr>
                <w:rFonts w:asciiTheme="minorHAnsi" w:eastAsia="Avenir" w:hAnsiTheme="minorHAnsi" w:cs="Avenir"/>
                <w:sz w:val="20"/>
                <w:szCs w:val="20"/>
              </w:rPr>
            </w:pPr>
            <w:r w:rsidRPr="00592DB3">
              <w:rPr>
                <w:rFonts w:asciiTheme="minorHAnsi" w:eastAsia="Avenir" w:hAnsiTheme="minorHAnsi" w:cs="Avenir"/>
                <w:sz w:val="20"/>
                <w:szCs w:val="20"/>
              </w:rPr>
              <w:t>Not applicable</w:t>
            </w:r>
          </w:p>
        </w:tc>
        <w:tc>
          <w:tcPr>
            <w:tcW w:w="3119" w:type="dxa"/>
            <w:tcBorders>
              <w:top w:val="single" w:sz="4" w:space="0" w:color="000000"/>
              <w:left w:val="nil"/>
              <w:bottom w:val="single" w:sz="4" w:space="0" w:color="000000"/>
              <w:right w:val="single" w:sz="4" w:space="0" w:color="000000"/>
            </w:tcBorders>
            <w:vAlign w:val="center"/>
          </w:tcPr>
          <w:p w14:paraId="27D17F64" w14:textId="77777777" w:rsidR="00592DB3" w:rsidRPr="00592DB3" w:rsidRDefault="00592DB3" w:rsidP="00592DB3">
            <w:pPr>
              <w:keepNext/>
              <w:keepLines/>
              <w:spacing w:before="120" w:after="120"/>
              <w:rPr>
                <w:rFonts w:asciiTheme="minorHAnsi" w:eastAsia="Avenir" w:hAnsiTheme="minorHAnsi" w:cs="Avenir"/>
                <w:sz w:val="20"/>
                <w:szCs w:val="20"/>
              </w:rPr>
            </w:pPr>
            <w:r w:rsidRPr="00592DB3">
              <w:rPr>
                <w:rFonts w:asciiTheme="minorHAnsi" w:eastAsia="Avenir" w:hAnsiTheme="minorHAnsi" w:cs="Avenir"/>
                <w:sz w:val="20"/>
                <w:szCs w:val="20"/>
              </w:rPr>
              <w:t>Controlled by the ceramic owners</w:t>
            </w:r>
          </w:p>
        </w:tc>
        <w:tc>
          <w:tcPr>
            <w:tcW w:w="1417" w:type="dxa"/>
            <w:tcBorders>
              <w:top w:val="single" w:sz="4" w:space="0" w:color="000000"/>
              <w:left w:val="single" w:sz="4" w:space="0" w:color="000000"/>
              <w:bottom w:val="single" w:sz="4" w:space="0" w:color="000000"/>
              <w:right w:val="single" w:sz="4" w:space="0" w:color="000000"/>
            </w:tcBorders>
            <w:vAlign w:val="center"/>
          </w:tcPr>
          <w:p w14:paraId="2B10F712" w14:textId="77777777" w:rsidR="00592DB3" w:rsidRPr="00592DB3" w:rsidRDefault="00592DB3" w:rsidP="00592DB3">
            <w:pPr>
              <w:keepNext/>
              <w:keepLines/>
              <w:spacing w:before="120" w:after="120"/>
              <w:jc w:val="center"/>
              <w:rPr>
                <w:rFonts w:asciiTheme="minorHAnsi" w:eastAsia="Avenir" w:hAnsiTheme="minorHAnsi" w:cs="Avenir"/>
                <w:sz w:val="20"/>
                <w:szCs w:val="20"/>
              </w:rPr>
            </w:pPr>
            <w:r w:rsidRPr="00592DB3">
              <w:rPr>
                <w:rFonts w:asciiTheme="minorHAnsi" w:eastAsia="Avenir" w:hAnsiTheme="minorHAnsi" w:cs="Avenir"/>
                <w:sz w:val="20"/>
                <w:szCs w:val="20"/>
              </w:rPr>
              <w:t>Annually</w:t>
            </w:r>
          </w:p>
        </w:tc>
      </w:tr>
      <w:tr w:rsidR="00592DB3" w:rsidRPr="00592DB3" w14:paraId="504862FA" w14:textId="77777777" w:rsidTr="00592DB3">
        <w:trPr>
          <w:trHeight w:val="300"/>
          <w:jc w:val="center"/>
        </w:trPr>
        <w:tc>
          <w:tcPr>
            <w:tcW w:w="1418" w:type="dxa"/>
            <w:tcBorders>
              <w:top w:val="single" w:sz="4" w:space="0" w:color="000000"/>
              <w:left w:val="single" w:sz="4" w:space="0" w:color="000000"/>
              <w:bottom w:val="single" w:sz="4" w:space="0" w:color="000000"/>
              <w:right w:val="single" w:sz="4" w:space="0" w:color="000000"/>
            </w:tcBorders>
            <w:vAlign w:val="center"/>
          </w:tcPr>
          <w:p w14:paraId="5C7E59B2" w14:textId="77777777" w:rsidR="00592DB3" w:rsidRPr="00592DB3" w:rsidRDefault="00592DB3" w:rsidP="00592DB3">
            <w:pPr>
              <w:keepNext/>
              <w:keepLines/>
              <w:spacing w:before="120" w:after="120"/>
              <w:jc w:val="center"/>
              <w:rPr>
                <w:rFonts w:asciiTheme="minorHAnsi" w:eastAsia="Avenir" w:hAnsiTheme="minorHAnsi" w:cs="Avenir"/>
                <w:sz w:val="20"/>
                <w:szCs w:val="20"/>
              </w:rPr>
            </w:pPr>
            <w:r w:rsidRPr="00592DB3">
              <w:rPr>
                <w:rFonts w:asciiTheme="minorHAnsi" w:eastAsia="Avenir" w:hAnsiTheme="minorHAnsi" w:cs="Avenir"/>
                <w:sz w:val="20"/>
                <w:szCs w:val="20"/>
              </w:rPr>
              <w:lastRenderedPageBreak/>
              <w:t>Leakage due to competing uses of biomass</w:t>
            </w:r>
          </w:p>
        </w:tc>
        <w:tc>
          <w:tcPr>
            <w:tcW w:w="1843" w:type="dxa"/>
            <w:tcBorders>
              <w:top w:val="single" w:sz="4" w:space="0" w:color="000000"/>
              <w:left w:val="nil"/>
              <w:bottom w:val="single" w:sz="4" w:space="0" w:color="000000"/>
              <w:right w:val="single" w:sz="4" w:space="0" w:color="000000"/>
            </w:tcBorders>
            <w:vAlign w:val="center"/>
          </w:tcPr>
          <w:p w14:paraId="7643EBC2" w14:textId="77777777" w:rsidR="00592DB3" w:rsidRPr="00592DB3" w:rsidRDefault="00592DB3" w:rsidP="00592DB3">
            <w:pPr>
              <w:keepNext/>
              <w:keepLines/>
              <w:spacing w:before="120" w:after="120"/>
              <w:rPr>
                <w:rFonts w:asciiTheme="minorHAnsi" w:eastAsia="Avenir" w:hAnsiTheme="minorHAnsi" w:cs="Avenir"/>
                <w:sz w:val="20"/>
                <w:szCs w:val="20"/>
              </w:rPr>
            </w:pPr>
            <w:r w:rsidRPr="00592DB3">
              <w:rPr>
                <w:rFonts w:asciiTheme="minorHAnsi" w:eastAsia="Avenir" w:hAnsiTheme="minorHAnsi" w:cs="Avenir"/>
                <w:sz w:val="20"/>
                <w:szCs w:val="20"/>
              </w:rPr>
              <w:t>This source of leakage is relevant for biomass residues. The quantity of renewable biomass used will be assessed annually to determine the occurrence of leakage</w:t>
            </w:r>
          </w:p>
        </w:tc>
        <w:tc>
          <w:tcPr>
            <w:tcW w:w="1417" w:type="dxa"/>
            <w:tcBorders>
              <w:top w:val="single" w:sz="4" w:space="0" w:color="000000"/>
              <w:left w:val="nil"/>
              <w:bottom w:val="single" w:sz="4" w:space="0" w:color="000000"/>
              <w:right w:val="single" w:sz="4" w:space="0" w:color="000000"/>
            </w:tcBorders>
            <w:vAlign w:val="center"/>
          </w:tcPr>
          <w:p w14:paraId="26B87979" w14:textId="77777777" w:rsidR="00592DB3" w:rsidRPr="00592DB3" w:rsidRDefault="00592DB3" w:rsidP="00592DB3">
            <w:pPr>
              <w:keepNext/>
              <w:keepLines/>
              <w:spacing w:before="120" w:after="120"/>
              <w:jc w:val="center"/>
              <w:rPr>
                <w:rFonts w:asciiTheme="minorHAnsi" w:eastAsia="Avenir" w:hAnsiTheme="minorHAnsi" w:cs="Avenir"/>
                <w:sz w:val="20"/>
                <w:szCs w:val="20"/>
              </w:rPr>
            </w:pPr>
            <w:r w:rsidRPr="00592DB3">
              <w:rPr>
                <w:rFonts w:asciiTheme="minorHAnsi" w:eastAsia="Avenir" w:hAnsiTheme="minorHAnsi" w:cs="Avenir"/>
                <w:sz w:val="20"/>
                <w:szCs w:val="20"/>
              </w:rPr>
              <w:t>tCO2e</w:t>
            </w:r>
          </w:p>
        </w:tc>
        <w:tc>
          <w:tcPr>
            <w:tcW w:w="3119" w:type="dxa"/>
            <w:tcBorders>
              <w:top w:val="single" w:sz="4" w:space="0" w:color="000000"/>
              <w:left w:val="nil"/>
              <w:bottom w:val="single" w:sz="4" w:space="0" w:color="000000"/>
              <w:right w:val="single" w:sz="4" w:space="0" w:color="000000"/>
            </w:tcBorders>
            <w:vAlign w:val="center"/>
          </w:tcPr>
          <w:p w14:paraId="0E18E483" w14:textId="77777777" w:rsidR="00592DB3" w:rsidRPr="00592DB3" w:rsidRDefault="00592DB3" w:rsidP="00592DB3">
            <w:pPr>
              <w:keepNext/>
              <w:keepLines/>
              <w:spacing w:before="120" w:after="120"/>
              <w:rPr>
                <w:rFonts w:asciiTheme="minorHAnsi" w:eastAsia="Avenir" w:hAnsiTheme="minorHAnsi" w:cs="Avenir"/>
                <w:sz w:val="20"/>
                <w:szCs w:val="20"/>
              </w:rPr>
            </w:pPr>
            <w:r w:rsidRPr="00592DB3">
              <w:rPr>
                <w:rFonts w:asciiTheme="minorHAnsi" w:eastAsia="Avenir" w:hAnsiTheme="minorHAnsi" w:cs="Avenir"/>
                <w:sz w:val="20"/>
                <w:szCs w:val="20"/>
              </w:rPr>
              <w:t>Monitored by surveys and publications</w:t>
            </w:r>
          </w:p>
        </w:tc>
        <w:tc>
          <w:tcPr>
            <w:tcW w:w="1417" w:type="dxa"/>
            <w:tcBorders>
              <w:top w:val="single" w:sz="4" w:space="0" w:color="000000"/>
              <w:left w:val="single" w:sz="4" w:space="0" w:color="000000"/>
              <w:bottom w:val="single" w:sz="4" w:space="0" w:color="000000"/>
              <w:right w:val="single" w:sz="4" w:space="0" w:color="000000"/>
            </w:tcBorders>
            <w:vAlign w:val="center"/>
          </w:tcPr>
          <w:p w14:paraId="6C0328FD" w14:textId="77777777" w:rsidR="00592DB3" w:rsidRPr="00592DB3" w:rsidRDefault="00592DB3" w:rsidP="00592DB3">
            <w:pPr>
              <w:keepNext/>
              <w:keepLines/>
              <w:spacing w:before="120" w:after="120"/>
              <w:jc w:val="center"/>
              <w:rPr>
                <w:rFonts w:asciiTheme="minorHAnsi" w:eastAsia="Avenir" w:hAnsiTheme="minorHAnsi" w:cs="Avenir"/>
                <w:sz w:val="20"/>
                <w:szCs w:val="20"/>
              </w:rPr>
            </w:pPr>
            <w:r w:rsidRPr="00592DB3">
              <w:rPr>
                <w:rFonts w:asciiTheme="minorHAnsi" w:eastAsia="Avenir" w:hAnsiTheme="minorHAnsi" w:cs="Avenir"/>
                <w:sz w:val="20"/>
                <w:szCs w:val="20"/>
              </w:rPr>
              <w:t>Annually</w:t>
            </w:r>
          </w:p>
        </w:tc>
      </w:tr>
      <w:tr w:rsidR="00592DB3" w:rsidRPr="00592DB3" w14:paraId="6EB560C8" w14:textId="77777777" w:rsidTr="00592DB3">
        <w:trPr>
          <w:trHeight w:val="300"/>
          <w:jc w:val="center"/>
        </w:trPr>
        <w:tc>
          <w:tcPr>
            <w:tcW w:w="1418" w:type="dxa"/>
            <w:tcBorders>
              <w:top w:val="single" w:sz="4" w:space="0" w:color="000000"/>
              <w:left w:val="single" w:sz="4" w:space="0" w:color="000000"/>
              <w:bottom w:val="single" w:sz="4" w:space="0" w:color="000000"/>
              <w:right w:val="single" w:sz="4" w:space="0" w:color="000000"/>
            </w:tcBorders>
            <w:vAlign w:val="center"/>
          </w:tcPr>
          <w:p w14:paraId="0409EE69" w14:textId="77777777" w:rsidR="00592DB3" w:rsidRPr="00592DB3" w:rsidRDefault="00592DB3" w:rsidP="00592DB3">
            <w:pPr>
              <w:keepNext/>
              <w:keepLines/>
              <w:spacing w:before="120" w:after="120"/>
              <w:jc w:val="center"/>
              <w:rPr>
                <w:rFonts w:asciiTheme="minorHAnsi" w:eastAsia="Avenir" w:hAnsiTheme="minorHAnsi" w:cs="Avenir"/>
                <w:sz w:val="20"/>
                <w:szCs w:val="20"/>
              </w:rPr>
            </w:pPr>
            <w:r w:rsidRPr="00592DB3">
              <w:rPr>
                <w:rFonts w:asciiTheme="minorHAnsi" w:eastAsia="Avenir" w:hAnsiTheme="minorHAnsi" w:cs="Avenir"/>
                <w:sz w:val="20"/>
                <w:szCs w:val="20"/>
              </w:rPr>
              <w:t>EF</w:t>
            </w:r>
            <w:r w:rsidRPr="00592DB3">
              <w:rPr>
                <w:rFonts w:asciiTheme="minorHAnsi" w:eastAsia="Avenir" w:hAnsiTheme="minorHAnsi" w:cs="Avenir"/>
                <w:sz w:val="20"/>
                <w:szCs w:val="20"/>
                <w:vertAlign w:val="subscript"/>
              </w:rPr>
              <w:t>CO2</w:t>
            </w:r>
          </w:p>
        </w:tc>
        <w:tc>
          <w:tcPr>
            <w:tcW w:w="1843" w:type="dxa"/>
            <w:tcBorders>
              <w:top w:val="single" w:sz="4" w:space="0" w:color="000000"/>
              <w:left w:val="nil"/>
              <w:bottom w:val="single" w:sz="4" w:space="0" w:color="000000"/>
              <w:right w:val="single" w:sz="4" w:space="0" w:color="000000"/>
            </w:tcBorders>
            <w:vAlign w:val="center"/>
          </w:tcPr>
          <w:p w14:paraId="0C0BE09B" w14:textId="77777777" w:rsidR="00592DB3" w:rsidRPr="00592DB3" w:rsidRDefault="00592DB3" w:rsidP="00592DB3">
            <w:pPr>
              <w:keepNext/>
              <w:keepLines/>
              <w:spacing w:before="120" w:after="120"/>
              <w:rPr>
                <w:rFonts w:asciiTheme="minorHAnsi" w:eastAsia="Avenir" w:hAnsiTheme="minorHAnsi" w:cs="Avenir"/>
                <w:sz w:val="20"/>
                <w:szCs w:val="20"/>
              </w:rPr>
            </w:pPr>
            <w:r w:rsidRPr="00592DB3">
              <w:rPr>
                <w:rFonts w:asciiTheme="minorHAnsi" w:eastAsia="Avenir" w:hAnsiTheme="minorHAnsi" w:cs="Avenir"/>
                <w:sz w:val="20"/>
                <w:szCs w:val="20"/>
              </w:rPr>
              <w:t>CO2 emission for the baseline fossil fuel (coal)</w:t>
            </w:r>
          </w:p>
        </w:tc>
        <w:tc>
          <w:tcPr>
            <w:tcW w:w="1417" w:type="dxa"/>
            <w:tcBorders>
              <w:top w:val="single" w:sz="4" w:space="0" w:color="000000"/>
              <w:left w:val="nil"/>
              <w:bottom w:val="single" w:sz="4" w:space="0" w:color="000000"/>
              <w:right w:val="single" w:sz="4" w:space="0" w:color="000000"/>
            </w:tcBorders>
            <w:vAlign w:val="center"/>
          </w:tcPr>
          <w:p w14:paraId="3EB43F19" w14:textId="77777777" w:rsidR="00592DB3" w:rsidRPr="00592DB3" w:rsidRDefault="00592DB3" w:rsidP="00592DB3">
            <w:pPr>
              <w:keepNext/>
              <w:keepLines/>
              <w:spacing w:before="120" w:after="120"/>
              <w:jc w:val="center"/>
              <w:rPr>
                <w:rFonts w:asciiTheme="minorHAnsi" w:eastAsia="Avenir" w:hAnsiTheme="minorHAnsi" w:cs="Avenir"/>
                <w:sz w:val="20"/>
                <w:szCs w:val="20"/>
              </w:rPr>
            </w:pPr>
            <w:r w:rsidRPr="00592DB3">
              <w:rPr>
                <w:rFonts w:asciiTheme="minorHAnsi" w:eastAsia="Avenir" w:hAnsiTheme="minorHAnsi" w:cs="Avenir"/>
                <w:sz w:val="20"/>
                <w:szCs w:val="20"/>
              </w:rPr>
              <w:t>tCO2/TJ</w:t>
            </w:r>
          </w:p>
        </w:tc>
        <w:tc>
          <w:tcPr>
            <w:tcW w:w="3119" w:type="dxa"/>
            <w:tcBorders>
              <w:top w:val="single" w:sz="4" w:space="0" w:color="000000"/>
              <w:left w:val="nil"/>
              <w:bottom w:val="single" w:sz="4" w:space="0" w:color="000000"/>
              <w:right w:val="single" w:sz="4" w:space="0" w:color="000000"/>
            </w:tcBorders>
            <w:vAlign w:val="center"/>
          </w:tcPr>
          <w:p w14:paraId="23E5830B" w14:textId="77777777" w:rsidR="00592DB3" w:rsidRPr="00592DB3" w:rsidRDefault="00592DB3" w:rsidP="00592DB3">
            <w:pPr>
              <w:keepNext/>
              <w:keepLines/>
              <w:spacing w:before="120" w:after="120"/>
              <w:rPr>
                <w:rFonts w:asciiTheme="minorHAnsi" w:eastAsia="Avenir" w:hAnsiTheme="minorHAnsi" w:cs="Avenir"/>
                <w:sz w:val="20"/>
                <w:szCs w:val="20"/>
              </w:rPr>
            </w:pPr>
            <w:r w:rsidRPr="00592DB3">
              <w:rPr>
                <w:rFonts w:asciiTheme="minorHAnsi" w:eastAsia="Avenir" w:hAnsiTheme="minorHAnsi" w:cs="Avenir"/>
                <w:sz w:val="20"/>
                <w:szCs w:val="20"/>
              </w:rPr>
              <w:t>2006 IPCC Guidelines for National Greenhouse Gas Inventories. More reliable or updated data may be used if they are available in the future.</w:t>
            </w:r>
          </w:p>
        </w:tc>
        <w:tc>
          <w:tcPr>
            <w:tcW w:w="1417" w:type="dxa"/>
            <w:tcBorders>
              <w:top w:val="single" w:sz="4" w:space="0" w:color="000000"/>
              <w:left w:val="single" w:sz="4" w:space="0" w:color="000000"/>
              <w:bottom w:val="single" w:sz="4" w:space="0" w:color="000000"/>
              <w:right w:val="single" w:sz="4" w:space="0" w:color="000000"/>
            </w:tcBorders>
            <w:vAlign w:val="center"/>
          </w:tcPr>
          <w:p w14:paraId="36E0F21F" w14:textId="77777777" w:rsidR="00592DB3" w:rsidRPr="00592DB3" w:rsidRDefault="00592DB3" w:rsidP="00592DB3">
            <w:pPr>
              <w:keepNext/>
              <w:keepLines/>
              <w:spacing w:before="120" w:after="120"/>
              <w:jc w:val="center"/>
              <w:rPr>
                <w:rFonts w:asciiTheme="minorHAnsi" w:eastAsia="Avenir" w:hAnsiTheme="minorHAnsi" w:cs="Avenir"/>
                <w:sz w:val="20"/>
                <w:szCs w:val="20"/>
              </w:rPr>
            </w:pPr>
            <w:r w:rsidRPr="00592DB3">
              <w:rPr>
                <w:rFonts w:asciiTheme="minorHAnsi" w:eastAsia="Avenir" w:hAnsiTheme="minorHAnsi" w:cs="Avenir"/>
                <w:sz w:val="20"/>
                <w:szCs w:val="20"/>
              </w:rPr>
              <w:t>Not monitored</w:t>
            </w:r>
          </w:p>
        </w:tc>
      </w:tr>
      <w:tr w:rsidR="00592DB3" w:rsidRPr="00592DB3" w14:paraId="5C12F202" w14:textId="77777777" w:rsidTr="00592DB3">
        <w:trPr>
          <w:trHeight w:val="300"/>
          <w:jc w:val="center"/>
        </w:trPr>
        <w:tc>
          <w:tcPr>
            <w:tcW w:w="1418" w:type="dxa"/>
            <w:tcBorders>
              <w:top w:val="single" w:sz="4" w:space="0" w:color="000000"/>
              <w:left w:val="single" w:sz="4" w:space="0" w:color="000000"/>
              <w:bottom w:val="single" w:sz="4" w:space="0" w:color="000000"/>
              <w:right w:val="single" w:sz="4" w:space="0" w:color="000000"/>
            </w:tcBorders>
            <w:vAlign w:val="center"/>
          </w:tcPr>
          <w:p w14:paraId="3F4ECA79" w14:textId="77777777" w:rsidR="00592DB3" w:rsidRPr="00592DB3" w:rsidRDefault="00592DB3" w:rsidP="00592DB3">
            <w:pPr>
              <w:keepNext/>
              <w:keepLines/>
              <w:spacing w:before="120" w:after="120"/>
              <w:jc w:val="center"/>
              <w:rPr>
                <w:rFonts w:asciiTheme="minorHAnsi" w:eastAsia="Avenir" w:hAnsiTheme="minorHAnsi" w:cs="Avenir"/>
                <w:sz w:val="20"/>
                <w:szCs w:val="20"/>
              </w:rPr>
            </w:pPr>
            <w:proofErr w:type="spellStart"/>
            <w:r w:rsidRPr="00592DB3">
              <w:rPr>
                <w:rFonts w:asciiTheme="minorHAnsi" w:eastAsia="Avenir" w:hAnsiTheme="minorHAnsi" w:cs="Avenir"/>
                <w:sz w:val="20"/>
                <w:szCs w:val="20"/>
              </w:rPr>
              <w:t>NCV</w:t>
            </w:r>
            <w:r w:rsidRPr="00592DB3">
              <w:rPr>
                <w:rFonts w:asciiTheme="minorHAnsi" w:eastAsia="Avenir" w:hAnsiTheme="minorHAnsi" w:cs="Avenir"/>
                <w:sz w:val="20"/>
                <w:szCs w:val="20"/>
                <w:vertAlign w:val="subscript"/>
              </w:rPr>
              <w:t>coal</w:t>
            </w:r>
            <w:proofErr w:type="spellEnd"/>
          </w:p>
        </w:tc>
        <w:tc>
          <w:tcPr>
            <w:tcW w:w="1843" w:type="dxa"/>
            <w:tcBorders>
              <w:top w:val="single" w:sz="4" w:space="0" w:color="000000"/>
              <w:left w:val="nil"/>
              <w:bottom w:val="single" w:sz="4" w:space="0" w:color="000000"/>
              <w:right w:val="single" w:sz="4" w:space="0" w:color="000000"/>
            </w:tcBorders>
            <w:vAlign w:val="center"/>
          </w:tcPr>
          <w:p w14:paraId="4CBA5A80" w14:textId="77777777" w:rsidR="00592DB3" w:rsidRPr="00592DB3" w:rsidRDefault="00592DB3" w:rsidP="00592DB3">
            <w:pPr>
              <w:keepNext/>
              <w:keepLines/>
              <w:spacing w:before="120" w:after="120"/>
              <w:rPr>
                <w:rFonts w:asciiTheme="minorHAnsi" w:eastAsia="Avenir" w:hAnsiTheme="minorHAnsi" w:cs="Avenir"/>
                <w:sz w:val="20"/>
                <w:szCs w:val="20"/>
              </w:rPr>
            </w:pPr>
            <w:r w:rsidRPr="00592DB3">
              <w:rPr>
                <w:rFonts w:asciiTheme="minorHAnsi" w:eastAsia="Avenir" w:hAnsiTheme="minorHAnsi" w:cs="Avenir"/>
                <w:sz w:val="20"/>
                <w:szCs w:val="20"/>
              </w:rPr>
              <w:t>Net calorific value for the baseline fuel (coal)</w:t>
            </w:r>
          </w:p>
        </w:tc>
        <w:tc>
          <w:tcPr>
            <w:tcW w:w="1417" w:type="dxa"/>
            <w:tcBorders>
              <w:top w:val="single" w:sz="4" w:space="0" w:color="000000"/>
              <w:left w:val="nil"/>
              <w:bottom w:val="single" w:sz="4" w:space="0" w:color="000000"/>
              <w:right w:val="single" w:sz="4" w:space="0" w:color="000000"/>
            </w:tcBorders>
            <w:vAlign w:val="center"/>
          </w:tcPr>
          <w:p w14:paraId="242EB279" w14:textId="77777777" w:rsidR="00592DB3" w:rsidRPr="00592DB3" w:rsidRDefault="00592DB3" w:rsidP="00592DB3">
            <w:pPr>
              <w:keepNext/>
              <w:keepLines/>
              <w:spacing w:before="120" w:after="120"/>
              <w:jc w:val="center"/>
              <w:rPr>
                <w:rFonts w:asciiTheme="minorHAnsi" w:eastAsia="Avenir" w:hAnsiTheme="minorHAnsi" w:cs="Avenir"/>
                <w:sz w:val="20"/>
                <w:szCs w:val="20"/>
              </w:rPr>
            </w:pPr>
            <w:r w:rsidRPr="00592DB3">
              <w:rPr>
                <w:rFonts w:asciiTheme="minorHAnsi" w:eastAsia="Avenir" w:hAnsiTheme="minorHAnsi" w:cs="Avenir"/>
                <w:sz w:val="20"/>
                <w:szCs w:val="20"/>
              </w:rPr>
              <w:t>TJ/</w:t>
            </w:r>
            <w:proofErr w:type="spellStart"/>
            <w:r w:rsidRPr="00592DB3">
              <w:rPr>
                <w:rFonts w:asciiTheme="minorHAnsi" w:eastAsia="Avenir" w:hAnsiTheme="minorHAnsi" w:cs="Avenir"/>
                <w:sz w:val="20"/>
                <w:szCs w:val="20"/>
              </w:rPr>
              <w:t>tonne</w:t>
            </w:r>
            <w:proofErr w:type="spellEnd"/>
          </w:p>
        </w:tc>
        <w:tc>
          <w:tcPr>
            <w:tcW w:w="3119" w:type="dxa"/>
            <w:tcBorders>
              <w:top w:val="single" w:sz="4" w:space="0" w:color="000000"/>
              <w:left w:val="nil"/>
              <w:bottom w:val="single" w:sz="4" w:space="0" w:color="000000"/>
              <w:right w:val="single" w:sz="4" w:space="0" w:color="000000"/>
            </w:tcBorders>
            <w:vAlign w:val="center"/>
          </w:tcPr>
          <w:p w14:paraId="2E819ADC" w14:textId="77777777" w:rsidR="00592DB3" w:rsidRPr="00592DB3" w:rsidRDefault="00592DB3" w:rsidP="00592DB3">
            <w:pPr>
              <w:keepNext/>
              <w:keepLines/>
              <w:spacing w:before="120" w:after="120"/>
              <w:rPr>
                <w:rFonts w:asciiTheme="minorHAnsi" w:eastAsia="Avenir" w:hAnsiTheme="minorHAnsi" w:cs="Avenir"/>
                <w:sz w:val="20"/>
                <w:szCs w:val="20"/>
              </w:rPr>
            </w:pPr>
            <w:r w:rsidRPr="00592DB3">
              <w:rPr>
                <w:rFonts w:asciiTheme="minorHAnsi" w:eastAsia="Avenir" w:hAnsiTheme="minorHAnsi" w:cs="Avenir"/>
                <w:sz w:val="20"/>
                <w:szCs w:val="20"/>
              </w:rPr>
              <w:t>2006 IPCC Guidelines for National Greenhouse Gas Inventories. More reliable or updated data may be used if they are available in the future.</w:t>
            </w:r>
          </w:p>
        </w:tc>
        <w:tc>
          <w:tcPr>
            <w:tcW w:w="1417" w:type="dxa"/>
            <w:tcBorders>
              <w:top w:val="single" w:sz="4" w:space="0" w:color="000000"/>
              <w:left w:val="single" w:sz="4" w:space="0" w:color="000000"/>
              <w:bottom w:val="single" w:sz="4" w:space="0" w:color="000000"/>
              <w:right w:val="single" w:sz="4" w:space="0" w:color="000000"/>
            </w:tcBorders>
            <w:vAlign w:val="center"/>
          </w:tcPr>
          <w:p w14:paraId="3D1EA7AA" w14:textId="77777777" w:rsidR="00592DB3" w:rsidRPr="00592DB3" w:rsidRDefault="00592DB3" w:rsidP="00592DB3">
            <w:pPr>
              <w:keepNext/>
              <w:keepLines/>
              <w:spacing w:before="120" w:after="120"/>
              <w:jc w:val="center"/>
              <w:rPr>
                <w:rFonts w:asciiTheme="minorHAnsi" w:eastAsia="Avenir" w:hAnsiTheme="minorHAnsi" w:cs="Avenir"/>
                <w:sz w:val="20"/>
                <w:szCs w:val="20"/>
              </w:rPr>
            </w:pPr>
            <w:r w:rsidRPr="00592DB3">
              <w:rPr>
                <w:rFonts w:asciiTheme="minorHAnsi" w:eastAsia="Avenir" w:hAnsiTheme="minorHAnsi" w:cs="Avenir"/>
                <w:sz w:val="20"/>
                <w:szCs w:val="20"/>
              </w:rPr>
              <w:t>Not monitored</w:t>
            </w:r>
          </w:p>
        </w:tc>
      </w:tr>
      <w:tr w:rsidR="00592DB3" w:rsidRPr="00592DB3" w14:paraId="04691B3E" w14:textId="77777777" w:rsidTr="00592DB3">
        <w:trPr>
          <w:trHeight w:val="300"/>
          <w:jc w:val="center"/>
        </w:trPr>
        <w:tc>
          <w:tcPr>
            <w:tcW w:w="1418" w:type="dxa"/>
            <w:tcBorders>
              <w:top w:val="single" w:sz="4" w:space="0" w:color="000000"/>
              <w:left w:val="single" w:sz="4" w:space="0" w:color="000000"/>
              <w:bottom w:val="single" w:sz="4" w:space="0" w:color="000000"/>
              <w:right w:val="single" w:sz="4" w:space="0" w:color="000000"/>
            </w:tcBorders>
            <w:vAlign w:val="center"/>
          </w:tcPr>
          <w:p w14:paraId="5DDB1AFB" w14:textId="77777777" w:rsidR="00592DB3" w:rsidRPr="00592DB3" w:rsidRDefault="00592DB3" w:rsidP="00592DB3">
            <w:pPr>
              <w:keepNext/>
              <w:keepLines/>
              <w:spacing w:before="120" w:after="120"/>
              <w:jc w:val="center"/>
              <w:rPr>
                <w:rFonts w:asciiTheme="minorHAnsi" w:eastAsia="Avenir" w:hAnsiTheme="minorHAnsi" w:cs="Avenir"/>
                <w:sz w:val="20"/>
                <w:szCs w:val="20"/>
              </w:rPr>
            </w:pPr>
            <w:proofErr w:type="spellStart"/>
            <w:r w:rsidRPr="00592DB3">
              <w:rPr>
                <w:rFonts w:asciiTheme="minorHAnsi" w:eastAsia="Avenir" w:hAnsiTheme="minorHAnsi" w:cs="Avenir"/>
                <w:sz w:val="20"/>
                <w:szCs w:val="20"/>
              </w:rPr>
              <w:t>ρ</w:t>
            </w:r>
            <w:r w:rsidRPr="00592DB3">
              <w:rPr>
                <w:rFonts w:asciiTheme="minorHAnsi" w:eastAsia="Avenir" w:hAnsiTheme="minorHAnsi" w:cs="Avenir"/>
                <w:sz w:val="20"/>
                <w:szCs w:val="20"/>
                <w:vertAlign w:val="subscript"/>
              </w:rPr>
              <w:t>biomass</w:t>
            </w:r>
            <w:proofErr w:type="spellEnd"/>
          </w:p>
        </w:tc>
        <w:tc>
          <w:tcPr>
            <w:tcW w:w="1843" w:type="dxa"/>
            <w:tcBorders>
              <w:top w:val="single" w:sz="4" w:space="0" w:color="000000"/>
              <w:left w:val="nil"/>
              <w:bottom w:val="single" w:sz="4" w:space="0" w:color="000000"/>
              <w:right w:val="single" w:sz="4" w:space="0" w:color="000000"/>
            </w:tcBorders>
            <w:vAlign w:val="center"/>
          </w:tcPr>
          <w:p w14:paraId="39A6EA5F" w14:textId="77777777" w:rsidR="00592DB3" w:rsidRPr="00592DB3" w:rsidRDefault="00592DB3" w:rsidP="00592DB3">
            <w:pPr>
              <w:keepNext/>
              <w:keepLines/>
              <w:spacing w:before="120" w:after="120"/>
              <w:rPr>
                <w:rFonts w:asciiTheme="minorHAnsi" w:eastAsia="Avenir" w:hAnsiTheme="minorHAnsi" w:cs="Avenir"/>
                <w:sz w:val="20"/>
                <w:szCs w:val="20"/>
              </w:rPr>
            </w:pPr>
            <w:r w:rsidRPr="00592DB3">
              <w:rPr>
                <w:rFonts w:asciiTheme="minorHAnsi" w:eastAsia="Avenir" w:hAnsiTheme="minorHAnsi" w:cs="Avenir"/>
                <w:sz w:val="20"/>
                <w:szCs w:val="20"/>
              </w:rPr>
              <w:t>Specific density of renewable biomass type j</w:t>
            </w:r>
          </w:p>
        </w:tc>
        <w:tc>
          <w:tcPr>
            <w:tcW w:w="1417" w:type="dxa"/>
            <w:tcBorders>
              <w:top w:val="single" w:sz="4" w:space="0" w:color="000000"/>
              <w:left w:val="nil"/>
              <w:bottom w:val="single" w:sz="4" w:space="0" w:color="000000"/>
              <w:right w:val="single" w:sz="4" w:space="0" w:color="000000"/>
            </w:tcBorders>
            <w:vAlign w:val="center"/>
          </w:tcPr>
          <w:p w14:paraId="537A1A86" w14:textId="77777777" w:rsidR="00592DB3" w:rsidRPr="00592DB3" w:rsidRDefault="00592DB3" w:rsidP="00592DB3">
            <w:pPr>
              <w:keepNext/>
              <w:keepLines/>
              <w:spacing w:before="120" w:after="120"/>
              <w:jc w:val="center"/>
              <w:rPr>
                <w:rFonts w:asciiTheme="minorHAnsi" w:eastAsia="Avenir" w:hAnsiTheme="minorHAnsi" w:cs="Avenir"/>
                <w:sz w:val="20"/>
                <w:szCs w:val="20"/>
              </w:rPr>
            </w:pPr>
            <w:proofErr w:type="spellStart"/>
            <w:r w:rsidRPr="00592DB3">
              <w:rPr>
                <w:rFonts w:asciiTheme="minorHAnsi" w:eastAsia="Avenir" w:hAnsiTheme="minorHAnsi" w:cs="Avenir"/>
                <w:sz w:val="20"/>
                <w:szCs w:val="20"/>
              </w:rPr>
              <w:t>tonne</w:t>
            </w:r>
            <w:proofErr w:type="spellEnd"/>
            <w:r w:rsidRPr="00592DB3">
              <w:rPr>
                <w:rFonts w:asciiTheme="minorHAnsi" w:eastAsia="Avenir" w:hAnsiTheme="minorHAnsi" w:cs="Avenir"/>
                <w:sz w:val="20"/>
                <w:szCs w:val="20"/>
              </w:rPr>
              <w:t>/m³</w:t>
            </w:r>
          </w:p>
        </w:tc>
        <w:tc>
          <w:tcPr>
            <w:tcW w:w="3119" w:type="dxa"/>
            <w:tcBorders>
              <w:top w:val="single" w:sz="4" w:space="0" w:color="000000"/>
              <w:left w:val="nil"/>
              <w:bottom w:val="single" w:sz="4" w:space="0" w:color="000000"/>
              <w:right w:val="single" w:sz="4" w:space="0" w:color="000000"/>
            </w:tcBorders>
            <w:vAlign w:val="center"/>
          </w:tcPr>
          <w:p w14:paraId="0E58629F" w14:textId="77777777" w:rsidR="00592DB3" w:rsidRPr="00592DB3" w:rsidRDefault="00592DB3" w:rsidP="00592DB3">
            <w:pPr>
              <w:keepNext/>
              <w:keepLines/>
              <w:spacing w:before="120" w:after="120"/>
              <w:rPr>
                <w:rFonts w:asciiTheme="minorHAnsi" w:eastAsia="Avenir" w:hAnsiTheme="minorHAnsi" w:cs="Avenir"/>
                <w:sz w:val="20"/>
                <w:szCs w:val="20"/>
              </w:rPr>
            </w:pPr>
            <w:r w:rsidRPr="00592DB3">
              <w:rPr>
                <w:rFonts w:asciiTheme="minorHAnsi" w:eastAsia="Avenir" w:hAnsiTheme="minorHAnsi" w:cs="Avenir"/>
                <w:sz w:val="20"/>
                <w:szCs w:val="20"/>
              </w:rPr>
              <w:t>Bibliography, described in respective table at Section D. More reliable or updated data may be used if they are available in the future.</w:t>
            </w:r>
          </w:p>
        </w:tc>
        <w:tc>
          <w:tcPr>
            <w:tcW w:w="1417" w:type="dxa"/>
            <w:tcBorders>
              <w:top w:val="single" w:sz="4" w:space="0" w:color="000000"/>
              <w:left w:val="single" w:sz="4" w:space="0" w:color="000000"/>
              <w:bottom w:val="single" w:sz="4" w:space="0" w:color="000000"/>
              <w:right w:val="single" w:sz="4" w:space="0" w:color="000000"/>
            </w:tcBorders>
            <w:vAlign w:val="center"/>
          </w:tcPr>
          <w:p w14:paraId="6FCC1C5D" w14:textId="77777777" w:rsidR="00592DB3" w:rsidRPr="00592DB3" w:rsidRDefault="00592DB3" w:rsidP="00592DB3">
            <w:pPr>
              <w:keepNext/>
              <w:keepLines/>
              <w:spacing w:before="120" w:after="120"/>
              <w:jc w:val="center"/>
              <w:rPr>
                <w:rFonts w:asciiTheme="minorHAnsi" w:eastAsia="Avenir" w:hAnsiTheme="minorHAnsi" w:cs="Avenir"/>
                <w:sz w:val="20"/>
                <w:szCs w:val="20"/>
              </w:rPr>
            </w:pPr>
            <w:r w:rsidRPr="00592DB3">
              <w:rPr>
                <w:rFonts w:asciiTheme="minorHAnsi" w:eastAsia="Avenir" w:hAnsiTheme="minorHAnsi" w:cs="Avenir"/>
                <w:sz w:val="20"/>
                <w:szCs w:val="20"/>
              </w:rPr>
              <w:t>Not monitored</w:t>
            </w:r>
          </w:p>
        </w:tc>
      </w:tr>
      <w:tr w:rsidR="00592DB3" w:rsidRPr="00592DB3" w14:paraId="20DC1564" w14:textId="77777777" w:rsidTr="00592DB3">
        <w:trPr>
          <w:trHeight w:val="300"/>
          <w:jc w:val="center"/>
        </w:trPr>
        <w:tc>
          <w:tcPr>
            <w:tcW w:w="1418" w:type="dxa"/>
            <w:tcBorders>
              <w:top w:val="single" w:sz="4" w:space="0" w:color="000000"/>
              <w:left w:val="single" w:sz="4" w:space="0" w:color="000000"/>
              <w:bottom w:val="single" w:sz="4" w:space="0" w:color="000000"/>
              <w:right w:val="single" w:sz="4" w:space="0" w:color="000000"/>
            </w:tcBorders>
            <w:vAlign w:val="center"/>
          </w:tcPr>
          <w:p w14:paraId="4F46CBF3" w14:textId="77777777" w:rsidR="00592DB3" w:rsidRPr="00592DB3" w:rsidRDefault="00592DB3" w:rsidP="00592DB3">
            <w:pPr>
              <w:keepNext/>
              <w:keepLines/>
              <w:spacing w:before="120" w:after="120"/>
              <w:jc w:val="center"/>
              <w:rPr>
                <w:rFonts w:asciiTheme="minorHAnsi" w:eastAsia="Avenir" w:hAnsiTheme="minorHAnsi" w:cs="Avenir"/>
                <w:sz w:val="20"/>
                <w:szCs w:val="20"/>
              </w:rPr>
            </w:pPr>
            <w:r w:rsidRPr="00592DB3">
              <w:rPr>
                <w:rFonts w:asciiTheme="minorHAnsi" w:eastAsia="Avenir" w:hAnsiTheme="minorHAnsi" w:cs="Avenir"/>
                <w:sz w:val="20"/>
                <w:szCs w:val="20"/>
              </w:rPr>
              <w:t>EF</w:t>
            </w:r>
            <w:r w:rsidRPr="00592DB3">
              <w:rPr>
                <w:rFonts w:asciiTheme="minorHAnsi" w:eastAsia="Avenir" w:hAnsiTheme="minorHAnsi" w:cs="Avenir"/>
                <w:sz w:val="20"/>
                <w:szCs w:val="20"/>
                <w:vertAlign w:val="subscript"/>
              </w:rPr>
              <w:t>BSL</w:t>
            </w:r>
          </w:p>
        </w:tc>
        <w:tc>
          <w:tcPr>
            <w:tcW w:w="1843" w:type="dxa"/>
            <w:tcBorders>
              <w:top w:val="single" w:sz="4" w:space="0" w:color="000000"/>
              <w:left w:val="nil"/>
              <w:bottom w:val="single" w:sz="4" w:space="0" w:color="000000"/>
              <w:right w:val="single" w:sz="4" w:space="0" w:color="000000"/>
            </w:tcBorders>
            <w:vAlign w:val="center"/>
          </w:tcPr>
          <w:p w14:paraId="6A0B0C7B" w14:textId="77777777" w:rsidR="00592DB3" w:rsidRPr="00592DB3" w:rsidRDefault="00592DB3" w:rsidP="00592DB3">
            <w:pPr>
              <w:keepNext/>
              <w:keepLines/>
              <w:spacing w:before="120" w:after="120"/>
              <w:rPr>
                <w:rFonts w:asciiTheme="minorHAnsi" w:eastAsia="Avenir" w:hAnsiTheme="minorHAnsi" w:cs="Avenir"/>
                <w:sz w:val="20"/>
                <w:szCs w:val="20"/>
              </w:rPr>
            </w:pPr>
            <w:r w:rsidRPr="00592DB3">
              <w:rPr>
                <w:rFonts w:asciiTheme="minorHAnsi" w:eastAsia="Avenir" w:hAnsiTheme="minorHAnsi" w:cs="Avenir"/>
                <w:sz w:val="20"/>
                <w:szCs w:val="20"/>
              </w:rPr>
              <w:t>Emission factor for the baseline situation</w:t>
            </w:r>
          </w:p>
        </w:tc>
        <w:tc>
          <w:tcPr>
            <w:tcW w:w="1417" w:type="dxa"/>
            <w:tcBorders>
              <w:top w:val="single" w:sz="4" w:space="0" w:color="000000"/>
              <w:left w:val="nil"/>
              <w:bottom w:val="single" w:sz="4" w:space="0" w:color="000000"/>
              <w:right w:val="single" w:sz="4" w:space="0" w:color="000000"/>
            </w:tcBorders>
            <w:vAlign w:val="center"/>
          </w:tcPr>
          <w:p w14:paraId="44EAB768" w14:textId="77777777" w:rsidR="00592DB3" w:rsidRPr="00592DB3" w:rsidRDefault="00592DB3" w:rsidP="00592DB3">
            <w:pPr>
              <w:keepNext/>
              <w:keepLines/>
              <w:spacing w:before="120" w:after="120"/>
              <w:jc w:val="center"/>
              <w:rPr>
                <w:rFonts w:asciiTheme="minorHAnsi" w:eastAsia="Avenir" w:hAnsiTheme="minorHAnsi" w:cs="Avenir"/>
                <w:sz w:val="20"/>
                <w:szCs w:val="20"/>
              </w:rPr>
            </w:pPr>
            <w:r w:rsidRPr="00592DB3">
              <w:rPr>
                <w:rFonts w:asciiTheme="minorHAnsi" w:eastAsia="Avenir" w:hAnsiTheme="minorHAnsi" w:cs="Avenir"/>
                <w:sz w:val="20"/>
                <w:szCs w:val="20"/>
              </w:rPr>
              <w:t xml:space="preserve">tCO2e / Thousands of </w:t>
            </w:r>
            <w:proofErr w:type="gramStart"/>
            <w:r w:rsidRPr="00592DB3">
              <w:rPr>
                <w:rFonts w:asciiTheme="minorHAnsi" w:eastAsia="Avenir" w:hAnsiTheme="minorHAnsi" w:cs="Avenir"/>
                <w:sz w:val="20"/>
                <w:szCs w:val="20"/>
              </w:rPr>
              <w:t>brick</w:t>
            </w:r>
            <w:proofErr w:type="gramEnd"/>
            <w:r w:rsidRPr="00592DB3">
              <w:rPr>
                <w:rFonts w:asciiTheme="minorHAnsi" w:eastAsia="Avenir" w:hAnsiTheme="minorHAnsi" w:cs="Avenir"/>
                <w:sz w:val="20"/>
                <w:szCs w:val="20"/>
              </w:rPr>
              <w:t xml:space="preserve"> produced</w:t>
            </w:r>
          </w:p>
        </w:tc>
        <w:tc>
          <w:tcPr>
            <w:tcW w:w="3119" w:type="dxa"/>
            <w:tcBorders>
              <w:top w:val="single" w:sz="4" w:space="0" w:color="000000"/>
              <w:left w:val="nil"/>
              <w:bottom w:val="single" w:sz="4" w:space="0" w:color="000000"/>
              <w:right w:val="single" w:sz="4" w:space="0" w:color="000000"/>
            </w:tcBorders>
            <w:vAlign w:val="center"/>
          </w:tcPr>
          <w:p w14:paraId="7B8AD9C2" w14:textId="77777777" w:rsidR="00592DB3" w:rsidRPr="00592DB3" w:rsidRDefault="00592DB3" w:rsidP="00592DB3">
            <w:pPr>
              <w:keepNext/>
              <w:keepLines/>
              <w:spacing w:before="120" w:after="120"/>
              <w:rPr>
                <w:rFonts w:asciiTheme="minorHAnsi" w:eastAsia="Avenir" w:hAnsiTheme="minorHAnsi" w:cs="Avenir"/>
                <w:sz w:val="20"/>
                <w:szCs w:val="20"/>
              </w:rPr>
            </w:pPr>
            <w:r w:rsidRPr="00592DB3">
              <w:rPr>
                <w:rFonts w:asciiTheme="minorHAnsi" w:eastAsia="Avenir" w:hAnsiTheme="minorHAnsi" w:cs="Avenir"/>
                <w:sz w:val="20"/>
                <w:szCs w:val="20"/>
              </w:rPr>
              <w:t>Based on historical information on brick production and fuel consumption in each ceramic factory</w:t>
            </w:r>
          </w:p>
        </w:tc>
        <w:tc>
          <w:tcPr>
            <w:tcW w:w="1417" w:type="dxa"/>
            <w:tcBorders>
              <w:top w:val="single" w:sz="4" w:space="0" w:color="000000"/>
              <w:left w:val="single" w:sz="4" w:space="0" w:color="000000"/>
              <w:bottom w:val="single" w:sz="4" w:space="0" w:color="000000"/>
              <w:right w:val="single" w:sz="4" w:space="0" w:color="000000"/>
            </w:tcBorders>
            <w:vAlign w:val="center"/>
          </w:tcPr>
          <w:p w14:paraId="18D0E489" w14:textId="77777777" w:rsidR="00592DB3" w:rsidRPr="00592DB3" w:rsidRDefault="00592DB3" w:rsidP="00592DB3">
            <w:pPr>
              <w:keepNext/>
              <w:keepLines/>
              <w:spacing w:before="120" w:after="120"/>
              <w:jc w:val="center"/>
              <w:rPr>
                <w:rFonts w:asciiTheme="minorHAnsi" w:eastAsia="Avenir" w:hAnsiTheme="minorHAnsi" w:cs="Avenir"/>
                <w:sz w:val="20"/>
                <w:szCs w:val="20"/>
              </w:rPr>
            </w:pPr>
            <w:r w:rsidRPr="00592DB3">
              <w:rPr>
                <w:rFonts w:asciiTheme="minorHAnsi" w:eastAsia="Avenir" w:hAnsiTheme="minorHAnsi" w:cs="Avenir"/>
                <w:sz w:val="20"/>
                <w:szCs w:val="20"/>
              </w:rPr>
              <w:t>Not monitored</w:t>
            </w:r>
          </w:p>
        </w:tc>
      </w:tr>
      <w:bookmarkEnd w:id="986"/>
    </w:tbl>
    <w:p w14:paraId="20F639DC" w14:textId="3DABECB8" w:rsidR="00592DB3" w:rsidRDefault="00592DB3" w:rsidP="00A10B8A">
      <w:pPr>
        <w:rPr>
          <w:lang w:eastAsia="en-GB"/>
        </w:rPr>
      </w:pPr>
    </w:p>
    <w:p w14:paraId="334906A8" w14:textId="77777777" w:rsidR="00592DB3" w:rsidRPr="00592DB3" w:rsidRDefault="00592DB3" w:rsidP="00592DB3">
      <w:pPr>
        <w:keepNext/>
        <w:keepLines/>
        <w:pBdr>
          <w:top w:val="nil"/>
          <w:left w:val="nil"/>
          <w:bottom w:val="nil"/>
          <w:right w:val="nil"/>
          <w:between w:val="nil"/>
        </w:pBdr>
        <w:spacing w:before="120" w:after="120"/>
        <w:rPr>
          <w:rFonts w:asciiTheme="minorHAnsi" w:eastAsia="Avenir" w:hAnsiTheme="minorHAnsi" w:cs="Avenir"/>
        </w:rPr>
      </w:pPr>
      <w:r w:rsidRPr="00592DB3">
        <w:rPr>
          <w:rFonts w:asciiTheme="minorHAnsi" w:eastAsia="Avenir" w:hAnsiTheme="minorHAnsi" w:cs="Avenir"/>
        </w:rPr>
        <w:lastRenderedPageBreak/>
        <w:t>The Figure below shows a diagram of the monitoring system and information flow in the present project activity.</w:t>
      </w:r>
    </w:p>
    <w:p w14:paraId="2634F69C" w14:textId="726D17AF" w:rsidR="00592DB3" w:rsidRDefault="00592DB3" w:rsidP="00592DB3">
      <w:pPr>
        <w:pStyle w:val="Legenda"/>
        <w:keepNext/>
        <w:jc w:val="center"/>
      </w:pPr>
      <w:r>
        <w:t xml:space="preserve">Figure </w:t>
      </w:r>
      <w:r w:rsidR="00584B16">
        <w:fldChar w:fldCharType="begin"/>
      </w:r>
      <w:r w:rsidR="00584B16">
        <w:instrText xml:space="preserve"> SEQ Figure \* ARABIC </w:instrText>
      </w:r>
      <w:r w:rsidR="00584B16">
        <w:fldChar w:fldCharType="separate"/>
      </w:r>
      <w:ins w:id="987" w:author="Lyara Amaral" w:date="2021-05-18T16:26:00Z">
        <w:r w:rsidR="00AE4AA0">
          <w:rPr>
            <w:noProof/>
          </w:rPr>
          <w:t>11</w:t>
        </w:r>
      </w:ins>
      <w:del w:id="988" w:author="Lyara Amaral" w:date="2021-05-18T16:26:00Z">
        <w:r w:rsidR="00C36EB1" w:rsidDel="00AE4AA0">
          <w:rPr>
            <w:noProof/>
          </w:rPr>
          <w:delText>10</w:delText>
        </w:r>
      </w:del>
      <w:r w:rsidR="00584B16">
        <w:rPr>
          <w:noProof/>
        </w:rPr>
        <w:fldChar w:fldCharType="end"/>
      </w:r>
      <w:r>
        <w:t xml:space="preserve">. </w:t>
      </w:r>
      <w:r w:rsidRPr="006F4F9D">
        <w:t>Diagram of the monitoring system and the information flow in the project activity</w:t>
      </w:r>
    </w:p>
    <w:p w14:paraId="07A52025" w14:textId="39023A95" w:rsidR="00592DB3" w:rsidRDefault="00592DB3" w:rsidP="00592DB3">
      <w:pPr>
        <w:jc w:val="center"/>
        <w:rPr>
          <w:lang w:eastAsia="en-GB"/>
        </w:rPr>
      </w:pPr>
      <w:r w:rsidRPr="00926F4A">
        <w:rPr>
          <w:rFonts w:eastAsia="Avenir" w:cs="Avenir"/>
          <w:noProof/>
          <w:lang w:val="pt-BR"/>
        </w:rPr>
        <w:drawing>
          <wp:inline distT="0" distB="0" distL="114300" distR="114300" wp14:anchorId="47404B6A" wp14:editId="0899F01C">
            <wp:extent cx="5609590" cy="4222750"/>
            <wp:effectExtent l="0" t="0" r="0" b="0"/>
            <wp:docPr id="1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9"/>
                    <a:srcRect/>
                    <a:stretch>
                      <a:fillRect/>
                    </a:stretch>
                  </pic:blipFill>
                  <pic:spPr>
                    <a:xfrm>
                      <a:off x="0" y="0"/>
                      <a:ext cx="5609590" cy="4222750"/>
                    </a:xfrm>
                    <a:prstGeom prst="rect">
                      <a:avLst/>
                    </a:prstGeom>
                    <a:ln/>
                  </pic:spPr>
                </pic:pic>
              </a:graphicData>
            </a:graphic>
          </wp:inline>
        </w:drawing>
      </w:r>
    </w:p>
    <w:p w14:paraId="304D45D6" w14:textId="77777777" w:rsidR="00592DB3" w:rsidRDefault="00592DB3" w:rsidP="00592DB3">
      <w:pPr>
        <w:jc w:val="both"/>
        <w:rPr>
          <w:lang w:eastAsia="en-GB"/>
        </w:rPr>
      </w:pPr>
      <w:r>
        <w:rPr>
          <w:lang w:eastAsia="en-GB"/>
        </w:rPr>
        <w:t>In addition, according to the Sustainability Monitoring Plan described in the Section G of the Gold Standard Passport v.06, the following indicators were also be monitored:</w:t>
      </w:r>
    </w:p>
    <w:p w14:paraId="1F7CEAE7" w14:textId="77777777" w:rsidR="00592DB3" w:rsidRDefault="00592DB3" w:rsidP="00592DB3">
      <w:pPr>
        <w:jc w:val="both"/>
        <w:rPr>
          <w:lang w:eastAsia="en-GB"/>
        </w:rPr>
      </w:pPr>
    </w:p>
    <w:p w14:paraId="164C5053" w14:textId="77777777" w:rsidR="00592DB3" w:rsidRDefault="00592DB3" w:rsidP="00592DB3">
      <w:pPr>
        <w:jc w:val="both"/>
        <w:rPr>
          <w:lang w:eastAsia="en-GB"/>
        </w:rPr>
      </w:pPr>
      <w:r>
        <w:rPr>
          <w:lang w:eastAsia="en-GB"/>
        </w:rPr>
        <w:t>1.</w:t>
      </w:r>
      <w:r>
        <w:rPr>
          <w:lang w:eastAsia="en-GB"/>
        </w:rPr>
        <w:tab/>
        <w:t>Procedures related to the control and disposal of ashes.</w:t>
      </w:r>
    </w:p>
    <w:p w14:paraId="08B240AB" w14:textId="77777777" w:rsidR="00592DB3" w:rsidRDefault="00592DB3" w:rsidP="00592DB3">
      <w:pPr>
        <w:jc w:val="both"/>
        <w:rPr>
          <w:lang w:eastAsia="en-GB"/>
        </w:rPr>
      </w:pPr>
      <w:r>
        <w:rPr>
          <w:lang w:eastAsia="en-GB"/>
        </w:rPr>
        <w:t>2.</w:t>
      </w:r>
      <w:r>
        <w:rPr>
          <w:lang w:eastAsia="en-GB"/>
        </w:rPr>
        <w:tab/>
        <w:t>Actions of health and security</w:t>
      </w:r>
    </w:p>
    <w:p w14:paraId="3967A2A8" w14:textId="77777777" w:rsidR="00592DB3" w:rsidRDefault="00592DB3" w:rsidP="00592DB3">
      <w:pPr>
        <w:jc w:val="both"/>
        <w:rPr>
          <w:lang w:eastAsia="en-GB"/>
        </w:rPr>
      </w:pPr>
      <w:r>
        <w:rPr>
          <w:lang w:eastAsia="en-GB"/>
        </w:rPr>
        <w:t>3.</w:t>
      </w:r>
      <w:r>
        <w:rPr>
          <w:lang w:eastAsia="en-GB"/>
        </w:rPr>
        <w:tab/>
        <w:t>Total energy produced from renewable sources</w:t>
      </w:r>
    </w:p>
    <w:p w14:paraId="57D7EC42" w14:textId="77777777" w:rsidR="00592DB3" w:rsidRDefault="00592DB3" w:rsidP="00592DB3">
      <w:pPr>
        <w:jc w:val="both"/>
        <w:rPr>
          <w:lang w:eastAsia="en-GB"/>
        </w:rPr>
      </w:pPr>
      <w:r>
        <w:rPr>
          <w:lang w:eastAsia="en-GB"/>
        </w:rPr>
        <w:t>4.</w:t>
      </w:r>
      <w:r>
        <w:rPr>
          <w:lang w:eastAsia="en-GB"/>
        </w:rPr>
        <w:tab/>
        <w:t>Energy demand per production output</w:t>
      </w:r>
    </w:p>
    <w:p w14:paraId="118F8907" w14:textId="77777777" w:rsidR="00592DB3" w:rsidRDefault="00592DB3" w:rsidP="00592DB3">
      <w:pPr>
        <w:jc w:val="both"/>
        <w:rPr>
          <w:lang w:eastAsia="en-GB"/>
        </w:rPr>
      </w:pPr>
      <w:r>
        <w:rPr>
          <w:lang w:eastAsia="en-GB"/>
        </w:rPr>
        <w:t>5.</w:t>
      </w:r>
      <w:r>
        <w:rPr>
          <w:lang w:eastAsia="en-GB"/>
        </w:rPr>
        <w:tab/>
        <w:t>Voluntary Emission Reductions issued</w:t>
      </w:r>
    </w:p>
    <w:p w14:paraId="4A889E58" w14:textId="77777777" w:rsidR="00592DB3" w:rsidRDefault="00592DB3" w:rsidP="00592DB3">
      <w:pPr>
        <w:jc w:val="both"/>
        <w:rPr>
          <w:lang w:eastAsia="en-GB"/>
        </w:rPr>
      </w:pPr>
      <w:r>
        <w:rPr>
          <w:lang w:eastAsia="en-GB"/>
        </w:rPr>
        <w:t>6.</w:t>
      </w:r>
      <w:r>
        <w:rPr>
          <w:lang w:eastAsia="en-GB"/>
        </w:rPr>
        <w:tab/>
        <w:t>Revenues for biomass suppliers</w:t>
      </w:r>
    </w:p>
    <w:p w14:paraId="762F76C6" w14:textId="77777777" w:rsidR="00592DB3" w:rsidRDefault="00592DB3" w:rsidP="00592DB3">
      <w:pPr>
        <w:jc w:val="both"/>
        <w:rPr>
          <w:lang w:eastAsia="en-GB"/>
        </w:rPr>
      </w:pPr>
    </w:p>
    <w:p w14:paraId="15EC7DD9" w14:textId="77777777" w:rsidR="00592DB3" w:rsidRDefault="00592DB3" w:rsidP="00592DB3">
      <w:pPr>
        <w:jc w:val="both"/>
        <w:rPr>
          <w:lang w:eastAsia="en-GB"/>
        </w:rPr>
      </w:pPr>
      <w:r>
        <w:rPr>
          <w:lang w:eastAsia="en-GB"/>
        </w:rPr>
        <w:t xml:space="preserve">Furthermore, according to the Transition Annex approved in 2019 by Gold Standard for Global Goals, the parameters IPE use, Origin of renewable biomass, and Biomass surplus, which were previously mentioned in the Sustainability Monitoring Plan </w:t>
      </w:r>
      <w:r>
        <w:rPr>
          <w:lang w:eastAsia="en-GB"/>
        </w:rPr>
        <w:lastRenderedPageBreak/>
        <w:t>described in the Section G of the Gold Standard Passport v.06, have been incorporated in other parameters described below:</w:t>
      </w:r>
    </w:p>
    <w:p w14:paraId="2CA4A14F" w14:textId="77777777" w:rsidR="00592DB3" w:rsidRDefault="00592DB3" w:rsidP="00592DB3">
      <w:pPr>
        <w:jc w:val="both"/>
        <w:rPr>
          <w:lang w:eastAsia="en-GB"/>
        </w:rPr>
      </w:pPr>
      <w:r>
        <w:rPr>
          <w:lang w:eastAsia="en-GB"/>
        </w:rPr>
        <w:t>-</w:t>
      </w:r>
      <w:r>
        <w:rPr>
          <w:lang w:eastAsia="en-GB"/>
        </w:rPr>
        <w:tab/>
        <w:t xml:space="preserve">IPE Use: incorporated in the parameter Actions of health and </w:t>
      </w:r>
      <w:proofErr w:type="gramStart"/>
      <w:r>
        <w:rPr>
          <w:lang w:eastAsia="en-GB"/>
        </w:rPr>
        <w:t>security;</w:t>
      </w:r>
      <w:proofErr w:type="gramEnd"/>
    </w:p>
    <w:p w14:paraId="258E3FF8" w14:textId="4AED4F37" w:rsidR="00592DB3" w:rsidRDefault="00592DB3" w:rsidP="00592DB3">
      <w:pPr>
        <w:jc w:val="both"/>
        <w:rPr>
          <w:lang w:eastAsia="en-GB"/>
        </w:rPr>
      </w:pPr>
      <w:r>
        <w:rPr>
          <w:lang w:eastAsia="en-GB"/>
        </w:rPr>
        <w:t>-</w:t>
      </w:r>
      <w:r>
        <w:rPr>
          <w:lang w:eastAsia="en-GB"/>
        </w:rPr>
        <w:tab/>
        <w:t xml:space="preserve">Origin of Renewable Biomass: incorporated in the parameter Origin of Renewable Biomass, which was established in the </w:t>
      </w:r>
      <w:proofErr w:type="gramStart"/>
      <w:r>
        <w:rPr>
          <w:lang w:eastAsia="en-GB"/>
        </w:rPr>
        <w:t>PDD;</w:t>
      </w:r>
      <w:proofErr w:type="gramEnd"/>
    </w:p>
    <w:p w14:paraId="0D04D8D6" w14:textId="7914A8E5" w:rsidR="00592DB3" w:rsidRDefault="00592DB3" w:rsidP="00592DB3">
      <w:pPr>
        <w:jc w:val="both"/>
        <w:rPr>
          <w:lang w:eastAsia="en-GB"/>
        </w:rPr>
      </w:pPr>
      <w:r w:rsidRPr="00592DB3">
        <w:rPr>
          <w:lang w:eastAsia="en-GB"/>
        </w:rPr>
        <w:t>-</w:t>
      </w:r>
      <w:r w:rsidRPr="00592DB3">
        <w:rPr>
          <w:lang w:eastAsia="en-GB"/>
        </w:rPr>
        <w:tab/>
        <w:t>Biomass Surplus: incorporated in the parameter Leakage due to competing uses of biomass, which was established in the PDD.</w:t>
      </w:r>
    </w:p>
    <w:p w14:paraId="28A05A12" w14:textId="42A35E59" w:rsidR="00592DB3" w:rsidRDefault="00592DB3" w:rsidP="00592DB3">
      <w:pPr>
        <w:jc w:val="both"/>
        <w:rPr>
          <w:lang w:eastAsia="en-GB"/>
        </w:rPr>
      </w:pPr>
      <w:r w:rsidRPr="00592DB3">
        <w:rPr>
          <w:lang w:eastAsia="en-GB"/>
        </w:rPr>
        <w:t>The diagram below shows the information flow of the monitored sustainability indicators inside the ceramic factory.</w:t>
      </w:r>
    </w:p>
    <w:p w14:paraId="0F0FAEFD" w14:textId="3A9D9AD0" w:rsidR="00592DB3" w:rsidRDefault="00592DB3" w:rsidP="00592DB3">
      <w:pPr>
        <w:pStyle w:val="Legenda"/>
        <w:keepNext/>
        <w:jc w:val="center"/>
      </w:pPr>
      <w:r>
        <w:t xml:space="preserve">Figure </w:t>
      </w:r>
      <w:r w:rsidR="00584B16">
        <w:fldChar w:fldCharType="begin"/>
      </w:r>
      <w:r w:rsidR="00584B16">
        <w:instrText xml:space="preserve"> SEQ Figure \* ARABIC </w:instrText>
      </w:r>
      <w:r w:rsidR="00584B16">
        <w:fldChar w:fldCharType="separate"/>
      </w:r>
      <w:ins w:id="989" w:author="Lyara Amaral" w:date="2021-05-18T16:26:00Z">
        <w:r w:rsidR="00AE4AA0">
          <w:rPr>
            <w:noProof/>
          </w:rPr>
          <w:t>12</w:t>
        </w:r>
      </w:ins>
      <w:del w:id="990" w:author="Lyara Amaral" w:date="2021-05-18T16:26:00Z">
        <w:r w:rsidR="00C36EB1" w:rsidDel="00AE4AA0">
          <w:rPr>
            <w:noProof/>
          </w:rPr>
          <w:delText>11</w:delText>
        </w:r>
      </w:del>
      <w:r w:rsidR="00584B16">
        <w:rPr>
          <w:noProof/>
        </w:rPr>
        <w:fldChar w:fldCharType="end"/>
      </w:r>
      <w:r>
        <w:t xml:space="preserve">. </w:t>
      </w:r>
      <w:r w:rsidRPr="00D55617">
        <w:t>Diagram of the sustainability information flow in the project activity</w:t>
      </w:r>
    </w:p>
    <w:p w14:paraId="106767A2" w14:textId="1C416199" w:rsidR="00592DB3" w:rsidRDefault="00592DB3" w:rsidP="00592DB3">
      <w:pPr>
        <w:jc w:val="center"/>
        <w:rPr>
          <w:lang w:eastAsia="en-GB"/>
        </w:rPr>
      </w:pPr>
      <w:r w:rsidRPr="00EC2FA9">
        <w:rPr>
          <w:rFonts w:eastAsia="Avenir" w:cs="Avenir"/>
          <w:noProof/>
          <w:lang w:val="pt-BR"/>
        </w:rPr>
        <w:drawing>
          <wp:inline distT="0" distB="0" distL="114300" distR="114300" wp14:anchorId="1349F0F1" wp14:editId="16AD1689">
            <wp:extent cx="5609590" cy="4190365"/>
            <wp:effectExtent l="0" t="0" r="0" b="0"/>
            <wp:docPr id="2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0"/>
                    <a:srcRect/>
                    <a:stretch>
                      <a:fillRect/>
                    </a:stretch>
                  </pic:blipFill>
                  <pic:spPr>
                    <a:xfrm>
                      <a:off x="0" y="0"/>
                      <a:ext cx="5609590" cy="4190365"/>
                    </a:xfrm>
                    <a:prstGeom prst="rect">
                      <a:avLst/>
                    </a:prstGeom>
                    <a:ln/>
                  </pic:spPr>
                </pic:pic>
              </a:graphicData>
            </a:graphic>
          </wp:inline>
        </w:drawing>
      </w:r>
    </w:p>
    <w:p w14:paraId="529626C5" w14:textId="4EA1E102" w:rsidR="00391F1F" w:rsidRPr="007C1D64" w:rsidRDefault="00391F1F" w:rsidP="00391F1F">
      <w:pPr>
        <w:pStyle w:val="SectionTitle"/>
      </w:pPr>
      <w:bookmarkStart w:id="991" w:name="_Ref49515970"/>
      <w:r w:rsidRPr="007C1D64">
        <w:t>DURATION AND CREDITING PERIOD</w:t>
      </w:r>
      <w:bookmarkEnd w:id="991"/>
    </w:p>
    <w:p w14:paraId="507B55B8" w14:textId="79F22388" w:rsidR="00391F1F" w:rsidRPr="007C1D64" w:rsidRDefault="00391F1F" w:rsidP="00391F1F">
      <w:pPr>
        <w:pStyle w:val="SectionList"/>
      </w:pPr>
      <w:r w:rsidRPr="007C1D64">
        <w:t xml:space="preserve">Duration of project </w:t>
      </w:r>
    </w:p>
    <w:p w14:paraId="26945075" w14:textId="05D6106D" w:rsidR="00391F1F" w:rsidRPr="007C1D64" w:rsidRDefault="00391F1F" w:rsidP="00391F1F">
      <w:pPr>
        <w:pStyle w:val="SectionList2nd"/>
        <w:rPr>
          <w:rFonts w:eastAsia="MS Mincho"/>
        </w:rPr>
      </w:pPr>
      <w:r w:rsidRPr="007C1D64">
        <w:rPr>
          <w:rFonts w:eastAsia="MS Mincho"/>
        </w:rPr>
        <w:t xml:space="preserve">Start date of project </w:t>
      </w:r>
    </w:p>
    <w:p w14:paraId="3E3DBA7D" w14:textId="6E199A93" w:rsidR="00592DB3" w:rsidRPr="00592DB3" w:rsidRDefault="00592DB3" w:rsidP="00592DB3">
      <w:pPr>
        <w:jc w:val="both"/>
        <w:rPr>
          <w:rFonts w:asciiTheme="minorHAnsi" w:eastAsia="Avenir" w:hAnsiTheme="minorHAnsi" w:cs="Avenir"/>
        </w:rPr>
      </w:pPr>
      <w:r w:rsidRPr="00592DB3">
        <w:rPr>
          <w:rFonts w:ascii="Avenir Book" w:eastAsia="Avenir" w:hAnsi="Avenir Book" w:cs="Avenir"/>
        </w:rPr>
        <w:t xml:space="preserve"> </w:t>
      </w:r>
      <w:r w:rsidRPr="00592DB3">
        <w:rPr>
          <w:rFonts w:asciiTheme="minorHAnsi" w:eastAsia="Avenir" w:hAnsiTheme="minorHAnsi" w:cs="Avenir"/>
        </w:rPr>
        <w:t xml:space="preserve">The start date of the project activity is 20/02/2008. On this date, Santander Ceramic Industry began the construction of the project kiln, </w:t>
      </w:r>
      <w:proofErr w:type="gramStart"/>
      <w:r w:rsidRPr="00592DB3">
        <w:rPr>
          <w:rFonts w:asciiTheme="minorHAnsi" w:eastAsia="Avenir" w:hAnsiTheme="minorHAnsi" w:cs="Avenir"/>
        </w:rPr>
        <w:t>in order to</w:t>
      </w:r>
      <w:proofErr w:type="gramEnd"/>
      <w:r w:rsidRPr="00592DB3">
        <w:rPr>
          <w:rFonts w:asciiTheme="minorHAnsi" w:eastAsia="Avenir" w:hAnsiTheme="minorHAnsi" w:cs="Avenir"/>
        </w:rPr>
        <w:t xml:space="preserve"> replace the baseline </w:t>
      </w:r>
      <w:r w:rsidRPr="00592DB3">
        <w:rPr>
          <w:rFonts w:asciiTheme="minorHAnsi" w:eastAsia="Avenir" w:hAnsiTheme="minorHAnsi" w:cs="Avenir"/>
        </w:rPr>
        <w:lastRenderedPageBreak/>
        <w:t xml:space="preserve">kilns. Las Tapias 3 Ceramic Industry began the construction of the project kilns on 01/08/2008. </w:t>
      </w:r>
    </w:p>
    <w:p w14:paraId="61282BE5" w14:textId="77777777" w:rsidR="00592DB3" w:rsidRPr="00592DB3" w:rsidRDefault="00592DB3" w:rsidP="00592DB3">
      <w:pPr>
        <w:jc w:val="both"/>
        <w:rPr>
          <w:rFonts w:asciiTheme="minorHAnsi" w:eastAsia="Avenir" w:hAnsiTheme="minorHAnsi" w:cs="Avenir"/>
        </w:rPr>
      </w:pPr>
      <w:r w:rsidRPr="00592DB3">
        <w:rPr>
          <w:rFonts w:asciiTheme="minorHAnsi" w:eastAsia="Avenir" w:hAnsiTheme="minorHAnsi" w:cs="Avenir"/>
        </w:rPr>
        <w:t>The starting date of the project is before the “Time of first submission” as per Gold Standard Project Design Document Form (CDM-SSC-PDD) - Version 03 CDM – Executive Board definitions</w:t>
      </w:r>
      <w:r w:rsidRPr="00592DB3">
        <w:rPr>
          <w:rFonts w:asciiTheme="minorHAnsi" w:eastAsia="Avenir" w:hAnsiTheme="minorHAnsi" w:cs="Avenir"/>
          <w:vertAlign w:val="superscript"/>
        </w:rPr>
        <w:footnoteReference w:id="76"/>
      </w:r>
      <w:r w:rsidRPr="00592DB3">
        <w:rPr>
          <w:rFonts w:asciiTheme="minorHAnsi" w:eastAsia="Avenir" w:hAnsiTheme="minorHAnsi" w:cs="Avenir"/>
        </w:rPr>
        <w:t>. Hence, the project is applying for retroactive registration according to Gold Standard Toolkit Section 1.2.6.</w:t>
      </w:r>
    </w:p>
    <w:p w14:paraId="6E5E0C3A" w14:textId="47C5AEF7" w:rsidR="00391F1F" w:rsidRPr="007C1D64" w:rsidRDefault="00391F1F" w:rsidP="00391F1F">
      <w:pPr>
        <w:pStyle w:val="SectionList2nd"/>
        <w:rPr>
          <w:rFonts w:eastAsia="MS Mincho"/>
        </w:rPr>
      </w:pPr>
      <w:r w:rsidRPr="007C1D64">
        <w:rPr>
          <w:rFonts w:eastAsia="MS Mincho"/>
        </w:rPr>
        <w:t xml:space="preserve">Expected operational lifetime of project </w:t>
      </w:r>
    </w:p>
    <w:p w14:paraId="64BCCEC8" w14:textId="3A5B9810" w:rsidR="00592DB3" w:rsidRPr="00592DB3" w:rsidRDefault="00592DB3" w:rsidP="00592DB3">
      <w:pPr>
        <w:rPr>
          <w:rFonts w:asciiTheme="minorHAnsi" w:eastAsia="Avenir" w:hAnsiTheme="minorHAnsi" w:cs="Avenir"/>
        </w:rPr>
      </w:pPr>
      <w:r w:rsidRPr="00592DB3">
        <w:rPr>
          <w:rFonts w:asciiTheme="minorHAnsi" w:eastAsia="Avenir" w:hAnsiTheme="minorHAnsi" w:cs="Avenir"/>
        </w:rPr>
        <w:t xml:space="preserve">21 years. Started on 20/02/2008. </w:t>
      </w:r>
    </w:p>
    <w:p w14:paraId="3070EF6D" w14:textId="006134D3" w:rsidR="00391F1F" w:rsidRDefault="00391F1F" w:rsidP="00391F1F">
      <w:pPr>
        <w:pStyle w:val="SectionList"/>
      </w:pPr>
      <w:r w:rsidRPr="007C1D64">
        <w:t xml:space="preserve">Crediting </w:t>
      </w:r>
      <w:r w:rsidRPr="00391F1F">
        <w:t>period</w:t>
      </w:r>
      <w:r w:rsidRPr="007C1D64">
        <w:t xml:space="preserve"> of project </w:t>
      </w:r>
    </w:p>
    <w:p w14:paraId="779DFDF0" w14:textId="53BD5519" w:rsidR="00391F1F" w:rsidRPr="007C1D64" w:rsidRDefault="00391F1F" w:rsidP="00391F1F">
      <w:pPr>
        <w:pStyle w:val="SectionList2nd"/>
        <w:rPr>
          <w:rFonts w:eastAsia="MS Mincho"/>
        </w:rPr>
      </w:pPr>
      <w:r w:rsidRPr="007C1D64">
        <w:rPr>
          <w:rFonts w:eastAsia="MS Mincho"/>
        </w:rPr>
        <w:t>Start date of crediting period</w:t>
      </w:r>
    </w:p>
    <w:p w14:paraId="0D798457" w14:textId="431CDC12" w:rsidR="00592DB3" w:rsidRDefault="00592DB3">
      <w:pPr>
        <w:jc w:val="both"/>
        <w:rPr>
          <w:ins w:id="992" w:author="Lyara Amaral" w:date="2021-06-01T16:06:00Z"/>
          <w:rFonts w:asciiTheme="minorHAnsi" w:eastAsia="MS Mincho" w:hAnsiTheme="minorHAnsi"/>
        </w:rPr>
        <w:pPrChange w:id="993" w:author="Lyara Amaral" w:date="2021-06-01T16:07:00Z">
          <w:pPr/>
        </w:pPrChange>
      </w:pPr>
      <w:r w:rsidRPr="00592DB3">
        <w:rPr>
          <w:rFonts w:asciiTheme="minorHAnsi" w:eastAsia="MS Mincho" w:hAnsiTheme="minorHAnsi"/>
        </w:rPr>
        <w:t>The first GS crediting period was from 01/04/2013 to 31/03/2020. This is the second crediting period, valid from 01/04/2020 to 31/03/2027</w:t>
      </w:r>
      <w:ins w:id="994" w:author="Lyara Amaral" w:date="2021-06-01T16:06:00Z">
        <w:r w:rsidR="00C2161E">
          <w:rPr>
            <w:rFonts w:asciiTheme="minorHAnsi" w:eastAsia="MS Mincho" w:hAnsiTheme="minorHAnsi"/>
          </w:rPr>
          <w:t xml:space="preserve">. </w:t>
        </w:r>
      </w:ins>
    </w:p>
    <w:p w14:paraId="4533711C" w14:textId="23B53863" w:rsidR="00C2161E" w:rsidRDefault="00C2161E" w:rsidP="00C2161E">
      <w:pPr>
        <w:jc w:val="both"/>
        <w:rPr>
          <w:ins w:id="995" w:author="Lyara Amaral" w:date="2021-06-01T16:08:00Z"/>
          <w:rFonts w:asciiTheme="minorHAnsi" w:eastAsia="MS Mincho" w:hAnsiTheme="minorHAnsi"/>
        </w:rPr>
      </w:pPr>
      <w:ins w:id="996" w:author="Lyara Amaral" w:date="2021-06-01T16:07:00Z">
        <w:r>
          <w:rPr>
            <w:rFonts w:asciiTheme="minorHAnsi" w:eastAsia="MS Mincho" w:hAnsiTheme="minorHAnsi"/>
          </w:rPr>
          <w:t>T</w:t>
        </w:r>
        <w:r w:rsidRPr="00C2161E">
          <w:rPr>
            <w:rFonts w:asciiTheme="minorHAnsi" w:eastAsia="MS Mincho" w:hAnsiTheme="minorHAnsi"/>
          </w:rPr>
          <w:t xml:space="preserve">here has been a delay in renewal of GS-PDD beyond the last date of current </w:t>
        </w:r>
        <w:r>
          <w:rPr>
            <w:rFonts w:asciiTheme="minorHAnsi" w:eastAsia="MS Mincho" w:hAnsiTheme="minorHAnsi"/>
          </w:rPr>
          <w:t>c</w:t>
        </w:r>
        <w:r w:rsidRPr="00C2161E">
          <w:rPr>
            <w:rFonts w:asciiTheme="minorHAnsi" w:eastAsia="MS Mincho" w:hAnsiTheme="minorHAnsi"/>
          </w:rPr>
          <w:t>ertification cycle.</w:t>
        </w:r>
        <w:r>
          <w:rPr>
            <w:rFonts w:asciiTheme="minorHAnsi" w:eastAsia="MS Mincho" w:hAnsiTheme="minorHAnsi"/>
          </w:rPr>
          <w:t xml:space="preserve"> </w:t>
        </w:r>
      </w:ins>
      <w:ins w:id="997" w:author="Lyara Amaral" w:date="2021-06-01T16:08:00Z">
        <w:r>
          <w:rPr>
            <w:rFonts w:asciiTheme="minorHAnsi" w:eastAsia="MS Mincho" w:hAnsiTheme="minorHAnsi"/>
          </w:rPr>
          <w:t>As PP</w:t>
        </w:r>
        <w:r w:rsidRPr="00C2161E">
          <w:rPr>
            <w:rFonts w:asciiTheme="minorHAnsi" w:eastAsia="MS Mincho" w:hAnsiTheme="minorHAnsi"/>
          </w:rPr>
          <w:t xml:space="preserve"> submitted </w:t>
        </w:r>
      </w:ins>
      <w:ins w:id="998" w:author="Lyara Amaral" w:date="2021-06-01T16:09:00Z">
        <w:r>
          <w:rPr>
            <w:rFonts w:asciiTheme="minorHAnsi" w:eastAsia="MS Mincho" w:hAnsiTheme="minorHAnsi"/>
          </w:rPr>
          <w:t xml:space="preserve">the project </w:t>
        </w:r>
      </w:ins>
      <w:ins w:id="999" w:author="Lyara Amaral" w:date="2021-06-01T16:08:00Z">
        <w:r w:rsidRPr="00C2161E">
          <w:rPr>
            <w:rFonts w:asciiTheme="minorHAnsi" w:eastAsia="MS Mincho" w:hAnsiTheme="minorHAnsi"/>
          </w:rPr>
          <w:t>for design renewal on 07/10/</w:t>
        </w:r>
      </w:ins>
      <w:ins w:id="1000" w:author="Lyara Amaral" w:date="2021-06-01T16:11:00Z">
        <w:r w:rsidRPr="00C2161E">
          <w:rPr>
            <w:rFonts w:asciiTheme="minorHAnsi" w:eastAsia="MS Mincho" w:hAnsiTheme="minorHAnsi"/>
          </w:rPr>
          <w:t>2020</w:t>
        </w:r>
        <w:r>
          <w:rPr>
            <w:rFonts w:asciiTheme="minorHAnsi" w:eastAsia="MS Mincho" w:hAnsiTheme="minorHAnsi"/>
          </w:rPr>
          <w:t xml:space="preserve">, </w:t>
        </w:r>
        <w:r w:rsidRPr="00C2161E">
          <w:rPr>
            <w:rFonts w:asciiTheme="minorHAnsi" w:eastAsia="MS Mincho" w:hAnsiTheme="minorHAnsi"/>
          </w:rPr>
          <w:t>no</w:t>
        </w:r>
      </w:ins>
      <w:ins w:id="1001" w:author="Lyara Amaral" w:date="2021-06-01T16:08:00Z">
        <w:r w:rsidRPr="00C2161E">
          <w:rPr>
            <w:rFonts w:asciiTheme="minorHAnsi" w:eastAsia="MS Mincho" w:hAnsiTheme="minorHAnsi"/>
          </w:rPr>
          <w:t xml:space="preserve"> emission reductions </w:t>
        </w:r>
      </w:ins>
      <w:ins w:id="1002" w:author="Lyara Amaral" w:date="2021-06-01T16:09:00Z">
        <w:r>
          <w:rPr>
            <w:rFonts w:asciiTheme="minorHAnsi" w:eastAsia="MS Mincho" w:hAnsiTheme="minorHAnsi"/>
          </w:rPr>
          <w:t>wil</w:t>
        </w:r>
      </w:ins>
      <w:ins w:id="1003" w:author="Lyara Amaral" w:date="2021-06-01T16:11:00Z">
        <w:r>
          <w:rPr>
            <w:rFonts w:asciiTheme="minorHAnsi" w:eastAsia="MS Mincho" w:hAnsiTheme="minorHAnsi"/>
          </w:rPr>
          <w:t>l</w:t>
        </w:r>
      </w:ins>
      <w:ins w:id="1004" w:author="Lyara Amaral" w:date="2021-06-01T16:09:00Z">
        <w:r>
          <w:rPr>
            <w:rFonts w:asciiTheme="minorHAnsi" w:eastAsia="MS Mincho" w:hAnsiTheme="minorHAnsi"/>
          </w:rPr>
          <w:t xml:space="preserve"> </w:t>
        </w:r>
      </w:ins>
      <w:ins w:id="1005" w:author="Lyara Amaral" w:date="2021-06-01T16:08:00Z">
        <w:r w:rsidRPr="00C2161E">
          <w:rPr>
            <w:rFonts w:asciiTheme="minorHAnsi" w:eastAsia="MS Mincho" w:hAnsiTheme="minorHAnsi"/>
          </w:rPr>
          <w:t xml:space="preserve">be claimed for the delayed period </w:t>
        </w:r>
        <w:proofErr w:type="gramStart"/>
        <w:r w:rsidRPr="00C2161E">
          <w:rPr>
            <w:rFonts w:asciiTheme="minorHAnsi" w:eastAsia="MS Mincho" w:hAnsiTheme="minorHAnsi"/>
          </w:rPr>
          <w:t>i.e.</w:t>
        </w:r>
        <w:proofErr w:type="gramEnd"/>
        <w:r w:rsidRPr="00C2161E">
          <w:rPr>
            <w:rFonts w:asciiTheme="minorHAnsi" w:eastAsia="MS Mincho" w:hAnsiTheme="minorHAnsi"/>
          </w:rPr>
          <w:t xml:space="preserve"> from 01/04/2020 to 06/10/2020.</w:t>
        </w:r>
      </w:ins>
    </w:p>
    <w:p w14:paraId="5D399520" w14:textId="16C2A7D7" w:rsidR="00C2161E" w:rsidRPr="00592DB3" w:rsidRDefault="00C2161E">
      <w:pPr>
        <w:jc w:val="both"/>
        <w:rPr>
          <w:rFonts w:asciiTheme="minorHAnsi" w:eastAsia="MS Mincho" w:hAnsiTheme="minorHAnsi"/>
        </w:rPr>
        <w:pPrChange w:id="1006" w:author="Lyara Amaral" w:date="2021-06-01T16:07:00Z">
          <w:pPr/>
        </w:pPrChange>
      </w:pPr>
      <w:ins w:id="1007" w:author="Lyara Amaral" w:date="2021-06-01T16:08:00Z">
        <w:r w:rsidRPr="00C2161E">
          <w:rPr>
            <w:rFonts w:asciiTheme="minorHAnsi" w:eastAsia="MS Mincho" w:hAnsiTheme="minorHAnsi"/>
          </w:rPr>
          <w:t xml:space="preserve">The delay in revalidating the project was mainly </w:t>
        </w:r>
        <w:proofErr w:type="gramStart"/>
        <w:r w:rsidRPr="00C2161E">
          <w:rPr>
            <w:rFonts w:asciiTheme="minorHAnsi" w:eastAsia="MS Mincho" w:hAnsiTheme="minorHAnsi"/>
          </w:rPr>
          <w:t>due to the effects</w:t>
        </w:r>
        <w:proofErr w:type="gramEnd"/>
        <w:r w:rsidRPr="00C2161E">
          <w:rPr>
            <w:rFonts w:asciiTheme="minorHAnsi" w:eastAsia="MS Mincho" w:hAnsiTheme="minorHAnsi"/>
          </w:rPr>
          <w:t xml:space="preserve"> of the covid-19 pandemic that occurred since March 2020. Flights from Brazil and Colombia were limited, and in addition, as the PD's representative in Colombia is over 70 years old, the restrictions applied in the country did not allow his circulation, to avoid exposure to the disease. Thus, it was necessary to wait for the site visit to occur (it was carried out in October 2020).</w:t>
        </w:r>
      </w:ins>
    </w:p>
    <w:p w14:paraId="11C05586" w14:textId="217684F0" w:rsidR="00391F1F" w:rsidRPr="007C1D64" w:rsidRDefault="00391F1F" w:rsidP="00391F1F">
      <w:pPr>
        <w:pStyle w:val="SectionList2nd"/>
        <w:rPr>
          <w:rFonts w:eastAsia="MS Mincho"/>
        </w:rPr>
      </w:pPr>
      <w:r w:rsidRPr="007C1D64">
        <w:rPr>
          <w:rFonts w:eastAsia="MS Mincho"/>
        </w:rPr>
        <w:t>Total length of crediting period</w:t>
      </w:r>
    </w:p>
    <w:p w14:paraId="1A9DBB5E" w14:textId="6F7BD145" w:rsidR="00391F1F" w:rsidRPr="00592DB3" w:rsidRDefault="00592DB3" w:rsidP="00391F1F">
      <w:pPr>
        <w:rPr>
          <w:rFonts w:asciiTheme="minorHAnsi" w:hAnsiTheme="minorHAnsi"/>
        </w:rPr>
      </w:pPr>
      <w:r w:rsidRPr="00592DB3">
        <w:rPr>
          <w:rFonts w:asciiTheme="minorHAnsi" w:hAnsiTheme="minorHAnsi"/>
        </w:rPr>
        <w:t>The total length of the GS crediting period is 7 years</w:t>
      </w:r>
      <w:r>
        <w:rPr>
          <w:rFonts w:asciiTheme="minorHAnsi" w:hAnsiTheme="minorHAnsi"/>
        </w:rPr>
        <w:t>.</w:t>
      </w:r>
    </w:p>
    <w:p w14:paraId="02F39EEE" w14:textId="373BF630" w:rsidR="00391F1F" w:rsidRPr="004E3096" w:rsidRDefault="00391F1F" w:rsidP="00665583">
      <w:pPr>
        <w:pStyle w:val="SectionTitle"/>
        <w:spacing w:line="276" w:lineRule="auto"/>
      </w:pPr>
      <w:bookmarkStart w:id="1008" w:name="check1"/>
      <w:bookmarkStart w:id="1009" w:name="_Ref49515984"/>
      <w:bookmarkStart w:id="1010" w:name="_Ref49848946"/>
      <w:bookmarkEnd w:id="1008"/>
      <w:r w:rsidRPr="00CF3E1B">
        <w:t>SUMMARY OF SAFEGUARDING PRINCIPLES AND GENDER SENSITIVE ASSESSMENT</w:t>
      </w:r>
      <w:bookmarkEnd w:id="1009"/>
      <w:r>
        <w:t xml:space="preserve"> </w:t>
      </w:r>
    </w:p>
    <w:p w14:paraId="5724BB52" w14:textId="20997401" w:rsidR="00391F1F" w:rsidRPr="0004043C" w:rsidRDefault="00391F1F" w:rsidP="00391F1F">
      <w:pPr>
        <w:pStyle w:val="SectionList"/>
      </w:pPr>
      <w:r w:rsidRPr="004323B6">
        <w:lastRenderedPageBreak/>
        <w:t>Safeguarding Principles</w:t>
      </w:r>
      <w:r>
        <w:t xml:space="preserve"> that will be monitored</w:t>
      </w:r>
    </w:p>
    <w:p w14:paraId="37330EBC" w14:textId="51720483" w:rsidR="00391F1F" w:rsidRDefault="00391F1F" w:rsidP="00391F1F">
      <w:r>
        <w:t>A</w:t>
      </w:r>
      <w:r w:rsidRPr="00C162D7">
        <w:t xml:space="preserve"> </w:t>
      </w:r>
      <w:r>
        <w:t>completed</w:t>
      </w:r>
      <w:r w:rsidRPr="00C162D7">
        <w:t xml:space="preserve"> Safeguarding Principles </w:t>
      </w:r>
      <w:r w:rsidRPr="006E5161">
        <w:t>Assessment is in</w:t>
      </w:r>
      <w:r w:rsidR="00A61CC2">
        <w:t xml:space="preserve"> </w:t>
      </w:r>
      <w:hyperlink w:anchor="_APPENDIX_1_–" w:history="1">
        <w:r w:rsidR="00A61CC2" w:rsidRPr="00A61CC2">
          <w:rPr>
            <w:rStyle w:val="Hyperlink"/>
          </w:rPr>
          <w:t>Appendix 1</w:t>
        </w:r>
      </w:hyperlink>
      <w:r w:rsidR="00A61CC2">
        <w:t xml:space="preserve">, </w:t>
      </w:r>
      <w:r w:rsidRPr="006E5161">
        <w:t xml:space="preserve">ongoing monitoring is </w:t>
      </w:r>
      <w:del w:id="1011" w:author="Lyara Amaral" w:date="2021-04-22T16:15:00Z">
        <w:r w:rsidRPr="006E5161" w:rsidDel="004C312D">
          <w:delText>summarised</w:delText>
        </w:r>
      </w:del>
      <w:ins w:id="1012" w:author="Lyara Amaral" w:date="2021-04-22T16:15:00Z">
        <w:r w:rsidR="004C312D" w:rsidRPr="006E5161">
          <w:t>summarized</w:t>
        </w:r>
      </w:ins>
      <w:r w:rsidRPr="006E5161">
        <w:t xml:space="preserve"> below.</w:t>
      </w:r>
      <w:r w:rsidRPr="00A77BE2">
        <w:t xml:space="preserve"> </w:t>
      </w:r>
    </w:p>
    <w:tbl>
      <w:tblPr>
        <w:tblStyle w:val="GSTableBoldline-heightcondensed"/>
        <w:tblW w:w="5002" w:type="pct"/>
        <w:tblBorders>
          <w:bottom w:val="single" w:sz="4" w:space="0" w:color="DCDCDC"/>
        </w:tblBorders>
        <w:tblLayout w:type="fixed"/>
        <w:tblCellMar>
          <w:top w:w="57" w:type="dxa"/>
          <w:left w:w="57" w:type="dxa"/>
        </w:tblCellMar>
        <w:tblLook w:val="0620" w:firstRow="1" w:lastRow="0" w:firstColumn="0" w:lastColumn="0" w:noHBand="1" w:noVBand="1"/>
      </w:tblPr>
      <w:tblGrid>
        <w:gridCol w:w="2268"/>
        <w:gridCol w:w="7368"/>
      </w:tblGrid>
      <w:tr w:rsidR="00391F1F" w:rsidRPr="00717A50" w14:paraId="1CE973CE" w14:textId="77777777" w:rsidTr="00DD2927">
        <w:trPr>
          <w:cnfStyle w:val="100000000000" w:firstRow="1" w:lastRow="0" w:firstColumn="0" w:lastColumn="0" w:oddVBand="0" w:evenVBand="0" w:oddHBand="0" w:evenHBand="0" w:firstRowFirstColumn="0" w:firstRowLastColumn="0" w:lastRowFirstColumn="0" w:lastRowLastColumn="0"/>
          <w:trHeight w:val="315"/>
        </w:trPr>
        <w:tc>
          <w:tcPr>
            <w:tcW w:w="1177" w:type="pct"/>
          </w:tcPr>
          <w:p w14:paraId="452A69ED" w14:textId="7D2EDC74" w:rsidR="00391F1F" w:rsidRPr="00391F1F" w:rsidRDefault="00391F1F" w:rsidP="00391F1F">
            <w:pPr>
              <w:rPr>
                <w:color w:val="FFFFFF" w:themeColor="background1"/>
              </w:rPr>
            </w:pPr>
            <w:r w:rsidRPr="00391F1F">
              <w:rPr>
                <w:color w:val="FFFFFF" w:themeColor="background1"/>
              </w:rPr>
              <w:t>Principles</w:t>
            </w:r>
          </w:p>
        </w:tc>
        <w:tc>
          <w:tcPr>
            <w:tcW w:w="3823" w:type="pct"/>
          </w:tcPr>
          <w:p w14:paraId="072E7920" w14:textId="77777777" w:rsidR="00391F1F" w:rsidRPr="00391F1F" w:rsidRDefault="00391F1F" w:rsidP="00391F1F">
            <w:pPr>
              <w:rPr>
                <w:color w:val="FFFFFF" w:themeColor="background1"/>
              </w:rPr>
            </w:pPr>
            <w:r w:rsidRPr="00391F1F">
              <w:rPr>
                <w:color w:val="FFFFFF" w:themeColor="background1"/>
              </w:rPr>
              <w:t>Mitigation Measures added to the Monitoring Plan</w:t>
            </w:r>
          </w:p>
        </w:tc>
      </w:tr>
      <w:tr w:rsidR="00391F1F" w:rsidRPr="00717A50" w14:paraId="25AD8F4C" w14:textId="77777777" w:rsidTr="00DD2927">
        <w:trPr>
          <w:trHeight w:val="315"/>
        </w:trPr>
        <w:tc>
          <w:tcPr>
            <w:tcW w:w="1177" w:type="pct"/>
            <w:hideMark/>
          </w:tcPr>
          <w:p w14:paraId="430C5BA2" w14:textId="4E8B14A4" w:rsidR="00391F1F" w:rsidRPr="00717A50" w:rsidRDefault="00391F1F" w:rsidP="00391F1F">
            <w:r w:rsidRPr="009E1843">
              <w:rPr>
                <w:b/>
                <w:bCs/>
              </w:rPr>
              <w:t xml:space="preserve">Principle </w:t>
            </w:r>
            <w:r w:rsidR="00DD2927">
              <w:rPr>
                <w:b/>
                <w:bCs/>
              </w:rPr>
              <w:t>3 – Community health, safety and working conditions</w:t>
            </w:r>
          </w:p>
        </w:tc>
        <w:tc>
          <w:tcPr>
            <w:tcW w:w="3823" w:type="pct"/>
          </w:tcPr>
          <w:p w14:paraId="43C97A27" w14:textId="77777777" w:rsidR="00391F1F" w:rsidRDefault="00DD2927" w:rsidP="00DD2927">
            <w:pPr>
              <w:jc w:val="both"/>
              <w:rPr>
                <w:ins w:id="1013" w:author="Lyara Amaral" w:date="2021-04-22T18:30:00Z"/>
              </w:rPr>
            </w:pPr>
            <w:r w:rsidRPr="00DD2927">
              <w:t>Health and safety regulations are complied with. The project is expected to have a positive effect on the working conditions. As a mitigation measure, the project will monitor Actions of Health and Security through indicator Number of Health and Security trainings and campaigns conducted during monitoring period.</w:t>
            </w:r>
          </w:p>
          <w:p w14:paraId="4C243FBA" w14:textId="50AC0F06" w:rsidR="0032047A" w:rsidRPr="00717A50" w:rsidRDefault="0032047A" w:rsidP="00DD2927">
            <w:pPr>
              <w:jc w:val="both"/>
            </w:pPr>
            <w:ins w:id="1014" w:author="Lyara Amaral" w:date="2021-04-22T18:30:00Z">
              <w:r>
                <w:t xml:space="preserve">Parameter: </w:t>
              </w:r>
            </w:ins>
            <w:ins w:id="1015" w:author="Lyara Amaral" w:date="2021-04-22T18:33:00Z">
              <w:r w:rsidRPr="0032047A">
                <w:t>Number of Health and Security trainings and campaigns conducted during monitoring period</w:t>
              </w:r>
            </w:ins>
          </w:p>
        </w:tc>
      </w:tr>
      <w:tr w:rsidR="00391F1F" w:rsidRPr="00717A50" w:rsidDel="0032047A" w14:paraId="4A237E2B" w14:textId="522FF1E3" w:rsidTr="00DD2927">
        <w:trPr>
          <w:trHeight w:val="315"/>
          <w:del w:id="1016" w:author="Lyara Amaral" w:date="2021-04-22T18:28:00Z"/>
        </w:trPr>
        <w:tc>
          <w:tcPr>
            <w:tcW w:w="1177" w:type="pct"/>
          </w:tcPr>
          <w:p w14:paraId="0E5F3074" w14:textId="04696159" w:rsidR="00391F1F" w:rsidRPr="008C14E1" w:rsidDel="0032047A" w:rsidRDefault="00DD2927" w:rsidP="00A61CC2">
            <w:pPr>
              <w:rPr>
                <w:del w:id="1017" w:author="Lyara Amaral" w:date="2021-04-22T18:28:00Z"/>
                <w:b/>
                <w:bCs/>
              </w:rPr>
            </w:pPr>
            <w:del w:id="1018" w:author="Lyara Amaral" w:date="2021-04-22T18:28:00Z">
              <w:r w:rsidDel="0032047A">
                <w:rPr>
                  <w:b/>
                  <w:bCs/>
                </w:rPr>
                <w:delText>Principle 4 – Cultural heritage, indigenous peoples, displacement and resettlement.</w:delText>
              </w:r>
            </w:del>
          </w:p>
        </w:tc>
        <w:tc>
          <w:tcPr>
            <w:tcW w:w="3823" w:type="pct"/>
          </w:tcPr>
          <w:p w14:paraId="74D27D72" w14:textId="790F11EF" w:rsidR="00391F1F" w:rsidRPr="00717A50" w:rsidDel="0032047A" w:rsidRDefault="00DD2927" w:rsidP="00DD2927">
            <w:pPr>
              <w:jc w:val="both"/>
              <w:rPr>
                <w:del w:id="1019" w:author="Lyara Amaral" w:date="2021-04-22T18:28:00Z"/>
              </w:rPr>
            </w:pPr>
            <w:del w:id="1020" w:author="Lyara Amaral" w:date="2021-04-22T18:28:00Z">
              <w:r w:rsidRPr="00DD2927" w:rsidDel="0032047A">
                <w:delText>Project Proponent commits to respect, protect, conserve and not take possession of any cultural, intellectual, religious and spiritual property of indigenous peoples without their consent, ensuring that if the project uses natural resources from indigenous territories, or use of their traditional knowledge, profits will be shared equally in an inclusive and culturally appropriate way.</w:delText>
              </w:r>
            </w:del>
          </w:p>
        </w:tc>
      </w:tr>
      <w:tr w:rsidR="00391F1F" w:rsidRPr="00717A50" w:rsidDel="0032047A" w14:paraId="0B3F2008" w14:textId="4175B59D" w:rsidTr="00DD2927">
        <w:trPr>
          <w:trHeight w:val="315"/>
          <w:del w:id="1021" w:author="Lyara Amaral" w:date="2021-04-22T18:29:00Z"/>
        </w:trPr>
        <w:tc>
          <w:tcPr>
            <w:tcW w:w="1177" w:type="pct"/>
          </w:tcPr>
          <w:p w14:paraId="5D5FEF7A" w14:textId="469B89D7" w:rsidR="00391F1F" w:rsidRPr="008C14E1" w:rsidDel="0032047A" w:rsidRDefault="00DD2927" w:rsidP="00391F1F">
            <w:pPr>
              <w:rPr>
                <w:del w:id="1022" w:author="Lyara Amaral" w:date="2021-04-22T18:29:00Z"/>
                <w:b/>
                <w:bCs/>
              </w:rPr>
            </w:pPr>
            <w:del w:id="1023" w:author="Lyara Amaral" w:date="2021-04-22T18:29:00Z">
              <w:r w:rsidDel="0032047A">
                <w:rPr>
                  <w:b/>
                  <w:bCs/>
                </w:rPr>
                <w:delText>Principle 6 – Economic Impacts</w:delText>
              </w:r>
            </w:del>
          </w:p>
        </w:tc>
        <w:tc>
          <w:tcPr>
            <w:tcW w:w="3823" w:type="pct"/>
          </w:tcPr>
          <w:p w14:paraId="447302CC" w14:textId="2CDD50E9" w:rsidR="00391F1F" w:rsidRPr="00717A50" w:rsidDel="0032047A" w:rsidRDefault="00DD2927" w:rsidP="00A61CC2">
            <w:pPr>
              <w:rPr>
                <w:del w:id="1024" w:author="Lyara Amaral" w:date="2021-04-22T18:29:00Z"/>
              </w:rPr>
            </w:pPr>
            <w:del w:id="1025" w:author="Lyara Amaral" w:date="2021-04-22T18:29:00Z">
              <w:r w:rsidRPr="00DD2927" w:rsidDel="0032047A">
                <w:delText>Not Required, Santander ceramic factory only hires employees of a legal age equal to or greater than that permitted by law, as can be verified through the hiring records.</w:delText>
              </w:r>
            </w:del>
          </w:p>
        </w:tc>
      </w:tr>
      <w:tr w:rsidR="00DD2927" w:rsidRPr="00717A50" w14:paraId="5243C286" w14:textId="77777777" w:rsidTr="00DD2927">
        <w:trPr>
          <w:trHeight w:val="315"/>
        </w:trPr>
        <w:tc>
          <w:tcPr>
            <w:tcW w:w="1177" w:type="pct"/>
          </w:tcPr>
          <w:p w14:paraId="7B355061" w14:textId="37070BC6" w:rsidR="00DD2927" w:rsidRDefault="00DD2927" w:rsidP="00391F1F">
            <w:pPr>
              <w:rPr>
                <w:b/>
                <w:bCs/>
              </w:rPr>
            </w:pPr>
            <w:r>
              <w:rPr>
                <w:b/>
                <w:bCs/>
              </w:rPr>
              <w:t>Principle 7 – Climate and energy</w:t>
            </w:r>
          </w:p>
        </w:tc>
        <w:tc>
          <w:tcPr>
            <w:tcW w:w="3823" w:type="pct"/>
          </w:tcPr>
          <w:p w14:paraId="2E515692" w14:textId="77777777" w:rsidR="00DD2927" w:rsidRDefault="00DD2927" w:rsidP="00DD2927">
            <w:pPr>
              <w:jc w:val="both"/>
            </w:pPr>
            <w:r>
              <w:t>Leakage emissions from competing use of biomass will be monitored annually. The project aims to</w:t>
            </w:r>
          </w:p>
          <w:p w14:paraId="0172DD02" w14:textId="77777777" w:rsidR="00DD2927" w:rsidRDefault="00DD2927" w:rsidP="00DD2927">
            <w:pPr>
              <w:jc w:val="both"/>
            </w:pPr>
            <w:r>
              <w:t>use predominantly biomass residues that are abundant within</w:t>
            </w:r>
          </w:p>
          <w:p w14:paraId="2E955185" w14:textId="77777777" w:rsidR="00DD2927" w:rsidRDefault="00DD2927" w:rsidP="00DD2927">
            <w:pPr>
              <w:jc w:val="both"/>
            </w:pPr>
            <w:r>
              <w:t>the project region, in a manner to avoid the occurrence of</w:t>
            </w:r>
          </w:p>
          <w:p w14:paraId="34698348" w14:textId="0AE4BF67" w:rsidR="00DD2927" w:rsidRDefault="00DD2927" w:rsidP="00DD2927">
            <w:pPr>
              <w:jc w:val="both"/>
              <w:rPr>
                <w:ins w:id="1026" w:author="Lyara Amaral" w:date="2021-04-22T18:29:00Z"/>
              </w:rPr>
            </w:pPr>
            <w:r>
              <w:t>leakage emissions.</w:t>
            </w:r>
          </w:p>
          <w:p w14:paraId="47599206" w14:textId="1FFC907C" w:rsidR="0032047A" w:rsidRPr="00DD2927" w:rsidRDefault="0032047A" w:rsidP="00DD2927">
            <w:pPr>
              <w:jc w:val="both"/>
            </w:pPr>
            <w:ins w:id="1027" w:author="Lyara Amaral" w:date="2021-04-22T18:29:00Z">
              <w:r>
                <w:t>Parameter:</w:t>
              </w:r>
            </w:ins>
            <w:ins w:id="1028" w:author="Lyara Amaral" w:date="2021-04-22T18:33:00Z">
              <w:r>
                <w:t xml:space="preserve"> </w:t>
              </w:r>
              <w:r w:rsidRPr="0032047A">
                <w:t>Leakage due to competing uses of biomass</w:t>
              </w:r>
            </w:ins>
          </w:p>
        </w:tc>
      </w:tr>
      <w:tr w:rsidR="00DD2927" w:rsidRPr="00717A50" w14:paraId="5355E2A5" w14:textId="2FA320ED" w:rsidTr="00DD2927">
        <w:trPr>
          <w:trHeight w:val="315"/>
        </w:trPr>
        <w:tc>
          <w:tcPr>
            <w:tcW w:w="1177" w:type="pct"/>
          </w:tcPr>
          <w:p w14:paraId="581EDE53" w14:textId="0E5ADB6E" w:rsidR="00DD2927" w:rsidRDefault="00DD2927" w:rsidP="00391F1F">
            <w:pPr>
              <w:rPr>
                <w:b/>
                <w:bCs/>
              </w:rPr>
            </w:pPr>
            <w:r>
              <w:rPr>
                <w:b/>
                <w:bCs/>
              </w:rPr>
              <w:t xml:space="preserve">Principle 9 – Environment, </w:t>
            </w:r>
            <w:proofErr w:type="gramStart"/>
            <w:r>
              <w:rPr>
                <w:b/>
                <w:bCs/>
              </w:rPr>
              <w:t>ecology</w:t>
            </w:r>
            <w:proofErr w:type="gramEnd"/>
            <w:r>
              <w:rPr>
                <w:b/>
                <w:bCs/>
              </w:rPr>
              <w:t xml:space="preserve"> and land use</w:t>
            </w:r>
          </w:p>
        </w:tc>
        <w:tc>
          <w:tcPr>
            <w:tcW w:w="3823" w:type="pct"/>
          </w:tcPr>
          <w:p w14:paraId="334403E3" w14:textId="0194418B" w:rsidR="00DD2927" w:rsidRDefault="00DD2927" w:rsidP="00DD2927">
            <w:pPr>
              <w:jc w:val="both"/>
            </w:pPr>
            <w:r w:rsidRPr="00DD2927">
              <w:t>The ceramic works within the limits established by the extraction license issued by the responsible environmental agency, with the renewal of the license guaranteeing the responsible use of natural resources. An updated license is required during validation and verification processes.</w:t>
            </w:r>
          </w:p>
        </w:tc>
      </w:tr>
      <w:tr w:rsidR="00DD2927" w:rsidRPr="00717A50" w14:paraId="09E69FD7" w14:textId="77777777" w:rsidTr="00DD2927">
        <w:trPr>
          <w:trHeight w:val="315"/>
        </w:trPr>
        <w:tc>
          <w:tcPr>
            <w:tcW w:w="1177" w:type="pct"/>
          </w:tcPr>
          <w:p w14:paraId="2D640342" w14:textId="34469A9E" w:rsidR="00DD2927" w:rsidRDefault="00DD2927" w:rsidP="00391F1F">
            <w:pPr>
              <w:rPr>
                <w:b/>
                <w:bCs/>
              </w:rPr>
            </w:pPr>
            <w:r>
              <w:rPr>
                <w:b/>
                <w:bCs/>
              </w:rPr>
              <w:t xml:space="preserve">Principle 9 – Environment, </w:t>
            </w:r>
            <w:proofErr w:type="gramStart"/>
            <w:r>
              <w:rPr>
                <w:b/>
                <w:bCs/>
              </w:rPr>
              <w:lastRenderedPageBreak/>
              <w:t>ecology</w:t>
            </w:r>
            <w:proofErr w:type="gramEnd"/>
            <w:r>
              <w:rPr>
                <w:b/>
                <w:bCs/>
              </w:rPr>
              <w:t xml:space="preserve"> and land use</w:t>
            </w:r>
          </w:p>
        </w:tc>
        <w:tc>
          <w:tcPr>
            <w:tcW w:w="3823" w:type="pct"/>
          </w:tcPr>
          <w:p w14:paraId="18FF864E" w14:textId="0EEF2613" w:rsidR="00DD2927" w:rsidRDefault="00DD2927" w:rsidP="00DD2927">
            <w:pPr>
              <w:jc w:val="both"/>
            </w:pPr>
            <w:r>
              <w:lastRenderedPageBreak/>
              <w:t xml:space="preserve">In the case of utilizing biomass residues as a renewable biomass, the ceramic managers shall ensure workers are equipped with </w:t>
            </w:r>
            <w:r>
              <w:lastRenderedPageBreak/>
              <w:t>protection against airborne particulates in the form of respiratory masks, eye goggles, and gloves.</w:t>
            </w:r>
          </w:p>
          <w:p w14:paraId="1DD010B1" w14:textId="62BABD21" w:rsidR="00DD2927" w:rsidRDefault="00DD2927" w:rsidP="00DD2927">
            <w:pPr>
              <w:jc w:val="both"/>
            </w:pPr>
            <w:r>
              <w:t xml:space="preserve">This condition will be monitored as part of SDG 8 parameter (Number of Health and Security trainings and campaigns conducted during monitoring period), that ensures healthy work conditions to all employees, including training and equipment to minimize air pollution impacts. </w:t>
            </w:r>
          </w:p>
          <w:p w14:paraId="5F251EC8" w14:textId="77777777" w:rsidR="00DD2927" w:rsidRDefault="00DD2927" w:rsidP="00DD2927">
            <w:pPr>
              <w:jc w:val="both"/>
              <w:rPr>
                <w:ins w:id="1029" w:author="Lyara Amaral" w:date="2021-04-22T18:30:00Z"/>
              </w:rPr>
            </w:pPr>
            <w:r>
              <w:t xml:space="preserve">In addition, the project kilns </w:t>
            </w:r>
            <w:proofErr w:type="gramStart"/>
            <w:r>
              <w:t>chimneys’</w:t>
            </w:r>
            <w:proofErr w:type="gramEnd"/>
            <w:r>
              <w:t xml:space="preserve"> are equipped with filters that minimizes atmospheric and particulate emissions.</w:t>
            </w:r>
          </w:p>
          <w:p w14:paraId="70DDD94F" w14:textId="6DD6935C" w:rsidR="0032047A" w:rsidRPr="00DD2927" w:rsidRDefault="0032047A" w:rsidP="00DD2927">
            <w:pPr>
              <w:jc w:val="both"/>
            </w:pPr>
            <w:ins w:id="1030" w:author="Lyara Amaral" w:date="2021-04-22T18:30:00Z">
              <w:r>
                <w:t>Parameter</w:t>
              </w:r>
            </w:ins>
            <w:ins w:id="1031" w:author="Lyara Amaral" w:date="2021-04-22T18:34:00Z">
              <w:r>
                <w:t>s</w:t>
              </w:r>
            </w:ins>
            <w:ins w:id="1032" w:author="Lyara Amaral" w:date="2021-04-22T18:30:00Z">
              <w:r>
                <w:t>:</w:t>
              </w:r>
            </w:ins>
            <w:ins w:id="1033" w:author="Lyara Amaral" w:date="2021-04-22T18:33:00Z">
              <w:r>
                <w:t xml:space="preserve"> N</w:t>
              </w:r>
              <w:r w:rsidRPr="0032047A">
                <w:t>umber of Health and Security trainings and campaigns conducted during monitoring period</w:t>
              </w:r>
            </w:ins>
            <w:ins w:id="1034" w:author="Lyara Amaral" w:date="2021-04-22T18:34:00Z">
              <w:r>
                <w:t xml:space="preserve">/ </w:t>
              </w:r>
              <w:r w:rsidRPr="0032047A">
                <w:t>Procedures related to the control and disposal of ashes</w:t>
              </w:r>
            </w:ins>
          </w:p>
        </w:tc>
      </w:tr>
      <w:tr w:rsidR="003B57CC" w:rsidRPr="00717A50" w14:paraId="25852086" w14:textId="77777777" w:rsidTr="00DD2927">
        <w:trPr>
          <w:trHeight w:val="315"/>
          <w:ins w:id="1035" w:author="Lyara Amaral" w:date="2021-06-01T15:57:00Z"/>
        </w:trPr>
        <w:tc>
          <w:tcPr>
            <w:tcW w:w="1177" w:type="pct"/>
          </w:tcPr>
          <w:p w14:paraId="137D2987" w14:textId="755DEF55" w:rsidR="003B57CC" w:rsidRDefault="003B57CC" w:rsidP="00391F1F">
            <w:pPr>
              <w:rPr>
                <w:ins w:id="1036" w:author="Lyara Amaral" w:date="2021-06-01T15:57:00Z"/>
                <w:b/>
                <w:bCs/>
              </w:rPr>
            </w:pPr>
            <w:ins w:id="1037" w:author="Lyara Amaral" w:date="2021-06-01T15:57:00Z">
              <w:r>
                <w:rPr>
                  <w:b/>
                  <w:bCs/>
                </w:rPr>
                <w:lastRenderedPageBreak/>
                <w:t xml:space="preserve">Principle 9 – Environment, </w:t>
              </w:r>
              <w:proofErr w:type="gramStart"/>
              <w:r>
                <w:rPr>
                  <w:b/>
                  <w:bCs/>
                </w:rPr>
                <w:t>ecology</w:t>
              </w:r>
              <w:proofErr w:type="gramEnd"/>
              <w:r>
                <w:rPr>
                  <w:b/>
                  <w:bCs/>
                </w:rPr>
                <w:t xml:space="preserve"> and land use</w:t>
              </w:r>
            </w:ins>
          </w:p>
        </w:tc>
        <w:tc>
          <w:tcPr>
            <w:tcW w:w="3823" w:type="pct"/>
          </w:tcPr>
          <w:p w14:paraId="43AED744" w14:textId="1E581F79" w:rsidR="003B57CC" w:rsidRDefault="003B57CC" w:rsidP="00DD2927">
            <w:pPr>
              <w:jc w:val="both"/>
              <w:rPr>
                <w:ins w:id="1038" w:author="Lyara Amaral" w:date="2021-06-01T15:57:00Z"/>
              </w:rPr>
            </w:pPr>
            <w:ins w:id="1039" w:author="Lyara Amaral" w:date="2021-06-01T15:58:00Z">
              <w:r w:rsidRPr="003B57CC">
                <w:t xml:space="preserve">The ceramic works within the limits established by the extraction license issued by the responsible environmental agency, with the renewal of the license guaranteeing the responsible use of natural resources. </w:t>
              </w:r>
              <w:r>
                <w:t>Although there is not a specific parameter in the monitoring plan, a</w:t>
              </w:r>
              <w:r w:rsidRPr="003B57CC">
                <w:t>n updated license is required during validation and verification processes</w:t>
              </w:r>
              <w:r>
                <w:t>.</w:t>
              </w:r>
            </w:ins>
          </w:p>
        </w:tc>
      </w:tr>
      <w:tr w:rsidR="00DD2927" w:rsidRPr="00717A50" w:rsidDel="0032047A" w14:paraId="5B0A1E6E" w14:textId="2AF1C2C8" w:rsidTr="00DD2927">
        <w:trPr>
          <w:trHeight w:val="315"/>
          <w:del w:id="1040" w:author="Lyara Amaral" w:date="2021-04-22T18:30:00Z"/>
        </w:trPr>
        <w:tc>
          <w:tcPr>
            <w:tcW w:w="1177" w:type="pct"/>
          </w:tcPr>
          <w:p w14:paraId="3E15C1E8" w14:textId="02BBEA14" w:rsidR="00DD2927" w:rsidDel="0032047A" w:rsidRDefault="00DD2927" w:rsidP="00391F1F">
            <w:pPr>
              <w:rPr>
                <w:del w:id="1041" w:author="Lyara Amaral" w:date="2021-04-22T18:30:00Z"/>
                <w:b/>
                <w:bCs/>
              </w:rPr>
            </w:pPr>
            <w:del w:id="1042" w:author="Lyara Amaral" w:date="2021-04-22T18:30:00Z">
              <w:r w:rsidDel="0032047A">
                <w:rPr>
                  <w:b/>
                  <w:bCs/>
                </w:rPr>
                <w:delText>Principle 9 – Environment, ecology and land use</w:delText>
              </w:r>
            </w:del>
          </w:p>
        </w:tc>
        <w:tc>
          <w:tcPr>
            <w:tcW w:w="3823" w:type="pct"/>
          </w:tcPr>
          <w:p w14:paraId="70606F96" w14:textId="66FF9457" w:rsidR="00DD2927" w:rsidDel="0032047A" w:rsidRDefault="00DD2927" w:rsidP="00DD2927">
            <w:pPr>
              <w:jc w:val="both"/>
              <w:rPr>
                <w:del w:id="1043" w:author="Lyara Amaral" w:date="2021-04-22T18:30:00Z"/>
              </w:rPr>
            </w:pPr>
            <w:del w:id="1044" w:author="Lyara Amaral" w:date="2021-04-22T18:30:00Z">
              <w:r w:rsidDel="0032047A">
                <w:delText>The ashes resulted from the biomass combustion should be controlled and proper destined through one of the following options:</w:delText>
              </w:r>
            </w:del>
          </w:p>
          <w:p w14:paraId="3EA5BB43" w14:textId="4C179B95" w:rsidR="00DD2927" w:rsidDel="0032047A" w:rsidRDefault="00DD2927" w:rsidP="00DD2927">
            <w:pPr>
              <w:jc w:val="both"/>
              <w:rPr>
                <w:del w:id="1045" w:author="Lyara Amaral" w:date="2021-04-22T18:30:00Z"/>
              </w:rPr>
            </w:pPr>
            <w:del w:id="1046" w:author="Lyara Amaral" w:date="2021-04-22T18:30:00Z">
              <w:r w:rsidDel="0032047A">
                <w:delText>- Ashes are taken to the waste material deposit and then grounded and mixed with the clay;</w:delText>
              </w:r>
            </w:del>
          </w:p>
          <w:p w14:paraId="770DD739" w14:textId="7E6E80FB" w:rsidR="00DD2927" w:rsidDel="0032047A" w:rsidRDefault="00DD2927" w:rsidP="00DD2927">
            <w:pPr>
              <w:jc w:val="both"/>
              <w:rPr>
                <w:del w:id="1047" w:author="Lyara Amaral" w:date="2021-04-22T18:30:00Z"/>
              </w:rPr>
            </w:pPr>
            <w:del w:id="1048" w:author="Lyara Amaral" w:date="2021-04-22T18:30:00Z">
              <w:r w:rsidDel="0032047A">
                <w:delText>- Ashes are sifted and then mixed and watered with the waste material, composing a mixture used for sealing kilns’ doors;</w:delText>
              </w:r>
            </w:del>
          </w:p>
          <w:p w14:paraId="69069666" w14:textId="58B0550E" w:rsidR="00DD2927" w:rsidDel="0032047A" w:rsidRDefault="00DD2927" w:rsidP="00DD2927">
            <w:pPr>
              <w:jc w:val="both"/>
              <w:rPr>
                <w:del w:id="1049" w:author="Lyara Amaral" w:date="2021-04-22T18:30:00Z"/>
              </w:rPr>
            </w:pPr>
            <w:del w:id="1050" w:author="Lyara Amaral" w:date="2021-04-22T18:30:00Z">
              <w:r w:rsidDel="0032047A">
                <w:delText>- Ashes are used in the maintenance of rural roads, helping</w:delText>
              </w:r>
            </w:del>
          </w:p>
          <w:p w14:paraId="63BCBF77" w14:textId="2F45FC6E" w:rsidR="00DD2927" w:rsidDel="0032047A" w:rsidRDefault="00DD2927" w:rsidP="00DD2927">
            <w:pPr>
              <w:jc w:val="both"/>
              <w:rPr>
                <w:del w:id="1051" w:author="Lyara Amaral" w:date="2021-04-22T18:30:00Z"/>
              </w:rPr>
            </w:pPr>
            <w:del w:id="1052" w:author="Lyara Amaral" w:date="2021-04-22T18:30:00Z">
              <w:r w:rsidDel="0032047A">
                <w:delText>communities of the project region. Ashes are sent in dump trucks and then watered and compressed.</w:delText>
              </w:r>
            </w:del>
          </w:p>
        </w:tc>
      </w:tr>
      <w:tr w:rsidR="00DD2927" w:rsidRPr="00717A50" w14:paraId="4918E3CF" w14:textId="77777777" w:rsidTr="00DD2927">
        <w:trPr>
          <w:trHeight w:val="315"/>
        </w:trPr>
        <w:tc>
          <w:tcPr>
            <w:tcW w:w="1177" w:type="pct"/>
          </w:tcPr>
          <w:p w14:paraId="2C8C2C07" w14:textId="2E55626E" w:rsidR="00DD2927" w:rsidRDefault="00DD2927" w:rsidP="00391F1F">
            <w:pPr>
              <w:rPr>
                <w:b/>
                <w:bCs/>
              </w:rPr>
            </w:pPr>
            <w:r>
              <w:rPr>
                <w:b/>
                <w:bCs/>
              </w:rPr>
              <w:t xml:space="preserve">Principle 9 – Environment, </w:t>
            </w:r>
            <w:proofErr w:type="gramStart"/>
            <w:r>
              <w:rPr>
                <w:b/>
                <w:bCs/>
              </w:rPr>
              <w:t>ecology</w:t>
            </w:r>
            <w:proofErr w:type="gramEnd"/>
            <w:r>
              <w:rPr>
                <w:b/>
                <w:bCs/>
              </w:rPr>
              <w:t xml:space="preserve"> and land use</w:t>
            </w:r>
          </w:p>
        </w:tc>
        <w:tc>
          <w:tcPr>
            <w:tcW w:w="3823" w:type="pct"/>
          </w:tcPr>
          <w:p w14:paraId="026A80D3" w14:textId="77777777" w:rsidR="00DD2927" w:rsidRPr="00DD2927" w:rsidRDefault="00DD2927" w:rsidP="00DD2927">
            <w:pPr>
              <w:pBdr>
                <w:top w:val="nil"/>
                <w:left w:val="nil"/>
                <w:bottom w:val="nil"/>
                <w:right w:val="nil"/>
                <w:between w:val="nil"/>
              </w:pBdr>
              <w:spacing w:line="288" w:lineRule="auto"/>
              <w:jc w:val="both"/>
              <w:rPr>
                <w:rFonts w:asciiTheme="minorHAnsi" w:eastAsia="Avenir" w:hAnsiTheme="minorHAnsi" w:cs="Avenir"/>
              </w:rPr>
            </w:pPr>
            <w:r w:rsidRPr="00DD2927">
              <w:rPr>
                <w:rFonts w:asciiTheme="minorHAnsi" w:eastAsia="Avenir" w:hAnsiTheme="minorHAnsi" w:cs="Avenir"/>
              </w:rPr>
              <w:t>The origin of the renewable biomass should be assessed through</w:t>
            </w:r>
          </w:p>
          <w:p w14:paraId="4074F177" w14:textId="0B66F2FC" w:rsidR="00DD2927" w:rsidRDefault="00DD2927" w:rsidP="00DD2927">
            <w:pPr>
              <w:pBdr>
                <w:top w:val="nil"/>
                <w:left w:val="nil"/>
                <w:bottom w:val="nil"/>
                <w:right w:val="nil"/>
                <w:between w:val="nil"/>
              </w:pBdr>
              <w:spacing w:line="288" w:lineRule="auto"/>
              <w:jc w:val="both"/>
              <w:rPr>
                <w:ins w:id="1053" w:author="Lyara Amaral" w:date="2021-04-22T18:30:00Z"/>
                <w:rFonts w:asciiTheme="minorHAnsi" w:eastAsia="Avenir" w:hAnsiTheme="minorHAnsi" w:cs="Avenir"/>
              </w:rPr>
            </w:pPr>
            <w:r w:rsidRPr="00DD2927">
              <w:rPr>
                <w:rFonts w:asciiTheme="minorHAnsi" w:eastAsia="Avenir" w:hAnsiTheme="minorHAnsi" w:cs="Avenir"/>
              </w:rPr>
              <w:t xml:space="preserve">documents (receipts, </w:t>
            </w:r>
            <w:proofErr w:type="gramStart"/>
            <w:r w:rsidRPr="00DD2927">
              <w:rPr>
                <w:rFonts w:asciiTheme="minorHAnsi" w:eastAsia="Avenir" w:hAnsiTheme="minorHAnsi" w:cs="Avenir"/>
              </w:rPr>
              <w:t>invoices</w:t>
            </w:r>
            <w:proofErr w:type="gramEnd"/>
            <w:r w:rsidRPr="00DD2927">
              <w:rPr>
                <w:rFonts w:asciiTheme="minorHAnsi" w:eastAsia="Avenir" w:hAnsiTheme="minorHAnsi" w:cs="Avenir"/>
              </w:rPr>
              <w:t xml:space="preserve"> and legal documents) from</w:t>
            </w:r>
            <w:r>
              <w:rPr>
                <w:rFonts w:asciiTheme="minorHAnsi" w:eastAsia="Avenir" w:hAnsiTheme="minorHAnsi" w:cs="Avenir"/>
              </w:rPr>
              <w:t xml:space="preserve"> </w:t>
            </w:r>
            <w:r w:rsidRPr="00DD2927">
              <w:rPr>
                <w:rFonts w:asciiTheme="minorHAnsi" w:eastAsia="Avenir" w:hAnsiTheme="minorHAnsi" w:cs="Avenir"/>
              </w:rPr>
              <w:t>biomass</w:t>
            </w:r>
            <w:del w:id="1054" w:author="Lyara Amaral" w:date="2021-06-01T15:59:00Z">
              <w:r w:rsidRPr="00DD2927" w:rsidDel="003B57CC">
                <w:rPr>
                  <w:rFonts w:asciiTheme="minorHAnsi" w:eastAsia="Avenir" w:hAnsiTheme="minorHAnsi" w:cs="Avenir"/>
                </w:rPr>
                <w:delText>es</w:delText>
              </w:r>
            </w:del>
            <w:r w:rsidRPr="00DD2927">
              <w:rPr>
                <w:rFonts w:asciiTheme="minorHAnsi" w:eastAsia="Avenir" w:hAnsiTheme="minorHAnsi" w:cs="Avenir"/>
              </w:rPr>
              <w:t xml:space="preserve"> providers.</w:t>
            </w:r>
            <w:r>
              <w:rPr>
                <w:rFonts w:asciiTheme="minorHAnsi" w:eastAsia="Avenir" w:hAnsiTheme="minorHAnsi" w:cs="Avenir"/>
              </w:rPr>
              <w:t xml:space="preserve"> </w:t>
            </w:r>
            <w:r w:rsidRPr="00DD2927">
              <w:rPr>
                <w:rFonts w:asciiTheme="minorHAnsi" w:eastAsia="Avenir" w:hAnsiTheme="minorHAnsi" w:cs="Avenir"/>
              </w:rPr>
              <w:t xml:space="preserve">The different types of biomasses are </w:t>
            </w:r>
            <w:r w:rsidRPr="00DD2927">
              <w:rPr>
                <w:rFonts w:asciiTheme="minorHAnsi" w:eastAsia="Avenir" w:hAnsiTheme="minorHAnsi" w:cs="Avenir"/>
              </w:rPr>
              <w:lastRenderedPageBreak/>
              <w:t>considered renewable as fulfilling definitions</w:t>
            </w:r>
            <w:r>
              <w:rPr>
                <w:rFonts w:asciiTheme="minorHAnsi" w:eastAsia="Avenir" w:hAnsiTheme="minorHAnsi" w:cs="Avenir"/>
              </w:rPr>
              <w:t xml:space="preserve"> </w:t>
            </w:r>
            <w:r w:rsidRPr="00DD2927">
              <w:rPr>
                <w:rFonts w:asciiTheme="minorHAnsi" w:eastAsia="Avenir" w:hAnsiTheme="minorHAnsi" w:cs="Avenir"/>
              </w:rPr>
              <w:t>of renewable biomass approved by the CDM Executive</w:t>
            </w:r>
            <w:r>
              <w:rPr>
                <w:rFonts w:asciiTheme="minorHAnsi" w:eastAsia="Avenir" w:hAnsiTheme="minorHAnsi" w:cs="Avenir"/>
              </w:rPr>
              <w:t xml:space="preserve"> </w:t>
            </w:r>
            <w:r w:rsidRPr="00DD2927">
              <w:rPr>
                <w:rFonts w:asciiTheme="minorHAnsi" w:eastAsia="Avenir" w:hAnsiTheme="minorHAnsi" w:cs="Avenir"/>
              </w:rPr>
              <w:t>Board</w:t>
            </w:r>
            <w:r w:rsidRPr="00DD2927">
              <w:rPr>
                <w:rFonts w:asciiTheme="minorHAnsi" w:eastAsia="Avenir" w:hAnsiTheme="minorHAnsi" w:cs="Avenir"/>
                <w:vertAlign w:val="superscript"/>
              </w:rPr>
              <w:footnoteReference w:id="77"/>
            </w:r>
            <w:r w:rsidRPr="00DD2927">
              <w:rPr>
                <w:rFonts w:asciiTheme="minorHAnsi" w:eastAsia="Avenir" w:hAnsiTheme="minorHAnsi" w:cs="Avenir"/>
              </w:rPr>
              <w:t>.</w:t>
            </w:r>
          </w:p>
          <w:p w14:paraId="4486F119" w14:textId="5BE02F20" w:rsidR="0032047A" w:rsidRPr="00DD2927" w:rsidRDefault="0032047A" w:rsidP="00DD2927">
            <w:pPr>
              <w:pBdr>
                <w:top w:val="nil"/>
                <w:left w:val="nil"/>
                <w:bottom w:val="nil"/>
                <w:right w:val="nil"/>
                <w:between w:val="nil"/>
              </w:pBdr>
              <w:spacing w:line="288" w:lineRule="auto"/>
              <w:jc w:val="both"/>
              <w:rPr>
                <w:rFonts w:asciiTheme="minorHAnsi" w:eastAsia="Avenir" w:hAnsiTheme="minorHAnsi" w:cs="Avenir"/>
              </w:rPr>
            </w:pPr>
            <w:ins w:id="1055" w:author="Lyara Amaral" w:date="2021-04-22T18:30:00Z">
              <w:r>
                <w:rPr>
                  <w:rFonts w:asciiTheme="minorHAnsi" w:eastAsia="Avenir" w:hAnsiTheme="minorHAnsi" w:cs="Avenir"/>
                </w:rPr>
                <w:t>Parameter</w:t>
              </w:r>
            </w:ins>
            <w:ins w:id="1056" w:author="Lyara Amaral" w:date="2021-04-22T18:34:00Z">
              <w:r>
                <w:rPr>
                  <w:rFonts w:asciiTheme="minorHAnsi" w:eastAsia="Avenir" w:hAnsiTheme="minorHAnsi" w:cs="Avenir"/>
                </w:rPr>
                <w:t>s</w:t>
              </w:r>
            </w:ins>
            <w:ins w:id="1057" w:author="Lyara Amaral" w:date="2021-04-22T18:30:00Z">
              <w:r>
                <w:rPr>
                  <w:rFonts w:asciiTheme="minorHAnsi" w:eastAsia="Avenir" w:hAnsiTheme="minorHAnsi" w:cs="Avenir"/>
                </w:rPr>
                <w:t>:</w:t>
              </w:r>
            </w:ins>
            <w:ins w:id="1058" w:author="Lyara Amaral" w:date="2021-04-22T18:34:00Z">
              <w:r>
                <w:rPr>
                  <w:rFonts w:asciiTheme="minorHAnsi" w:eastAsia="Avenir" w:hAnsiTheme="minorHAnsi" w:cs="Avenir"/>
                </w:rPr>
                <w:t xml:space="preserve"> </w:t>
              </w:r>
              <w:r w:rsidRPr="0032047A">
                <w:rPr>
                  <w:rFonts w:asciiTheme="minorHAnsi" w:eastAsia="Avenir" w:hAnsiTheme="minorHAnsi" w:cs="Avenir"/>
                </w:rPr>
                <w:t>Origin of Renewable Biomass/</w:t>
              </w:r>
              <w:r>
                <w:rPr>
                  <w:rFonts w:asciiTheme="minorHAnsi" w:eastAsia="Avenir" w:hAnsiTheme="minorHAnsi" w:cs="Avenir"/>
                </w:rPr>
                <w:t xml:space="preserve"> </w:t>
              </w:r>
              <w:r w:rsidRPr="0032047A">
                <w:rPr>
                  <w:rFonts w:asciiTheme="minorHAnsi" w:eastAsia="Avenir" w:hAnsiTheme="minorHAnsi" w:cs="Avenir"/>
                </w:rPr>
                <w:t>Revenues for biomass suppliers</w:t>
              </w:r>
            </w:ins>
          </w:p>
          <w:p w14:paraId="1881DD71" w14:textId="77777777" w:rsidR="00DD2927" w:rsidRDefault="00DD2927" w:rsidP="00DD2927">
            <w:pPr>
              <w:jc w:val="both"/>
            </w:pPr>
          </w:p>
        </w:tc>
      </w:tr>
    </w:tbl>
    <w:p w14:paraId="6296C04B" w14:textId="77777777" w:rsidR="00391F1F" w:rsidRDefault="00391F1F" w:rsidP="00391F1F">
      <w:pPr>
        <w:pStyle w:val="SectionList"/>
        <w:numPr>
          <w:ilvl w:val="0"/>
          <w:numId w:val="0"/>
        </w:numPr>
      </w:pPr>
    </w:p>
    <w:p w14:paraId="6DDA1084" w14:textId="7D7DEA69" w:rsidR="00391F1F" w:rsidRPr="007C1D64" w:rsidRDefault="00391F1F" w:rsidP="00391F1F">
      <w:pPr>
        <w:pStyle w:val="SectionList"/>
      </w:pPr>
      <w:r>
        <w:t>Assessment that</w:t>
      </w:r>
      <w:r w:rsidRPr="007C1D64">
        <w:t xml:space="preserve"> project </w:t>
      </w:r>
      <w:r>
        <w:t>complies with GS4GG Gender Sensitive requirements</w:t>
      </w:r>
    </w:p>
    <w:tbl>
      <w:tblPr>
        <w:tblW w:w="0" w:type="auto"/>
        <w:tblBorders>
          <w:bottom w:val="single" w:sz="4" w:space="0" w:color="DCDCDC"/>
          <w:insideH w:val="single" w:sz="4" w:space="0" w:color="DCDCDC"/>
          <w:insideV w:val="single" w:sz="4" w:space="0" w:color="DCDCDC"/>
        </w:tblBorders>
        <w:tblLook w:val="04A0" w:firstRow="1" w:lastRow="0" w:firstColumn="1" w:lastColumn="0" w:noHBand="0" w:noVBand="1"/>
      </w:tblPr>
      <w:tblGrid>
        <w:gridCol w:w="4814"/>
        <w:gridCol w:w="4815"/>
      </w:tblGrid>
      <w:tr w:rsidR="00391F1F" w:rsidRPr="00391F1F" w14:paraId="6C63A4D1" w14:textId="77777777" w:rsidTr="00465C92">
        <w:trPr>
          <w:trHeight w:val="1446"/>
        </w:trPr>
        <w:tc>
          <w:tcPr>
            <w:tcW w:w="4814" w:type="dxa"/>
            <w:tcBorders>
              <w:top w:val="single" w:sz="4" w:space="0" w:color="DCDCDC"/>
            </w:tcBorders>
            <w:shd w:val="clear" w:color="auto" w:fill="auto"/>
          </w:tcPr>
          <w:p w14:paraId="71AD69DC" w14:textId="77777777" w:rsidR="00391F1F" w:rsidRPr="00391F1F" w:rsidRDefault="00391F1F" w:rsidP="00391F1F">
            <w:pPr>
              <w:spacing w:line="240" w:lineRule="auto"/>
              <w:rPr>
                <w:lang w:val="en-GB"/>
              </w:rPr>
            </w:pPr>
            <w:r w:rsidRPr="00391F1F">
              <w:rPr>
                <w:lang w:val="en-GB"/>
              </w:rPr>
              <w:t xml:space="preserve">Question 1 - Explain how the project reflects the key issues and requirements of Gender Sensitive design and implementation as outlined in the Gender Policy? </w:t>
            </w:r>
          </w:p>
        </w:tc>
        <w:tc>
          <w:tcPr>
            <w:tcW w:w="4815" w:type="dxa"/>
            <w:tcBorders>
              <w:top w:val="single" w:sz="4" w:space="0" w:color="DCDCDC"/>
            </w:tcBorders>
            <w:shd w:val="clear" w:color="auto" w:fill="auto"/>
          </w:tcPr>
          <w:p w14:paraId="24C31E06" w14:textId="62348EB9" w:rsidR="00391F1F" w:rsidRPr="00391F1F" w:rsidRDefault="00DD2927" w:rsidP="00DD2927">
            <w:pPr>
              <w:jc w:val="both"/>
              <w:rPr>
                <w:lang w:val="en-GB"/>
              </w:rPr>
            </w:pPr>
            <w:r w:rsidRPr="00DD2927">
              <w:rPr>
                <w:lang w:val="en-GB"/>
              </w:rPr>
              <w:t>The project is a renewable energy project. It is not a gender sensitive project and does not adversely impact women or men.</w:t>
            </w:r>
          </w:p>
        </w:tc>
      </w:tr>
      <w:tr w:rsidR="00391F1F" w:rsidRPr="00391F1F" w14:paraId="2B331E32" w14:textId="77777777" w:rsidTr="00A0148B">
        <w:trPr>
          <w:trHeight w:val="1043"/>
        </w:trPr>
        <w:tc>
          <w:tcPr>
            <w:tcW w:w="4814" w:type="dxa"/>
            <w:shd w:val="clear" w:color="auto" w:fill="auto"/>
          </w:tcPr>
          <w:p w14:paraId="45B6E18F" w14:textId="77777777" w:rsidR="00391F1F" w:rsidRPr="00391F1F" w:rsidRDefault="00391F1F" w:rsidP="00391F1F">
            <w:pPr>
              <w:spacing w:line="240" w:lineRule="auto"/>
              <w:rPr>
                <w:lang w:val="en-GB"/>
              </w:rPr>
            </w:pPr>
            <w:r w:rsidRPr="00391F1F">
              <w:rPr>
                <w:lang w:val="en-GB"/>
              </w:rPr>
              <w:t xml:space="preserve">Question 2 - Explain how the project aligns with existing country policies, </w:t>
            </w:r>
            <w:proofErr w:type="gramStart"/>
            <w:r w:rsidRPr="00391F1F">
              <w:rPr>
                <w:lang w:val="en-GB"/>
              </w:rPr>
              <w:t>strategies</w:t>
            </w:r>
            <w:proofErr w:type="gramEnd"/>
            <w:r w:rsidRPr="00391F1F">
              <w:rPr>
                <w:lang w:val="en-GB"/>
              </w:rPr>
              <w:t xml:space="preserve"> and best practices</w:t>
            </w:r>
          </w:p>
        </w:tc>
        <w:tc>
          <w:tcPr>
            <w:tcW w:w="4815" w:type="dxa"/>
            <w:shd w:val="clear" w:color="auto" w:fill="auto"/>
          </w:tcPr>
          <w:p w14:paraId="2F21DF0C" w14:textId="77777777" w:rsidR="00CE2C26" w:rsidRPr="00CE2C26" w:rsidRDefault="00CE2C26" w:rsidP="00CE2C26">
            <w:pPr>
              <w:spacing w:line="276" w:lineRule="auto"/>
              <w:jc w:val="both"/>
              <w:rPr>
                <w:rFonts w:asciiTheme="minorHAnsi" w:eastAsia="MS Mincho" w:hAnsiTheme="minorHAnsi"/>
                <w:b/>
                <w:bCs/>
              </w:rPr>
            </w:pPr>
            <w:r w:rsidRPr="00CE2C26">
              <w:rPr>
                <w:rFonts w:asciiTheme="minorHAnsi" w:eastAsia="MS Mincho" w:hAnsiTheme="minorHAnsi"/>
              </w:rPr>
              <w:t xml:space="preserve">Colombia is a signatory country to the Paris Agreement, and has several policies and projects aimed at combating climate change and sustainable development, including the country’s </w:t>
            </w:r>
            <w:proofErr w:type="spellStart"/>
            <w:r w:rsidRPr="00CE2C26">
              <w:rPr>
                <w:rFonts w:asciiTheme="minorHAnsi" w:eastAsia="MS Mincho" w:hAnsiTheme="minorHAnsi"/>
              </w:rPr>
              <w:t>iNDC</w:t>
            </w:r>
            <w:proofErr w:type="spellEnd"/>
            <w:r w:rsidRPr="00CE2C26">
              <w:rPr>
                <w:rFonts w:asciiTheme="minorHAnsi" w:eastAsia="MS Mincho" w:hAnsiTheme="minorHAnsi"/>
              </w:rPr>
              <w:t xml:space="preserve"> with goals to reduce the GHG emissions until 2030</w:t>
            </w:r>
            <w:r w:rsidRPr="00CE2C26">
              <w:rPr>
                <w:rStyle w:val="Refdenotaderodap"/>
                <w:rFonts w:asciiTheme="minorHAnsi" w:eastAsia="MS Mincho" w:hAnsiTheme="minorHAnsi"/>
              </w:rPr>
              <w:footnoteReference w:id="78"/>
            </w:r>
            <w:r w:rsidRPr="00CE2C26">
              <w:rPr>
                <w:rFonts w:asciiTheme="minorHAnsi" w:eastAsia="MS Mincho" w:hAnsiTheme="minorHAnsi"/>
              </w:rPr>
              <w:t xml:space="preserve">. The country also participated in a project by the United Nations Environment </w:t>
            </w:r>
            <w:proofErr w:type="spellStart"/>
            <w:r w:rsidRPr="00CE2C26">
              <w:rPr>
                <w:rFonts w:asciiTheme="minorHAnsi" w:eastAsia="MS Mincho" w:hAnsiTheme="minorHAnsi"/>
              </w:rPr>
              <w:t>Programme</w:t>
            </w:r>
            <w:proofErr w:type="spellEnd"/>
            <w:r w:rsidRPr="00CE2C26">
              <w:rPr>
                <w:rFonts w:asciiTheme="minorHAnsi" w:eastAsia="MS Mincho" w:hAnsiTheme="minorHAnsi"/>
              </w:rPr>
              <w:t xml:space="preserve"> to improve energy efficiency in the ceramic sector</w:t>
            </w:r>
            <w:r w:rsidRPr="00CE2C26">
              <w:rPr>
                <w:rStyle w:val="Refdenotaderodap"/>
                <w:rFonts w:asciiTheme="minorHAnsi" w:eastAsia="MS Mincho" w:hAnsiTheme="minorHAnsi"/>
              </w:rPr>
              <w:footnoteReference w:id="79"/>
            </w:r>
            <w:r w:rsidRPr="00CE2C26">
              <w:rPr>
                <w:rFonts w:asciiTheme="minorHAnsi" w:eastAsia="MS Mincho" w:hAnsiTheme="minorHAnsi"/>
              </w:rPr>
              <w:t>. It has the Ministry of the Environment to exclusively deal with policies related to the theme</w:t>
            </w:r>
            <w:r w:rsidRPr="00CE2C26">
              <w:rPr>
                <w:rStyle w:val="Refdenotaderodap"/>
                <w:rFonts w:asciiTheme="minorHAnsi" w:eastAsia="MS Mincho" w:hAnsiTheme="minorHAnsi"/>
              </w:rPr>
              <w:footnoteReference w:id="80"/>
            </w:r>
            <w:r w:rsidRPr="00CE2C26">
              <w:rPr>
                <w:rFonts w:asciiTheme="minorHAnsi" w:eastAsia="MS Mincho" w:hAnsiTheme="minorHAnsi"/>
              </w:rPr>
              <w:t>.</w:t>
            </w:r>
            <w:r w:rsidRPr="00CE2C26">
              <w:rPr>
                <w:rFonts w:asciiTheme="minorHAnsi" w:eastAsia="MS Mincho" w:hAnsiTheme="minorHAnsi"/>
                <w:b/>
                <w:bCs/>
              </w:rPr>
              <w:t xml:space="preserve"> </w:t>
            </w:r>
          </w:p>
          <w:p w14:paraId="13F7F9B4" w14:textId="4CDA4CCE" w:rsidR="00391F1F" w:rsidRPr="00CE2C26" w:rsidRDefault="00CE2C26" w:rsidP="00CE2C26">
            <w:pPr>
              <w:spacing w:line="276" w:lineRule="auto"/>
              <w:jc w:val="both"/>
              <w:rPr>
                <w:rFonts w:ascii="Avenir Book" w:eastAsia="MS Mincho" w:hAnsi="Avenir Book"/>
              </w:rPr>
            </w:pPr>
            <w:r w:rsidRPr="00CE2C26">
              <w:rPr>
                <w:rFonts w:asciiTheme="minorHAnsi" w:eastAsia="MS Mincho" w:hAnsiTheme="minorHAnsi"/>
              </w:rPr>
              <w:t>Thus</w:t>
            </w:r>
            <w:r w:rsidRPr="007F3692">
              <w:rPr>
                <w:rFonts w:asciiTheme="minorHAnsi" w:eastAsia="MS Mincho" w:hAnsiTheme="minorHAnsi"/>
              </w:rPr>
              <w:t xml:space="preserve">, the project is </w:t>
            </w:r>
            <w:r w:rsidRPr="00CE2C26">
              <w:rPr>
                <w:rFonts w:asciiTheme="minorHAnsi" w:eastAsia="MS Mincho" w:hAnsiTheme="minorHAnsi"/>
              </w:rPr>
              <w:t>aligned</w:t>
            </w:r>
            <w:r w:rsidRPr="007F3692">
              <w:rPr>
                <w:rFonts w:asciiTheme="minorHAnsi" w:eastAsia="MS Mincho" w:hAnsiTheme="minorHAnsi"/>
              </w:rPr>
              <w:t xml:space="preserve"> with the country's policies, since it contributes to the fulfillment of the established national environmental goals, in addition to incorporating internal policies of </w:t>
            </w:r>
            <w:r w:rsidRPr="007F3692">
              <w:rPr>
                <w:rFonts w:asciiTheme="minorHAnsi" w:eastAsia="MS Mincho" w:hAnsiTheme="minorHAnsi"/>
              </w:rPr>
              <w:lastRenderedPageBreak/>
              <w:t>opportunities for women and vulnerable groups</w:t>
            </w:r>
            <w:r w:rsidRPr="00CE2C26">
              <w:rPr>
                <w:rFonts w:asciiTheme="minorHAnsi" w:eastAsia="MS Mincho" w:hAnsiTheme="minorHAnsi"/>
              </w:rPr>
              <w:t>.</w:t>
            </w:r>
          </w:p>
        </w:tc>
      </w:tr>
      <w:tr w:rsidR="00391F1F" w:rsidRPr="00391F1F" w14:paraId="5100FB00" w14:textId="77777777" w:rsidTr="00A0148B">
        <w:trPr>
          <w:trHeight w:val="988"/>
        </w:trPr>
        <w:tc>
          <w:tcPr>
            <w:tcW w:w="4814" w:type="dxa"/>
            <w:shd w:val="clear" w:color="auto" w:fill="auto"/>
          </w:tcPr>
          <w:p w14:paraId="631A39A8" w14:textId="77777777" w:rsidR="00391F1F" w:rsidRPr="00391F1F" w:rsidRDefault="00391F1F" w:rsidP="00391F1F">
            <w:pPr>
              <w:spacing w:line="240" w:lineRule="auto"/>
              <w:rPr>
                <w:lang w:val="en-GB"/>
              </w:rPr>
            </w:pPr>
            <w:r w:rsidRPr="00391F1F">
              <w:rPr>
                <w:lang w:val="en-GB"/>
              </w:rPr>
              <w:lastRenderedPageBreak/>
              <w:t>Question 3 - Is an Expert required for the Gender Safeguarding Principles &amp; Requirements?</w:t>
            </w:r>
          </w:p>
        </w:tc>
        <w:tc>
          <w:tcPr>
            <w:tcW w:w="4815" w:type="dxa"/>
            <w:shd w:val="clear" w:color="auto" w:fill="auto"/>
          </w:tcPr>
          <w:p w14:paraId="3F46D33B" w14:textId="77777777" w:rsidR="00CE2C26" w:rsidRPr="00CE2C26" w:rsidRDefault="00CE2C26" w:rsidP="00CE2C26">
            <w:pPr>
              <w:jc w:val="both"/>
              <w:rPr>
                <w:lang w:val="en-GB"/>
              </w:rPr>
            </w:pPr>
            <w:r w:rsidRPr="00CE2C26">
              <w:rPr>
                <w:lang w:val="en-GB"/>
              </w:rPr>
              <w:t>No gender experts will be required for</w:t>
            </w:r>
            <w:r>
              <w:rPr>
                <w:lang w:val="en-GB"/>
              </w:rPr>
              <w:t xml:space="preserve"> </w:t>
            </w:r>
            <w:r w:rsidRPr="00CE2C26">
              <w:rPr>
                <w:lang w:val="en-GB"/>
              </w:rPr>
              <w:t>the</w:t>
            </w:r>
            <w:r>
              <w:rPr>
                <w:lang w:val="en-GB"/>
              </w:rPr>
              <w:t xml:space="preserve"> </w:t>
            </w:r>
            <w:r w:rsidRPr="00CE2C26">
              <w:rPr>
                <w:lang w:val="en-GB"/>
              </w:rPr>
              <w:t>Gender Safeguarding Principles &amp;</w:t>
            </w:r>
            <w:r>
              <w:rPr>
                <w:lang w:val="en-GB"/>
              </w:rPr>
              <w:t xml:space="preserve"> </w:t>
            </w:r>
            <w:r w:rsidRPr="00CE2C26">
              <w:rPr>
                <w:lang w:val="en-GB"/>
              </w:rPr>
              <w:t>Requirements, as this requirement is not</w:t>
            </w:r>
          </w:p>
          <w:p w14:paraId="10E058C0" w14:textId="19712416" w:rsidR="00CE2C26" w:rsidRPr="00CE2C26" w:rsidRDefault="00CE2C26" w:rsidP="00CE2C26">
            <w:pPr>
              <w:jc w:val="both"/>
              <w:rPr>
                <w:lang w:val="en-GB"/>
              </w:rPr>
            </w:pPr>
            <w:r w:rsidRPr="00CE2C26">
              <w:rPr>
                <w:lang w:val="en-GB"/>
              </w:rPr>
              <w:t>mandatory. However, the team will</w:t>
            </w:r>
            <w:r>
              <w:rPr>
                <w:lang w:val="en-GB"/>
              </w:rPr>
              <w:t xml:space="preserve"> </w:t>
            </w:r>
            <w:r w:rsidRPr="00CE2C26">
              <w:rPr>
                <w:lang w:val="en-GB"/>
              </w:rPr>
              <w:t>redouble its efforts to fit the project into</w:t>
            </w:r>
          </w:p>
          <w:p w14:paraId="0022C58A" w14:textId="709DCE3F" w:rsidR="00391F1F" w:rsidRPr="00391F1F" w:rsidRDefault="00CE2C26" w:rsidP="00CE2C26">
            <w:pPr>
              <w:jc w:val="both"/>
              <w:rPr>
                <w:lang w:val="en-GB"/>
              </w:rPr>
            </w:pPr>
            <w:r w:rsidRPr="00CE2C26">
              <w:rPr>
                <w:lang w:val="en-GB"/>
              </w:rPr>
              <w:t>the gender policy required by the G</w:t>
            </w:r>
            <w:r>
              <w:rPr>
                <w:lang w:val="en-GB"/>
              </w:rPr>
              <w:t xml:space="preserve">S </w:t>
            </w:r>
            <w:r w:rsidRPr="00CE2C26">
              <w:rPr>
                <w:lang w:val="en-GB"/>
              </w:rPr>
              <w:t>methodology.</w:t>
            </w:r>
          </w:p>
        </w:tc>
      </w:tr>
      <w:tr w:rsidR="00391F1F" w:rsidRPr="00391F1F" w14:paraId="62DAD686" w14:textId="77777777" w:rsidTr="00465C92">
        <w:trPr>
          <w:trHeight w:val="1044"/>
        </w:trPr>
        <w:tc>
          <w:tcPr>
            <w:tcW w:w="4814" w:type="dxa"/>
            <w:shd w:val="clear" w:color="auto" w:fill="auto"/>
          </w:tcPr>
          <w:p w14:paraId="2DAA0DDD" w14:textId="77777777" w:rsidR="00391F1F" w:rsidRPr="00391F1F" w:rsidRDefault="00391F1F" w:rsidP="00391F1F">
            <w:pPr>
              <w:spacing w:line="240" w:lineRule="auto"/>
              <w:rPr>
                <w:lang w:val="en-GB"/>
              </w:rPr>
            </w:pPr>
            <w:r w:rsidRPr="00391F1F">
              <w:rPr>
                <w:lang w:val="en-GB"/>
              </w:rPr>
              <w:t>Question 4 - Is an Expert required to assist with Gender issues at the Stakeholder Consultation?</w:t>
            </w:r>
          </w:p>
        </w:tc>
        <w:tc>
          <w:tcPr>
            <w:tcW w:w="4815" w:type="dxa"/>
            <w:shd w:val="clear" w:color="auto" w:fill="auto"/>
          </w:tcPr>
          <w:p w14:paraId="3E9B5622" w14:textId="77777777" w:rsidR="00391F1F" w:rsidRDefault="00CE2C26" w:rsidP="00CE2C26">
            <w:pPr>
              <w:jc w:val="both"/>
              <w:rPr>
                <w:lang w:val="en-GB"/>
              </w:rPr>
            </w:pPr>
            <w:r>
              <w:rPr>
                <w:lang w:val="en-GB"/>
              </w:rPr>
              <w:t xml:space="preserve">The Stakeholder Consultation was conducted during the validation of the first crediting period. </w:t>
            </w:r>
            <w:r w:rsidRPr="00CE2C26">
              <w:rPr>
                <w:lang w:val="en-GB"/>
              </w:rPr>
              <w:t>No gender experts w</w:t>
            </w:r>
            <w:r>
              <w:rPr>
                <w:lang w:val="en-GB"/>
              </w:rPr>
              <w:t>ere</w:t>
            </w:r>
            <w:r w:rsidRPr="00CE2C26">
              <w:rPr>
                <w:lang w:val="en-GB"/>
              </w:rPr>
              <w:t xml:space="preserve"> present at the</w:t>
            </w:r>
            <w:r>
              <w:rPr>
                <w:lang w:val="en-GB"/>
              </w:rPr>
              <w:t xml:space="preserve"> </w:t>
            </w:r>
            <w:r w:rsidRPr="00CE2C26">
              <w:rPr>
                <w:lang w:val="en-GB"/>
              </w:rPr>
              <w:t>Stakeholder</w:t>
            </w:r>
            <w:r>
              <w:rPr>
                <w:lang w:val="en-GB"/>
              </w:rPr>
              <w:t xml:space="preserve"> </w:t>
            </w:r>
            <w:r w:rsidRPr="00CE2C26">
              <w:rPr>
                <w:lang w:val="en-GB"/>
              </w:rPr>
              <w:t>Consultation, as this</w:t>
            </w:r>
            <w:r>
              <w:rPr>
                <w:lang w:val="en-GB"/>
              </w:rPr>
              <w:t xml:space="preserve"> </w:t>
            </w:r>
            <w:r w:rsidRPr="00CE2C26">
              <w:rPr>
                <w:lang w:val="en-GB"/>
              </w:rPr>
              <w:t>requirement is not mandatory.</w:t>
            </w:r>
          </w:p>
          <w:p w14:paraId="2AD49BD8" w14:textId="77773CBB" w:rsidR="00CE2C26" w:rsidRPr="00CE2C26" w:rsidRDefault="00CE2C26" w:rsidP="00CE2C26">
            <w:pPr>
              <w:jc w:val="both"/>
              <w:rPr>
                <w:lang w:val="en-GB"/>
              </w:rPr>
            </w:pPr>
            <w:r w:rsidRPr="00CE2C26">
              <w:rPr>
                <w:lang w:val="en-GB"/>
              </w:rPr>
              <w:t>However,</w:t>
            </w:r>
            <w:r>
              <w:rPr>
                <w:lang w:val="en-GB"/>
              </w:rPr>
              <w:t xml:space="preserve"> </w:t>
            </w:r>
            <w:r w:rsidRPr="00CE2C26">
              <w:rPr>
                <w:lang w:val="en-GB"/>
              </w:rPr>
              <w:t xml:space="preserve">the </w:t>
            </w:r>
            <w:r>
              <w:rPr>
                <w:lang w:val="en-GB"/>
              </w:rPr>
              <w:t>S</w:t>
            </w:r>
            <w:r w:rsidRPr="00CE2C26">
              <w:rPr>
                <w:lang w:val="en-GB"/>
              </w:rPr>
              <w:t xml:space="preserve">ustainable </w:t>
            </w:r>
            <w:r>
              <w:rPr>
                <w:lang w:val="en-GB"/>
              </w:rPr>
              <w:t>C</w:t>
            </w:r>
            <w:r w:rsidRPr="00CE2C26">
              <w:rPr>
                <w:lang w:val="en-GB"/>
              </w:rPr>
              <w:t xml:space="preserve">arbon team, </w:t>
            </w:r>
            <w:r>
              <w:rPr>
                <w:lang w:val="en-GB"/>
              </w:rPr>
              <w:t>was</w:t>
            </w:r>
            <w:r w:rsidRPr="00CE2C26">
              <w:rPr>
                <w:lang w:val="en-GB"/>
              </w:rPr>
              <w:t xml:space="preserve"> present on the day of the consultation,</w:t>
            </w:r>
            <w:r>
              <w:rPr>
                <w:lang w:val="en-GB"/>
              </w:rPr>
              <w:t xml:space="preserve"> and </w:t>
            </w:r>
            <w:r w:rsidRPr="00CE2C26">
              <w:rPr>
                <w:lang w:val="en-GB"/>
              </w:rPr>
              <w:t>has extensive experience in conducting</w:t>
            </w:r>
            <w:r>
              <w:rPr>
                <w:lang w:val="en-GB"/>
              </w:rPr>
              <w:t xml:space="preserve"> </w:t>
            </w:r>
            <w:r w:rsidRPr="00CE2C26">
              <w:rPr>
                <w:lang w:val="en-GB"/>
              </w:rPr>
              <w:t xml:space="preserve">this type of meeting, and </w:t>
            </w:r>
            <w:r>
              <w:rPr>
                <w:lang w:val="en-GB"/>
              </w:rPr>
              <w:t>followed</w:t>
            </w:r>
            <w:r w:rsidRPr="00CE2C26">
              <w:rPr>
                <w:lang w:val="en-GB"/>
              </w:rPr>
              <w:t xml:space="preserve"> the</w:t>
            </w:r>
            <w:r>
              <w:rPr>
                <w:lang w:val="en-GB"/>
              </w:rPr>
              <w:t xml:space="preserve"> </w:t>
            </w:r>
            <w:r w:rsidRPr="00CE2C26">
              <w:rPr>
                <w:lang w:val="en-GB"/>
              </w:rPr>
              <w:t>Gold Standard Stakeholder Consultation</w:t>
            </w:r>
            <w:r>
              <w:rPr>
                <w:lang w:val="en-GB"/>
              </w:rPr>
              <w:t xml:space="preserve"> </w:t>
            </w:r>
            <w:r w:rsidRPr="00CE2C26">
              <w:rPr>
                <w:lang w:val="en-GB"/>
              </w:rPr>
              <w:t>and Engagement Requirements, which</w:t>
            </w:r>
            <w:r>
              <w:rPr>
                <w:lang w:val="en-GB"/>
              </w:rPr>
              <w:t xml:space="preserve"> </w:t>
            </w:r>
            <w:r w:rsidRPr="00CE2C26">
              <w:rPr>
                <w:lang w:val="en-GB"/>
              </w:rPr>
              <w:t>includes gender guidelines, and specifies</w:t>
            </w:r>
          </w:p>
          <w:p w14:paraId="396B6F68" w14:textId="77777777" w:rsidR="00CE2C26" w:rsidRPr="00CE2C26" w:rsidRDefault="00CE2C26" w:rsidP="00CE2C26">
            <w:pPr>
              <w:jc w:val="both"/>
              <w:rPr>
                <w:lang w:val="en-GB"/>
              </w:rPr>
            </w:pPr>
            <w:r w:rsidRPr="00CE2C26">
              <w:rPr>
                <w:lang w:val="en-GB"/>
              </w:rPr>
              <w:t xml:space="preserve">which social groups must be included </w:t>
            </w:r>
            <w:proofErr w:type="gramStart"/>
            <w:r w:rsidRPr="00CE2C26">
              <w:rPr>
                <w:lang w:val="en-GB"/>
              </w:rPr>
              <w:t>in</w:t>
            </w:r>
            <w:proofErr w:type="gramEnd"/>
          </w:p>
          <w:p w14:paraId="635A29C7" w14:textId="410C798C" w:rsidR="00CE2C26" w:rsidRPr="00CE2C26" w:rsidRDefault="00CE2C26" w:rsidP="00CE2C26">
            <w:pPr>
              <w:jc w:val="both"/>
              <w:rPr>
                <w:lang w:val="en-GB"/>
              </w:rPr>
            </w:pPr>
            <w:r w:rsidRPr="00CE2C26">
              <w:rPr>
                <w:lang w:val="en-GB"/>
              </w:rPr>
              <w:t xml:space="preserve">the consultation. Therefore, the team </w:t>
            </w:r>
            <w:proofErr w:type="gramStart"/>
            <w:r>
              <w:rPr>
                <w:lang w:val="en-GB"/>
              </w:rPr>
              <w:t xml:space="preserve">is </w:t>
            </w:r>
            <w:r w:rsidRPr="00CE2C26">
              <w:rPr>
                <w:lang w:val="en-GB"/>
              </w:rPr>
              <w:t xml:space="preserve"> able</w:t>
            </w:r>
            <w:proofErr w:type="gramEnd"/>
            <w:r w:rsidRPr="00CE2C26">
              <w:rPr>
                <w:lang w:val="en-GB"/>
              </w:rPr>
              <w:t xml:space="preserve"> and willing to address and assist</w:t>
            </w:r>
          </w:p>
          <w:p w14:paraId="1501A777" w14:textId="77777777" w:rsidR="00CE2C26" w:rsidRPr="00CE2C26" w:rsidRDefault="00CE2C26" w:rsidP="00CE2C26">
            <w:pPr>
              <w:jc w:val="both"/>
              <w:rPr>
                <w:lang w:val="en-GB"/>
              </w:rPr>
            </w:pPr>
            <w:r w:rsidRPr="00CE2C26">
              <w:rPr>
                <w:lang w:val="en-GB"/>
              </w:rPr>
              <w:t>any gender issues at the Stakeholder</w:t>
            </w:r>
          </w:p>
          <w:p w14:paraId="6FE2977F" w14:textId="0672FDC4" w:rsidR="00CE2C26" w:rsidRPr="00391F1F" w:rsidRDefault="00CE2C26" w:rsidP="00CE2C26">
            <w:pPr>
              <w:jc w:val="both"/>
              <w:rPr>
                <w:lang w:val="en-GB"/>
              </w:rPr>
            </w:pPr>
            <w:r w:rsidRPr="00CE2C26">
              <w:rPr>
                <w:lang w:val="en-GB"/>
              </w:rPr>
              <w:t>Consultation.</w:t>
            </w:r>
          </w:p>
        </w:tc>
      </w:tr>
    </w:tbl>
    <w:p w14:paraId="13692E85" w14:textId="77777777" w:rsidR="00391F1F" w:rsidRPr="00391F1F" w:rsidRDefault="00391F1F" w:rsidP="00391F1F">
      <w:pPr>
        <w:pStyle w:val="SectionTitle"/>
        <w:numPr>
          <w:ilvl w:val="0"/>
          <w:numId w:val="0"/>
        </w:numPr>
      </w:pPr>
    </w:p>
    <w:p w14:paraId="340D6698" w14:textId="04021F89" w:rsidR="00391F1F" w:rsidRPr="00391F1F" w:rsidRDefault="00794454" w:rsidP="00391F1F">
      <w:pPr>
        <w:pStyle w:val="SectionTitle"/>
      </w:pPr>
      <w:bookmarkStart w:id="1059" w:name="_Ref49515999"/>
      <w:bookmarkEnd w:id="1010"/>
      <w:r w:rsidRPr="00391F1F">
        <w:t>SUMMARY OF LOCAL STAKEHOLDER CONSULTATION</w:t>
      </w:r>
      <w:bookmarkEnd w:id="1059"/>
      <w:r w:rsidRPr="00391F1F">
        <w:t xml:space="preserve"> </w:t>
      </w:r>
    </w:p>
    <w:p w14:paraId="51490858" w14:textId="2339C23A" w:rsidR="00794454" w:rsidRPr="00CE2C26" w:rsidRDefault="00CE2C26" w:rsidP="00CE2C26">
      <w:pPr>
        <w:jc w:val="both"/>
        <w:rPr>
          <w:rFonts w:asciiTheme="minorHAnsi" w:eastAsia="Times New Roman" w:hAnsiTheme="minorHAnsi" w:cs="Times New Roman"/>
          <w:b/>
          <w:color w:val="auto"/>
          <w:szCs w:val="22"/>
          <w:lang w:val="en-GB" w:eastAsia="en-GB"/>
          <w14:cntxtAlts w14:val="0"/>
        </w:rPr>
      </w:pPr>
      <w:bookmarkStart w:id="1060" w:name="_Ref47423348"/>
      <w:r w:rsidRPr="00CE2C26">
        <w:rPr>
          <w:rFonts w:asciiTheme="minorHAnsi" w:eastAsia="MS Mincho" w:hAnsiTheme="minorHAnsi"/>
          <w:iCs/>
        </w:rPr>
        <w:lastRenderedPageBreak/>
        <w:t>A Local Stakeholder Consultation was made in the first crediting period, for the validation of the project according to Gold Standard requirements. The consultation meeting took place in the municipality of Bolivar, near both ceramics initially included in the project, in 31/10/2011. Information described below refers to this meeting. More information is available in the Gold Standard Local Stakeholder Consultation Report made at the time</w:t>
      </w:r>
      <w:r w:rsidRPr="00CE2C26">
        <w:rPr>
          <w:rStyle w:val="Refdenotaderodap"/>
          <w:rFonts w:asciiTheme="minorHAnsi" w:eastAsia="MS Mincho" w:hAnsiTheme="minorHAnsi"/>
          <w:iCs/>
        </w:rPr>
        <w:footnoteReference w:id="81"/>
      </w:r>
      <w:r w:rsidRPr="00CE2C26">
        <w:rPr>
          <w:rFonts w:asciiTheme="minorHAnsi" w:eastAsia="MS Mincho" w:hAnsiTheme="minorHAnsi"/>
          <w:iCs/>
        </w:rPr>
        <w:t>. No Local Stakeholder Consultation was made for the renewal of the period.</w:t>
      </w:r>
      <w:r w:rsidR="00794454" w:rsidRPr="00CE2C26">
        <w:rPr>
          <w:rFonts w:asciiTheme="minorHAnsi" w:hAnsiTheme="minorHAnsi"/>
        </w:rPr>
        <w:t xml:space="preserve"> </w:t>
      </w:r>
      <w:r w:rsidR="00794454" w:rsidRPr="00CE2C26">
        <w:rPr>
          <w:rFonts w:asciiTheme="minorHAnsi" w:eastAsia="Times New Roman" w:hAnsiTheme="minorHAnsi" w:cs="Times New Roman"/>
          <w:b/>
          <w:color w:val="auto"/>
          <w:szCs w:val="22"/>
          <w:lang w:val="en-GB" w:eastAsia="en-GB"/>
          <w14:cntxtAlts w14:val="0"/>
        </w:rPr>
        <w:t xml:space="preserve"> </w:t>
      </w:r>
    </w:p>
    <w:p w14:paraId="79D209C8" w14:textId="77777777" w:rsidR="00794454" w:rsidRDefault="00794454" w:rsidP="00794454">
      <w:pPr>
        <w:pStyle w:val="SectionList"/>
      </w:pPr>
      <w:r>
        <w:t xml:space="preserve">Summary of stakeholder mitigation measures </w:t>
      </w:r>
    </w:p>
    <w:p w14:paraId="16B5CD18" w14:textId="2B2A4E95" w:rsidR="00FE3689" w:rsidRPr="00FE3689" w:rsidRDefault="00FE3689" w:rsidP="00FE3689">
      <w:pPr>
        <w:jc w:val="both"/>
        <w:rPr>
          <w:rFonts w:asciiTheme="minorHAnsi" w:eastAsia="MS Mincho" w:hAnsiTheme="minorHAnsi"/>
        </w:rPr>
      </w:pPr>
      <w:r w:rsidRPr="00FE3689">
        <w:rPr>
          <w:rFonts w:asciiTheme="minorHAnsi" w:eastAsia="MS Mincho" w:hAnsiTheme="minorHAnsi"/>
        </w:rPr>
        <w:t xml:space="preserve">The comments were all considered and analyzed, but there was no need to make changes on the project. The majority of comments from stakeholders </w:t>
      </w:r>
      <w:proofErr w:type="gramStart"/>
      <w:r w:rsidRPr="00FE3689">
        <w:rPr>
          <w:rFonts w:asciiTheme="minorHAnsi" w:eastAsia="MS Mincho" w:hAnsiTheme="minorHAnsi"/>
        </w:rPr>
        <w:t>were</w:t>
      </w:r>
      <w:proofErr w:type="gramEnd"/>
      <w:r w:rsidRPr="00FE3689">
        <w:rPr>
          <w:rFonts w:asciiTheme="minorHAnsi" w:eastAsia="MS Mincho" w:hAnsiTheme="minorHAnsi"/>
        </w:rPr>
        <w:t xml:space="preserve"> very positive no negative comments were received, and during the blind exercise no indicator was scored negatively. Stakeholders </w:t>
      </w:r>
      <w:proofErr w:type="gramStart"/>
      <w:r w:rsidRPr="00FE3689">
        <w:rPr>
          <w:rFonts w:asciiTheme="minorHAnsi" w:eastAsia="MS Mincho" w:hAnsiTheme="minorHAnsi"/>
        </w:rPr>
        <w:t>were of the opinion that</w:t>
      </w:r>
      <w:proofErr w:type="gramEnd"/>
      <w:r w:rsidRPr="00FE3689">
        <w:rPr>
          <w:rFonts w:asciiTheme="minorHAnsi" w:eastAsia="MS Mincho" w:hAnsiTheme="minorHAnsi"/>
        </w:rPr>
        <w:t xml:space="preserve"> the monitoring of sustainability indicators was well designed and no specific suggestion for improvement was received. </w:t>
      </w:r>
    </w:p>
    <w:p w14:paraId="5789DEF8" w14:textId="32BD0EDE" w:rsidR="00FE3689" w:rsidRDefault="00FE3689" w:rsidP="00FE3689">
      <w:pPr>
        <w:jc w:val="both"/>
        <w:rPr>
          <w:rFonts w:asciiTheme="minorHAnsi" w:eastAsia="MS Mincho" w:hAnsiTheme="minorHAnsi"/>
        </w:rPr>
      </w:pPr>
      <w:r w:rsidRPr="00FE3689">
        <w:rPr>
          <w:rFonts w:asciiTheme="minorHAnsi" w:eastAsia="MS Mincho" w:hAnsiTheme="minorHAnsi"/>
        </w:rPr>
        <w:t>In addition, the project is in accordance with document “Stakeholder Consultation &amp; Engagement Requirements, v1.2</w:t>
      </w:r>
      <w:r w:rsidRPr="00FE3689">
        <w:rPr>
          <w:rStyle w:val="Refdenotaderodap"/>
          <w:rFonts w:asciiTheme="minorHAnsi" w:eastAsia="MS Mincho" w:hAnsiTheme="minorHAnsi"/>
        </w:rPr>
        <w:footnoteReference w:id="82"/>
      </w:r>
      <w:r w:rsidRPr="00FE3689">
        <w:rPr>
          <w:rFonts w:asciiTheme="minorHAnsi" w:eastAsia="MS Mincho" w:hAnsiTheme="minorHAnsi"/>
        </w:rPr>
        <w:t>”. The table below presents the ongoing engagement process during the second crediting period.</w:t>
      </w:r>
    </w:p>
    <w:tbl>
      <w:tblPr>
        <w:tblStyle w:val="Tabelacomgrade"/>
        <w:tblW w:w="0" w:type="auto"/>
        <w:tblLook w:val="04A0" w:firstRow="1" w:lastRow="0" w:firstColumn="1" w:lastColumn="0" w:noHBand="0" w:noVBand="1"/>
      </w:tblPr>
      <w:tblGrid>
        <w:gridCol w:w="1979"/>
        <w:gridCol w:w="4435"/>
        <w:gridCol w:w="3208"/>
      </w:tblGrid>
      <w:tr w:rsidR="00FE3689" w:rsidRPr="00FE3689" w14:paraId="2F8EF78A" w14:textId="77777777" w:rsidTr="00FE3689">
        <w:tc>
          <w:tcPr>
            <w:tcW w:w="1980" w:type="dxa"/>
          </w:tcPr>
          <w:p w14:paraId="2D99426A" w14:textId="77777777" w:rsidR="00FE3689" w:rsidRPr="00FE3689" w:rsidRDefault="00FE3689" w:rsidP="00FE3689">
            <w:pPr>
              <w:jc w:val="both"/>
              <w:rPr>
                <w:rFonts w:asciiTheme="minorHAnsi" w:eastAsia="MS Mincho" w:hAnsiTheme="minorHAnsi"/>
                <w:sz w:val="20"/>
                <w:szCs w:val="20"/>
              </w:rPr>
            </w:pPr>
            <w:r w:rsidRPr="00FE3689">
              <w:rPr>
                <w:rFonts w:asciiTheme="minorHAnsi" w:eastAsia="MS Mincho" w:hAnsiTheme="minorHAnsi"/>
                <w:sz w:val="20"/>
                <w:szCs w:val="20"/>
              </w:rPr>
              <w:t xml:space="preserve">7. Continuous Input </w:t>
            </w:r>
            <w:proofErr w:type="gramStart"/>
            <w:r w:rsidRPr="00FE3689">
              <w:rPr>
                <w:rFonts w:asciiTheme="minorHAnsi" w:eastAsia="MS Mincho" w:hAnsiTheme="minorHAnsi"/>
                <w:sz w:val="20"/>
                <w:szCs w:val="20"/>
              </w:rPr>
              <w:t>And</w:t>
            </w:r>
            <w:proofErr w:type="gramEnd"/>
            <w:r w:rsidRPr="00FE3689">
              <w:rPr>
                <w:rFonts w:asciiTheme="minorHAnsi" w:eastAsia="MS Mincho" w:hAnsiTheme="minorHAnsi"/>
                <w:sz w:val="20"/>
                <w:szCs w:val="20"/>
              </w:rPr>
              <w:t xml:space="preserve"> Grievance Mechanism</w:t>
            </w:r>
          </w:p>
        </w:tc>
        <w:tc>
          <w:tcPr>
            <w:tcW w:w="4439" w:type="dxa"/>
          </w:tcPr>
          <w:p w14:paraId="6B959EAB" w14:textId="77777777" w:rsidR="00FE3689" w:rsidRPr="00FE3689" w:rsidRDefault="00FE3689" w:rsidP="00FE3689">
            <w:pPr>
              <w:jc w:val="both"/>
              <w:rPr>
                <w:rFonts w:asciiTheme="minorHAnsi" w:eastAsia="MS Mincho" w:hAnsiTheme="minorHAnsi"/>
                <w:sz w:val="20"/>
                <w:szCs w:val="20"/>
              </w:rPr>
            </w:pPr>
            <w:r w:rsidRPr="00FE3689">
              <w:rPr>
                <w:rFonts w:asciiTheme="minorHAnsi" w:eastAsia="MS Mincho" w:hAnsiTheme="minorHAnsi"/>
                <w:sz w:val="20"/>
                <w:szCs w:val="20"/>
              </w:rPr>
              <w:t xml:space="preserve">All projects shall setup a formal input, </w:t>
            </w:r>
            <w:proofErr w:type="gramStart"/>
            <w:r w:rsidRPr="00FE3689">
              <w:rPr>
                <w:rFonts w:asciiTheme="minorHAnsi" w:eastAsia="MS Mincho" w:hAnsiTheme="minorHAnsi"/>
                <w:sz w:val="20"/>
                <w:szCs w:val="20"/>
              </w:rPr>
              <w:t>feedback</w:t>
            </w:r>
            <w:proofErr w:type="gramEnd"/>
            <w:r w:rsidRPr="00FE3689">
              <w:rPr>
                <w:rFonts w:asciiTheme="minorHAnsi" w:eastAsia="MS Mincho" w:hAnsiTheme="minorHAnsi"/>
                <w:sz w:val="20"/>
                <w:szCs w:val="20"/>
              </w:rPr>
              <w:t xml:space="preserve"> and grievance mechanism with the purpose of providing stakeholders with an opportunity to submit any feedback or raise grievances during the entire project life.</w:t>
            </w:r>
          </w:p>
          <w:p w14:paraId="65F4EEDE" w14:textId="77777777" w:rsidR="00FE3689" w:rsidRPr="00FE3689" w:rsidRDefault="00FE3689" w:rsidP="00FE3689">
            <w:pPr>
              <w:jc w:val="both"/>
              <w:rPr>
                <w:rFonts w:asciiTheme="minorHAnsi" w:eastAsia="MS Mincho" w:hAnsiTheme="minorHAnsi"/>
                <w:sz w:val="20"/>
                <w:szCs w:val="20"/>
              </w:rPr>
            </w:pPr>
            <w:r w:rsidRPr="00FE3689">
              <w:rPr>
                <w:rFonts w:asciiTheme="minorHAnsi" w:eastAsia="MS Mincho" w:hAnsiTheme="minorHAnsi"/>
                <w:sz w:val="20"/>
                <w:szCs w:val="20"/>
              </w:rPr>
              <w:t>The project shall discuss the potential options with stakeholders and agree on an appropriate method.</w:t>
            </w:r>
          </w:p>
          <w:p w14:paraId="007CB875" w14:textId="77777777" w:rsidR="00FE3689" w:rsidRPr="00FE3689" w:rsidRDefault="00FE3689" w:rsidP="00FE3689">
            <w:pPr>
              <w:jc w:val="both"/>
              <w:rPr>
                <w:rFonts w:asciiTheme="minorHAnsi" w:eastAsia="MS Mincho" w:hAnsiTheme="minorHAnsi"/>
                <w:sz w:val="20"/>
                <w:szCs w:val="20"/>
              </w:rPr>
            </w:pPr>
            <w:r w:rsidRPr="00FE3689">
              <w:rPr>
                <w:rFonts w:asciiTheme="minorHAnsi" w:eastAsia="MS Mincho" w:hAnsiTheme="minorHAnsi"/>
                <w:sz w:val="20"/>
                <w:szCs w:val="20"/>
              </w:rPr>
              <w:lastRenderedPageBreak/>
              <w:t>At a minimum, Continuous Input and Grievance Expression Process Book shall be made available at an agreed location.</w:t>
            </w:r>
          </w:p>
        </w:tc>
        <w:tc>
          <w:tcPr>
            <w:tcW w:w="3210" w:type="dxa"/>
          </w:tcPr>
          <w:p w14:paraId="4BBD1301" w14:textId="77777777" w:rsidR="00FE3689" w:rsidRPr="00FE3689" w:rsidRDefault="00FE3689" w:rsidP="00FE3689">
            <w:pPr>
              <w:jc w:val="both"/>
              <w:rPr>
                <w:rFonts w:asciiTheme="minorHAnsi" w:eastAsia="MS Mincho" w:hAnsiTheme="minorHAnsi"/>
                <w:sz w:val="20"/>
                <w:szCs w:val="20"/>
              </w:rPr>
            </w:pPr>
            <w:r w:rsidRPr="00FE3689">
              <w:rPr>
                <w:rFonts w:asciiTheme="minorHAnsi" w:eastAsia="MS Mincho" w:hAnsiTheme="minorHAnsi"/>
                <w:bCs/>
                <w:sz w:val="20"/>
                <w:szCs w:val="20"/>
              </w:rPr>
              <w:lastRenderedPageBreak/>
              <w:t>A</w:t>
            </w:r>
            <w:r w:rsidRPr="00FE3689">
              <w:rPr>
                <w:rFonts w:asciiTheme="minorHAnsi" w:eastAsia="MS Mincho" w:hAnsiTheme="minorHAnsi"/>
                <w:sz w:val="20"/>
                <w:szCs w:val="20"/>
              </w:rPr>
              <w:t>ccording to the requirements of the Gold Standard Stakeholder Consultation and engagement requirements</w:t>
            </w:r>
            <w:r w:rsidRPr="00FE3689">
              <w:rPr>
                <w:rFonts w:asciiTheme="minorHAnsi" w:eastAsia="MS Mincho" w:hAnsiTheme="minorHAnsi"/>
                <w:sz w:val="20"/>
                <w:szCs w:val="20"/>
                <w:vertAlign w:val="superscript"/>
              </w:rPr>
              <w:footnoteReference w:id="83"/>
            </w:r>
            <w:r w:rsidRPr="00FE3689">
              <w:rPr>
                <w:rFonts w:asciiTheme="minorHAnsi" w:eastAsia="MS Mincho" w:hAnsiTheme="minorHAnsi"/>
                <w:sz w:val="20"/>
                <w:szCs w:val="20"/>
              </w:rPr>
              <w:t xml:space="preserve">, from this </w:t>
            </w:r>
            <w:r w:rsidRPr="00FE3689">
              <w:rPr>
                <w:rFonts w:asciiTheme="minorHAnsi" w:eastAsia="MS Mincho" w:hAnsiTheme="minorHAnsi"/>
                <w:b/>
                <w:sz w:val="20"/>
                <w:szCs w:val="20"/>
              </w:rPr>
              <w:t>crediting</w:t>
            </w:r>
            <w:r w:rsidRPr="00FE3689">
              <w:rPr>
                <w:rFonts w:asciiTheme="minorHAnsi" w:eastAsia="MS Mincho" w:hAnsiTheme="minorHAnsi"/>
                <w:sz w:val="20"/>
                <w:szCs w:val="20"/>
              </w:rPr>
              <w:t xml:space="preserve"> period onwards, the project will put into practice the provision of </w:t>
            </w:r>
            <w:proofErr w:type="gramStart"/>
            <w:r w:rsidRPr="00FE3689">
              <w:rPr>
                <w:rFonts w:asciiTheme="minorHAnsi" w:eastAsia="MS Mincho" w:hAnsiTheme="minorHAnsi"/>
                <w:sz w:val="20"/>
                <w:szCs w:val="20"/>
              </w:rPr>
              <w:t>a  grievance</w:t>
            </w:r>
            <w:proofErr w:type="gramEnd"/>
            <w:r w:rsidRPr="00FE3689">
              <w:rPr>
                <w:rFonts w:asciiTheme="minorHAnsi" w:eastAsia="MS Mincho" w:hAnsiTheme="minorHAnsi"/>
                <w:sz w:val="20"/>
                <w:szCs w:val="20"/>
              </w:rPr>
              <w:t xml:space="preserve"> mechanism, which will be available at Santander </w:t>
            </w:r>
            <w:r w:rsidRPr="00FE3689">
              <w:rPr>
                <w:rFonts w:asciiTheme="minorHAnsi" w:eastAsia="MS Mincho" w:hAnsiTheme="minorHAnsi"/>
                <w:sz w:val="20"/>
                <w:szCs w:val="20"/>
              </w:rPr>
              <w:lastRenderedPageBreak/>
              <w:t xml:space="preserve">Ceramic factory to receive </w:t>
            </w:r>
            <w:r w:rsidRPr="00FE3689">
              <w:rPr>
                <w:rFonts w:asciiTheme="minorHAnsi" w:eastAsia="MS Mincho" w:hAnsiTheme="minorHAnsi"/>
                <w:b/>
                <w:sz w:val="20"/>
                <w:szCs w:val="20"/>
              </w:rPr>
              <w:t xml:space="preserve">comments </w:t>
            </w:r>
            <w:r w:rsidRPr="00FE3689">
              <w:rPr>
                <w:rFonts w:asciiTheme="minorHAnsi" w:eastAsia="MS Mincho" w:hAnsiTheme="minorHAnsi"/>
                <w:sz w:val="20"/>
                <w:szCs w:val="20"/>
              </w:rPr>
              <w:t>about the project from the local community who feels free to do so.</w:t>
            </w:r>
          </w:p>
        </w:tc>
      </w:tr>
      <w:tr w:rsidR="00FE3689" w:rsidRPr="00FE3689" w14:paraId="0F6F7AC2" w14:textId="77777777" w:rsidTr="00FE3689">
        <w:tc>
          <w:tcPr>
            <w:tcW w:w="1980" w:type="dxa"/>
          </w:tcPr>
          <w:p w14:paraId="1ABB36D6" w14:textId="77777777" w:rsidR="00FE3689" w:rsidRPr="00FE3689" w:rsidRDefault="00FE3689" w:rsidP="00FE3689">
            <w:pPr>
              <w:jc w:val="both"/>
              <w:rPr>
                <w:rFonts w:asciiTheme="minorHAnsi" w:eastAsia="MS Mincho" w:hAnsiTheme="minorHAnsi"/>
                <w:sz w:val="20"/>
                <w:szCs w:val="20"/>
              </w:rPr>
            </w:pPr>
            <w:r w:rsidRPr="00FE3689">
              <w:rPr>
                <w:rFonts w:asciiTheme="minorHAnsi" w:eastAsia="MS Mincho" w:hAnsiTheme="minorHAnsi"/>
                <w:sz w:val="20"/>
                <w:szCs w:val="20"/>
              </w:rPr>
              <w:lastRenderedPageBreak/>
              <w:t xml:space="preserve">8. Consideration </w:t>
            </w:r>
            <w:proofErr w:type="gramStart"/>
            <w:r w:rsidRPr="00FE3689">
              <w:rPr>
                <w:rFonts w:asciiTheme="minorHAnsi" w:eastAsia="MS Mincho" w:hAnsiTheme="minorHAnsi"/>
                <w:sz w:val="20"/>
                <w:szCs w:val="20"/>
              </w:rPr>
              <w:t>Of</w:t>
            </w:r>
            <w:proofErr w:type="gramEnd"/>
            <w:r w:rsidRPr="00FE3689">
              <w:rPr>
                <w:rFonts w:asciiTheme="minorHAnsi" w:eastAsia="MS Mincho" w:hAnsiTheme="minorHAnsi"/>
                <w:sz w:val="20"/>
                <w:szCs w:val="20"/>
              </w:rPr>
              <w:t xml:space="preserve"> Comments Received</w:t>
            </w:r>
          </w:p>
        </w:tc>
        <w:tc>
          <w:tcPr>
            <w:tcW w:w="4439" w:type="dxa"/>
          </w:tcPr>
          <w:p w14:paraId="1B337115" w14:textId="77777777" w:rsidR="00FE3689" w:rsidRPr="00FE3689" w:rsidRDefault="00FE3689" w:rsidP="00FE3689">
            <w:pPr>
              <w:jc w:val="both"/>
              <w:rPr>
                <w:rFonts w:asciiTheme="minorHAnsi" w:eastAsia="MS Mincho" w:hAnsiTheme="minorHAnsi"/>
                <w:sz w:val="20"/>
                <w:szCs w:val="20"/>
              </w:rPr>
            </w:pPr>
            <w:r w:rsidRPr="00FE3689">
              <w:rPr>
                <w:rFonts w:asciiTheme="minorHAnsi" w:eastAsia="MS Mincho" w:hAnsiTheme="minorHAnsi"/>
                <w:sz w:val="20"/>
                <w:szCs w:val="20"/>
              </w:rPr>
              <w:t>The Project Developer shall apply a gender lens while assessing the relevance and appropriateness of the stakeholders’ comments.</w:t>
            </w:r>
          </w:p>
          <w:p w14:paraId="1F85F518" w14:textId="77777777" w:rsidR="00FE3689" w:rsidRPr="00FE3689" w:rsidRDefault="00FE3689" w:rsidP="00FE3689">
            <w:pPr>
              <w:jc w:val="both"/>
              <w:rPr>
                <w:rFonts w:asciiTheme="minorHAnsi" w:eastAsia="MS Mincho" w:hAnsiTheme="minorHAnsi"/>
                <w:sz w:val="20"/>
                <w:szCs w:val="20"/>
              </w:rPr>
            </w:pPr>
            <w:r w:rsidRPr="00FE3689">
              <w:rPr>
                <w:rFonts w:asciiTheme="minorHAnsi" w:eastAsia="MS Mincho" w:hAnsiTheme="minorHAnsi"/>
                <w:sz w:val="20"/>
                <w:szCs w:val="20"/>
              </w:rPr>
              <w:t>The project shall consider the comments provided by the Stakeholders and report on how the comments have been accounted for. It may also involve changes in the project design, where appropriate. The Project Developer shall provide justifications when any comments have not been incorporated or addressed.</w:t>
            </w:r>
          </w:p>
          <w:p w14:paraId="7118519D" w14:textId="77777777" w:rsidR="00FE3689" w:rsidRPr="00FE3689" w:rsidRDefault="00FE3689" w:rsidP="00FE3689">
            <w:pPr>
              <w:jc w:val="both"/>
              <w:rPr>
                <w:rFonts w:asciiTheme="minorHAnsi" w:eastAsia="MS Mincho" w:hAnsiTheme="minorHAnsi"/>
                <w:sz w:val="20"/>
                <w:szCs w:val="20"/>
              </w:rPr>
            </w:pPr>
            <w:r w:rsidRPr="00FE3689">
              <w:rPr>
                <w:rFonts w:asciiTheme="minorHAnsi" w:eastAsia="MS Mincho" w:hAnsiTheme="minorHAnsi"/>
                <w:sz w:val="20"/>
                <w:szCs w:val="20"/>
              </w:rPr>
              <w:t xml:space="preserve">The Stakeholders shall be provided with the feedback on how their comments have been </w:t>
            </w:r>
            <w:proofErr w:type="gramStart"/>
            <w:r w:rsidRPr="00FE3689">
              <w:rPr>
                <w:rFonts w:asciiTheme="minorHAnsi" w:eastAsia="MS Mincho" w:hAnsiTheme="minorHAnsi"/>
                <w:sz w:val="20"/>
                <w:szCs w:val="20"/>
              </w:rPr>
              <w:t>taken into account</w:t>
            </w:r>
            <w:proofErr w:type="gramEnd"/>
            <w:r w:rsidRPr="00FE3689">
              <w:rPr>
                <w:rFonts w:asciiTheme="minorHAnsi" w:eastAsia="MS Mincho" w:hAnsiTheme="minorHAnsi"/>
                <w:sz w:val="20"/>
                <w:szCs w:val="20"/>
              </w:rPr>
              <w:t xml:space="preserve"> as part of the stakeholder feedback round.</w:t>
            </w:r>
          </w:p>
        </w:tc>
        <w:tc>
          <w:tcPr>
            <w:tcW w:w="3210" w:type="dxa"/>
          </w:tcPr>
          <w:p w14:paraId="4CFFE135" w14:textId="77777777" w:rsidR="00FE3689" w:rsidRPr="00FE3689" w:rsidRDefault="00FE3689">
            <w:pPr>
              <w:jc w:val="both"/>
              <w:rPr>
                <w:rFonts w:asciiTheme="minorHAnsi" w:eastAsia="MS Mincho" w:hAnsiTheme="minorHAnsi"/>
                <w:sz w:val="20"/>
                <w:szCs w:val="20"/>
              </w:rPr>
              <w:pPrChange w:id="1061" w:author="Lyara Amaral" w:date="2021-05-18T16:32:00Z">
                <w:pPr>
                  <w:pStyle w:val="RegSectionLevel2"/>
                </w:pPr>
              </w:pPrChange>
            </w:pPr>
            <w:r w:rsidRPr="00FE3689">
              <w:rPr>
                <w:rFonts w:asciiTheme="minorHAnsi" w:eastAsia="MS Mincho" w:hAnsiTheme="minorHAnsi"/>
                <w:sz w:val="20"/>
                <w:szCs w:val="20"/>
              </w:rPr>
              <w:t xml:space="preserve">The observations raised through this mechanism will be </w:t>
            </w:r>
            <w:proofErr w:type="gramStart"/>
            <w:r w:rsidRPr="00FE3689">
              <w:rPr>
                <w:rFonts w:asciiTheme="minorHAnsi" w:eastAsia="MS Mincho" w:hAnsiTheme="minorHAnsi"/>
                <w:sz w:val="20"/>
                <w:szCs w:val="20"/>
              </w:rPr>
              <w:t>taken into account</w:t>
            </w:r>
            <w:proofErr w:type="gramEnd"/>
            <w:r w:rsidRPr="00FE3689">
              <w:rPr>
                <w:rFonts w:asciiTheme="minorHAnsi" w:eastAsia="MS Mincho" w:hAnsiTheme="minorHAnsi"/>
                <w:sz w:val="20"/>
                <w:szCs w:val="20"/>
              </w:rPr>
              <w:t xml:space="preserve"> to bring improvements to the project, facilitating communication between the project proponent and the local community, generating the inclusion of the community in the project activities and potentially, social benefits. The project developer will </w:t>
            </w:r>
            <w:proofErr w:type="gramStart"/>
            <w:r w:rsidRPr="00FE3689">
              <w:rPr>
                <w:rFonts w:asciiTheme="minorHAnsi" w:eastAsia="MS Mincho" w:hAnsiTheme="minorHAnsi"/>
                <w:sz w:val="20"/>
                <w:szCs w:val="20"/>
              </w:rPr>
              <w:t>take into account</w:t>
            </w:r>
            <w:proofErr w:type="gramEnd"/>
            <w:r w:rsidRPr="00FE3689">
              <w:rPr>
                <w:rFonts w:asciiTheme="minorHAnsi" w:eastAsia="MS Mincho" w:hAnsiTheme="minorHAnsi"/>
                <w:sz w:val="20"/>
                <w:szCs w:val="20"/>
              </w:rPr>
              <w:t xml:space="preserve"> a social, economic and environmental lens when evaluating the comments made by the interested parties, in order to avoid possible activities that may harm the safeguard principles raised in the previous section. The mechanism will work as a form to store and account for comments made.</w:t>
            </w:r>
          </w:p>
        </w:tc>
      </w:tr>
      <w:tr w:rsidR="00FE3689" w:rsidRPr="00FE3689" w14:paraId="50C40DE0" w14:textId="77777777" w:rsidTr="00FE3689">
        <w:tc>
          <w:tcPr>
            <w:tcW w:w="1980" w:type="dxa"/>
          </w:tcPr>
          <w:p w14:paraId="42C52969" w14:textId="77777777" w:rsidR="00FE3689" w:rsidRPr="00FE3689" w:rsidRDefault="00FE3689" w:rsidP="00211BFB">
            <w:pPr>
              <w:rPr>
                <w:rFonts w:asciiTheme="minorHAnsi" w:eastAsia="MS Mincho" w:hAnsiTheme="minorHAnsi"/>
                <w:sz w:val="20"/>
                <w:szCs w:val="20"/>
              </w:rPr>
            </w:pPr>
            <w:r w:rsidRPr="00FE3689">
              <w:rPr>
                <w:rFonts w:asciiTheme="minorHAnsi" w:eastAsia="MS Mincho" w:hAnsiTheme="minorHAnsi"/>
                <w:sz w:val="20"/>
                <w:szCs w:val="20"/>
              </w:rPr>
              <w:t>9. Ongoing Reporting</w:t>
            </w:r>
          </w:p>
        </w:tc>
        <w:tc>
          <w:tcPr>
            <w:tcW w:w="4439" w:type="dxa"/>
          </w:tcPr>
          <w:p w14:paraId="2D0A13FB" w14:textId="77777777" w:rsidR="000B0CA3" w:rsidRDefault="00FE3689" w:rsidP="00211BFB">
            <w:pPr>
              <w:rPr>
                <w:ins w:id="1062" w:author="Lyara Amaral" w:date="2021-05-21T16:33:00Z"/>
                <w:rFonts w:asciiTheme="minorHAnsi" w:eastAsia="MS Mincho" w:hAnsiTheme="minorHAnsi"/>
                <w:sz w:val="20"/>
                <w:szCs w:val="20"/>
              </w:rPr>
            </w:pPr>
            <w:r w:rsidRPr="00FE3689">
              <w:rPr>
                <w:rFonts w:asciiTheme="minorHAnsi" w:eastAsia="MS Mincho" w:hAnsiTheme="minorHAnsi"/>
                <w:sz w:val="20"/>
                <w:szCs w:val="20"/>
              </w:rPr>
              <w:t xml:space="preserve">Ongoing Monitoring &amp; reporting </w:t>
            </w:r>
          </w:p>
          <w:p w14:paraId="20D27F2F" w14:textId="76AD6164" w:rsidR="00FE3689" w:rsidRPr="00FE3689" w:rsidRDefault="000B0CA3" w:rsidP="00211BFB">
            <w:pPr>
              <w:rPr>
                <w:rFonts w:asciiTheme="minorHAnsi" w:eastAsia="MS Mincho" w:hAnsiTheme="minorHAnsi"/>
                <w:sz w:val="20"/>
                <w:szCs w:val="20"/>
              </w:rPr>
            </w:pPr>
            <w:ins w:id="1063" w:author="Lyara Amaral" w:date="2021-05-21T16:33:00Z">
              <w:r>
                <w:rPr>
                  <w:rFonts w:asciiTheme="minorHAnsi" w:eastAsia="MS Mincho" w:hAnsiTheme="minorHAnsi"/>
                  <w:sz w:val="20"/>
                  <w:szCs w:val="20"/>
                </w:rPr>
                <w:t>P</w:t>
              </w:r>
            </w:ins>
            <w:r w:rsidR="00FE3689" w:rsidRPr="00FE3689">
              <w:rPr>
                <w:rFonts w:asciiTheme="minorHAnsi" w:eastAsia="MS Mincho" w:hAnsiTheme="minorHAnsi"/>
                <w:sz w:val="20"/>
                <w:szCs w:val="20"/>
              </w:rPr>
              <w:t>roject Developer shall provide information in the annual and monitoring report, as applicable, for the following:</w:t>
            </w:r>
          </w:p>
          <w:p w14:paraId="4665DFFA" w14:textId="77777777" w:rsidR="00FE3689" w:rsidRPr="00FE3689" w:rsidRDefault="00FE3689" w:rsidP="00211BFB">
            <w:pPr>
              <w:rPr>
                <w:rFonts w:asciiTheme="minorHAnsi" w:eastAsia="MS Mincho" w:hAnsiTheme="minorHAnsi"/>
                <w:sz w:val="20"/>
                <w:szCs w:val="20"/>
              </w:rPr>
            </w:pPr>
            <w:r w:rsidRPr="00FE3689">
              <w:rPr>
                <w:rFonts w:asciiTheme="minorHAnsi" w:eastAsia="MS Mincho" w:hAnsiTheme="minorHAnsi"/>
                <w:sz w:val="20"/>
                <w:szCs w:val="20"/>
              </w:rPr>
              <w:t xml:space="preserve">(a) Concerns that have been identified and raised by stakeholders during the stakeholder consultations and the mitigation measures put in place to address those. (b) Any feedback given by </w:t>
            </w:r>
            <w:r w:rsidRPr="00FE3689">
              <w:rPr>
                <w:rFonts w:asciiTheme="minorHAnsi" w:eastAsia="MS Mincho" w:hAnsiTheme="minorHAnsi"/>
                <w:sz w:val="20"/>
                <w:szCs w:val="20"/>
              </w:rPr>
              <w:lastRenderedPageBreak/>
              <w:t>stakeholders as part of the project’s grievance mechanism</w:t>
            </w:r>
          </w:p>
        </w:tc>
        <w:tc>
          <w:tcPr>
            <w:tcW w:w="3210" w:type="dxa"/>
          </w:tcPr>
          <w:p w14:paraId="4D4E529C" w14:textId="77777777" w:rsidR="00FE3689" w:rsidRPr="00FE3689" w:rsidRDefault="00FE3689" w:rsidP="00211BFB">
            <w:pPr>
              <w:rPr>
                <w:rFonts w:asciiTheme="minorHAnsi" w:eastAsia="MS Mincho" w:hAnsiTheme="minorHAnsi"/>
                <w:sz w:val="20"/>
                <w:szCs w:val="20"/>
              </w:rPr>
            </w:pPr>
            <w:r w:rsidRPr="00FE3689">
              <w:rPr>
                <w:rFonts w:asciiTheme="minorHAnsi" w:eastAsia="MS Mincho" w:hAnsiTheme="minorHAnsi"/>
                <w:sz w:val="20"/>
                <w:szCs w:val="20"/>
              </w:rPr>
              <w:lastRenderedPageBreak/>
              <w:t>If any grievance occurs over the years, the Santander Ceramic will register in a process book to always keep track of the problems relating to the project or other grievances appears.</w:t>
            </w:r>
          </w:p>
        </w:tc>
      </w:tr>
    </w:tbl>
    <w:p w14:paraId="29DC7A10" w14:textId="77777777" w:rsidR="00CE2C26" w:rsidRPr="00CE2C26" w:rsidRDefault="00CE2C26" w:rsidP="00CE2C26">
      <w:pPr>
        <w:jc w:val="both"/>
      </w:pPr>
    </w:p>
    <w:p w14:paraId="47A69890" w14:textId="77777777" w:rsidR="00794454" w:rsidRDefault="00794454" w:rsidP="00794454">
      <w:pPr>
        <w:pStyle w:val="SectionList"/>
      </w:pPr>
      <w:r>
        <w:t xml:space="preserve">Final </w:t>
      </w:r>
      <w:r w:rsidRPr="00980219">
        <w:t>continuous input / grievance mechanism</w:t>
      </w:r>
    </w:p>
    <w:tbl>
      <w:tblPr>
        <w:tblStyle w:val="GSTableBoldline-heightcondensed"/>
        <w:tblW w:w="5000" w:type="pct"/>
        <w:tblCellMar>
          <w:top w:w="57" w:type="dxa"/>
          <w:left w:w="57" w:type="dxa"/>
        </w:tblCellMar>
        <w:tblLook w:val="0620" w:firstRow="1" w:lastRow="0" w:firstColumn="0" w:lastColumn="0" w:noHBand="1" w:noVBand="1"/>
        <w:tblPrChange w:id="1064" w:author="Lyara Amaral" w:date="2021-05-18T16:35:00Z">
          <w:tblPr>
            <w:tblStyle w:val="GSTableBoldline-heightcondensed"/>
            <w:tblW w:w="5000" w:type="pct"/>
            <w:tblCellMar>
              <w:top w:w="57" w:type="dxa"/>
              <w:left w:w="57" w:type="dxa"/>
            </w:tblCellMar>
            <w:tblLook w:val="0620" w:firstRow="1" w:lastRow="0" w:firstColumn="0" w:lastColumn="0" w:noHBand="1" w:noVBand="1"/>
          </w:tblPr>
        </w:tblPrChange>
      </w:tblPr>
      <w:tblGrid>
        <w:gridCol w:w="1892"/>
        <w:gridCol w:w="7740"/>
        <w:tblGridChange w:id="1065">
          <w:tblGrid>
            <w:gridCol w:w="1892"/>
            <w:gridCol w:w="7740"/>
          </w:tblGrid>
        </w:tblGridChange>
      </w:tblGrid>
      <w:tr w:rsidR="00340858" w:rsidRPr="00794454" w14:paraId="49BA9DBD" w14:textId="77777777" w:rsidTr="00340858">
        <w:trPr>
          <w:cnfStyle w:val="100000000000" w:firstRow="1" w:lastRow="0" w:firstColumn="0" w:lastColumn="0" w:oddVBand="0" w:evenVBand="0" w:oddHBand="0" w:evenHBand="0" w:firstRowFirstColumn="0" w:firstRowLastColumn="0" w:lastRowFirstColumn="0" w:lastRowLastColumn="0"/>
          <w:trHeight w:val="695"/>
          <w:trPrChange w:id="1066" w:author="Lyara Amaral" w:date="2021-05-18T16:35:00Z">
            <w:trPr>
              <w:trHeight w:val="695"/>
            </w:trPr>
          </w:trPrChange>
        </w:trPr>
        <w:tc>
          <w:tcPr>
            <w:tcW w:w="982" w:type="pct"/>
            <w:tcPrChange w:id="1067" w:author="Lyara Amaral" w:date="2021-05-18T16:35:00Z">
              <w:tcPr>
                <w:tcW w:w="1543" w:type="pct"/>
              </w:tcPr>
            </w:tcPrChange>
          </w:tcPr>
          <w:p w14:paraId="6EAE13D8" w14:textId="77777777" w:rsidR="00794454" w:rsidRPr="00794454" w:rsidRDefault="00794454" w:rsidP="00794454">
            <w:pPr>
              <w:spacing w:after="200" w:line="240" w:lineRule="auto"/>
              <w:cnfStyle w:val="100000000000" w:firstRow="1" w:lastRow="0" w:firstColumn="0" w:lastColumn="0" w:oddVBand="0" w:evenVBand="0" w:oddHBand="0" w:evenHBand="0" w:firstRowFirstColumn="0" w:firstRowLastColumn="0" w:lastRowFirstColumn="0" w:lastRowLastColumn="0"/>
              <w:rPr>
                <w:color w:val="FFFFFF" w:themeColor="background1"/>
                <w:lang w:val="en-GB"/>
              </w:rPr>
            </w:pPr>
            <w:r w:rsidRPr="00794454">
              <w:rPr>
                <w:color w:val="FFFFFF" w:themeColor="background1"/>
                <w:lang w:val="en-GB"/>
              </w:rPr>
              <w:t>Method</w:t>
            </w:r>
          </w:p>
        </w:tc>
        <w:tc>
          <w:tcPr>
            <w:tcW w:w="4018" w:type="pct"/>
            <w:tcPrChange w:id="1068" w:author="Lyara Amaral" w:date="2021-05-18T16:35:00Z">
              <w:tcPr>
                <w:tcW w:w="3457" w:type="pct"/>
              </w:tcPr>
            </w:tcPrChange>
          </w:tcPr>
          <w:p w14:paraId="273C2741" w14:textId="77777777" w:rsidR="00794454" w:rsidRPr="00794454" w:rsidRDefault="00794454" w:rsidP="00794454">
            <w:pPr>
              <w:spacing w:after="200" w:line="240" w:lineRule="auto"/>
              <w:cnfStyle w:val="100000000000" w:firstRow="1" w:lastRow="0" w:firstColumn="0" w:lastColumn="0" w:oddVBand="0" w:evenVBand="0" w:oddHBand="0" w:evenHBand="0" w:firstRowFirstColumn="0" w:firstRowLastColumn="0" w:lastRowFirstColumn="0" w:lastRowLastColumn="0"/>
              <w:rPr>
                <w:color w:val="FFFFFF" w:themeColor="background1"/>
                <w:lang w:val="en-GB"/>
              </w:rPr>
            </w:pPr>
            <w:r w:rsidRPr="00794454">
              <w:rPr>
                <w:color w:val="FFFFFF" w:themeColor="background1"/>
                <w:lang w:val="en-GB"/>
              </w:rPr>
              <w:t xml:space="preserve">Include all details of Chosen Method (s) so that they may be understood and, where relevant, used by readers.  </w:t>
            </w:r>
          </w:p>
        </w:tc>
      </w:tr>
      <w:tr w:rsidR="00340858" w:rsidRPr="00794454" w14:paraId="14482483" w14:textId="77777777" w:rsidTr="00340858">
        <w:trPr>
          <w:trHeight w:val="63"/>
          <w:trPrChange w:id="1069" w:author="Lyara Amaral" w:date="2021-05-18T16:35:00Z">
            <w:trPr>
              <w:trHeight w:val="63"/>
            </w:trPr>
          </w:trPrChange>
        </w:trPr>
        <w:tc>
          <w:tcPr>
            <w:tcW w:w="982" w:type="pct"/>
            <w:tcPrChange w:id="1070" w:author="Lyara Amaral" w:date="2021-05-18T16:35:00Z">
              <w:tcPr>
                <w:tcW w:w="1543" w:type="pct"/>
              </w:tcPr>
            </w:tcPrChange>
          </w:tcPr>
          <w:p w14:paraId="17422D2F" w14:textId="77777777" w:rsidR="00794454" w:rsidRPr="00794454" w:rsidRDefault="00794454">
            <w:pPr>
              <w:spacing w:after="200"/>
              <w:jc w:val="both"/>
              <w:rPr>
                <w:lang w:val="en-GB"/>
              </w:rPr>
              <w:pPrChange w:id="1071" w:author="Lyara Amaral" w:date="2021-05-18T16:35:00Z">
                <w:pPr>
                  <w:spacing w:after="200"/>
                </w:pPr>
              </w:pPrChange>
            </w:pPr>
            <w:r w:rsidRPr="00794454">
              <w:rPr>
                <w:lang w:val="en-GB"/>
              </w:rPr>
              <w:t>Continuous Input / Grievance Expression Process Book (mandatory)</w:t>
            </w:r>
          </w:p>
        </w:tc>
        <w:tc>
          <w:tcPr>
            <w:tcW w:w="4018" w:type="pct"/>
            <w:tcPrChange w:id="1072" w:author="Lyara Amaral" w:date="2021-05-18T16:35:00Z">
              <w:tcPr>
                <w:tcW w:w="3457" w:type="pct"/>
              </w:tcPr>
            </w:tcPrChange>
          </w:tcPr>
          <w:p w14:paraId="05830842" w14:textId="77777777" w:rsidR="000B0CA3" w:rsidRDefault="00FE3689">
            <w:pPr>
              <w:spacing w:after="200"/>
              <w:jc w:val="both"/>
              <w:rPr>
                <w:ins w:id="1073" w:author="Lyara Amaral" w:date="2021-05-21T16:30:00Z"/>
                <w:lang w:val="en-GB"/>
              </w:rPr>
            </w:pPr>
            <w:r>
              <w:rPr>
                <w:lang w:val="en-GB"/>
              </w:rPr>
              <w:t>Feedback can be made directly through the ceramic industry, personally or through e-mail/telephone. Sustainable Carbon contact are also available for further information and questions regarding the project.</w:t>
            </w:r>
            <w:r w:rsidR="00340858">
              <w:rPr>
                <w:lang w:val="en-GB"/>
              </w:rPr>
              <w:t xml:space="preserve"> </w:t>
            </w:r>
          </w:p>
          <w:p w14:paraId="60CC2F86" w14:textId="6551930B" w:rsidR="00794454" w:rsidRPr="00794454" w:rsidRDefault="000B0CA3">
            <w:pPr>
              <w:spacing w:after="200"/>
              <w:jc w:val="both"/>
              <w:rPr>
                <w:lang w:val="en-GB"/>
              </w:rPr>
              <w:pPrChange w:id="1074" w:author="Lyara Amaral" w:date="2021-05-18T16:35:00Z">
                <w:pPr>
                  <w:spacing w:after="200"/>
                </w:pPr>
              </w:pPrChange>
            </w:pPr>
            <w:ins w:id="1075" w:author="Lyara Amaral" w:date="2021-05-21T16:30:00Z">
              <w:r w:rsidRPr="000B0CA3">
                <w:rPr>
                  <w:lang w:val="en-GB"/>
                </w:rPr>
                <w:t xml:space="preserve">Although there is a Grievance Book in the ceramic industry available to employees and other stakeholders (such as local communities), it was found during the first crediting period that this was not the most effective way to receive feedbacks and/or information about the project activity. Therefore, other strategy was adopted, which seems to be more efficient: periodic consultation meetings with employees, local </w:t>
              </w:r>
              <w:proofErr w:type="gramStart"/>
              <w:r w:rsidRPr="000B0CA3">
                <w:rPr>
                  <w:lang w:val="en-GB"/>
                </w:rPr>
                <w:t>community</w:t>
              </w:r>
              <w:proofErr w:type="gramEnd"/>
              <w:r w:rsidRPr="000B0CA3">
                <w:rPr>
                  <w:lang w:val="en-GB"/>
                </w:rPr>
                <w:t xml:space="preserve"> and suppliers, in which the project proponent presents updates and information about the carbon project, the actions conducted by the ceramic industry for a cleaner and safer production, and about the evolution of the fuel switch to renewable biomass, which were promoted through carbon credits revenues. This communication also occurs during the training of new employees in Santander Ceramic Industry.</w:t>
              </w:r>
            </w:ins>
          </w:p>
        </w:tc>
      </w:tr>
      <w:tr w:rsidR="00340858" w:rsidRPr="00794454" w14:paraId="7D9A79E3" w14:textId="77777777" w:rsidTr="00340858">
        <w:trPr>
          <w:trHeight w:val="471"/>
          <w:trPrChange w:id="1076" w:author="Lyara Amaral" w:date="2021-05-18T16:35:00Z">
            <w:trPr>
              <w:trHeight w:val="471"/>
            </w:trPr>
          </w:trPrChange>
        </w:trPr>
        <w:tc>
          <w:tcPr>
            <w:tcW w:w="982" w:type="pct"/>
            <w:tcBorders>
              <w:bottom w:val="single" w:sz="4" w:space="0" w:color="A6A6A6" w:themeColor="background1" w:themeShade="A6"/>
            </w:tcBorders>
            <w:tcPrChange w:id="1077" w:author="Lyara Amaral" w:date="2021-05-18T16:35:00Z">
              <w:tcPr>
                <w:tcW w:w="1543" w:type="pct"/>
                <w:tcBorders>
                  <w:bottom w:val="single" w:sz="4" w:space="0" w:color="A6A6A6" w:themeColor="background1" w:themeShade="A6"/>
                </w:tcBorders>
              </w:tcPr>
            </w:tcPrChange>
          </w:tcPr>
          <w:p w14:paraId="2EAD8098" w14:textId="77777777" w:rsidR="00794454" w:rsidRPr="00794454" w:rsidRDefault="00794454" w:rsidP="00794454">
            <w:pPr>
              <w:spacing w:after="200"/>
              <w:rPr>
                <w:lang w:val="en-GB"/>
              </w:rPr>
            </w:pPr>
            <w:r w:rsidRPr="00794454">
              <w:rPr>
                <w:lang w:val="en-GB"/>
              </w:rPr>
              <w:t>GS Contact (mandatory)</w:t>
            </w:r>
          </w:p>
        </w:tc>
        <w:tc>
          <w:tcPr>
            <w:tcW w:w="4018" w:type="pct"/>
            <w:tcBorders>
              <w:bottom w:val="single" w:sz="4" w:space="0" w:color="A6A6A6" w:themeColor="background1" w:themeShade="A6"/>
            </w:tcBorders>
            <w:tcPrChange w:id="1078" w:author="Lyara Amaral" w:date="2021-05-18T16:35:00Z">
              <w:tcPr>
                <w:tcW w:w="3457" w:type="pct"/>
                <w:tcBorders>
                  <w:bottom w:val="single" w:sz="4" w:space="0" w:color="A6A6A6" w:themeColor="background1" w:themeShade="A6"/>
                </w:tcBorders>
              </w:tcPr>
            </w:tcPrChange>
          </w:tcPr>
          <w:p w14:paraId="512B1A3D" w14:textId="77777777" w:rsidR="00794454" w:rsidRPr="00794454" w:rsidRDefault="00FC04C3" w:rsidP="00794454">
            <w:pPr>
              <w:spacing w:after="200"/>
              <w:rPr>
                <w:u w:val="single"/>
                <w:lang w:val="en-GB"/>
              </w:rPr>
            </w:pPr>
            <w:r>
              <w:fldChar w:fldCharType="begin"/>
            </w:r>
            <w:r>
              <w:instrText xml:space="preserve"> HYPERLINK "mailto:help@goldstandard.org" </w:instrText>
            </w:r>
            <w:r>
              <w:fldChar w:fldCharType="separate"/>
            </w:r>
            <w:r w:rsidR="00794454" w:rsidRPr="00794454">
              <w:rPr>
                <w:rStyle w:val="Hyperlink"/>
                <w:rFonts w:ascii="Verdana" w:hAnsi="Verdana"/>
                <w:lang w:val="en-GB"/>
              </w:rPr>
              <w:t>help@goldstandard.org</w:t>
            </w:r>
            <w:r>
              <w:rPr>
                <w:rStyle w:val="Hyperlink"/>
                <w:rFonts w:ascii="Verdana" w:hAnsi="Verdana"/>
                <w:lang w:val="en-GB"/>
              </w:rPr>
              <w:fldChar w:fldCharType="end"/>
            </w:r>
            <w:r w:rsidR="00794454" w:rsidRPr="00794454">
              <w:rPr>
                <w:u w:val="single"/>
                <w:lang w:val="en-GB"/>
              </w:rPr>
              <w:t xml:space="preserve"> </w:t>
            </w:r>
          </w:p>
        </w:tc>
      </w:tr>
      <w:tr w:rsidR="00340858" w:rsidRPr="00794454" w14:paraId="7510861B" w14:textId="77777777" w:rsidTr="00340858">
        <w:trPr>
          <w:trHeight w:val="471"/>
          <w:trPrChange w:id="1079" w:author="Lyara Amaral" w:date="2021-05-18T16:35:00Z">
            <w:trPr>
              <w:trHeight w:val="471"/>
            </w:trPr>
          </w:trPrChange>
        </w:trPr>
        <w:tc>
          <w:tcPr>
            <w:tcW w:w="982" w:type="pct"/>
            <w:tcBorders>
              <w:top w:val="single" w:sz="4" w:space="0" w:color="A6A6A6" w:themeColor="background1" w:themeShade="A6"/>
              <w:bottom w:val="single" w:sz="4" w:space="0" w:color="DCDCDC"/>
            </w:tcBorders>
            <w:tcPrChange w:id="1080" w:author="Lyara Amaral" w:date="2021-05-18T16:35:00Z">
              <w:tcPr>
                <w:tcW w:w="1543" w:type="pct"/>
                <w:tcBorders>
                  <w:top w:val="single" w:sz="4" w:space="0" w:color="A6A6A6" w:themeColor="background1" w:themeShade="A6"/>
                  <w:bottom w:val="single" w:sz="4" w:space="0" w:color="DCDCDC"/>
                </w:tcBorders>
              </w:tcPr>
            </w:tcPrChange>
          </w:tcPr>
          <w:p w14:paraId="2A42F09A" w14:textId="77777777" w:rsidR="00794454" w:rsidRPr="00794454" w:rsidRDefault="00794454" w:rsidP="00794454">
            <w:pPr>
              <w:spacing w:after="200"/>
              <w:rPr>
                <w:lang w:val="en-GB"/>
              </w:rPr>
            </w:pPr>
            <w:r w:rsidRPr="00794454">
              <w:rPr>
                <w:lang w:val="en-GB"/>
              </w:rPr>
              <w:t>Other</w:t>
            </w:r>
          </w:p>
        </w:tc>
        <w:tc>
          <w:tcPr>
            <w:tcW w:w="4018" w:type="pct"/>
            <w:tcBorders>
              <w:top w:val="single" w:sz="4" w:space="0" w:color="A6A6A6" w:themeColor="background1" w:themeShade="A6"/>
              <w:bottom w:val="single" w:sz="4" w:space="0" w:color="DCDCDC"/>
            </w:tcBorders>
            <w:tcPrChange w:id="1081" w:author="Lyara Amaral" w:date="2021-05-18T16:35:00Z">
              <w:tcPr>
                <w:tcW w:w="3457" w:type="pct"/>
                <w:tcBorders>
                  <w:top w:val="single" w:sz="4" w:space="0" w:color="A6A6A6" w:themeColor="background1" w:themeShade="A6"/>
                  <w:bottom w:val="single" w:sz="4" w:space="0" w:color="DCDCDC"/>
                </w:tcBorders>
              </w:tcPr>
            </w:tcPrChange>
          </w:tcPr>
          <w:p w14:paraId="65151697" w14:textId="4B379DAF" w:rsidR="00794454" w:rsidRPr="00794454" w:rsidRDefault="00FE3689" w:rsidP="00794454">
            <w:pPr>
              <w:spacing w:after="200"/>
              <w:rPr>
                <w:lang w:val="en-GB"/>
              </w:rPr>
            </w:pPr>
            <w:r>
              <w:rPr>
                <w:lang w:val="en-GB"/>
              </w:rPr>
              <w:t>web@sustainablecarbon.com</w:t>
            </w:r>
          </w:p>
        </w:tc>
      </w:tr>
    </w:tbl>
    <w:p w14:paraId="1012A7C3" w14:textId="77777777" w:rsidR="00794454" w:rsidRDefault="00794454" w:rsidP="00794454"/>
    <w:p w14:paraId="3048C4B8" w14:textId="07FCDE0C" w:rsidR="00794454" w:rsidRDefault="00794454">
      <w:pPr>
        <w:spacing w:line="276" w:lineRule="auto"/>
        <w:contextualSpacing w:val="0"/>
      </w:pPr>
    </w:p>
    <w:p w14:paraId="6E424ADA" w14:textId="77777777" w:rsidR="008144AA" w:rsidRDefault="008144AA" w:rsidP="006D53FE">
      <w:pPr>
        <w:sectPr w:rsidR="008144AA" w:rsidSect="00F92931">
          <w:headerReference w:type="even" r:id="rId21"/>
          <w:headerReference w:type="default" r:id="rId22"/>
          <w:footerReference w:type="even" r:id="rId23"/>
          <w:footerReference w:type="default" r:id="rId24"/>
          <w:headerReference w:type="first" r:id="rId25"/>
          <w:footerReference w:type="first" r:id="rId26"/>
          <w:pgSz w:w="11900" w:h="16840"/>
          <w:pgMar w:top="1381" w:right="1134" w:bottom="1021" w:left="1134" w:header="283" w:footer="0" w:gutter="0"/>
          <w:cols w:space="720"/>
          <w:titlePg/>
          <w:docGrid w:linePitch="360"/>
        </w:sectPr>
      </w:pPr>
      <w:bookmarkStart w:id="1082" w:name="_APPENDIX_1_–"/>
      <w:bookmarkEnd w:id="1060"/>
      <w:bookmarkEnd w:id="1082"/>
    </w:p>
    <w:p w14:paraId="23EB1E4C" w14:textId="31B23544" w:rsidR="008144AA" w:rsidRPr="003C54A1" w:rsidRDefault="008144AA" w:rsidP="008144AA">
      <w:pPr>
        <w:pStyle w:val="Ttulo3"/>
      </w:pPr>
      <w:bookmarkStart w:id="1083" w:name="_Appendix_1_-"/>
      <w:bookmarkEnd w:id="1083"/>
      <w:r>
        <w:lastRenderedPageBreak/>
        <w:t xml:space="preserve">Appendix 1 - Safeguarding Principles Assessment </w:t>
      </w:r>
    </w:p>
    <w:p w14:paraId="0DF614B1" w14:textId="703A9D80" w:rsidR="008144AA" w:rsidRDefault="008144AA" w:rsidP="007A0AE9">
      <w:r>
        <w:t xml:space="preserve">Complete the Assessment below and copy all Mitigation Measures for each Principle into </w:t>
      </w:r>
      <w:hyperlink w:anchor="check1" w:history="1">
        <w:r w:rsidR="007A0AE9" w:rsidRPr="00AF6E33">
          <w:rPr>
            <w:rStyle w:val="Hyperlink"/>
            <w:color w:val="00B9BD" w:themeColor="accent1"/>
          </w:rPr>
          <w:t>SECTION D</w:t>
        </w:r>
      </w:hyperlink>
      <w:r w:rsidR="007A0AE9">
        <w:rPr>
          <w:color w:val="0070C0"/>
          <w:u w:val="single"/>
        </w:rPr>
        <w:t xml:space="preserve"> </w:t>
      </w:r>
      <w:r>
        <w:t xml:space="preserve">above. Please refer to the instructions in the </w:t>
      </w:r>
      <w:hyperlink r:id="rId27" w:history="1">
        <w:r w:rsidRPr="00576FC7">
          <w:rPr>
            <w:rStyle w:val="Hyperlink"/>
            <w:rFonts w:ascii="Verdana" w:hAnsi="Verdana"/>
          </w:rPr>
          <w:t>Guide to Completing</w:t>
        </w:r>
      </w:hyperlink>
      <w:r w:rsidRPr="00EE2781">
        <w:t xml:space="preserve"> this Form</w:t>
      </w:r>
      <w:r>
        <w:t xml:space="preserve"> below.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682"/>
        <w:gridCol w:w="3532"/>
        <w:gridCol w:w="3610"/>
        <w:gridCol w:w="3604"/>
      </w:tblGrid>
      <w:tr w:rsidR="008144AA" w:rsidRPr="008144AA" w14:paraId="04D2B456" w14:textId="77777777" w:rsidTr="00AB4B86">
        <w:tc>
          <w:tcPr>
            <w:tcW w:w="1276" w:type="pct"/>
            <w:shd w:val="clear" w:color="auto" w:fill="00BABE"/>
          </w:tcPr>
          <w:p w14:paraId="641153C3" w14:textId="77777777" w:rsidR="008144AA" w:rsidRPr="008144AA" w:rsidRDefault="008144AA" w:rsidP="00AB4B86">
            <w:pPr>
              <w:spacing w:line="276" w:lineRule="auto"/>
              <w:rPr>
                <w:b/>
                <w:bCs/>
                <w:color w:val="FFFFFF" w:themeColor="background1"/>
                <w:lang w:val="en-GB"/>
              </w:rPr>
            </w:pPr>
            <w:r w:rsidRPr="008144AA">
              <w:rPr>
                <w:b/>
                <w:bCs/>
                <w:color w:val="FFFFFF" w:themeColor="background1"/>
                <w:lang w:val="en-GB"/>
              </w:rPr>
              <w:t>Assessment Questions/</w:t>
            </w:r>
          </w:p>
          <w:p w14:paraId="07C74838" w14:textId="77777777" w:rsidR="008144AA" w:rsidRPr="008144AA" w:rsidRDefault="008144AA" w:rsidP="00AB4B86">
            <w:pPr>
              <w:spacing w:line="276" w:lineRule="auto"/>
              <w:rPr>
                <w:b/>
                <w:bCs/>
                <w:color w:val="FFFFFF" w:themeColor="background1"/>
                <w:lang w:val="en-GB"/>
              </w:rPr>
            </w:pPr>
            <w:r w:rsidRPr="008144AA">
              <w:rPr>
                <w:b/>
                <w:bCs/>
                <w:color w:val="FFFFFF" w:themeColor="background1"/>
                <w:lang w:val="en-GB"/>
              </w:rPr>
              <w:t>Requirements</w:t>
            </w:r>
          </w:p>
        </w:tc>
        <w:tc>
          <w:tcPr>
            <w:tcW w:w="1224" w:type="pct"/>
            <w:shd w:val="clear" w:color="auto" w:fill="00BABE"/>
          </w:tcPr>
          <w:p w14:paraId="032A40CC" w14:textId="77777777" w:rsidR="008144AA" w:rsidRPr="008144AA" w:rsidRDefault="008144AA" w:rsidP="00AB4B86">
            <w:pPr>
              <w:spacing w:line="276" w:lineRule="auto"/>
              <w:rPr>
                <w:b/>
                <w:bCs/>
                <w:color w:val="FFFFFF" w:themeColor="background1"/>
                <w:lang w:val="en-GB"/>
              </w:rPr>
            </w:pPr>
            <w:r w:rsidRPr="008144AA">
              <w:rPr>
                <w:b/>
                <w:bCs/>
                <w:color w:val="FFFFFF" w:themeColor="background1"/>
                <w:lang w:val="en-GB"/>
              </w:rPr>
              <w:t>Justification of Relevance (Yes/potentially/no)</w:t>
            </w:r>
          </w:p>
        </w:tc>
        <w:tc>
          <w:tcPr>
            <w:tcW w:w="1251" w:type="pct"/>
            <w:shd w:val="clear" w:color="auto" w:fill="00BABE"/>
          </w:tcPr>
          <w:p w14:paraId="07048B49" w14:textId="77777777" w:rsidR="008144AA" w:rsidRPr="008144AA" w:rsidRDefault="008144AA" w:rsidP="00AB4B86">
            <w:pPr>
              <w:spacing w:line="276" w:lineRule="auto"/>
              <w:rPr>
                <w:b/>
                <w:bCs/>
                <w:color w:val="FFFFFF" w:themeColor="background1"/>
                <w:lang w:val="en-GB"/>
              </w:rPr>
            </w:pPr>
            <w:r w:rsidRPr="008144AA">
              <w:rPr>
                <w:b/>
                <w:bCs/>
                <w:color w:val="FFFFFF" w:themeColor="background1"/>
                <w:lang w:val="en-GB"/>
              </w:rPr>
              <w:t xml:space="preserve">How Project will achieve Requirements through design, </w:t>
            </w:r>
            <w:proofErr w:type="gramStart"/>
            <w:r w:rsidRPr="008144AA">
              <w:rPr>
                <w:b/>
                <w:bCs/>
                <w:color w:val="FFFFFF" w:themeColor="background1"/>
                <w:lang w:val="en-GB"/>
              </w:rPr>
              <w:t>management</w:t>
            </w:r>
            <w:proofErr w:type="gramEnd"/>
            <w:r w:rsidRPr="008144AA">
              <w:rPr>
                <w:b/>
                <w:bCs/>
                <w:color w:val="FFFFFF" w:themeColor="background1"/>
                <w:lang w:val="en-GB"/>
              </w:rPr>
              <w:t xml:space="preserve"> or risk mitigation. </w:t>
            </w:r>
          </w:p>
        </w:tc>
        <w:tc>
          <w:tcPr>
            <w:tcW w:w="1249" w:type="pct"/>
            <w:shd w:val="clear" w:color="auto" w:fill="00BABE"/>
          </w:tcPr>
          <w:p w14:paraId="54601356" w14:textId="77777777" w:rsidR="008144AA" w:rsidRPr="008144AA" w:rsidRDefault="008144AA" w:rsidP="00AB4B86">
            <w:pPr>
              <w:spacing w:line="276" w:lineRule="auto"/>
              <w:rPr>
                <w:b/>
                <w:bCs/>
                <w:color w:val="FFFFFF" w:themeColor="background1"/>
                <w:lang w:val="en-GB"/>
              </w:rPr>
            </w:pPr>
            <w:r w:rsidRPr="008144AA">
              <w:rPr>
                <w:b/>
                <w:bCs/>
                <w:color w:val="FFFFFF" w:themeColor="background1"/>
                <w:lang w:val="en-GB"/>
              </w:rPr>
              <w:t>Mitigation Measures added to the Monitoring Plan (if required)</w:t>
            </w:r>
          </w:p>
        </w:tc>
      </w:tr>
      <w:tr w:rsidR="008144AA" w:rsidRPr="008144AA" w14:paraId="62EBC372" w14:textId="77777777" w:rsidTr="00AB4B86">
        <w:tc>
          <w:tcPr>
            <w:tcW w:w="5000" w:type="pct"/>
            <w:gridSpan w:val="4"/>
            <w:shd w:val="clear" w:color="auto" w:fill="E2F8FA"/>
          </w:tcPr>
          <w:p w14:paraId="225CF33A" w14:textId="77777777" w:rsidR="008144AA" w:rsidRPr="008144AA" w:rsidRDefault="008144AA" w:rsidP="00AB4B86">
            <w:pPr>
              <w:spacing w:line="276" w:lineRule="auto"/>
              <w:rPr>
                <w:lang w:val="en-GB"/>
              </w:rPr>
            </w:pPr>
            <w:r w:rsidRPr="008144AA">
              <w:rPr>
                <w:b/>
                <w:bCs/>
                <w:lang w:val="en-GB"/>
              </w:rPr>
              <w:t>Principle 1. Human Rights</w:t>
            </w:r>
          </w:p>
        </w:tc>
      </w:tr>
      <w:tr w:rsidR="008144AA" w:rsidRPr="008144AA" w14:paraId="5ED5B9EE" w14:textId="77777777" w:rsidTr="00AB4B86">
        <w:tc>
          <w:tcPr>
            <w:tcW w:w="1276" w:type="pct"/>
          </w:tcPr>
          <w:p w14:paraId="09B5E248" w14:textId="77777777" w:rsidR="008144AA" w:rsidRPr="008144AA" w:rsidRDefault="008144AA" w:rsidP="0016081D">
            <w:pPr>
              <w:numPr>
                <w:ilvl w:val="0"/>
                <w:numId w:val="22"/>
              </w:numPr>
              <w:spacing w:line="276" w:lineRule="auto"/>
              <w:rPr>
                <w:lang w:val="en-GB"/>
              </w:rPr>
            </w:pPr>
            <w:r w:rsidRPr="008144AA">
              <w:rPr>
                <w:lang w:val="en-GB"/>
              </w:rPr>
              <w:t>The Project Developer and the Project shall respect internationally proclaimed human rights and shall not be complicit in violence or human rights abuses of any kind as defined in the Universal Declaration of Human Rights</w:t>
            </w:r>
          </w:p>
          <w:p w14:paraId="21B68CEB" w14:textId="77777777" w:rsidR="008144AA" w:rsidRPr="008144AA" w:rsidRDefault="008144AA" w:rsidP="0016081D">
            <w:pPr>
              <w:numPr>
                <w:ilvl w:val="0"/>
                <w:numId w:val="22"/>
              </w:numPr>
              <w:spacing w:line="276" w:lineRule="auto"/>
              <w:rPr>
                <w:lang w:val="en-GB"/>
              </w:rPr>
            </w:pPr>
            <w:r w:rsidRPr="008144AA">
              <w:rPr>
                <w:lang w:val="en-GB"/>
              </w:rPr>
              <w:t xml:space="preserve">The Project shall not discriminate with </w:t>
            </w:r>
            <w:r w:rsidRPr="008144AA">
              <w:rPr>
                <w:lang w:val="en-GB"/>
              </w:rPr>
              <w:lastRenderedPageBreak/>
              <w:t>regards to participation and inclusion</w:t>
            </w:r>
          </w:p>
        </w:tc>
        <w:tc>
          <w:tcPr>
            <w:tcW w:w="1224" w:type="pct"/>
            <w:shd w:val="clear" w:color="auto" w:fill="E2F8FA"/>
          </w:tcPr>
          <w:p w14:paraId="7348E604" w14:textId="2C9CDFD5" w:rsidR="008144AA" w:rsidRPr="008144AA" w:rsidRDefault="00C15F7F" w:rsidP="00AB4B86">
            <w:pPr>
              <w:spacing w:line="276" w:lineRule="auto"/>
              <w:rPr>
                <w:lang w:val="en-GB"/>
              </w:rPr>
            </w:pPr>
            <w:r>
              <w:rPr>
                <w:lang w:val="en-GB"/>
              </w:rPr>
              <w:lastRenderedPageBreak/>
              <w:t>No</w:t>
            </w:r>
          </w:p>
        </w:tc>
        <w:tc>
          <w:tcPr>
            <w:tcW w:w="1251" w:type="pct"/>
          </w:tcPr>
          <w:p w14:paraId="30D5146B" w14:textId="5CC71BC4" w:rsidR="008144AA" w:rsidRPr="00C15F7F" w:rsidRDefault="00C15F7F" w:rsidP="0016081D">
            <w:pPr>
              <w:pStyle w:val="PargrafodaLista"/>
              <w:numPr>
                <w:ilvl w:val="2"/>
                <w:numId w:val="30"/>
              </w:numPr>
              <w:spacing w:line="276" w:lineRule="auto"/>
              <w:jc w:val="both"/>
              <w:rPr>
                <w:rFonts w:asciiTheme="minorHAnsi" w:eastAsia="Avenir" w:hAnsiTheme="minorHAnsi" w:cs="Avenir"/>
                <w:sz w:val="20"/>
                <w:szCs w:val="20"/>
              </w:rPr>
            </w:pPr>
            <w:r w:rsidRPr="00C15F7F">
              <w:rPr>
                <w:rFonts w:asciiTheme="minorHAnsi" w:eastAsia="Avenir" w:hAnsiTheme="minorHAnsi" w:cs="Avenir"/>
                <w:sz w:val="20"/>
                <w:szCs w:val="20"/>
              </w:rPr>
              <w:t>The project is not expected to result in Human right abuses. Colombia ratified several treaties and conventions on human rights, including the American Convention on Human Rights (also known as the Pact of San José)</w:t>
            </w:r>
            <w:r w:rsidRPr="00C15F7F">
              <w:rPr>
                <w:sz w:val="20"/>
                <w:szCs w:val="20"/>
                <w:vertAlign w:val="superscript"/>
              </w:rPr>
              <w:footnoteReference w:id="84"/>
            </w:r>
          </w:p>
          <w:p w14:paraId="580B412F" w14:textId="4763A4B5" w:rsidR="00C15F7F" w:rsidRPr="00C15F7F" w:rsidRDefault="00C15F7F" w:rsidP="0016081D">
            <w:pPr>
              <w:pStyle w:val="PargrafodaLista"/>
              <w:numPr>
                <w:ilvl w:val="2"/>
                <w:numId w:val="30"/>
              </w:numPr>
              <w:spacing w:line="276" w:lineRule="auto"/>
              <w:jc w:val="both"/>
              <w:rPr>
                <w:rFonts w:asciiTheme="minorHAnsi" w:eastAsia="Avenir" w:hAnsiTheme="minorHAnsi" w:cs="Avenir"/>
                <w:sz w:val="20"/>
                <w:szCs w:val="20"/>
              </w:rPr>
            </w:pPr>
            <w:r w:rsidRPr="00C15F7F">
              <w:rPr>
                <w:rFonts w:asciiTheme="minorHAnsi" w:eastAsia="Avenir" w:hAnsiTheme="minorHAnsi" w:cs="Avenir"/>
                <w:sz w:val="20"/>
                <w:szCs w:val="20"/>
              </w:rPr>
              <w:t xml:space="preserve">The project does not involve any form of discrimination. Colombian workers are protected and supported by law No. </w:t>
            </w:r>
            <w:r w:rsidRPr="00C15F7F">
              <w:rPr>
                <w:rFonts w:asciiTheme="minorHAnsi" w:eastAsia="Avenir" w:hAnsiTheme="minorHAnsi" w:cs="Avenir"/>
                <w:sz w:val="20"/>
                <w:szCs w:val="20"/>
              </w:rPr>
              <w:lastRenderedPageBreak/>
              <w:t>1010/2006</w:t>
            </w:r>
            <w:r w:rsidRPr="00C15F7F">
              <w:rPr>
                <w:rStyle w:val="Refdenotaderodap"/>
                <w:rFonts w:asciiTheme="minorHAnsi" w:eastAsia="Avenir" w:hAnsiTheme="minorHAnsi" w:cs="Avenir"/>
                <w:sz w:val="20"/>
                <w:szCs w:val="20"/>
              </w:rPr>
              <w:footnoteReference w:id="85"/>
            </w:r>
            <w:r w:rsidRPr="00C15F7F">
              <w:rPr>
                <w:rFonts w:asciiTheme="minorHAnsi" w:eastAsia="Avenir" w:hAnsiTheme="minorHAnsi" w:cs="Avenir"/>
                <w:sz w:val="20"/>
                <w:szCs w:val="20"/>
              </w:rPr>
              <w:t>, which protects employees from any form of work-related discrimination or harassment.</w:t>
            </w:r>
          </w:p>
          <w:p w14:paraId="4EAD0EB4" w14:textId="597E2982" w:rsidR="00C15F7F" w:rsidRPr="00C15F7F" w:rsidRDefault="00C15F7F" w:rsidP="00AB4B86">
            <w:pPr>
              <w:spacing w:line="276" w:lineRule="auto"/>
              <w:rPr>
                <w:rFonts w:asciiTheme="minorHAnsi" w:hAnsiTheme="minorHAnsi"/>
                <w:lang w:val="en-GB"/>
              </w:rPr>
            </w:pPr>
          </w:p>
        </w:tc>
        <w:tc>
          <w:tcPr>
            <w:tcW w:w="1249" w:type="pct"/>
          </w:tcPr>
          <w:p w14:paraId="6019F4EB" w14:textId="16D677F6" w:rsidR="008144AA" w:rsidRPr="008144AA" w:rsidRDefault="00C15F7F" w:rsidP="00AB4B86">
            <w:pPr>
              <w:spacing w:line="276" w:lineRule="auto"/>
              <w:rPr>
                <w:lang w:val="en-GB"/>
              </w:rPr>
            </w:pPr>
            <w:r>
              <w:rPr>
                <w:lang w:val="en-GB"/>
              </w:rPr>
              <w:lastRenderedPageBreak/>
              <w:t>Not Required</w:t>
            </w:r>
          </w:p>
        </w:tc>
      </w:tr>
      <w:tr w:rsidR="008144AA" w:rsidRPr="008144AA" w14:paraId="7706C162" w14:textId="77777777" w:rsidTr="00AB4B86">
        <w:tc>
          <w:tcPr>
            <w:tcW w:w="5000" w:type="pct"/>
            <w:gridSpan w:val="4"/>
            <w:shd w:val="clear" w:color="auto" w:fill="E2F8FA"/>
          </w:tcPr>
          <w:p w14:paraId="484AC224" w14:textId="77777777" w:rsidR="008144AA" w:rsidRPr="008144AA" w:rsidRDefault="008144AA" w:rsidP="00AB4B86">
            <w:pPr>
              <w:spacing w:line="276" w:lineRule="auto"/>
              <w:rPr>
                <w:lang w:val="en-GB"/>
              </w:rPr>
            </w:pPr>
            <w:r w:rsidRPr="008144AA">
              <w:rPr>
                <w:b/>
                <w:bCs/>
                <w:lang w:val="en-GB"/>
              </w:rPr>
              <w:t>Principle 2.  Gender Equality</w:t>
            </w:r>
          </w:p>
        </w:tc>
      </w:tr>
      <w:tr w:rsidR="008144AA" w:rsidRPr="008144AA" w14:paraId="59E30A0B" w14:textId="77777777" w:rsidTr="00AB4B86">
        <w:tc>
          <w:tcPr>
            <w:tcW w:w="1276" w:type="pct"/>
          </w:tcPr>
          <w:p w14:paraId="5935B26E" w14:textId="77777777" w:rsidR="008144AA" w:rsidRPr="008144AA" w:rsidRDefault="008144AA" w:rsidP="0016081D">
            <w:pPr>
              <w:numPr>
                <w:ilvl w:val="0"/>
                <w:numId w:val="23"/>
              </w:numPr>
              <w:spacing w:line="276" w:lineRule="auto"/>
              <w:rPr>
                <w:lang w:val="en-GB"/>
              </w:rPr>
            </w:pPr>
            <w:r w:rsidRPr="008144AA">
              <w:rPr>
                <w:lang w:val="en-GB"/>
              </w:rPr>
              <w:t>The Project shall not directly or indirectly lead to/contribute to adverse impacts on gender equality and/or the situation of women</w:t>
            </w:r>
          </w:p>
          <w:p w14:paraId="7C0AFA1A" w14:textId="77777777" w:rsidR="008144AA" w:rsidRPr="008144AA" w:rsidRDefault="008144AA" w:rsidP="0016081D">
            <w:pPr>
              <w:numPr>
                <w:ilvl w:val="0"/>
                <w:numId w:val="23"/>
              </w:numPr>
              <w:spacing w:line="276" w:lineRule="auto"/>
              <w:rPr>
                <w:lang w:val="en-GB"/>
              </w:rPr>
            </w:pPr>
            <w:r w:rsidRPr="008144AA">
              <w:rPr>
                <w:lang w:val="en-GB"/>
              </w:rPr>
              <w:t xml:space="preserve">Projects shall apply the principles of </w:t>
            </w:r>
            <w:proofErr w:type="spellStart"/>
            <w:r w:rsidRPr="008144AA">
              <w:rPr>
                <w:lang w:val="en-GB"/>
              </w:rPr>
              <w:t>nondiscrimination</w:t>
            </w:r>
            <w:proofErr w:type="spellEnd"/>
            <w:r w:rsidRPr="008144AA">
              <w:rPr>
                <w:lang w:val="en-GB"/>
              </w:rPr>
              <w:t>, equal treatment, and equal pay for equal work</w:t>
            </w:r>
          </w:p>
          <w:p w14:paraId="4C29B6F9" w14:textId="77777777" w:rsidR="008144AA" w:rsidRPr="008144AA" w:rsidRDefault="008144AA" w:rsidP="0016081D">
            <w:pPr>
              <w:numPr>
                <w:ilvl w:val="0"/>
                <w:numId w:val="23"/>
              </w:numPr>
              <w:spacing w:line="276" w:lineRule="auto"/>
              <w:rPr>
                <w:lang w:val="en-GB"/>
              </w:rPr>
            </w:pPr>
            <w:r w:rsidRPr="008144AA">
              <w:rPr>
                <w:lang w:val="en-GB"/>
              </w:rPr>
              <w:t xml:space="preserve">The Project shall refer to the country’s national gender strategy or </w:t>
            </w:r>
            <w:r w:rsidRPr="008144AA">
              <w:rPr>
                <w:lang w:val="en-GB"/>
              </w:rPr>
              <w:lastRenderedPageBreak/>
              <w:t>equivalent national commitment to aid in assessing gender risks</w:t>
            </w:r>
          </w:p>
          <w:p w14:paraId="7179440A" w14:textId="77777777" w:rsidR="00C15F7F" w:rsidRDefault="008144AA" w:rsidP="0016081D">
            <w:pPr>
              <w:numPr>
                <w:ilvl w:val="0"/>
                <w:numId w:val="23"/>
              </w:numPr>
              <w:spacing w:line="276" w:lineRule="auto"/>
              <w:rPr>
                <w:lang w:val="en-GB"/>
              </w:rPr>
            </w:pPr>
            <w:r w:rsidRPr="008144AA">
              <w:rPr>
                <w:lang w:val="en-GB"/>
              </w:rPr>
              <w:t>(</w:t>
            </w:r>
            <w:proofErr w:type="gramStart"/>
            <w:r w:rsidRPr="008144AA">
              <w:rPr>
                <w:lang w:val="en-GB"/>
              </w:rPr>
              <w:t>where</w:t>
            </w:r>
            <w:proofErr w:type="gramEnd"/>
            <w:r w:rsidRPr="008144AA">
              <w:rPr>
                <w:lang w:val="en-GB"/>
              </w:rPr>
              <w:t xml:space="preserve"> required) Summary of opinions and recommendations of an Expert Stakeholder(s)</w:t>
            </w:r>
          </w:p>
          <w:p w14:paraId="19309D68" w14:textId="0669AD18" w:rsidR="008144AA" w:rsidRDefault="00C15F7F" w:rsidP="0016081D">
            <w:pPr>
              <w:numPr>
                <w:ilvl w:val="0"/>
                <w:numId w:val="23"/>
              </w:numPr>
              <w:spacing w:line="276" w:lineRule="auto"/>
              <w:rPr>
                <w:rFonts w:asciiTheme="minorHAnsi" w:hAnsiTheme="minorHAnsi"/>
                <w:lang w:val="en-GB"/>
              </w:rPr>
            </w:pPr>
            <w:r w:rsidRPr="00C15F7F">
              <w:rPr>
                <w:rFonts w:asciiTheme="minorHAnsi" w:eastAsia="Avenir" w:hAnsiTheme="minorHAnsi" w:cs="Avenir"/>
              </w:rPr>
              <w:t>Does the project contribute to adverse impacts on gender equality and/or the situation of women, such as any form of violence against women or restriction of women's rights or access to resources, or slavery?</w:t>
            </w:r>
            <w:r w:rsidR="008144AA" w:rsidRPr="00C15F7F">
              <w:rPr>
                <w:rFonts w:asciiTheme="minorHAnsi" w:hAnsiTheme="minorHAnsi"/>
                <w:lang w:val="en-GB"/>
              </w:rPr>
              <w:t xml:space="preserve"> </w:t>
            </w:r>
          </w:p>
          <w:p w14:paraId="775D4E4A" w14:textId="0B2A691D" w:rsidR="00C15F7F" w:rsidRPr="00C15F7F" w:rsidRDefault="00C15F7F" w:rsidP="0016081D">
            <w:pPr>
              <w:numPr>
                <w:ilvl w:val="0"/>
                <w:numId w:val="23"/>
              </w:numPr>
              <w:spacing w:line="276" w:lineRule="auto"/>
              <w:rPr>
                <w:rFonts w:asciiTheme="minorHAnsi" w:hAnsiTheme="minorHAnsi"/>
                <w:lang w:val="en-GB"/>
              </w:rPr>
            </w:pPr>
            <w:r w:rsidRPr="00C15F7F">
              <w:rPr>
                <w:rFonts w:asciiTheme="minorHAnsi" w:eastAsia="Avenir" w:hAnsiTheme="minorHAnsi" w:cs="Avenir"/>
              </w:rPr>
              <w:t>Does the project preclude conditions that guarantee the participation of women in the project activities and in the benefits of pregnancy aid, maternity leave or marital status?</w:t>
            </w:r>
          </w:p>
        </w:tc>
        <w:tc>
          <w:tcPr>
            <w:tcW w:w="1224" w:type="pct"/>
            <w:shd w:val="clear" w:color="auto" w:fill="E2F8FA"/>
          </w:tcPr>
          <w:p w14:paraId="6324FAAA" w14:textId="77777777" w:rsidR="008144AA" w:rsidRDefault="008144AA" w:rsidP="00AB4B86">
            <w:pPr>
              <w:spacing w:line="276" w:lineRule="auto"/>
              <w:rPr>
                <w:lang w:val="en-GB"/>
              </w:rPr>
            </w:pPr>
          </w:p>
          <w:p w14:paraId="5671886C" w14:textId="77777777" w:rsidR="00AB4B86" w:rsidRPr="00AB4B86" w:rsidRDefault="00AB4B86" w:rsidP="00AB4B86">
            <w:pPr>
              <w:spacing w:line="276" w:lineRule="auto"/>
              <w:rPr>
                <w:lang w:val="en-GB"/>
              </w:rPr>
            </w:pPr>
          </w:p>
          <w:p w14:paraId="6BEDFE0A" w14:textId="68594645" w:rsidR="00AB4B86" w:rsidRPr="00AB4B86" w:rsidRDefault="00C15F7F" w:rsidP="00AB4B86">
            <w:pPr>
              <w:spacing w:line="276" w:lineRule="auto"/>
              <w:rPr>
                <w:lang w:val="en-GB"/>
              </w:rPr>
            </w:pPr>
            <w:r>
              <w:rPr>
                <w:lang w:val="en-GB"/>
              </w:rPr>
              <w:t>No</w:t>
            </w:r>
          </w:p>
          <w:p w14:paraId="06FE9EE9" w14:textId="77777777" w:rsidR="00AB4B86" w:rsidRDefault="00AB4B86" w:rsidP="00AB4B86">
            <w:pPr>
              <w:spacing w:line="276" w:lineRule="auto"/>
              <w:rPr>
                <w:lang w:val="en-GB"/>
              </w:rPr>
            </w:pPr>
          </w:p>
          <w:p w14:paraId="69B4F029" w14:textId="77777777" w:rsidR="00AB4B86" w:rsidRDefault="00AB4B86" w:rsidP="00AB4B86">
            <w:pPr>
              <w:spacing w:line="276" w:lineRule="auto"/>
              <w:rPr>
                <w:lang w:val="en-GB"/>
              </w:rPr>
            </w:pPr>
          </w:p>
          <w:p w14:paraId="519152EF" w14:textId="712313A1" w:rsidR="00AB4B86" w:rsidRPr="00AB4B86" w:rsidRDefault="00AB4B86" w:rsidP="00AB4B86">
            <w:pPr>
              <w:spacing w:line="276" w:lineRule="auto"/>
              <w:rPr>
                <w:lang w:val="en-GB"/>
              </w:rPr>
            </w:pPr>
          </w:p>
        </w:tc>
        <w:tc>
          <w:tcPr>
            <w:tcW w:w="1251" w:type="pct"/>
          </w:tcPr>
          <w:p w14:paraId="3849A965" w14:textId="6567EE83" w:rsidR="008144AA" w:rsidRPr="00C15F7F" w:rsidRDefault="00C15F7F" w:rsidP="0016081D">
            <w:pPr>
              <w:pStyle w:val="PargrafodaLista"/>
              <w:numPr>
                <w:ilvl w:val="0"/>
                <w:numId w:val="38"/>
              </w:numPr>
              <w:spacing w:line="276" w:lineRule="auto"/>
              <w:jc w:val="both"/>
              <w:rPr>
                <w:rFonts w:asciiTheme="minorHAnsi" w:hAnsiTheme="minorHAnsi"/>
                <w:sz w:val="20"/>
                <w:szCs w:val="20"/>
                <w:lang w:val="en-GB"/>
              </w:rPr>
            </w:pPr>
            <w:r w:rsidRPr="00C15F7F">
              <w:rPr>
                <w:rFonts w:asciiTheme="minorHAnsi" w:eastAsia="Avenir" w:hAnsiTheme="minorHAnsi" w:cs="Avenir"/>
                <w:sz w:val="20"/>
                <w:szCs w:val="20"/>
              </w:rPr>
              <w:t>Not relevant. The project does not reproduce or support any kind of gender discrimination.</w:t>
            </w:r>
          </w:p>
          <w:p w14:paraId="5F3611DF" w14:textId="09B65BD3" w:rsidR="00C15F7F" w:rsidRPr="00C15F7F" w:rsidRDefault="00C15F7F" w:rsidP="0016081D">
            <w:pPr>
              <w:pStyle w:val="PargrafodaLista"/>
              <w:numPr>
                <w:ilvl w:val="0"/>
                <w:numId w:val="38"/>
              </w:numPr>
              <w:spacing w:line="276" w:lineRule="auto"/>
              <w:jc w:val="both"/>
              <w:rPr>
                <w:rFonts w:asciiTheme="minorHAnsi" w:hAnsiTheme="minorHAnsi"/>
                <w:sz w:val="20"/>
                <w:szCs w:val="20"/>
                <w:lang w:val="en-GB"/>
              </w:rPr>
            </w:pPr>
            <w:r w:rsidRPr="00C15F7F">
              <w:rPr>
                <w:rFonts w:asciiTheme="minorHAnsi" w:eastAsia="Avenir" w:hAnsiTheme="minorHAnsi" w:cs="Avenir"/>
                <w:sz w:val="20"/>
                <w:szCs w:val="20"/>
              </w:rPr>
              <w:t>The Project complies with Colombian legislation, which does not allow for gender wage discrimination by law. According to the Principle of Equal</w:t>
            </w:r>
            <w:r>
              <w:rPr>
                <w:rFonts w:asciiTheme="minorHAnsi" w:eastAsia="Avenir" w:hAnsiTheme="minorHAnsi" w:cs="Avenir"/>
                <w:sz w:val="20"/>
                <w:szCs w:val="20"/>
              </w:rPr>
              <w:t xml:space="preserve"> Work</w:t>
            </w:r>
            <w:r w:rsidRPr="00C15F7F">
              <w:rPr>
                <w:rFonts w:asciiTheme="minorHAnsi" w:eastAsia="Avenir" w:hAnsiTheme="minorHAnsi" w:cs="Avenir"/>
                <w:sz w:val="20"/>
                <w:szCs w:val="20"/>
              </w:rPr>
              <w:t xml:space="preserve"> Equal Salary, which provides for wage discrimination between employees in the same position</w:t>
            </w:r>
            <w:r w:rsidRPr="00C15F7F">
              <w:rPr>
                <w:rStyle w:val="Refdenotaderodap"/>
                <w:rFonts w:asciiTheme="minorHAnsi" w:eastAsia="Avenir" w:hAnsiTheme="minorHAnsi" w:cs="Avenir"/>
                <w:sz w:val="20"/>
                <w:szCs w:val="20"/>
              </w:rPr>
              <w:footnoteReference w:id="86"/>
            </w:r>
            <w:r w:rsidRPr="00C15F7F">
              <w:rPr>
                <w:rFonts w:asciiTheme="minorHAnsi" w:eastAsia="Avenir" w:hAnsiTheme="minorHAnsi" w:cs="Avenir"/>
                <w:sz w:val="20"/>
                <w:szCs w:val="20"/>
              </w:rPr>
              <w:t xml:space="preserve">. This principle is a fundamental </w:t>
            </w:r>
            <w:r w:rsidRPr="00C15F7F">
              <w:rPr>
                <w:rFonts w:asciiTheme="minorHAnsi" w:eastAsia="Avenir" w:hAnsiTheme="minorHAnsi" w:cs="Avenir"/>
                <w:sz w:val="20"/>
                <w:szCs w:val="20"/>
              </w:rPr>
              <w:lastRenderedPageBreak/>
              <w:t>right and does not propose mathematical equality, but real equality, which aims at the equal treatment of people who are in the same conditions. For this reason, the Colombian Government does not allow discriminatory treatment between workers, regardless of gender, who, performing the same function with the same responsibilities, are subject to equal remunerations</w:t>
            </w:r>
            <w:r w:rsidRPr="0060529F">
              <w:rPr>
                <w:rFonts w:ascii="Avenir Book" w:eastAsia="Avenir" w:hAnsi="Avenir Book" w:cs="Avenir"/>
              </w:rPr>
              <w:t>.</w:t>
            </w:r>
          </w:p>
          <w:p w14:paraId="33ED56A4" w14:textId="79136549" w:rsidR="00C15F7F" w:rsidRPr="00C15F7F" w:rsidRDefault="00C15F7F" w:rsidP="0016081D">
            <w:pPr>
              <w:pStyle w:val="PargrafodaLista"/>
              <w:numPr>
                <w:ilvl w:val="0"/>
                <w:numId w:val="38"/>
              </w:numPr>
              <w:spacing w:line="276" w:lineRule="auto"/>
              <w:jc w:val="both"/>
              <w:rPr>
                <w:rFonts w:asciiTheme="minorHAnsi" w:hAnsiTheme="minorHAnsi"/>
                <w:sz w:val="20"/>
                <w:szCs w:val="20"/>
                <w:lang w:val="en-GB"/>
              </w:rPr>
            </w:pPr>
            <w:r w:rsidRPr="00C15F7F">
              <w:rPr>
                <w:rFonts w:asciiTheme="minorHAnsi" w:eastAsia="Avenir" w:hAnsiTheme="minorHAnsi" w:cs="Avenir"/>
                <w:sz w:val="20"/>
                <w:szCs w:val="20"/>
              </w:rPr>
              <w:t xml:space="preserve">The project respects national gender laws. Colombia has strong laws and institutions to support the rights of girls and women. The country’s Constitution recognizes women’s equality and </w:t>
            </w:r>
            <w:proofErr w:type="gramStart"/>
            <w:r w:rsidRPr="00C15F7F">
              <w:rPr>
                <w:rFonts w:asciiTheme="minorHAnsi" w:eastAsia="Avenir" w:hAnsiTheme="minorHAnsi" w:cs="Avenir"/>
                <w:sz w:val="20"/>
                <w:szCs w:val="20"/>
              </w:rPr>
              <w:t>outlaws</w:t>
            </w:r>
            <w:proofErr w:type="gramEnd"/>
            <w:r w:rsidRPr="00C15F7F">
              <w:rPr>
                <w:rFonts w:asciiTheme="minorHAnsi" w:eastAsia="Avenir" w:hAnsiTheme="minorHAnsi" w:cs="Avenir"/>
                <w:sz w:val="20"/>
                <w:szCs w:val="20"/>
              </w:rPr>
              <w:t xml:space="preserve"> gender-based discrimination.</w:t>
            </w:r>
          </w:p>
          <w:p w14:paraId="18C3EE3D" w14:textId="77777777" w:rsidR="00C15F7F" w:rsidRDefault="00C15F7F" w:rsidP="0016081D">
            <w:pPr>
              <w:pStyle w:val="PargrafodaLista"/>
              <w:numPr>
                <w:ilvl w:val="0"/>
                <w:numId w:val="38"/>
              </w:numPr>
              <w:spacing w:line="276" w:lineRule="auto"/>
              <w:jc w:val="both"/>
              <w:rPr>
                <w:rFonts w:asciiTheme="minorHAnsi" w:hAnsiTheme="minorHAnsi"/>
                <w:sz w:val="20"/>
                <w:szCs w:val="20"/>
                <w:lang w:val="en-GB"/>
              </w:rPr>
            </w:pPr>
            <w:r>
              <w:rPr>
                <w:rFonts w:asciiTheme="minorHAnsi" w:hAnsiTheme="minorHAnsi"/>
                <w:sz w:val="20"/>
                <w:szCs w:val="20"/>
                <w:lang w:val="en-GB"/>
              </w:rPr>
              <w:t>Not required.</w:t>
            </w:r>
          </w:p>
          <w:p w14:paraId="562B10CA" w14:textId="77777777" w:rsidR="00C15F7F" w:rsidRPr="00C15F7F" w:rsidRDefault="00C15F7F" w:rsidP="0016081D">
            <w:pPr>
              <w:pStyle w:val="PargrafodaLista"/>
              <w:numPr>
                <w:ilvl w:val="0"/>
                <w:numId w:val="38"/>
              </w:numPr>
              <w:spacing w:line="276" w:lineRule="auto"/>
              <w:jc w:val="both"/>
              <w:rPr>
                <w:rFonts w:asciiTheme="minorHAnsi" w:hAnsiTheme="minorHAnsi"/>
                <w:sz w:val="20"/>
                <w:szCs w:val="20"/>
                <w:lang w:val="en-GB"/>
              </w:rPr>
            </w:pPr>
            <w:r w:rsidRPr="00C15F7F">
              <w:rPr>
                <w:rFonts w:asciiTheme="minorHAnsi" w:eastAsia="Avenir" w:hAnsiTheme="minorHAnsi" w:cs="Avenir"/>
                <w:sz w:val="20"/>
                <w:szCs w:val="20"/>
              </w:rPr>
              <w:t xml:space="preserve">Not relevant. The project is not expected to affect men and women in marginalized or vulnerable </w:t>
            </w:r>
            <w:r w:rsidRPr="00C15F7F">
              <w:rPr>
                <w:rFonts w:asciiTheme="minorHAnsi" w:eastAsia="Avenir" w:hAnsiTheme="minorHAnsi" w:cs="Avenir"/>
                <w:sz w:val="20"/>
                <w:szCs w:val="20"/>
              </w:rPr>
              <w:lastRenderedPageBreak/>
              <w:t>communities. The project also promotes meetings with the community to discuss about the project and consider the abilities of women or men to participate in the decisions /designs of project activities. Beyond that, the project design does not affect women’s workload, prevents them from engaging in other activities and/or expose women and girls to further risks or hazards.</w:t>
            </w:r>
          </w:p>
          <w:p w14:paraId="4F2783F3" w14:textId="29A2026D" w:rsidR="00C15F7F" w:rsidRPr="00C15F7F" w:rsidRDefault="00C15F7F" w:rsidP="0016081D">
            <w:pPr>
              <w:pStyle w:val="PargrafodaLista"/>
              <w:numPr>
                <w:ilvl w:val="0"/>
                <w:numId w:val="38"/>
              </w:numPr>
              <w:spacing w:line="276" w:lineRule="auto"/>
              <w:jc w:val="both"/>
              <w:rPr>
                <w:rFonts w:asciiTheme="minorHAnsi" w:hAnsiTheme="minorHAnsi"/>
                <w:sz w:val="20"/>
                <w:szCs w:val="20"/>
                <w:lang w:val="en-GB"/>
              </w:rPr>
            </w:pPr>
            <w:r w:rsidRPr="00C15F7F">
              <w:rPr>
                <w:rFonts w:asciiTheme="minorHAnsi" w:eastAsia="Avenir" w:hAnsiTheme="minorHAnsi" w:cs="Avenir"/>
                <w:sz w:val="20"/>
                <w:szCs w:val="20"/>
              </w:rPr>
              <w:t>The Project complies with Colombian legislation, which has bodies created to monitor gender equity policies. National legal and political frameworks aim to support gender equality, expand parental leave, allow legal termination of pregnancy in some cases and end gender-based violence (GBV) and discrimination</w:t>
            </w:r>
            <w:r w:rsidRPr="00222FFA">
              <w:rPr>
                <w:rFonts w:ascii="Avenir Book" w:eastAsia="Avenir" w:hAnsi="Avenir Book" w:cs="Avenir"/>
              </w:rPr>
              <w:t>.</w:t>
            </w:r>
          </w:p>
        </w:tc>
        <w:tc>
          <w:tcPr>
            <w:tcW w:w="1249" w:type="pct"/>
          </w:tcPr>
          <w:p w14:paraId="39FDD50C" w14:textId="1F0017EE" w:rsidR="008144AA" w:rsidRPr="008144AA" w:rsidRDefault="00C15F7F" w:rsidP="00AB4B86">
            <w:pPr>
              <w:spacing w:line="276" w:lineRule="auto"/>
              <w:rPr>
                <w:lang w:val="en-GB"/>
              </w:rPr>
            </w:pPr>
            <w:r>
              <w:rPr>
                <w:lang w:val="en-GB"/>
              </w:rPr>
              <w:lastRenderedPageBreak/>
              <w:t>Not required</w:t>
            </w:r>
          </w:p>
        </w:tc>
      </w:tr>
      <w:tr w:rsidR="008144AA" w:rsidRPr="008144AA" w14:paraId="41E692C3" w14:textId="77777777" w:rsidTr="00AB4B86">
        <w:tc>
          <w:tcPr>
            <w:tcW w:w="5000" w:type="pct"/>
            <w:gridSpan w:val="4"/>
            <w:shd w:val="clear" w:color="auto" w:fill="E2F8FA"/>
          </w:tcPr>
          <w:p w14:paraId="76053C48" w14:textId="77777777" w:rsidR="008144AA" w:rsidRPr="008144AA" w:rsidRDefault="008144AA" w:rsidP="00AB4B86">
            <w:pPr>
              <w:spacing w:line="276" w:lineRule="auto"/>
              <w:rPr>
                <w:lang w:val="en-GB"/>
              </w:rPr>
            </w:pPr>
            <w:r w:rsidRPr="008144AA">
              <w:rPr>
                <w:b/>
                <w:bCs/>
                <w:lang w:val="en-GB"/>
              </w:rPr>
              <w:lastRenderedPageBreak/>
              <w:t xml:space="preserve">Principle 3. Community Health, Safety and Working </w:t>
            </w:r>
            <w:r w:rsidRPr="00AB4B86">
              <w:rPr>
                <w:b/>
                <w:bCs/>
                <w:shd w:val="clear" w:color="auto" w:fill="E2F8FA"/>
                <w:lang w:val="en-GB"/>
              </w:rPr>
              <w:t>Conditions</w:t>
            </w:r>
          </w:p>
        </w:tc>
      </w:tr>
      <w:tr w:rsidR="008144AA" w:rsidRPr="008144AA" w14:paraId="383D040A" w14:textId="77777777" w:rsidTr="00AB4B86">
        <w:tc>
          <w:tcPr>
            <w:tcW w:w="1276" w:type="pct"/>
          </w:tcPr>
          <w:p w14:paraId="1447EEB6" w14:textId="77777777" w:rsidR="008144AA" w:rsidRDefault="008144AA" w:rsidP="0016081D">
            <w:pPr>
              <w:numPr>
                <w:ilvl w:val="0"/>
                <w:numId w:val="25"/>
              </w:numPr>
              <w:spacing w:line="276" w:lineRule="auto"/>
              <w:rPr>
                <w:lang w:val="en-GB"/>
              </w:rPr>
            </w:pPr>
            <w:r w:rsidRPr="008144AA">
              <w:rPr>
                <w:lang w:val="en-GB"/>
              </w:rPr>
              <w:lastRenderedPageBreak/>
              <w:t>The Project shall avoid community exposure to increased health risks and shall not adversely affect the health of the workers and the community</w:t>
            </w:r>
          </w:p>
          <w:p w14:paraId="45991F60" w14:textId="180539C8" w:rsidR="0015046A" w:rsidRPr="0015046A" w:rsidRDefault="0015046A" w:rsidP="00464FE7">
            <w:pPr>
              <w:spacing w:line="276" w:lineRule="auto"/>
              <w:ind w:left="720"/>
              <w:jc w:val="both"/>
              <w:rPr>
                <w:rFonts w:asciiTheme="minorHAnsi" w:hAnsiTheme="minorHAnsi"/>
                <w:lang w:val="en-GB"/>
              </w:rPr>
            </w:pPr>
          </w:p>
        </w:tc>
        <w:tc>
          <w:tcPr>
            <w:tcW w:w="1224" w:type="pct"/>
            <w:shd w:val="clear" w:color="auto" w:fill="E2F8FA"/>
          </w:tcPr>
          <w:p w14:paraId="1E558C3B" w14:textId="61FA1E2C" w:rsidR="00AB4B86" w:rsidRPr="00AB4B86" w:rsidRDefault="0015046A" w:rsidP="00AB4B86">
            <w:pPr>
              <w:spacing w:line="276" w:lineRule="auto"/>
              <w:rPr>
                <w:lang w:val="en-GB"/>
              </w:rPr>
            </w:pPr>
            <w:r>
              <w:rPr>
                <w:lang w:val="en-GB"/>
              </w:rPr>
              <w:t>Yes</w:t>
            </w:r>
          </w:p>
        </w:tc>
        <w:tc>
          <w:tcPr>
            <w:tcW w:w="1251" w:type="pct"/>
          </w:tcPr>
          <w:p w14:paraId="52F16B8E" w14:textId="14EE248D" w:rsidR="0015046A" w:rsidRPr="000A25AF" w:rsidRDefault="0015046A" w:rsidP="0016081D">
            <w:pPr>
              <w:pStyle w:val="PargrafodaLista"/>
              <w:numPr>
                <w:ilvl w:val="0"/>
                <w:numId w:val="39"/>
              </w:numPr>
              <w:spacing w:line="276" w:lineRule="auto"/>
              <w:jc w:val="both"/>
              <w:rPr>
                <w:sz w:val="20"/>
                <w:szCs w:val="20"/>
                <w:lang w:val="en-GB"/>
              </w:rPr>
            </w:pPr>
            <w:r w:rsidRPr="0015046A">
              <w:rPr>
                <w:sz w:val="20"/>
                <w:szCs w:val="20"/>
                <w:lang w:val="en-GB"/>
              </w:rPr>
              <w:t>Employees in the ceramic sector are exposed to several occupational hazards that may compromise their health and safety. Thus, it is necessary to prioritize measures that eliminate or reduce the workers’ exposure to these risks. Consequently, the use of PPE will be monitored by the project activity. The Company also applies health and safety programs (Internal Commission of Accident Prevention – CIPA, Occupational Health Medical Control Program – PCMSO and Environmental Risks Prevention Program – PPRA)</w:t>
            </w:r>
          </w:p>
        </w:tc>
        <w:tc>
          <w:tcPr>
            <w:tcW w:w="1249" w:type="pct"/>
          </w:tcPr>
          <w:p w14:paraId="12B8024D" w14:textId="77E7C945" w:rsidR="008144AA" w:rsidRPr="008144AA" w:rsidRDefault="0015046A" w:rsidP="0015046A">
            <w:pPr>
              <w:spacing w:line="276" w:lineRule="auto"/>
              <w:jc w:val="both"/>
              <w:rPr>
                <w:lang w:val="en-GB"/>
              </w:rPr>
            </w:pPr>
            <w:r w:rsidRPr="0015046A">
              <w:rPr>
                <w:lang w:val="en-GB"/>
              </w:rPr>
              <w:t>Health and safety regulations are complied with. The project is expected to have a positive effect on the working conditions. As a mitigation measure, the project will monitor Actions of Health and Security through indicator Number of Health and Security trainings and campaigns conducted during monitoring period.</w:t>
            </w:r>
          </w:p>
        </w:tc>
      </w:tr>
      <w:tr w:rsidR="008144AA" w:rsidRPr="008144AA" w14:paraId="3C653ACC" w14:textId="77777777" w:rsidTr="00AB4B86">
        <w:tc>
          <w:tcPr>
            <w:tcW w:w="5000" w:type="pct"/>
            <w:gridSpan w:val="4"/>
            <w:shd w:val="clear" w:color="auto" w:fill="E2F8FA"/>
          </w:tcPr>
          <w:p w14:paraId="17D0B2BA" w14:textId="77777777" w:rsidR="008144AA" w:rsidRPr="008144AA" w:rsidRDefault="008144AA" w:rsidP="00AB4B86">
            <w:pPr>
              <w:spacing w:line="276" w:lineRule="auto"/>
              <w:rPr>
                <w:b/>
                <w:bCs/>
                <w:lang w:val="en-GB"/>
              </w:rPr>
            </w:pPr>
            <w:r w:rsidRPr="008144AA">
              <w:rPr>
                <w:b/>
                <w:bCs/>
                <w:lang w:val="en-GB"/>
              </w:rPr>
              <w:t xml:space="preserve">Principle </w:t>
            </w:r>
            <w:proofErr w:type="gramStart"/>
            <w:r w:rsidRPr="008144AA">
              <w:rPr>
                <w:b/>
                <w:bCs/>
                <w:lang w:val="en-GB"/>
              </w:rPr>
              <w:t>4.1  Sites</w:t>
            </w:r>
            <w:proofErr w:type="gramEnd"/>
            <w:r w:rsidRPr="008144AA">
              <w:rPr>
                <w:b/>
                <w:bCs/>
                <w:lang w:val="en-GB"/>
              </w:rPr>
              <w:t xml:space="preserve"> of Cultural and Historical Heritage</w:t>
            </w:r>
          </w:p>
        </w:tc>
      </w:tr>
      <w:tr w:rsidR="008144AA" w:rsidRPr="008144AA" w14:paraId="2E1671EC" w14:textId="77777777" w:rsidTr="00AB4B86">
        <w:trPr>
          <w:trHeight w:val="120"/>
        </w:trPr>
        <w:tc>
          <w:tcPr>
            <w:tcW w:w="1276" w:type="pct"/>
          </w:tcPr>
          <w:p w14:paraId="128D8AEA" w14:textId="77777777" w:rsidR="008144AA" w:rsidRPr="008144AA" w:rsidRDefault="008144AA" w:rsidP="00AB4B86">
            <w:pPr>
              <w:spacing w:line="276" w:lineRule="auto"/>
              <w:rPr>
                <w:b/>
                <w:bCs/>
                <w:lang w:val="en-GB"/>
              </w:rPr>
            </w:pPr>
            <w:r w:rsidRPr="008144AA">
              <w:rPr>
                <w:lang w:val="en-GB"/>
              </w:rPr>
              <w:t xml:space="preserve">Does the Project Area include sites, structures, or objects with historical, cultural, artistic, </w:t>
            </w:r>
            <w:proofErr w:type="gramStart"/>
            <w:r w:rsidRPr="008144AA">
              <w:rPr>
                <w:lang w:val="en-GB"/>
              </w:rPr>
              <w:t>traditional</w:t>
            </w:r>
            <w:proofErr w:type="gramEnd"/>
            <w:r w:rsidRPr="008144AA">
              <w:rPr>
                <w:lang w:val="en-GB"/>
              </w:rPr>
              <w:t xml:space="preserve"> or religious </w:t>
            </w:r>
            <w:r w:rsidRPr="008144AA">
              <w:rPr>
                <w:lang w:val="en-GB"/>
              </w:rPr>
              <w:lastRenderedPageBreak/>
              <w:t xml:space="preserve">values or intangible forms of culture?  </w:t>
            </w:r>
          </w:p>
        </w:tc>
        <w:tc>
          <w:tcPr>
            <w:tcW w:w="1224" w:type="pct"/>
            <w:vMerge w:val="restart"/>
          </w:tcPr>
          <w:p w14:paraId="5B16EE93" w14:textId="5A09B119" w:rsidR="008144AA" w:rsidRPr="00464FE7" w:rsidRDefault="00464FE7" w:rsidP="00AB4B86">
            <w:pPr>
              <w:spacing w:line="276" w:lineRule="auto"/>
              <w:rPr>
                <w:lang w:val="en-GB"/>
              </w:rPr>
            </w:pPr>
            <w:r w:rsidRPr="00464FE7">
              <w:rPr>
                <w:lang w:val="en-GB"/>
              </w:rPr>
              <w:lastRenderedPageBreak/>
              <w:t>No</w:t>
            </w:r>
          </w:p>
        </w:tc>
        <w:tc>
          <w:tcPr>
            <w:tcW w:w="1251" w:type="pct"/>
            <w:vMerge w:val="restart"/>
          </w:tcPr>
          <w:p w14:paraId="4A85ED86" w14:textId="062D5150" w:rsidR="00464FE7" w:rsidRPr="000A25AF" w:rsidRDefault="00464FE7" w:rsidP="0016081D">
            <w:pPr>
              <w:pStyle w:val="PargrafodaLista"/>
              <w:numPr>
                <w:ilvl w:val="0"/>
                <w:numId w:val="40"/>
              </w:numPr>
              <w:pBdr>
                <w:top w:val="nil"/>
                <w:left w:val="nil"/>
                <w:bottom w:val="nil"/>
                <w:right w:val="nil"/>
                <w:between w:val="nil"/>
              </w:pBdr>
              <w:spacing w:line="276" w:lineRule="auto"/>
              <w:jc w:val="both"/>
              <w:rPr>
                <w:rFonts w:asciiTheme="minorHAnsi" w:eastAsia="Avenir" w:hAnsiTheme="minorHAnsi" w:cs="Avenir"/>
              </w:rPr>
            </w:pPr>
            <w:r w:rsidRPr="000A25AF">
              <w:rPr>
                <w:rFonts w:asciiTheme="minorHAnsi" w:eastAsia="Avenir" w:hAnsiTheme="minorHAnsi" w:cs="Avenir"/>
              </w:rPr>
              <w:t xml:space="preserve">The project area does not include sites, structures, or objects with historical, cultural, </w:t>
            </w:r>
            <w:r w:rsidRPr="000A25AF">
              <w:rPr>
                <w:rFonts w:asciiTheme="minorHAnsi" w:eastAsia="Avenir" w:hAnsiTheme="minorHAnsi" w:cs="Avenir"/>
              </w:rPr>
              <w:lastRenderedPageBreak/>
              <w:t>artistic, traditional, religious values or intangible forms of culture. Therefore, the use of Cultural Heritage in this project is not applicable. In addition, the project proponent commits not to be involved in or complicit in the alteration, damage or</w:t>
            </w:r>
          </w:p>
          <w:p w14:paraId="19CB66C1" w14:textId="0EF60593" w:rsidR="008144AA" w:rsidRPr="008144AA" w:rsidRDefault="00464FE7" w:rsidP="00464FE7">
            <w:pPr>
              <w:spacing w:line="276" w:lineRule="auto"/>
              <w:jc w:val="both"/>
              <w:rPr>
                <w:b/>
                <w:bCs/>
                <w:lang w:val="en-GB"/>
              </w:rPr>
            </w:pPr>
            <w:r w:rsidRPr="00464FE7">
              <w:rPr>
                <w:rFonts w:asciiTheme="minorHAnsi" w:eastAsia="Avenir" w:hAnsiTheme="minorHAnsi" w:cs="Avenir"/>
              </w:rPr>
              <w:t>removal of any element of cultural importance.</w:t>
            </w:r>
          </w:p>
        </w:tc>
        <w:tc>
          <w:tcPr>
            <w:tcW w:w="1249" w:type="pct"/>
            <w:vMerge w:val="restart"/>
          </w:tcPr>
          <w:p w14:paraId="2B31BC6D" w14:textId="5ABB4DAB" w:rsidR="008144AA" w:rsidRPr="00464FE7" w:rsidRDefault="00464FE7" w:rsidP="00AB4B86">
            <w:pPr>
              <w:spacing w:line="276" w:lineRule="auto"/>
              <w:rPr>
                <w:lang w:val="en-GB"/>
              </w:rPr>
            </w:pPr>
            <w:r w:rsidRPr="00464FE7">
              <w:rPr>
                <w:lang w:val="en-GB"/>
              </w:rPr>
              <w:lastRenderedPageBreak/>
              <w:t>Not required</w:t>
            </w:r>
          </w:p>
        </w:tc>
      </w:tr>
      <w:tr w:rsidR="008144AA" w:rsidRPr="008144AA" w14:paraId="76374A92" w14:textId="77777777" w:rsidTr="00AB4B86">
        <w:trPr>
          <w:trHeight w:val="120"/>
        </w:trPr>
        <w:tc>
          <w:tcPr>
            <w:tcW w:w="1276" w:type="pct"/>
          </w:tcPr>
          <w:p w14:paraId="2E1D39C9" w14:textId="77777777" w:rsidR="008144AA" w:rsidRPr="008144AA" w:rsidRDefault="008144AA" w:rsidP="00AB4B86">
            <w:pPr>
              <w:spacing w:line="276" w:lineRule="auto"/>
              <w:rPr>
                <w:b/>
                <w:bCs/>
                <w:lang w:val="en-GB"/>
              </w:rPr>
            </w:pPr>
            <w:r w:rsidRPr="008144AA">
              <w:rPr>
                <w:lang w:val="en-GB"/>
              </w:rPr>
              <w:br w:type="page"/>
              <w:t>&gt;&gt;</w:t>
            </w:r>
          </w:p>
        </w:tc>
        <w:tc>
          <w:tcPr>
            <w:tcW w:w="1224" w:type="pct"/>
            <w:vMerge/>
          </w:tcPr>
          <w:p w14:paraId="323E9FB3" w14:textId="77777777" w:rsidR="008144AA" w:rsidRPr="008144AA" w:rsidRDefault="008144AA" w:rsidP="0016081D">
            <w:pPr>
              <w:numPr>
                <w:ilvl w:val="0"/>
                <w:numId w:val="20"/>
              </w:numPr>
              <w:spacing w:line="276" w:lineRule="auto"/>
              <w:rPr>
                <w:b/>
                <w:bCs/>
                <w:lang w:val="en-GB"/>
              </w:rPr>
            </w:pPr>
          </w:p>
        </w:tc>
        <w:tc>
          <w:tcPr>
            <w:tcW w:w="1251" w:type="pct"/>
            <w:vMerge/>
          </w:tcPr>
          <w:p w14:paraId="27815B0A" w14:textId="77777777" w:rsidR="008144AA" w:rsidRPr="008144AA" w:rsidRDefault="008144AA" w:rsidP="0016081D">
            <w:pPr>
              <w:numPr>
                <w:ilvl w:val="0"/>
                <w:numId w:val="20"/>
              </w:numPr>
              <w:spacing w:line="276" w:lineRule="auto"/>
              <w:rPr>
                <w:b/>
                <w:bCs/>
                <w:lang w:val="en-GB"/>
              </w:rPr>
            </w:pPr>
          </w:p>
        </w:tc>
        <w:tc>
          <w:tcPr>
            <w:tcW w:w="1249" w:type="pct"/>
            <w:vMerge/>
          </w:tcPr>
          <w:p w14:paraId="288E4D46" w14:textId="77777777" w:rsidR="008144AA" w:rsidRPr="008144AA" w:rsidRDefault="008144AA" w:rsidP="0016081D">
            <w:pPr>
              <w:numPr>
                <w:ilvl w:val="0"/>
                <w:numId w:val="20"/>
              </w:numPr>
              <w:spacing w:line="276" w:lineRule="auto"/>
              <w:rPr>
                <w:b/>
                <w:bCs/>
                <w:lang w:val="en-GB"/>
              </w:rPr>
            </w:pPr>
          </w:p>
        </w:tc>
      </w:tr>
      <w:tr w:rsidR="008144AA" w:rsidRPr="008144AA" w14:paraId="7D191481" w14:textId="77777777" w:rsidTr="00AB4B86">
        <w:tc>
          <w:tcPr>
            <w:tcW w:w="5000" w:type="pct"/>
            <w:gridSpan w:val="4"/>
            <w:shd w:val="clear" w:color="auto" w:fill="E2F8FA"/>
          </w:tcPr>
          <w:p w14:paraId="4234C291" w14:textId="77777777" w:rsidR="008144AA" w:rsidRPr="008144AA" w:rsidRDefault="008144AA" w:rsidP="00AB4B86">
            <w:pPr>
              <w:spacing w:line="276" w:lineRule="auto"/>
              <w:rPr>
                <w:b/>
                <w:bCs/>
                <w:lang w:val="en-GB"/>
              </w:rPr>
            </w:pPr>
            <w:r w:rsidRPr="008144AA">
              <w:rPr>
                <w:b/>
                <w:bCs/>
                <w:lang w:val="en-GB"/>
              </w:rPr>
              <w:t>Principle 4.2 Forced Eviction and Displacement</w:t>
            </w:r>
          </w:p>
        </w:tc>
      </w:tr>
      <w:tr w:rsidR="008144AA" w:rsidRPr="008144AA" w14:paraId="1C829DDF" w14:textId="77777777" w:rsidTr="00AB4B86">
        <w:trPr>
          <w:trHeight w:val="120"/>
        </w:trPr>
        <w:tc>
          <w:tcPr>
            <w:tcW w:w="1276" w:type="pct"/>
          </w:tcPr>
          <w:p w14:paraId="4634A547" w14:textId="77777777" w:rsidR="008144AA" w:rsidRPr="008144AA" w:rsidRDefault="008144AA" w:rsidP="00AB4B86">
            <w:pPr>
              <w:spacing w:line="276" w:lineRule="auto"/>
              <w:rPr>
                <w:b/>
                <w:bCs/>
                <w:lang w:val="en-GB"/>
              </w:rPr>
            </w:pPr>
            <w:r w:rsidRPr="008144AA">
              <w:rPr>
                <w:lang w:val="en-GB"/>
              </w:rPr>
              <w:t xml:space="preserve">Does the Project require or cause the physical or economic relocation of peoples (temporary or permanent, </w:t>
            </w:r>
            <w:proofErr w:type="gramStart"/>
            <w:r w:rsidRPr="008144AA">
              <w:rPr>
                <w:lang w:val="en-GB"/>
              </w:rPr>
              <w:t>full</w:t>
            </w:r>
            <w:proofErr w:type="gramEnd"/>
            <w:r w:rsidRPr="008144AA">
              <w:rPr>
                <w:lang w:val="en-GB"/>
              </w:rPr>
              <w:t xml:space="preserve"> or partial)?</w:t>
            </w:r>
          </w:p>
        </w:tc>
        <w:tc>
          <w:tcPr>
            <w:tcW w:w="1224" w:type="pct"/>
            <w:vMerge w:val="restart"/>
          </w:tcPr>
          <w:p w14:paraId="6CB57DEA" w14:textId="260BF71D" w:rsidR="008144AA" w:rsidRPr="00464FE7" w:rsidRDefault="00464FE7" w:rsidP="00AB4B86">
            <w:pPr>
              <w:spacing w:line="276" w:lineRule="auto"/>
              <w:rPr>
                <w:lang w:val="en-GB"/>
              </w:rPr>
            </w:pPr>
            <w:r w:rsidRPr="00464FE7">
              <w:rPr>
                <w:lang w:val="en-GB"/>
              </w:rPr>
              <w:t>No</w:t>
            </w:r>
          </w:p>
        </w:tc>
        <w:tc>
          <w:tcPr>
            <w:tcW w:w="1251" w:type="pct"/>
            <w:vMerge w:val="restart"/>
          </w:tcPr>
          <w:p w14:paraId="09AC7425" w14:textId="65085BE7" w:rsidR="008144AA" w:rsidRPr="000A25AF" w:rsidRDefault="00464FE7" w:rsidP="000A25AF">
            <w:pPr>
              <w:spacing w:line="276" w:lineRule="auto"/>
              <w:jc w:val="both"/>
              <w:rPr>
                <w:lang w:val="en-GB"/>
              </w:rPr>
            </w:pPr>
            <w:r w:rsidRPr="000A25AF">
              <w:rPr>
                <w:lang w:val="en-GB"/>
              </w:rPr>
              <w:t>Not relevant. The project does not involve any relocation of people.</w:t>
            </w:r>
          </w:p>
        </w:tc>
        <w:tc>
          <w:tcPr>
            <w:tcW w:w="1249" w:type="pct"/>
            <w:vMerge w:val="restart"/>
          </w:tcPr>
          <w:p w14:paraId="37F065EA" w14:textId="23961141" w:rsidR="008144AA" w:rsidRPr="00464FE7" w:rsidRDefault="00464FE7" w:rsidP="00AB4B86">
            <w:pPr>
              <w:spacing w:line="276" w:lineRule="auto"/>
              <w:rPr>
                <w:lang w:val="en-GB"/>
              </w:rPr>
            </w:pPr>
            <w:r w:rsidRPr="00464FE7">
              <w:rPr>
                <w:lang w:val="en-GB"/>
              </w:rPr>
              <w:t>Not required</w:t>
            </w:r>
          </w:p>
        </w:tc>
      </w:tr>
      <w:tr w:rsidR="008144AA" w:rsidRPr="008144AA" w14:paraId="5600A75F" w14:textId="77777777" w:rsidTr="00AB4B86">
        <w:trPr>
          <w:trHeight w:val="120"/>
        </w:trPr>
        <w:tc>
          <w:tcPr>
            <w:tcW w:w="1276" w:type="pct"/>
          </w:tcPr>
          <w:p w14:paraId="59EF4203" w14:textId="77777777" w:rsidR="008144AA" w:rsidRPr="008144AA" w:rsidRDefault="008144AA" w:rsidP="00AB4B86">
            <w:pPr>
              <w:spacing w:line="276" w:lineRule="auto"/>
              <w:rPr>
                <w:b/>
                <w:bCs/>
                <w:lang w:val="en-GB"/>
              </w:rPr>
            </w:pPr>
            <w:r w:rsidRPr="008144AA">
              <w:rPr>
                <w:lang w:val="en-GB"/>
              </w:rPr>
              <w:t>&gt;&gt;</w:t>
            </w:r>
          </w:p>
        </w:tc>
        <w:tc>
          <w:tcPr>
            <w:tcW w:w="1224" w:type="pct"/>
            <w:vMerge/>
          </w:tcPr>
          <w:p w14:paraId="4AC44A4D" w14:textId="77777777" w:rsidR="008144AA" w:rsidRPr="008144AA" w:rsidRDefault="008144AA" w:rsidP="0016081D">
            <w:pPr>
              <w:numPr>
                <w:ilvl w:val="0"/>
                <w:numId w:val="20"/>
              </w:numPr>
              <w:spacing w:line="276" w:lineRule="auto"/>
              <w:rPr>
                <w:b/>
                <w:bCs/>
                <w:lang w:val="en-GB"/>
              </w:rPr>
            </w:pPr>
          </w:p>
        </w:tc>
        <w:tc>
          <w:tcPr>
            <w:tcW w:w="1251" w:type="pct"/>
            <w:vMerge/>
          </w:tcPr>
          <w:p w14:paraId="67634450" w14:textId="77777777" w:rsidR="008144AA" w:rsidRPr="008144AA" w:rsidRDefault="008144AA" w:rsidP="0016081D">
            <w:pPr>
              <w:numPr>
                <w:ilvl w:val="0"/>
                <w:numId w:val="20"/>
              </w:numPr>
              <w:spacing w:line="276" w:lineRule="auto"/>
              <w:rPr>
                <w:b/>
                <w:bCs/>
                <w:lang w:val="en-GB"/>
              </w:rPr>
            </w:pPr>
          </w:p>
        </w:tc>
        <w:tc>
          <w:tcPr>
            <w:tcW w:w="1249" w:type="pct"/>
            <w:vMerge/>
          </w:tcPr>
          <w:p w14:paraId="664090D2" w14:textId="77777777" w:rsidR="008144AA" w:rsidRPr="008144AA" w:rsidRDefault="008144AA" w:rsidP="00AB4B86">
            <w:pPr>
              <w:spacing w:line="276" w:lineRule="auto"/>
              <w:rPr>
                <w:b/>
                <w:bCs/>
                <w:lang w:val="en-GB"/>
              </w:rPr>
            </w:pPr>
          </w:p>
        </w:tc>
      </w:tr>
      <w:tr w:rsidR="008144AA" w:rsidRPr="008144AA" w14:paraId="16E62A22" w14:textId="77777777" w:rsidTr="00AB4B86">
        <w:tc>
          <w:tcPr>
            <w:tcW w:w="5000" w:type="pct"/>
            <w:gridSpan w:val="4"/>
            <w:shd w:val="clear" w:color="auto" w:fill="E2F8FA"/>
          </w:tcPr>
          <w:p w14:paraId="7221D49B" w14:textId="4714F5B9" w:rsidR="008144AA" w:rsidRPr="008144AA" w:rsidRDefault="00464FE7" w:rsidP="00AB4B86">
            <w:pPr>
              <w:spacing w:line="276" w:lineRule="auto"/>
              <w:rPr>
                <w:b/>
                <w:bCs/>
                <w:lang w:val="en-GB"/>
              </w:rPr>
            </w:pPr>
            <w:r w:rsidRPr="008144AA">
              <w:rPr>
                <w:b/>
                <w:bCs/>
                <w:lang w:val="en-GB"/>
              </w:rPr>
              <w:t xml:space="preserve">Principle </w:t>
            </w:r>
            <w:proofErr w:type="gramStart"/>
            <w:r w:rsidRPr="008144AA">
              <w:rPr>
                <w:b/>
                <w:bCs/>
                <w:lang w:val="en-GB"/>
              </w:rPr>
              <w:t>4.3  Land</w:t>
            </w:r>
            <w:proofErr w:type="gramEnd"/>
            <w:r w:rsidRPr="008144AA">
              <w:rPr>
                <w:b/>
                <w:bCs/>
                <w:lang w:val="en-GB"/>
              </w:rPr>
              <w:t xml:space="preserve"> Tenure and Other Rights</w:t>
            </w:r>
          </w:p>
        </w:tc>
      </w:tr>
      <w:tr w:rsidR="00464FE7" w:rsidRPr="008144AA" w14:paraId="006FC91A" w14:textId="77777777" w:rsidTr="00AB4B86">
        <w:trPr>
          <w:trHeight w:val="120"/>
        </w:trPr>
        <w:tc>
          <w:tcPr>
            <w:tcW w:w="1276" w:type="pct"/>
            <w:shd w:val="clear" w:color="auto" w:fill="auto"/>
          </w:tcPr>
          <w:p w14:paraId="16EB1C84" w14:textId="0A4335D1" w:rsidR="00464FE7" w:rsidRPr="008144AA" w:rsidRDefault="00464FE7" w:rsidP="00464FE7">
            <w:pPr>
              <w:spacing w:line="276" w:lineRule="auto"/>
              <w:rPr>
                <w:lang w:val="en-GB"/>
              </w:rPr>
            </w:pPr>
            <w:r w:rsidRPr="00AB4B86">
              <w:rPr>
                <w:lang w:val="en-GB"/>
              </w:rPr>
              <w:t xml:space="preserve">Does the Project require any change, or have any uncertainties related to land tenure arrangements and/or </w:t>
            </w:r>
            <w:r w:rsidRPr="00AB4B86">
              <w:rPr>
                <w:lang w:val="en-GB"/>
              </w:rPr>
              <w:lastRenderedPageBreak/>
              <w:t>access rights, usage rights or land ownership?</w:t>
            </w:r>
          </w:p>
        </w:tc>
        <w:tc>
          <w:tcPr>
            <w:tcW w:w="1224" w:type="pct"/>
            <w:vMerge w:val="restart"/>
            <w:shd w:val="clear" w:color="auto" w:fill="auto"/>
          </w:tcPr>
          <w:p w14:paraId="54B1B657" w14:textId="24DD5475" w:rsidR="00464FE7" w:rsidRPr="00464FE7" w:rsidRDefault="00464FE7" w:rsidP="00464FE7">
            <w:pPr>
              <w:spacing w:line="276" w:lineRule="auto"/>
              <w:rPr>
                <w:lang w:val="en-GB"/>
              </w:rPr>
            </w:pPr>
            <w:r w:rsidRPr="00464FE7">
              <w:rPr>
                <w:lang w:val="en-GB"/>
              </w:rPr>
              <w:lastRenderedPageBreak/>
              <w:t>No</w:t>
            </w:r>
          </w:p>
        </w:tc>
        <w:tc>
          <w:tcPr>
            <w:tcW w:w="1251" w:type="pct"/>
            <w:vMerge w:val="restart"/>
            <w:shd w:val="clear" w:color="auto" w:fill="auto"/>
          </w:tcPr>
          <w:p w14:paraId="40ACFEE6" w14:textId="47C83184" w:rsidR="00464FE7" w:rsidRPr="00464FE7" w:rsidRDefault="00464FE7" w:rsidP="00464FE7">
            <w:pPr>
              <w:spacing w:line="276" w:lineRule="auto"/>
              <w:rPr>
                <w:lang w:val="en-GB"/>
              </w:rPr>
            </w:pPr>
            <w:r w:rsidRPr="00464FE7">
              <w:rPr>
                <w:lang w:val="en-GB"/>
              </w:rPr>
              <w:t xml:space="preserve">Not relevant. The project does not involve any land tenure arrangements and/or other rights. The project does not </w:t>
            </w:r>
            <w:r w:rsidRPr="00464FE7">
              <w:rPr>
                <w:lang w:val="en-GB"/>
              </w:rPr>
              <w:lastRenderedPageBreak/>
              <w:t>involve any problems arising from land tenure agreements, legal or customary rights or other rights.</w:t>
            </w:r>
          </w:p>
        </w:tc>
        <w:tc>
          <w:tcPr>
            <w:tcW w:w="1249" w:type="pct"/>
            <w:vMerge w:val="restart"/>
            <w:shd w:val="clear" w:color="auto" w:fill="auto"/>
          </w:tcPr>
          <w:p w14:paraId="47BB887C" w14:textId="6C0133F3" w:rsidR="00464FE7" w:rsidRPr="00464FE7" w:rsidRDefault="00464FE7" w:rsidP="00464FE7">
            <w:pPr>
              <w:spacing w:line="276" w:lineRule="auto"/>
              <w:rPr>
                <w:lang w:val="en-GB"/>
              </w:rPr>
            </w:pPr>
            <w:r w:rsidRPr="00464FE7">
              <w:rPr>
                <w:lang w:val="en-GB"/>
              </w:rPr>
              <w:lastRenderedPageBreak/>
              <w:t>Not required</w:t>
            </w:r>
          </w:p>
        </w:tc>
      </w:tr>
      <w:tr w:rsidR="00464FE7" w:rsidRPr="008144AA" w14:paraId="7693CBA4" w14:textId="77777777" w:rsidTr="00AB4B86">
        <w:trPr>
          <w:trHeight w:val="120"/>
        </w:trPr>
        <w:tc>
          <w:tcPr>
            <w:tcW w:w="1276" w:type="pct"/>
            <w:shd w:val="clear" w:color="auto" w:fill="auto"/>
          </w:tcPr>
          <w:p w14:paraId="5B82ABEE" w14:textId="77777777" w:rsidR="00464FE7" w:rsidRPr="008144AA" w:rsidRDefault="00464FE7" w:rsidP="00464FE7">
            <w:pPr>
              <w:spacing w:line="276" w:lineRule="auto"/>
              <w:rPr>
                <w:b/>
                <w:bCs/>
                <w:lang w:val="en-GB"/>
              </w:rPr>
            </w:pPr>
            <w:r w:rsidRPr="008144AA">
              <w:rPr>
                <w:lang w:val="en-GB"/>
              </w:rPr>
              <w:t>&gt;&gt;</w:t>
            </w:r>
          </w:p>
        </w:tc>
        <w:tc>
          <w:tcPr>
            <w:tcW w:w="1224" w:type="pct"/>
            <w:vMerge/>
            <w:shd w:val="clear" w:color="auto" w:fill="BFBFBF"/>
          </w:tcPr>
          <w:p w14:paraId="3F0AC039" w14:textId="77777777" w:rsidR="00464FE7" w:rsidRPr="008144AA" w:rsidRDefault="00464FE7" w:rsidP="0016081D">
            <w:pPr>
              <w:numPr>
                <w:ilvl w:val="0"/>
                <w:numId w:val="20"/>
              </w:numPr>
              <w:spacing w:line="276" w:lineRule="auto"/>
              <w:rPr>
                <w:b/>
                <w:bCs/>
                <w:lang w:val="en-GB"/>
              </w:rPr>
            </w:pPr>
          </w:p>
        </w:tc>
        <w:tc>
          <w:tcPr>
            <w:tcW w:w="1251" w:type="pct"/>
            <w:vMerge/>
            <w:shd w:val="clear" w:color="auto" w:fill="BFBFBF"/>
          </w:tcPr>
          <w:p w14:paraId="1A7D2C31" w14:textId="77777777" w:rsidR="00464FE7" w:rsidRPr="008144AA" w:rsidRDefault="00464FE7" w:rsidP="0016081D">
            <w:pPr>
              <w:numPr>
                <w:ilvl w:val="0"/>
                <w:numId w:val="20"/>
              </w:numPr>
              <w:spacing w:line="276" w:lineRule="auto"/>
              <w:rPr>
                <w:b/>
                <w:bCs/>
                <w:lang w:val="en-GB"/>
              </w:rPr>
            </w:pPr>
          </w:p>
        </w:tc>
        <w:tc>
          <w:tcPr>
            <w:tcW w:w="1249" w:type="pct"/>
            <w:vMerge/>
            <w:shd w:val="clear" w:color="auto" w:fill="BFBFBF"/>
          </w:tcPr>
          <w:p w14:paraId="4F151357" w14:textId="77777777" w:rsidR="00464FE7" w:rsidRPr="008144AA" w:rsidRDefault="00464FE7" w:rsidP="0016081D">
            <w:pPr>
              <w:numPr>
                <w:ilvl w:val="0"/>
                <w:numId w:val="20"/>
              </w:numPr>
              <w:spacing w:line="276" w:lineRule="auto"/>
              <w:rPr>
                <w:b/>
                <w:bCs/>
                <w:lang w:val="en-GB"/>
              </w:rPr>
            </w:pPr>
          </w:p>
        </w:tc>
      </w:tr>
      <w:tr w:rsidR="00464FE7" w:rsidRPr="008144AA" w14:paraId="35C948C8" w14:textId="77777777" w:rsidTr="00AB4B86">
        <w:tc>
          <w:tcPr>
            <w:tcW w:w="5000" w:type="pct"/>
            <w:gridSpan w:val="4"/>
            <w:shd w:val="clear" w:color="auto" w:fill="E2F8FA"/>
          </w:tcPr>
          <w:p w14:paraId="1EF84705" w14:textId="56CD49F8" w:rsidR="00464FE7" w:rsidRPr="008144AA" w:rsidRDefault="00464FE7" w:rsidP="00464FE7">
            <w:pPr>
              <w:spacing w:line="276" w:lineRule="auto"/>
              <w:rPr>
                <w:b/>
                <w:bCs/>
                <w:lang w:val="en-GB"/>
              </w:rPr>
            </w:pPr>
            <w:r w:rsidRPr="008144AA">
              <w:rPr>
                <w:b/>
                <w:bCs/>
                <w:lang w:val="en-GB"/>
              </w:rPr>
              <w:t>Principle 4.</w:t>
            </w:r>
            <w:r>
              <w:rPr>
                <w:b/>
                <w:bCs/>
                <w:lang w:val="en-GB"/>
              </w:rPr>
              <w:t>4</w:t>
            </w:r>
            <w:r w:rsidRPr="008144AA">
              <w:rPr>
                <w:b/>
                <w:bCs/>
                <w:lang w:val="en-GB"/>
              </w:rPr>
              <w:t xml:space="preserve"> </w:t>
            </w:r>
            <w:r>
              <w:rPr>
                <w:b/>
                <w:bCs/>
                <w:lang w:val="en-GB"/>
              </w:rPr>
              <w:t>Indigenous Peoples</w:t>
            </w:r>
          </w:p>
        </w:tc>
      </w:tr>
      <w:tr w:rsidR="00464FE7" w:rsidRPr="008144AA" w14:paraId="5F672331" w14:textId="77777777" w:rsidTr="00AB4B86">
        <w:trPr>
          <w:trHeight w:val="120"/>
        </w:trPr>
        <w:tc>
          <w:tcPr>
            <w:tcW w:w="1276" w:type="pct"/>
            <w:shd w:val="clear" w:color="auto" w:fill="auto"/>
          </w:tcPr>
          <w:p w14:paraId="634ABD74" w14:textId="7318141E" w:rsidR="00464FE7" w:rsidRPr="00AB4B86" w:rsidRDefault="00464FE7" w:rsidP="00464FE7">
            <w:pPr>
              <w:spacing w:line="276" w:lineRule="auto"/>
              <w:rPr>
                <w:lang w:val="en-GB"/>
              </w:rPr>
            </w:pPr>
            <w:r w:rsidRPr="00464FE7">
              <w:rPr>
                <w:lang w:val="en-GB"/>
              </w:rPr>
              <w:t>Are indigenous peoples present in or within the area of influence of the Project and/or is the Project located on land/territory claimed by indigenous peoples?</w:t>
            </w:r>
          </w:p>
        </w:tc>
        <w:tc>
          <w:tcPr>
            <w:tcW w:w="1224" w:type="pct"/>
            <w:vMerge w:val="restart"/>
            <w:shd w:val="clear" w:color="auto" w:fill="auto"/>
          </w:tcPr>
          <w:p w14:paraId="4552E774" w14:textId="733AD493" w:rsidR="00464FE7" w:rsidRPr="00464FE7" w:rsidRDefault="00464FE7" w:rsidP="00464FE7">
            <w:pPr>
              <w:spacing w:line="276" w:lineRule="auto"/>
              <w:rPr>
                <w:lang w:val="en-GB"/>
              </w:rPr>
            </w:pPr>
            <w:r w:rsidRPr="00464FE7">
              <w:rPr>
                <w:lang w:val="en-GB"/>
              </w:rPr>
              <w:t>Yes</w:t>
            </w:r>
          </w:p>
        </w:tc>
        <w:tc>
          <w:tcPr>
            <w:tcW w:w="1251" w:type="pct"/>
            <w:vMerge w:val="restart"/>
            <w:shd w:val="clear" w:color="auto" w:fill="auto"/>
          </w:tcPr>
          <w:p w14:paraId="18861E97" w14:textId="0A5EA750" w:rsidR="00464FE7" w:rsidRPr="00464FE7" w:rsidRDefault="00464FE7" w:rsidP="00464FE7">
            <w:pPr>
              <w:spacing w:line="276" w:lineRule="auto"/>
              <w:rPr>
                <w:rFonts w:asciiTheme="minorHAnsi" w:hAnsiTheme="minorHAnsi"/>
                <w:b/>
                <w:bCs/>
                <w:lang w:val="en-GB"/>
              </w:rPr>
            </w:pPr>
            <w:r w:rsidRPr="00464FE7">
              <w:rPr>
                <w:rFonts w:asciiTheme="minorHAnsi" w:eastAsia="Avenir" w:hAnsiTheme="minorHAnsi" w:cs="Avenir"/>
              </w:rPr>
              <w:t>From 1997 to 2010, more than 3 million people were internally displaced in Colombia</w:t>
            </w:r>
            <w:r w:rsidRPr="00464FE7">
              <w:rPr>
                <w:rFonts w:asciiTheme="minorHAnsi" w:eastAsia="Avenir" w:hAnsiTheme="minorHAnsi"/>
                <w:vertAlign w:val="superscript"/>
              </w:rPr>
              <w:footnoteReference w:id="87"/>
            </w:r>
            <w:r w:rsidRPr="00464FE7">
              <w:rPr>
                <w:rFonts w:asciiTheme="minorHAnsi" w:eastAsia="Avenir" w:hAnsiTheme="minorHAnsi" w:cs="Avenir"/>
              </w:rPr>
              <w:t>; from 2009 to 2014, Colombia had the largest number of displaced populations in the world. In 2016, the UNHCR registered 7.2 million internally displaced people in the country</w:t>
            </w:r>
            <w:r w:rsidRPr="00464FE7">
              <w:rPr>
                <w:rStyle w:val="Refdenotaderodap"/>
                <w:rFonts w:asciiTheme="minorHAnsi" w:eastAsia="Avenir" w:hAnsiTheme="minorHAnsi" w:cs="Avenir"/>
              </w:rPr>
              <w:footnoteReference w:id="88"/>
            </w:r>
            <w:r w:rsidRPr="00464FE7">
              <w:rPr>
                <w:rFonts w:asciiTheme="minorHAnsi" w:eastAsia="Avenir" w:hAnsiTheme="minorHAnsi" w:cs="Avenir"/>
              </w:rPr>
              <w:t>; in 2017, the number raised to 7.3 million</w:t>
            </w:r>
            <w:r w:rsidRPr="00464FE7">
              <w:rPr>
                <w:rStyle w:val="Refdenotaderodap"/>
                <w:rFonts w:asciiTheme="minorHAnsi" w:eastAsia="Avenir" w:hAnsiTheme="minorHAnsi" w:cs="Avenir"/>
              </w:rPr>
              <w:footnoteReference w:id="89"/>
            </w:r>
            <w:r w:rsidRPr="00464FE7">
              <w:rPr>
                <w:rFonts w:asciiTheme="minorHAnsi" w:eastAsia="Avenir" w:hAnsiTheme="minorHAnsi" w:cs="Avenir"/>
              </w:rPr>
              <w:t xml:space="preserve">  and in 2018, to </w:t>
            </w:r>
            <w:r w:rsidRPr="00464FE7">
              <w:rPr>
                <w:rFonts w:asciiTheme="minorHAnsi" w:eastAsia="Avenir" w:hAnsiTheme="minorHAnsi" w:cs="Avenir"/>
              </w:rPr>
              <w:lastRenderedPageBreak/>
              <w:t>7.7 million</w:t>
            </w:r>
            <w:r w:rsidRPr="00464FE7">
              <w:rPr>
                <w:rStyle w:val="Refdenotaderodap"/>
                <w:rFonts w:asciiTheme="minorHAnsi" w:eastAsia="Avenir" w:hAnsiTheme="minorHAnsi" w:cs="Avenir"/>
              </w:rPr>
              <w:footnoteReference w:id="90"/>
            </w:r>
            <w:r w:rsidRPr="00464FE7">
              <w:rPr>
                <w:rFonts w:asciiTheme="minorHAnsi" w:eastAsia="Avenir" w:hAnsiTheme="minorHAnsi" w:cs="Avenir"/>
              </w:rPr>
              <w:t xml:space="preserve">.  </w:t>
            </w:r>
            <w:proofErr w:type="gramStart"/>
            <w:r w:rsidRPr="00464FE7">
              <w:rPr>
                <w:rFonts w:asciiTheme="minorHAnsi" w:eastAsia="Avenir" w:hAnsiTheme="minorHAnsi" w:cs="Avenir"/>
              </w:rPr>
              <w:t>The vast majority of</w:t>
            </w:r>
            <w:proofErr w:type="gramEnd"/>
            <w:r w:rsidRPr="00464FE7">
              <w:rPr>
                <w:rFonts w:asciiTheme="minorHAnsi" w:eastAsia="Avenir" w:hAnsiTheme="minorHAnsi" w:cs="Avenir"/>
              </w:rPr>
              <w:t xml:space="preserve"> those displaced people are indigenous, afro-descendants and peasants, who in many cases live in conflict zones</w:t>
            </w:r>
            <w:r w:rsidRPr="00464FE7">
              <w:rPr>
                <w:rFonts w:asciiTheme="minorHAnsi" w:eastAsia="Avenir" w:hAnsiTheme="minorHAnsi"/>
                <w:vertAlign w:val="superscript"/>
              </w:rPr>
              <w:footnoteReference w:id="91"/>
            </w:r>
            <w:r w:rsidRPr="00464FE7">
              <w:rPr>
                <w:rFonts w:asciiTheme="minorHAnsi" w:eastAsia="Avenir" w:hAnsiTheme="minorHAnsi" w:cs="Avenir"/>
              </w:rPr>
              <w:t>, moving from rural areas to urban zones, such as Bogota metropolitan region. However, the project activity promotes initiatives to include the vulnerable individuals of the local community, such as refugees and indigenous peoples, recognizing and respecting the rights of this portion of the population.</w:t>
            </w:r>
          </w:p>
        </w:tc>
        <w:tc>
          <w:tcPr>
            <w:tcW w:w="1249" w:type="pct"/>
            <w:vMerge w:val="restart"/>
            <w:shd w:val="clear" w:color="auto" w:fill="auto"/>
          </w:tcPr>
          <w:p w14:paraId="63AAEFD2" w14:textId="0FB401AE" w:rsidR="00464FE7" w:rsidRPr="00464FE7" w:rsidRDefault="00464FE7" w:rsidP="00464FE7">
            <w:pPr>
              <w:pBdr>
                <w:top w:val="nil"/>
                <w:left w:val="nil"/>
                <w:bottom w:val="nil"/>
                <w:right w:val="nil"/>
                <w:between w:val="nil"/>
              </w:pBdr>
              <w:spacing w:line="276" w:lineRule="auto"/>
              <w:rPr>
                <w:rFonts w:asciiTheme="minorHAnsi" w:eastAsia="Avenir" w:hAnsiTheme="minorHAnsi" w:cs="Avenir"/>
              </w:rPr>
            </w:pPr>
            <w:r w:rsidRPr="00464FE7">
              <w:rPr>
                <w:rFonts w:asciiTheme="minorHAnsi" w:eastAsia="Avenir" w:hAnsiTheme="minorHAnsi" w:cs="Avenir"/>
              </w:rPr>
              <w:lastRenderedPageBreak/>
              <w:t>Project Proponent com</w:t>
            </w:r>
            <w:r>
              <w:rPr>
                <w:rFonts w:asciiTheme="minorHAnsi" w:eastAsia="Avenir" w:hAnsiTheme="minorHAnsi" w:cs="Avenir"/>
              </w:rPr>
              <w:t>m</w:t>
            </w:r>
            <w:r w:rsidRPr="00464FE7">
              <w:rPr>
                <w:rFonts w:asciiTheme="minorHAnsi" w:eastAsia="Avenir" w:hAnsiTheme="minorHAnsi" w:cs="Avenir"/>
              </w:rPr>
              <w:t xml:space="preserve">its to respect, protect, </w:t>
            </w:r>
            <w:proofErr w:type="gramStart"/>
            <w:r w:rsidRPr="00464FE7">
              <w:rPr>
                <w:rFonts w:asciiTheme="minorHAnsi" w:eastAsia="Avenir" w:hAnsiTheme="minorHAnsi" w:cs="Avenir"/>
              </w:rPr>
              <w:t>conserve</w:t>
            </w:r>
            <w:proofErr w:type="gramEnd"/>
            <w:r w:rsidRPr="00464FE7">
              <w:rPr>
                <w:rFonts w:asciiTheme="minorHAnsi" w:eastAsia="Avenir" w:hAnsiTheme="minorHAnsi" w:cs="Avenir"/>
              </w:rPr>
              <w:t xml:space="preserve"> and not take possession of any cultural, intellectual, religious and spiritual property of indigenous peoples without their consent, ensuring that if the project uses natural resources from indigenous territories, or use of their traditional knowledge, profits will be shared equally in an </w:t>
            </w:r>
            <w:r w:rsidRPr="00464FE7">
              <w:rPr>
                <w:rFonts w:asciiTheme="minorHAnsi" w:eastAsia="Avenir" w:hAnsiTheme="minorHAnsi" w:cs="Avenir"/>
              </w:rPr>
              <w:lastRenderedPageBreak/>
              <w:t>inclusive and culturally appropriate way.</w:t>
            </w:r>
          </w:p>
          <w:p w14:paraId="6C504B56" w14:textId="77777777" w:rsidR="00464FE7" w:rsidRPr="008144AA" w:rsidRDefault="00464FE7" w:rsidP="00464FE7">
            <w:pPr>
              <w:spacing w:line="276" w:lineRule="auto"/>
              <w:rPr>
                <w:b/>
                <w:bCs/>
                <w:lang w:val="en-GB"/>
              </w:rPr>
            </w:pPr>
          </w:p>
        </w:tc>
      </w:tr>
      <w:tr w:rsidR="00464FE7" w:rsidRPr="008144AA" w14:paraId="233E04FB" w14:textId="77777777" w:rsidTr="00AB4B86">
        <w:trPr>
          <w:trHeight w:val="120"/>
        </w:trPr>
        <w:tc>
          <w:tcPr>
            <w:tcW w:w="1276" w:type="pct"/>
            <w:shd w:val="clear" w:color="auto" w:fill="auto"/>
          </w:tcPr>
          <w:p w14:paraId="12BDFFDF" w14:textId="77777777" w:rsidR="00464FE7" w:rsidRPr="008144AA" w:rsidRDefault="00464FE7" w:rsidP="00464FE7">
            <w:pPr>
              <w:spacing w:line="276" w:lineRule="auto"/>
              <w:rPr>
                <w:b/>
                <w:bCs/>
                <w:lang w:val="en-GB"/>
              </w:rPr>
            </w:pPr>
            <w:r w:rsidRPr="008144AA">
              <w:rPr>
                <w:lang w:val="en-GB"/>
              </w:rPr>
              <w:t>&gt;&gt;</w:t>
            </w:r>
          </w:p>
        </w:tc>
        <w:tc>
          <w:tcPr>
            <w:tcW w:w="1224" w:type="pct"/>
            <w:vMerge/>
            <w:shd w:val="clear" w:color="auto" w:fill="auto"/>
          </w:tcPr>
          <w:p w14:paraId="1E0DC529" w14:textId="77777777" w:rsidR="00464FE7" w:rsidRPr="008144AA" w:rsidRDefault="00464FE7" w:rsidP="0016081D">
            <w:pPr>
              <w:numPr>
                <w:ilvl w:val="0"/>
                <w:numId w:val="20"/>
              </w:numPr>
              <w:spacing w:line="276" w:lineRule="auto"/>
              <w:rPr>
                <w:b/>
                <w:bCs/>
                <w:lang w:val="en-GB"/>
              </w:rPr>
            </w:pPr>
          </w:p>
        </w:tc>
        <w:tc>
          <w:tcPr>
            <w:tcW w:w="1251" w:type="pct"/>
            <w:vMerge/>
            <w:shd w:val="clear" w:color="auto" w:fill="auto"/>
          </w:tcPr>
          <w:p w14:paraId="115183C0" w14:textId="77777777" w:rsidR="00464FE7" w:rsidRPr="008144AA" w:rsidRDefault="00464FE7" w:rsidP="0016081D">
            <w:pPr>
              <w:numPr>
                <w:ilvl w:val="0"/>
                <w:numId w:val="20"/>
              </w:numPr>
              <w:spacing w:line="276" w:lineRule="auto"/>
              <w:rPr>
                <w:b/>
                <w:bCs/>
                <w:lang w:val="en-GB"/>
              </w:rPr>
            </w:pPr>
          </w:p>
        </w:tc>
        <w:tc>
          <w:tcPr>
            <w:tcW w:w="1249" w:type="pct"/>
            <w:vMerge/>
            <w:shd w:val="clear" w:color="auto" w:fill="auto"/>
          </w:tcPr>
          <w:p w14:paraId="7F3805A8" w14:textId="77777777" w:rsidR="00464FE7" w:rsidRPr="008144AA" w:rsidRDefault="00464FE7" w:rsidP="0016081D">
            <w:pPr>
              <w:numPr>
                <w:ilvl w:val="0"/>
                <w:numId w:val="20"/>
              </w:numPr>
              <w:spacing w:line="276" w:lineRule="auto"/>
              <w:rPr>
                <w:b/>
                <w:bCs/>
                <w:lang w:val="en-GB"/>
              </w:rPr>
            </w:pPr>
          </w:p>
        </w:tc>
      </w:tr>
      <w:tr w:rsidR="00464FE7" w:rsidRPr="008144AA" w14:paraId="65BB9003" w14:textId="77777777" w:rsidTr="00AB4B86">
        <w:tc>
          <w:tcPr>
            <w:tcW w:w="5000" w:type="pct"/>
            <w:gridSpan w:val="4"/>
            <w:shd w:val="clear" w:color="auto" w:fill="E2F8FA"/>
          </w:tcPr>
          <w:p w14:paraId="1D51C9E8" w14:textId="77777777" w:rsidR="00464FE7" w:rsidRPr="008144AA" w:rsidRDefault="00464FE7" w:rsidP="00464FE7">
            <w:pPr>
              <w:spacing w:line="276" w:lineRule="auto"/>
              <w:rPr>
                <w:lang w:val="en-GB"/>
              </w:rPr>
            </w:pPr>
            <w:r w:rsidRPr="008144AA">
              <w:rPr>
                <w:b/>
                <w:bCs/>
                <w:lang w:val="en-GB"/>
              </w:rPr>
              <w:t>Principle 5. Corruption</w:t>
            </w:r>
          </w:p>
        </w:tc>
      </w:tr>
      <w:tr w:rsidR="00464FE7" w:rsidRPr="008144AA" w14:paraId="7812178F" w14:textId="77777777" w:rsidTr="00AB4B86">
        <w:tc>
          <w:tcPr>
            <w:tcW w:w="1276" w:type="pct"/>
          </w:tcPr>
          <w:p w14:paraId="6790AEE9" w14:textId="77777777" w:rsidR="00464FE7" w:rsidRPr="008144AA" w:rsidRDefault="00464FE7" w:rsidP="0016081D">
            <w:pPr>
              <w:numPr>
                <w:ilvl w:val="0"/>
                <w:numId w:val="26"/>
              </w:numPr>
              <w:spacing w:line="276" w:lineRule="auto"/>
              <w:rPr>
                <w:lang w:val="en-GB"/>
              </w:rPr>
            </w:pPr>
            <w:r w:rsidRPr="008144AA">
              <w:rPr>
                <w:lang w:val="en-GB"/>
              </w:rPr>
              <w:t xml:space="preserve">The Project shall not involve, be complicit in </w:t>
            </w:r>
            <w:r w:rsidRPr="008144AA">
              <w:rPr>
                <w:lang w:val="en-GB"/>
              </w:rPr>
              <w:lastRenderedPageBreak/>
              <w:t>or inadvertently contribute to or reinforce corruption or corrupt Projects</w:t>
            </w:r>
          </w:p>
        </w:tc>
        <w:tc>
          <w:tcPr>
            <w:tcW w:w="1224" w:type="pct"/>
            <w:shd w:val="clear" w:color="auto" w:fill="E2F8FA"/>
          </w:tcPr>
          <w:p w14:paraId="34930918" w14:textId="3D25DFAD" w:rsidR="00464FE7" w:rsidRPr="008144AA" w:rsidRDefault="00464FE7" w:rsidP="00464FE7">
            <w:pPr>
              <w:spacing w:line="276" w:lineRule="auto"/>
              <w:rPr>
                <w:lang w:val="en-GB"/>
              </w:rPr>
            </w:pPr>
            <w:r>
              <w:rPr>
                <w:lang w:val="en-GB"/>
              </w:rPr>
              <w:lastRenderedPageBreak/>
              <w:t>No</w:t>
            </w:r>
          </w:p>
        </w:tc>
        <w:tc>
          <w:tcPr>
            <w:tcW w:w="1251" w:type="pct"/>
          </w:tcPr>
          <w:p w14:paraId="07D0BF81" w14:textId="42192C0C" w:rsidR="00464FE7" w:rsidRPr="000A25AF" w:rsidRDefault="00464FE7" w:rsidP="0016081D">
            <w:pPr>
              <w:pStyle w:val="PargrafodaLista"/>
              <w:numPr>
                <w:ilvl w:val="1"/>
                <w:numId w:val="20"/>
              </w:numPr>
              <w:spacing w:line="276" w:lineRule="auto"/>
              <w:rPr>
                <w:rFonts w:asciiTheme="minorHAnsi" w:hAnsiTheme="minorHAnsi"/>
                <w:lang w:val="en-GB"/>
              </w:rPr>
            </w:pPr>
            <w:r w:rsidRPr="000A25AF">
              <w:rPr>
                <w:rFonts w:asciiTheme="minorHAnsi" w:eastAsia="Avenir" w:hAnsiTheme="minorHAnsi" w:cs="Avenir"/>
              </w:rPr>
              <w:t xml:space="preserve">Not relevant. The project does not have conformity </w:t>
            </w:r>
            <w:r w:rsidRPr="000A25AF">
              <w:rPr>
                <w:rFonts w:asciiTheme="minorHAnsi" w:eastAsia="Avenir" w:hAnsiTheme="minorHAnsi" w:cs="Avenir"/>
              </w:rPr>
              <w:lastRenderedPageBreak/>
              <w:t>or relationship with any type of corruption, respecting the national anti-corruption legislation.</w:t>
            </w:r>
          </w:p>
        </w:tc>
        <w:tc>
          <w:tcPr>
            <w:tcW w:w="1249" w:type="pct"/>
          </w:tcPr>
          <w:p w14:paraId="6E4F6CE9" w14:textId="2B9BEDF9" w:rsidR="00464FE7" w:rsidRPr="008144AA" w:rsidRDefault="00464FE7" w:rsidP="00464FE7">
            <w:pPr>
              <w:spacing w:line="276" w:lineRule="auto"/>
              <w:rPr>
                <w:lang w:val="en-GB"/>
              </w:rPr>
            </w:pPr>
            <w:r>
              <w:rPr>
                <w:lang w:val="en-GB"/>
              </w:rPr>
              <w:lastRenderedPageBreak/>
              <w:t>Not required</w:t>
            </w:r>
          </w:p>
        </w:tc>
      </w:tr>
      <w:tr w:rsidR="00464FE7" w:rsidRPr="008144AA" w14:paraId="5B90C080" w14:textId="77777777" w:rsidTr="00AB4B86">
        <w:tc>
          <w:tcPr>
            <w:tcW w:w="5000" w:type="pct"/>
            <w:gridSpan w:val="4"/>
            <w:shd w:val="clear" w:color="auto" w:fill="E2F8FA"/>
          </w:tcPr>
          <w:p w14:paraId="691EBEF6" w14:textId="77777777" w:rsidR="00464FE7" w:rsidRPr="008144AA" w:rsidRDefault="00464FE7" w:rsidP="00464FE7">
            <w:pPr>
              <w:spacing w:line="276" w:lineRule="auto"/>
              <w:rPr>
                <w:lang w:val="en-GB"/>
              </w:rPr>
            </w:pPr>
            <w:proofErr w:type="gramStart"/>
            <w:r w:rsidRPr="008144AA">
              <w:rPr>
                <w:b/>
                <w:bCs/>
                <w:lang w:val="en-GB"/>
              </w:rPr>
              <w:t>Principle  6.1</w:t>
            </w:r>
            <w:proofErr w:type="gramEnd"/>
            <w:r w:rsidRPr="008144AA">
              <w:rPr>
                <w:b/>
                <w:bCs/>
                <w:lang w:val="en-GB"/>
              </w:rPr>
              <w:t xml:space="preserve"> Labour Rights</w:t>
            </w:r>
          </w:p>
        </w:tc>
      </w:tr>
      <w:tr w:rsidR="00464FE7" w:rsidRPr="008144AA" w14:paraId="1B013C4E" w14:textId="77777777" w:rsidTr="00AB4B86">
        <w:tc>
          <w:tcPr>
            <w:tcW w:w="1276" w:type="pct"/>
          </w:tcPr>
          <w:p w14:paraId="5B35E63C" w14:textId="77777777" w:rsidR="00464FE7" w:rsidRPr="008144AA" w:rsidRDefault="00464FE7" w:rsidP="0016081D">
            <w:pPr>
              <w:numPr>
                <w:ilvl w:val="1"/>
                <w:numId w:val="19"/>
              </w:numPr>
              <w:spacing w:line="276" w:lineRule="auto"/>
              <w:rPr>
                <w:lang w:val="en-GB"/>
              </w:rPr>
            </w:pPr>
            <w:r w:rsidRPr="008144AA">
              <w:rPr>
                <w:lang w:val="en-GB"/>
              </w:rPr>
              <w:t xml:space="preserve">The Project Developer shall ensure that all employment </w:t>
            </w:r>
            <w:proofErr w:type="gramStart"/>
            <w:r w:rsidRPr="008144AA">
              <w:rPr>
                <w:lang w:val="en-GB"/>
              </w:rPr>
              <w:t>is in compliance with</w:t>
            </w:r>
            <w:proofErr w:type="gramEnd"/>
            <w:r w:rsidRPr="008144AA">
              <w:rPr>
                <w:lang w:val="en-GB"/>
              </w:rPr>
              <w:t xml:space="preserve"> national labour occupational health and safety laws and with the principles and standards embodied in the ILO fundamental conventions</w:t>
            </w:r>
          </w:p>
          <w:p w14:paraId="3DCE6FAD" w14:textId="77777777" w:rsidR="00464FE7" w:rsidRPr="008144AA" w:rsidRDefault="00464FE7" w:rsidP="0016081D">
            <w:pPr>
              <w:numPr>
                <w:ilvl w:val="1"/>
                <w:numId w:val="19"/>
              </w:numPr>
              <w:spacing w:line="276" w:lineRule="auto"/>
              <w:rPr>
                <w:lang w:val="en-GB"/>
              </w:rPr>
            </w:pPr>
            <w:r w:rsidRPr="008144AA">
              <w:rPr>
                <w:lang w:val="en-GB"/>
              </w:rPr>
              <w:t xml:space="preserve">Workers shall be able to establish and join labour organisations </w:t>
            </w:r>
          </w:p>
          <w:p w14:paraId="339F1E8F" w14:textId="77777777" w:rsidR="00464FE7" w:rsidRPr="008144AA" w:rsidRDefault="00464FE7" w:rsidP="0016081D">
            <w:pPr>
              <w:numPr>
                <w:ilvl w:val="1"/>
                <w:numId w:val="19"/>
              </w:numPr>
              <w:spacing w:line="276" w:lineRule="auto"/>
              <w:rPr>
                <w:lang w:val="en-GB"/>
              </w:rPr>
            </w:pPr>
            <w:r w:rsidRPr="008144AA">
              <w:rPr>
                <w:lang w:val="en-GB"/>
              </w:rPr>
              <w:t xml:space="preserve">Working agreements with all individual workers shall be </w:t>
            </w:r>
            <w:r w:rsidRPr="008144AA">
              <w:rPr>
                <w:lang w:val="en-GB"/>
              </w:rPr>
              <w:lastRenderedPageBreak/>
              <w:t>documented and implemented and include:</w:t>
            </w:r>
          </w:p>
          <w:p w14:paraId="7A641E33" w14:textId="77777777" w:rsidR="00464FE7" w:rsidRPr="008144AA" w:rsidRDefault="00464FE7" w:rsidP="0016081D">
            <w:pPr>
              <w:numPr>
                <w:ilvl w:val="2"/>
                <w:numId w:val="27"/>
              </w:numPr>
              <w:spacing w:line="276" w:lineRule="auto"/>
              <w:ind w:left="869" w:hanging="426"/>
              <w:rPr>
                <w:lang w:val="en-GB"/>
              </w:rPr>
            </w:pPr>
            <w:r w:rsidRPr="008144AA">
              <w:rPr>
                <w:lang w:val="en-GB"/>
              </w:rPr>
              <w:t xml:space="preserve">Working hours (must not exceed 48 hours per week on a regular basis), AND </w:t>
            </w:r>
          </w:p>
          <w:p w14:paraId="6DE78AF4" w14:textId="77777777" w:rsidR="00464FE7" w:rsidRPr="008144AA" w:rsidRDefault="00464FE7" w:rsidP="0016081D">
            <w:pPr>
              <w:numPr>
                <w:ilvl w:val="2"/>
                <w:numId w:val="27"/>
              </w:numPr>
              <w:spacing w:line="276" w:lineRule="auto"/>
              <w:ind w:left="869" w:hanging="426"/>
              <w:rPr>
                <w:lang w:val="en-GB"/>
              </w:rPr>
            </w:pPr>
            <w:r w:rsidRPr="008144AA">
              <w:rPr>
                <w:lang w:val="en-GB"/>
              </w:rPr>
              <w:t xml:space="preserve">Duties and tasks, AND </w:t>
            </w:r>
          </w:p>
          <w:p w14:paraId="66CA995E" w14:textId="77777777" w:rsidR="00464FE7" w:rsidRPr="008144AA" w:rsidRDefault="00464FE7" w:rsidP="0016081D">
            <w:pPr>
              <w:numPr>
                <w:ilvl w:val="2"/>
                <w:numId w:val="27"/>
              </w:numPr>
              <w:spacing w:line="276" w:lineRule="auto"/>
              <w:ind w:left="869" w:hanging="426"/>
              <w:rPr>
                <w:lang w:val="en-GB"/>
              </w:rPr>
            </w:pPr>
            <w:r w:rsidRPr="008144AA">
              <w:rPr>
                <w:lang w:val="en-GB"/>
              </w:rPr>
              <w:t xml:space="preserve">Remuneration (must include provision for payment of overtime), AND </w:t>
            </w:r>
          </w:p>
          <w:p w14:paraId="056A8631" w14:textId="77777777" w:rsidR="00464FE7" w:rsidRPr="008144AA" w:rsidRDefault="00464FE7" w:rsidP="0016081D">
            <w:pPr>
              <w:numPr>
                <w:ilvl w:val="2"/>
                <w:numId w:val="27"/>
              </w:numPr>
              <w:spacing w:line="276" w:lineRule="auto"/>
              <w:ind w:left="869" w:hanging="426"/>
              <w:rPr>
                <w:lang w:val="en-GB"/>
              </w:rPr>
            </w:pPr>
            <w:r w:rsidRPr="008144AA">
              <w:rPr>
                <w:lang w:val="en-GB"/>
              </w:rPr>
              <w:t xml:space="preserve">Modalities on health insurance, AND </w:t>
            </w:r>
          </w:p>
          <w:p w14:paraId="62AAAD83" w14:textId="77777777" w:rsidR="00464FE7" w:rsidRPr="008144AA" w:rsidRDefault="00464FE7" w:rsidP="0016081D">
            <w:pPr>
              <w:numPr>
                <w:ilvl w:val="2"/>
                <w:numId w:val="27"/>
              </w:numPr>
              <w:spacing w:line="276" w:lineRule="auto"/>
              <w:ind w:left="869" w:hanging="426"/>
              <w:rPr>
                <w:lang w:val="en-GB"/>
              </w:rPr>
            </w:pPr>
            <w:r w:rsidRPr="008144AA">
              <w:rPr>
                <w:lang w:val="en-GB"/>
              </w:rPr>
              <w:t xml:space="preserve">Modalities on termination of the contract with provision for voluntary resignation by employee, AND </w:t>
            </w:r>
          </w:p>
          <w:p w14:paraId="48CF5EC5" w14:textId="77777777" w:rsidR="00464FE7" w:rsidRPr="008144AA" w:rsidRDefault="00464FE7" w:rsidP="0016081D">
            <w:pPr>
              <w:numPr>
                <w:ilvl w:val="2"/>
                <w:numId w:val="27"/>
              </w:numPr>
              <w:spacing w:line="276" w:lineRule="auto"/>
              <w:ind w:left="869" w:hanging="426"/>
              <w:rPr>
                <w:lang w:val="en-GB"/>
              </w:rPr>
            </w:pPr>
            <w:r w:rsidRPr="008144AA">
              <w:rPr>
                <w:lang w:val="en-GB"/>
              </w:rPr>
              <w:t xml:space="preserve">Provision for annual leave of not less than </w:t>
            </w:r>
            <w:r w:rsidRPr="008144AA">
              <w:rPr>
                <w:lang w:val="en-GB"/>
              </w:rPr>
              <w:lastRenderedPageBreak/>
              <w:t xml:space="preserve">10 days per year, not including sick and casual leave. </w:t>
            </w:r>
          </w:p>
          <w:p w14:paraId="56737FC9" w14:textId="77777777" w:rsidR="00464FE7" w:rsidRPr="008144AA" w:rsidRDefault="00464FE7" w:rsidP="0016081D">
            <w:pPr>
              <w:numPr>
                <w:ilvl w:val="1"/>
                <w:numId w:val="19"/>
              </w:numPr>
              <w:spacing w:line="276" w:lineRule="auto"/>
              <w:rPr>
                <w:lang w:val="en-GB"/>
              </w:rPr>
            </w:pPr>
            <w:r w:rsidRPr="008144AA">
              <w:rPr>
                <w:lang w:val="en-GB"/>
              </w:rPr>
              <w:t xml:space="preserve">No child labour is allowed (Exceptions for children working on their families’ property requires an </w:t>
            </w:r>
            <w:hyperlink r:id="rId28" w:history="1">
              <w:r w:rsidRPr="008144AA">
                <w:rPr>
                  <w:rStyle w:val="Hyperlink"/>
                  <w:rFonts w:ascii="Verdana" w:hAnsi="Verdana"/>
                  <w:lang w:val="en-GB"/>
                </w:rPr>
                <w:t>Expert Stakeholder</w:t>
              </w:r>
            </w:hyperlink>
            <w:r w:rsidRPr="008144AA">
              <w:rPr>
                <w:lang w:val="en-GB"/>
              </w:rPr>
              <w:t xml:space="preserve"> opinion)</w:t>
            </w:r>
          </w:p>
          <w:p w14:paraId="27FA2228" w14:textId="77777777" w:rsidR="00464FE7" w:rsidRPr="008144AA" w:rsidRDefault="00464FE7" w:rsidP="0016081D">
            <w:pPr>
              <w:numPr>
                <w:ilvl w:val="1"/>
                <w:numId w:val="19"/>
              </w:numPr>
              <w:spacing w:line="276" w:lineRule="auto"/>
              <w:rPr>
                <w:lang w:val="en-GB"/>
              </w:rPr>
            </w:pPr>
            <w:r w:rsidRPr="008144AA">
              <w:rPr>
                <w:lang w:val="en-GB"/>
              </w:rPr>
              <w:t xml:space="preserve">The Project Developer shall ensure the use of appropriate equipment, training of workers, documentation and reporting of accidents and incidents, and emergency preparedness and response measures </w:t>
            </w:r>
          </w:p>
        </w:tc>
        <w:tc>
          <w:tcPr>
            <w:tcW w:w="1224" w:type="pct"/>
            <w:shd w:val="clear" w:color="auto" w:fill="E2F8FA"/>
          </w:tcPr>
          <w:p w14:paraId="41FD0DBB" w14:textId="3808771F" w:rsidR="00464FE7" w:rsidRPr="008144AA" w:rsidRDefault="00CC6F04" w:rsidP="00464FE7">
            <w:pPr>
              <w:spacing w:line="276" w:lineRule="auto"/>
              <w:rPr>
                <w:lang w:val="en-GB"/>
              </w:rPr>
            </w:pPr>
            <w:r>
              <w:rPr>
                <w:lang w:val="en-GB"/>
              </w:rPr>
              <w:lastRenderedPageBreak/>
              <w:t>No</w:t>
            </w:r>
          </w:p>
        </w:tc>
        <w:tc>
          <w:tcPr>
            <w:tcW w:w="1251" w:type="pct"/>
          </w:tcPr>
          <w:p w14:paraId="5D53AC61" w14:textId="2862FD0E" w:rsidR="000A25AF" w:rsidRPr="000A25AF" w:rsidRDefault="000A25AF" w:rsidP="0016081D">
            <w:pPr>
              <w:pStyle w:val="PargrafodaLista"/>
              <w:numPr>
                <w:ilvl w:val="0"/>
                <w:numId w:val="41"/>
              </w:numPr>
              <w:spacing w:line="276" w:lineRule="auto"/>
              <w:ind w:left="360"/>
              <w:jc w:val="both"/>
              <w:rPr>
                <w:rFonts w:asciiTheme="minorHAnsi" w:hAnsiTheme="minorHAnsi"/>
                <w:sz w:val="20"/>
                <w:szCs w:val="20"/>
                <w:lang w:val="en-GB"/>
              </w:rPr>
            </w:pPr>
            <w:r w:rsidRPr="000A25AF">
              <w:rPr>
                <w:rFonts w:asciiTheme="minorHAnsi" w:eastAsia="Avenir" w:hAnsiTheme="minorHAnsi" w:cs="Avenir"/>
                <w:sz w:val="20"/>
                <w:szCs w:val="20"/>
              </w:rPr>
              <w:t>The project will not involve any form of forced or compulsory labor. Colombia has ratified ILO Conventions</w:t>
            </w:r>
            <w:r w:rsidRPr="0015046A">
              <w:rPr>
                <w:rStyle w:val="Refdenotaderodap"/>
                <w:rFonts w:asciiTheme="minorHAnsi" w:eastAsia="Avenir" w:hAnsiTheme="minorHAnsi" w:cs="Avenir"/>
                <w:sz w:val="20"/>
                <w:szCs w:val="20"/>
              </w:rPr>
              <w:footnoteReference w:id="92"/>
            </w:r>
            <w:r w:rsidRPr="000A25AF">
              <w:rPr>
                <w:rFonts w:asciiTheme="minorHAnsi" w:eastAsia="Avenir" w:hAnsiTheme="minorHAnsi" w:cs="Avenir"/>
                <w:sz w:val="20"/>
                <w:szCs w:val="20"/>
              </w:rPr>
              <w:t xml:space="preserve"> C029 (Forced Labor Convention) and C105 (Abolition of Forced Labor Convention). These conventions determine that each Member which ratifies it undertakes to take effective measures to secure the immediate and complete abolition of forced or compulsory labor: (a) as a means of political coercion or education or as a punishment for holding or expressing </w:t>
            </w:r>
            <w:r w:rsidRPr="000A25AF">
              <w:rPr>
                <w:rFonts w:asciiTheme="minorHAnsi" w:eastAsia="Avenir" w:hAnsiTheme="minorHAnsi" w:cs="Avenir"/>
                <w:sz w:val="20"/>
                <w:szCs w:val="20"/>
              </w:rPr>
              <w:lastRenderedPageBreak/>
              <w:t>political views or views ideologically opposed to the established political, social or economic system; (b) as a method of mobilizing and using labor for purposes of economic development; c) as a means of labor discipline; (d) as a punishment for having participated in strikes; (e) as a means of racial, social, national, or religious discrimination.</w:t>
            </w:r>
          </w:p>
          <w:p w14:paraId="06393378" w14:textId="77777777" w:rsidR="00464FE7" w:rsidRPr="000A25AF" w:rsidRDefault="00464FE7" w:rsidP="0016081D">
            <w:pPr>
              <w:pStyle w:val="PargrafodaLista"/>
              <w:numPr>
                <w:ilvl w:val="0"/>
                <w:numId w:val="41"/>
              </w:numPr>
              <w:spacing w:line="276" w:lineRule="auto"/>
              <w:ind w:left="360"/>
              <w:jc w:val="both"/>
              <w:rPr>
                <w:rFonts w:asciiTheme="minorHAnsi" w:hAnsiTheme="minorHAnsi"/>
                <w:sz w:val="20"/>
                <w:szCs w:val="20"/>
                <w:lang w:val="en-GB"/>
              </w:rPr>
            </w:pPr>
            <w:r w:rsidRPr="000A25AF">
              <w:rPr>
                <w:rFonts w:asciiTheme="minorHAnsi" w:eastAsia="Avenir" w:hAnsiTheme="minorHAnsi" w:cs="Avenir"/>
                <w:sz w:val="20"/>
                <w:szCs w:val="20"/>
              </w:rPr>
              <w:t>Not relevant. The project will not affect the employees’ freedom of Association. The Colombian Government has ratified</w:t>
            </w:r>
            <w:r w:rsidRPr="0015046A">
              <w:rPr>
                <w:vertAlign w:val="superscript"/>
              </w:rPr>
              <w:footnoteReference w:id="93"/>
            </w:r>
            <w:r w:rsidRPr="000A25AF">
              <w:rPr>
                <w:rFonts w:asciiTheme="minorHAnsi" w:eastAsia="Avenir" w:hAnsiTheme="minorHAnsi" w:cs="Avenir"/>
                <w:sz w:val="20"/>
                <w:szCs w:val="20"/>
              </w:rPr>
              <w:t xml:space="preserve"> conventions of the International Labor Organization (ILO) on Freedom of Association, Collective Bargaining, and Industrial Relations. These include Conventions C098 </w:t>
            </w:r>
            <w:r w:rsidRPr="000A25AF">
              <w:rPr>
                <w:rFonts w:asciiTheme="minorHAnsi" w:eastAsia="Avenir" w:hAnsiTheme="minorHAnsi" w:cs="Avenir"/>
                <w:sz w:val="20"/>
                <w:szCs w:val="20"/>
              </w:rPr>
              <w:lastRenderedPageBreak/>
              <w:t xml:space="preserve">(Right to Organize and Collective Bargaining Convention), C151 (Labor Relations (Public Service) Convention) and C154 (Collective Bargaining Convention). Such conventions aim to provide </w:t>
            </w:r>
            <w:proofErr w:type="gramStart"/>
            <w:r w:rsidRPr="000A25AF">
              <w:rPr>
                <w:rFonts w:asciiTheme="minorHAnsi" w:eastAsia="Avenir" w:hAnsiTheme="minorHAnsi" w:cs="Avenir"/>
                <w:sz w:val="20"/>
                <w:szCs w:val="20"/>
              </w:rPr>
              <w:t>workers’</w:t>
            </w:r>
            <w:proofErr w:type="gramEnd"/>
            <w:r w:rsidRPr="000A25AF">
              <w:rPr>
                <w:rFonts w:asciiTheme="minorHAnsi" w:eastAsia="Avenir" w:hAnsiTheme="minorHAnsi" w:cs="Avenir"/>
                <w:sz w:val="20"/>
                <w:szCs w:val="20"/>
              </w:rPr>
              <w:t xml:space="preserve"> with important rights and benefits, such as protection against acts of anti-union discrimination in respect of their employment, effective protection against any act prejudicial to workers based on their status or activities as a workers' representative or on union membership or participation in union activities, ensure rural workers and public employees the principles of freedom of association, amongst others. These principles are respected by the project proponents.</w:t>
            </w:r>
          </w:p>
          <w:p w14:paraId="66AB38F3" w14:textId="77777777" w:rsidR="00CC6F04" w:rsidRDefault="000A25AF" w:rsidP="0016081D">
            <w:pPr>
              <w:pStyle w:val="PargrafodaLista"/>
              <w:numPr>
                <w:ilvl w:val="0"/>
                <w:numId w:val="41"/>
              </w:numPr>
              <w:spacing w:line="276" w:lineRule="auto"/>
              <w:ind w:left="360"/>
              <w:jc w:val="both"/>
              <w:rPr>
                <w:rFonts w:asciiTheme="minorHAnsi" w:hAnsiTheme="minorHAnsi"/>
                <w:sz w:val="20"/>
                <w:szCs w:val="20"/>
                <w:lang w:val="en-GB"/>
              </w:rPr>
            </w:pPr>
            <w:r>
              <w:rPr>
                <w:rFonts w:asciiTheme="minorHAnsi" w:hAnsiTheme="minorHAnsi"/>
                <w:sz w:val="20"/>
                <w:szCs w:val="20"/>
                <w:lang w:val="en-GB"/>
              </w:rPr>
              <w:t xml:space="preserve">The ceramic’s employees have contracts that guarantees benefits and rights, establishing duties, working </w:t>
            </w:r>
            <w:r>
              <w:rPr>
                <w:rFonts w:asciiTheme="minorHAnsi" w:hAnsiTheme="minorHAnsi"/>
                <w:sz w:val="20"/>
                <w:szCs w:val="20"/>
                <w:lang w:val="en-GB"/>
              </w:rPr>
              <w:lastRenderedPageBreak/>
              <w:t>hours and provisions for annual leave.</w:t>
            </w:r>
          </w:p>
          <w:p w14:paraId="7C152413" w14:textId="77777777" w:rsidR="000A25AF" w:rsidRPr="00CC6F04" w:rsidRDefault="00CC6F04" w:rsidP="0016081D">
            <w:pPr>
              <w:pStyle w:val="PargrafodaLista"/>
              <w:numPr>
                <w:ilvl w:val="0"/>
                <w:numId w:val="41"/>
              </w:numPr>
              <w:spacing w:line="276" w:lineRule="auto"/>
              <w:ind w:left="360"/>
              <w:jc w:val="both"/>
              <w:rPr>
                <w:rFonts w:asciiTheme="minorHAnsi" w:hAnsiTheme="minorHAnsi"/>
                <w:sz w:val="20"/>
                <w:szCs w:val="20"/>
                <w:lang w:val="en-GB"/>
              </w:rPr>
            </w:pPr>
            <w:r w:rsidRPr="00CC6F04">
              <w:rPr>
                <w:rFonts w:asciiTheme="minorHAnsi" w:eastAsia="Avenir" w:hAnsiTheme="minorHAnsi" w:cs="Avenir"/>
                <w:sz w:val="20"/>
                <w:szCs w:val="20"/>
              </w:rPr>
              <w:t>The project does not involve any form of child labor.  Colombia has ratified ILO Conventions C182 (Worst Forms of Child Labor Convention)</w:t>
            </w:r>
            <w:r w:rsidRPr="00CC6F04">
              <w:rPr>
                <w:rStyle w:val="Refdenotaderodap"/>
                <w:rFonts w:asciiTheme="minorHAnsi" w:eastAsia="Avenir" w:hAnsiTheme="minorHAnsi" w:cs="Avenir"/>
                <w:sz w:val="20"/>
                <w:szCs w:val="20"/>
              </w:rPr>
              <w:footnoteReference w:id="94"/>
            </w:r>
            <w:r w:rsidRPr="00CC6F04">
              <w:rPr>
                <w:rFonts w:asciiTheme="minorHAnsi" w:eastAsia="Avenir" w:hAnsiTheme="minorHAnsi" w:cs="Avenir"/>
                <w:sz w:val="20"/>
                <w:szCs w:val="20"/>
              </w:rPr>
              <w:t xml:space="preserve">. </w:t>
            </w:r>
            <w:proofErr w:type="gramStart"/>
            <w:r w:rsidRPr="00CC6F04">
              <w:rPr>
                <w:rFonts w:asciiTheme="minorHAnsi" w:eastAsia="Avenir" w:hAnsiTheme="minorHAnsi" w:cs="Avenir"/>
                <w:sz w:val="20"/>
                <w:szCs w:val="20"/>
              </w:rPr>
              <w:t>Convention  C</w:t>
            </w:r>
            <w:proofErr w:type="gramEnd"/>
            <w:r w:rsidRPr="00CC6F04">
              <w:rPr>
                <w:rFonts w:asciiTheme="minorHAnsi" w:eastAsia="Avenir" w:hAnsiTheme="minorHAnsi" w:cs="Avenir"/>
                <w:sz w:val="20"/>
                <w:szCs w:val="20"/>
              </w:rPr>
              <w:t xml:space="preserve">182 determines that Each Member which ratifies this Convention shall take immediate and effective measures to secure the prohibition and elimination of the worst forms of child labor as a matter of urgency. Worst forms of child labor include: all forms of slavery or practices similar to slavery, the use, procuring or offering of a child for prostitution, for the production of pornography or for pornographic performances, the use, </w:t>
            </w:r>
            <w:r w:rsidRPr="00CC6F04">
              <w:rPr>
                <w:rFonts w:asciiTheme="minorHAnsi" w:eastAsia="Avenir" w:hAnsiTheme="minorHAnsi" w:cs="Avenir"/>
                <w:sz w:val="20"/>
                <w:szCs w:val="20"/>
              </w:rPr>
              <w:lastRenderedPageBreak/>
              <w:t>procuring or offering of a child for illicit activities, in particular for the production and trafficking of drugs, work which, by its nature or the circumstances in which it is carried out, is likely to harm the health, safety or morals of children. No child labor is involved in any phase of this project activity.</w:t>
            </w:r>
          </w:p>
          <w:p w14:paraId="2404976D" w14:textId="678BA005" w:rsidR="00CC6F04" w:rsidRPr="00CC6F04" w:rsidRDefault="00CC6F04" w:rsidP="0016081D">
            <w:pPr>
              <w:pStyle w:val="PargrafodaLista"/>
              <w:numPr>
                <w:ilvl w:val="0"/>
                <w:numId w:val="41"/>
              </w:numPr>
              <w:spacing w:line="276" w:lineRule="auto"/>
              <w:ind w:left="360"/>
              <w:jc w:val="both"/>
              <w:rPr>
                <w:rFonts w:asciiTheme="minorHAnsi" w:hAnsiTheme="minorHAnsi"/>
                <w:sz w:val="20"/>
                <w:szCs w:val="20"/>
                <w:lang w:val="en-GB"/>
              </w:rPr>
            </w:pPr>
            <w:r w:rsidRPr="0015046A">
              <w:rPr>
                <w:sz w:val="20"/>
                <w:szCs w:val="20"/>
                <w:lang w:val="en-GB"/>
              </w:rPr>
              <w:t>Employees in the ceramic sector are exposed to several occupational hazards that may compromise their health and safety. Thus, it is necessary to prioritize measures that eliminate or reduce the workers’ exposure to these risks. Consequently, the use of PPE will be monitored by the project activity. The Company also applies health and safety programs (Internal Commission of Accident Prevention – CIPA, Occupational Health Medical Control Program – PCMSO and Environmental Risks Prevention Program – PPRA)</w:t>
            </w:r>
            <w:r>
              <w:rPr>
                <w:sz w:val="20"/>
                <w:szCs w:val="20"/>
                <w:lang w:val="en-GB"/>
              </w:rPr>
              <w:t>.</w:t>
            </w:r>
          </w:p>
        </w:tc>
        <w:tc>
          <w:tcPr>
            <w:tcW w:w="1249" w:type="pct"/>
          </w:tcPr>
          <w:p w14:paraId="5F31F7EE" w14:textId="125C7DED" w:rsidR="00464FE7" w:rsidRPr="00CC6F04" w:rsidRDefault="00CC6F04" w:rsidP="00464FE7">
            <w:pPr>
              <w:spacing w:line="276" w:lineRule="auto"/>
              <w:rPr>
                <w:rFonts w:asciiTheme="minorHAnsi" w:hAnsiTheme="minorHAnsi"/>
                <w:lang w:val="en-GB"/>
              </w:rPr>
            </w:pPr>
            <w:r w:rsidRPr="00CC6F04">
              <w:rPr>
                <w:rFonts w:asciiTheme="minorHAnsi" w:hAnsiTheme="minorHAnsi"/>
                <w:lang w:val="en-GB"/>
              </w:rPr>
              <w:lastRenderedPageBreak/>
              <w:t xml:space="preserve">Not required. </w:t>
            </w:r>
            <w:r w:rsidRPr="00CC6F04">
              <w:rPr>
                <w:rFonts w:asciiTheme="minorHAnsi" w:eastAsia="Avenir" w:hAnsiTheme="minorHAnsi" w:cs="Avenir"/>
              </w:rPr>
              <w:t>Not Required, Santander ceramic factory only hires employees of a legal age equal to or greater than that permitted by law, as can be verified through the hiring records. Employees are hired according to legal guidance.</w:t>
            </w:r>
            <w:r w:rsidRPr="00CC6F04">
              <w:rPr>
                <w:rFonts w:asciiTheme="minorHAnsi" w:hAnsiTheme="minorHAnsi"/>
                <w:lang w:val="en-GB"/>
              </w:rPr>
              <w:t xml:space="preserve"> </w:t>
            </w:r>
          </w:p>
        </w:tc>
      </w:tr>
      <w:tr w:rsidR="00464FE7" w:rsidRPr="008144AA" w14:paraId="75FD8DB4" w14:textId="77777777" w:rsidTr="00AB4B86">
        <w:tc>
          <w:tcPr>
            <w:tcW w:w="5000" w:type="pct"/>
            <w:gridSpan w:val="4"/>
            <w:shd w:val="clear" w:color="auto" w:fill="E2F8FA"/>
          </w:tcPr>
          <w:p w14:paraId="197343D2" w14:textId="77777777" w:rsidR="00464FE7" w:rsidRPr="008144AA" w:rsidRDefault="00464FE7" w:rsidP="00464FE7">
            <w:pPr>
              <w:spacing w:line="276" w:lineRule="auto"/>
              <w:rPr>
                <w:lang w:val="en-GB"/>
              </w:rPr>
            </w:pPr>
            <w:proofErr w:type="gramStart"/>
            <w:r w:rsidRPr="008144AA">
              <w:rPr>
                <w:b/>
                <w:bCs/>
                <w:lang w:val="en-GB"/>
              </w:rPr>
              <w:lastRenderedPageBreak/>
              <w:t>Principle  6.2</w:t>
            </w:r>
            <w:proofErr w:type="gramEnd"/>
            <w:r w:rsidRPr="008144AA">
              <w:rPr>
                <w:b/>
                <w:bCs/>
                <w:lang w:val="en-GB"/>
              </w:rPr>
              <w:t xml:space="preserve"> Negative Economic Consequences</w:t>
            </w:r>
          </w:p>
        </w:tc>
      </w:tr>
      <w:tr w:rsidR="00464FE7" w:rsidRPr="008144AA" w14:paraId="34A5DC8A" w14:textId="77777777" w:rsidTr="00AB4B86">
        <w:trPr>
          <w:trHeight w:val="405"/>
        </w:trPr>
        <w:tc>
          <w:tcPr>
            <w:tcW w:w="1276" w:type="pct"/>
          </w:tcPr>
          <w:p w14:paraId="1B3217FF" w14:textId="77777777" w:rsidR="00464FE7" w:rsidRPr="008144AA" w:rsidRDefault="00464FE7" w:rsidP="0016081D">
            <w:pPr>
              <w:numPr>
                <w:ilvl w:val="1"/>
                <w:numId w:val="21"/>
              </w:numPr>
              <w:spacing w:line="276" w:lineRule="auto"/>
              <w:rPr>
                <w:lang w:val="en-GB"/>
              </w:rPr>
            </w:pPr>
            <w:r w:rsidRPr="008144AA">
              <w:rPr>
                <w:lang w:val="en-GB"/>
              </w:rPr>
              <w:t>Does the project cause negative economic consequences during and after project implementation?</w:t>
            </w:r>
          </w:p>
        </w:tc>
        <w:tc>
          <w:tcPr>
            <w:tcW w:w="1224" w:type="pct"/>
          </w:tcPr>
          <w:p w14:paraId="6BCF50CD" w14:textId="6C5F6F1C" w:rsidR="00464FE7" w:rsidRPr="00CC6F04" w:rsidRDefault="00CC6F04" w:rsidP="00464FE7">
            <w:pPr>
              <w:spacing w:line="276" w:lineRule="auto"/>
              <w:rPr>
                <w:lang w:val="en-GB"/>
              </w:rPr>
            </w:pPr>
            <w:r w:rsidRPr="00CC6F04">
              <w:rPr>
                <w:lang w:val="en-GB"/>
              </w:rPr>
              <w:t>No</w:t>
            </w:r>
          </w:p>
        </w:tc>
        <w:tc>
          <w:tcPr>
            <w:tcW w:w="1251" w:type="pct"/>
            <w:shd w:val="clear" w:color="auto" w:fill="FFFFFF"/>
          </w:tcPr>
          <w:p w14:paraId="0B5BA709" w14:textId="230BFA08" w:rsidR="00464FE7" w:rsidRPr="008144AA" w:rsidRDefault="00CC6F04" w:rsidP="00464FE7">
            <w:pPr>
              <w:spacing w:line="276" w:lineRule="auto"/>
              <w:rPr>
                <w:lang w:val="en-GB"/>
              </w:rPr>
            </w:pPr>
            <w:r w:rsidRPr="00CC6F04">
              <w:rPr>
                <w:lang w:val="en-GB"/>
              </w:rPr>
              <w:t>The project does not cause negative economic consequences for vulnerable and marginalized social groups.</w:t>
            </w:r>
          </w:p>
        </w:tc>
        <w:tc>
          <w:tcPr>
            <w:tcW w:w="1249" w:type="pct"/>
            <w:shd w:val="clear" w:color="auto" w:fill="FFFFFF"/>
          </w:tcPr>
          <w:p w14:paraId="5623C0BC" w14:textId="00C8A4C3" w:rsidR="00464FE7" w:rsidRPr="008144AA" w:rsidRDefault="00CC6F04" w:rsidP="00464FE7">
            <w:pPr>
              <w:spacing w:line="276" w:lineRule="auto"/>
              <w:rPr>
                <w:lang w:val="en-GB"/>
              </w:rPr>
            </w:pPr>
            <w:r>
              <w:rPr>
                <w:lang w:val="en-GB"/>
              </w:rPr>
              <w:t>Not required.</w:t>
            </w:r>
          </w:p>
        </w:tc>
      </w:tr>
      <w:tr w:rsidR="00464FE7" w:rsidRPr="008144AA" w14:paraId="76903C6E" w14:textId="77777777" w:rsidTr="00AB4B86">
        <w:tc>
          <w:tcPr>
            <w:tcW w:w="1276" w:type="pct"/>
          </w:tcPr>
          <w:p w14:paraId="5A0A77B8" w14:textId="5CA7429A" w:rsidR="00464FE7" w:rsidRPr="00CC6F04" w:rsidRDefault="00CC6F04" w:rsidP="0016081D">
            <w:pPr>
              <w:pStyle w:val="PargrafodaLista"/>
              <w:numPr>
                <w:ilvl w:val="1"/>
                <w:numId w:val="21"/>
              </w:numPr>
              <w:spacing w:line="276" w:lineRule="auto"/>
              <w:rPr>
                <w:rFonts w:asciiTheme="minorHAnsi" w:hAnsiTheme="minorHAnsi"/>
                <w:lang w:val="en-GB"/>
              </w:rPr>
            </w:pPr>
            <w:r w:rsidRPr="00CC6F04">
              <w:rPr>
                <w:rFonts w:asciiTheme="minorHAnsi" w:eastAsia="Avenir" w:hAnsiTheme="minorHAnsi" w:cs="Avenir"/>
              </w:rPr>
              <w:t>Is there financial sustainability in the implemented Project?</w:t>
            </w:r>
          </w:p>
        </w:tc>
        <w:tc>
          <w:tcPr>
            <w:tcW w:w="1224" w:type="pct"/>
          </w:tcPr>
          <w:p w14:paraId="5E9FA2A9" w14:textId="71746E11" w:rsidR="00464FE7" w:rsidRPr="008144AA" w:rsidRDefault="00CC6F04" w:rsidP="00464FE7">
            <w:pPr>
              <w:spacing w:line="276" w:lineRule="auto"/>
              <w:rPr>
                <w:lang w:val="en-GB"/>
              </w:rPr>
            </w:pPr>
            <w:r>
              <w:rPr>
                <w:lang w:val="en-GB"/>
              </w:rPr>
              <w:t>Yes</w:t>
            </w:r>
          </w:p>
        </w:tc>
        <w:tc>
          <w:tcPr>
            <w:tcW w:w="1251" w:type="pct"/>
            <w:shd w:val="clear" w:color="auto" w:fill="FFFFFF"/>
          </w:tcPr>
          <w:p w14:paraId="2222CC73" w14:textId="77777777" w:rsidR="00980095" w:rsidRPr="00980095" w:rsidRDefault="00980095" w:rsidP="00980095">
            <w:pPr>
              <w:spacing w:line="276" w:lineRule="auto"/>
              <w:rPr>
                <w:lang w:val="en-GB"/>
              </w:rPr>
            </w:pPr>
            <w:r w:rsidRPr="00980095">
              <w:rPr>
                <w:lang w:val="en-GB"/>
              </w:rPr>
              <w:t xml:space="preserve">In the baseline scenario, the ceramic industries had no incentive to reduce their GHG emissions and consequently did not invest in reducing their emissions. Since the implementation of the project, the emission of more than 108,987 tCO2e has been avoided. And for the second crediting period it is expected that the project will reduce the emission of 225,892 tCO2e. These credits will be monitored and the profits from carbon credits sales will return to the ceramic industry, resulting in positive economic consequences. </w:t>
            </w:r>
          </w:p>
          <w:p w14:paraId="2D301EEA" w14:textId="2C0A1F1C" w:rsidR="00464FE7" w:rsidRPr="008144AA" w:rsidRDefault="00980095" w:rsidP="007F3692">
            <w:pPr>
              <w:spacing w:line="276" w:lineRule="auto"/>
              <w:rPr>
                <w:lang w:val="en-GB"/>
              </w:rPr>
            </w:pPr>
            <w:r w:rsidRPr="00980095">
              <w:rPr>
                <w:lang w:val="en-GB"/>
              </w:rPr>
              <w:t xml:space="preserve">Besides that, profits for biomass suppliers are expected to increase </w:t>
            </w:r>
            <w:r w:rsidRPr="00980095">
              <w:rPr>
                <w:lang w:val="en-GB"/>
              </w:rPr>
              <w:lastRenderedPageBreak/>
              <w:t>compared to the baseline situation, when exclusively fossil fuels were utilized.</w:t>
            </w:r>
          </w:p>
        </w:tc>
        <w:tc>
          <w:tcPr>
            <w:tcW w:w="1249" w:type="pct"/>
            <w:shd w:val="clear" w:color="auto" w:fill="FFFFFF"/>
          </w:tcPr>
          <w:p w14:paraId="2A1EB19A" w14:textId="58BFDB84" w:rsidR="00464FE7" w:rsidRPr="008144AA" w:rsidRDefault="00980095" w:rsidP="00980095">
            <w:pPr>
              <w:spacing w:line="276" w:lineRule="auto"/>
              <w:rPr>
                <w:lang w:val="en-GB"/>
              </w:rPr>
            </w:pPr>
            <w:r>
              <w:rPr>
                <w:lang w:val="en-GB"/>
              </w:rPr>
              <w:lastRenderedPageBreak/>
              <w:t>Not required.</w:t>
            </w:r>
          </w:p>
        </w:tc>
      </w:tr>
      <w:tr w:rsidR="00980095" w:rsidRPr="008144AA" w14:paraId="29C61566" w14:textId="77777777" w:rsidTr="00AB4B86">
        <w:tc>
          <w:tcPr>
            <w:tcW w:w="1276" w:type="pct"/>
          </w:tcPr>
          <w:p w14:paraId="1BF55E64" w14:textId="46B3544B" w:rsidR="00980095" w:rsidRPr="00CC6F04" w:rsidRDefault="00980095" w:rsidP="0016081D">
            <w:pPr>
              <w:pStyle w:val="PargrafodaLista"/>
              <w:numPr>
                <w:ilvl w:val="1"/>
                <w:numId w:val="21"/>
              </w:numPr>
              <w:spacing w:line="276" w:lineRule="auto"/>
              <w:rPr>
                <w:rFonts w:asciiTheme="minorHAnsi" w:eastAsia="Avenir" w:hAnsiTheme="minorHAnsi" w:cs="Avenir"/>
              </w:rPr>
            </w:pPr>
            <w:r w:rsidRPr="00980095">
              <w:rPr>
                <w:rFonts w:asciiTheme="minorHAnsi" w:eastAsia="Avenir" w:hAnsiTheme="minorHAnsi" w:cs="Avenir"/>
              </w:rPr>
              <w:t>Does the Project consider the economic impacts and potential risks to the local economy pointed out in the Project design, implementation, operation and after the Project?</w:t>
            </w:r>
          </w:p>
        </w:tc>
        <w:tc>
          <w:tcPr>
            <w:tcW w:w="1224" w:type="pct"/>
          </w:tcPr>
          <w:p w14:paraId="2F32DA87" w14:textId="1826B592" w:rsidR="00980095" w:rsidRDefault="00980095" w:rsidP="00464FE7">
            <w:pPr>
              <w:spacing w:line="276" w:lineRule="auto"/>
              <w:rPr>
                <w:lang w:val="en-GB"/>
              </w:rPr>
            </w:pPr>
            <w:r>
              <w:rPr>
                <w:lang w:val="en-GB"/>
              </w:rPr>
              <w:t>Yes</w:t>
            </w:r>
          </w:p>
        </w:tc>
        <w:tc>
          <w:tcPr>
            <w:tcW w:w="1251" w:type="pct"/>
            <w:shd w:val="clear" w:color="auto" w:fill="FFFFFF"/>
          </w:tcPr>
          <w:p w14:paraId="4CF6295C" w14:textId="50F9C308" w:rsidR="00980095" w:rsidRPr="00980095" w:rsidRDefault="00980095" w:rsidP="00980095">
            <w:pPr>
              <w:spacing w:line="276" w:lineRule="auto"/>
              <w:rPr>
                <w:lang w:val="en-GB"/>
              </w:rPr>
            </w:pPr>
            <w:r w:rsidRPr="00980095">
              <w:rPr>
                <w:lang w:val="en-GB"/>
              </w:rPr>
              <w:t xml:space="preserve">The project, </w:t>
            </w:r>
            <w:r>
              <w:rPr>
                <w:lang w:val="en-GB"/>
              </w:rPr>
              <w:t>in addition</w:t>
            </w:r>
            <w:r w:rsidRPr="00980095">
              <w:rPr>
                <w:lang w:val="en-GB"/>
              </w:rPr>
              <w:t xml:space="preserve"> to</w:t>
            </w:r>
            <w:r>
              <w:rPr>
                <w:lang w:val="en-GB"/>
              </w:rPr>
              <w:t xml:space="preserve"> </w:t>
            </w:r>
            <w:r w:rsidRPr="00980095">
              <w:rPr>
                <w:lang w:val="en-GB"/>
              </w:rPr>
              <w:t>employ</w:t>
            </w:r>
            <w:r>
              <w:rPr>
                <w:lang w:val="en-GB"/>
              </w:rPr>
              <w:t>ing</w:t>
            </w:r>
            <w:r w:rsidRPr="00980095">
              <w:rPr>
                <w:lang w:val="en-GB"/>
              </w:rPr>
              <w:t xml:space="preserve"> people from vulnerable groups, as refugees, also</w:t>
            </w:r>
            <w:r>
              <w:rPr>
                <w:lang w:val="en-GB"/>
              </w:rPr>
              <w:t xml:space="preserve"> </w:t>
            </w:r>
            <w:r w:rsidRPr="00980095">
              <w:rPr>
                <w:lang w:val="en-GB"/>
              </w:rPr>
              <w:t>contributes to the generation of a sustainable supply chain, by generating revenues for local biomass suppliers in the region.</w:t>
            </w:r>
          </w:p>
        </w:tc>
        <w:tc>
          <w:tcPr>
            <w:tcW w:w="1249" w:type="pct"/>
            <w:shd w:val="clear" w:color="auto" w:fill="FFFFFF"/>
          </w:tcPr>
          <w:p w14:paraId="1A9D90BB" w14:textId="7C17AB06" w:rsidR="00980095" w:rsidRPr="008144AA" w:rsidRDefault="00980095" w:rsidP="00980095">
            <w:pPr>
              <w:spacing w:line="276" w:lineRule="auto"/>
              <w:rPr>
                <w:lang w:val="en-GB"/>
              </w:rPr>
            </w:pPr>
            <w:r>
              <w:rPr>
                <w:lang w:val="en-GB"/>
              </w:rPr>
              <w:t>Not required</w:t>
            </w:r>
          </w:p>
        </w:tc>
      </w:tr>
      <w:tr w:rsidR="00464FE7" w:rsidRPr="008144AA" w14:paraId="2B7D3349" w14:textId="77777777" w:rsidTr="00AB4B86">
        <w:tc>
          <w:tcPr>
            <w:tcW w:w="5000" w:type="pct"/>
            <w:gridSpan w:val="4"/>
            <w:shd w:val="clear" w:color="auto" w:fill="E2F8FA"/>
          </w:tcPr>
          <w:p w14:paraId="166B3FD9" w14:textId="77777777" w:rsidR="00464FE7" w:rsidRPr="008144AA" w:rsidRDefault="00464FE7" w:rsidP="00464FE7">
            <w:pPr>
              <w:spacing w:line="276" w:lineRule="auto"/>
              <w:rPr>
                <w:lang w:val="en-GB"/>
              </w:rPr>
            </w:pPr>
            <w:proofErr w:type="gramStart"/>
            <w:r w:rsidRPr="008144AA">
              <w:rPr>
                <w:b/>
                <w:bCs/>
                <w:lang w:val="en-GB"/>
              </w:rPr>
              <w:t>Principle  7.1</w:t>
            </w:r>
            <w:proofErr w:type="gramEnd"/>
            <w:r w:rsidRPr="008144AA">
              <w:rPr>
                <w:b/>
                <w:bCs/>
                <w:lang w:val="en-GB"/>
              </w:rPr>
              <w:t xml:space="preserve">   Emissions</w:t>
            </w:r>
          </w:p>
        </w:tc>
      </w:tr>
      <w:tr w:rsidR="00464FE7" w:rsidRPr="008144AA" w14:paraId="0D084D19" w14:textId="77777777" w:rsidTr="00AB4B86">
        <w:tc>
          <w:tcPr>
            <w:tcW w:w="1276" w:type="pct"/>
          </w:tcPr>
          <w:p w14:paraId="7D254DFC" w14:textId="77777777" w:rsidR="00464FE7" w:rsidRPr="008144AA" w:rsidRDefault="00464FE7" w:rsidP="00464FE7">
            <w:pPr>
              <w:spacing w:line="276" w:lineRule="auto"/>
              <w:rPr>
                <w:lang w:val="en-GB"/>
              </w:rPr>
            </w:pPr>
            <w:r w:rsidRPr="008144AA">
              <w:rPr>
                <w:lang w:val="en-GB"/>
              </w:rPr>
              <w:t>Will the Project increase greenhouse gas emissions over the Baseline Scenario?</w:t>
            </w:r>
          </w:p>
        </w:tc>
        <w:tc>
          <w:tcPr>
            <w:tcW w:w="1224" w:type="pct"/>
            <w:vMerge w:val="restart"/>
          </w:tcPr>
          <w:p w14:paraId="1B2DADEA" w14:textId="47456804" w:rsidR="00464FE7" w:rsidRPr="008144AA" w:rsidRDefault="00980095" w:rsidP="00464FE7">
            <w:pPr>
              <w:spacing w:line="276" w:lineRule="auto"/>
              <w:rPr>
                <w:lang w:val="en-GB"/>
              </w:rPr>
            </w:pPr>
            <w:r>
              <w:rPr>
                <w:lang w:val="en-GB"/>
              </w:rPr>
              <w:t>No</w:t>
            </w:r>
          </w:p>
        </w:tc>
        <w:tc>
          <w:tcPr>
            <w:tcW w:w="1251" w:type="pct"/>
            <w:vMerge w:val="restart"/>
            <w:shd w:val="clear" w:color="auto" w:fill="FFFFFF"/>
          </w:tcPr>
          <w:p w14:paraId="4275BD1A" w14:textId="1C3E1B03" w:rsidR="00464FE7" w:rsidRPr="008144AA" w:rsidDel="00BF65FF" w:rsidRDefault="00980095" w:rsidP="00464FE7">
            <w:pPr>
              <w:spacing w:line="276" w:lineRule="auto"/>
              <w:rPr>
                <w:lang w:val="en-GB"/>
              </w:rPr>
            </w:pPr>
            <w:r w:rsidRPr="00980095">
              <w:rPr>
                <w:lang w:val="en-GB"/>
              </w:rPr>
              <w:t>The project activity consists in the substitution of coal for renewable biomasses together with energy efficiency improvements due to inefficient kilns replacement, thus reducing GHG emissions.</w:t>
            </w:r>
          </w:p>
        </w:tc>
        <w:tc>
          <w:tcPr>
            <w:tcW w:w="1249" w:type="pct"/>
            <w:vMerge w:val="restart"/>
            <w:shd w:val="clear" w:color="auto" w:fill="FFFFFF"/>
          </w:tcPr>
          <w:p w14:paraId="39E47925" w14:textId="13B614EA" w:rsidR="00464FE7" w:rsidRPr="008144AA" w:rsidRDefault="00980095" w:rsidP="00464FE7">
            <w:pPr>
              <w:spacing w:line="276" w:lineRule="auto"/>
              <w:rPr>
                <w:lang w:val="en-GB"/>
              </w:rPr>
            </w:pPr>
            <w:r>
              <w:rPr>
                <w:lang w:val="en-GB"/>
              </w:rPr>
              <w:t>Not required.</w:t>
            </w:r>
          </w:p>
        </w:tc>
      </w:tr>
      <w:tr w:rsidR="00464FE7" w:rsidRPr="008144AA" w14:paraId="6F066A20" w14:textId="77777777" w:rsidTr="00AB4B86">
        <w:tc>
          <w:tcPr>
            <w:tcW w:w="1276" w:type="pct"/>
          </w:tcPr>
          <w:p w14:paraId="12826498" w14:textId="77777777" w:rsidR="00464FE7" w:rsidRPr="008144AA" w:rsidRDefault="00464FE7" w:rsidP="00464FE7">
            <w:pPr>
              <w:spacing w:line="276" w:lineRule="auto"/>
              <w:rPr>
                <w:lang w:val="en-GB"/>
              </w:rPr>
            </w:pPr>
            <w:r w:rsidRPr="008144AA">
              <w:rPr>
                <w:lang w:val="en-GB"/>
              </w:rPr>
              <w:t>&gt;&gt;</w:t>
            </w:r>
          </w:p>
        </w:tc>
        <w:tc>
          <w:tcPr>
            <w:tcW w:w="1224" w:type="pct"/>
            <w:vMerge/>
          </w:tcPr>
          <w:p w14:paraId="2F59CAA6" w14:textId="77777777" w:rsidR="00464FE7" w:rsidRPr="008144AA" w:rsidRDefault="00464FE7" w:rsidP="00464FE7">
            <w:pPr>
              <w:spacing w:line="276" w:lineRule="auto"/>
              <w:rPr>
                <w:lang w:val="en-GB"/>
              </w:rPr>
            </w:pPr>
          </w:p>
        </w:tc>
        <w:tc>
          <w:tcPr>
            <w:tcW w:w="1251" w:type="pct"/>
            <w:vMerge/>
            <w:shd w:val="clear" w:color="auto" w:fill="FFFFFF"/>
          </w:tcPr>
          <w:p w14:paraId="22C01B52" w14:textId="77777777" w:rsidR="00464FE7" w:rsidRPr="008144AA" w:rsidDel="00BF65FF" w:rsidRDefault="00464FE7" w:rsidP="0016081D">
            <w:pPr>
              <w:numPr>
                <w:ilvl w:val="0"/>
                <w:numId w:val="24"/>
              </w:numPr>
              <w:spacing w:line="276" w:lineRule="auto"/>
              <w:rPr>
                <w:lang w:val="en-GB"/>
              </w:rPr>
            </w:pPr>
          </w:p>
        </w:tc>
        <w:tc>
          <w:tcPr>
            <w:tcW w:w="1249" w:type="pct"/>
            <w:vMerge/>
            <w:shd w:val="clear" w:color="auto" w:fill="FFFFFF"/>
          </w:tcPr>
          <w:p w14:paraId="3EE4EA89" w14:textId="77777777" w:rsidR="00464FE7" w:rsidRPr="008144AA" w:rsidRDefault="00464FE7" w:rsidP="0016081D">
            <w:pPr>
              <w:numPr>
                <w:ilvl w:val="0"/>
                <w:numId w:val="20"/>
              </w:numPr>
              <w:spacing w:line="276" w:lineRule="auto"/>
              <w:rPr>
                <w:lang w:val="en-GB"/>
              </w:rPr>
            </w:pPr>
          </w:p>
        </w:tc>
      </w:tr>
      <w:tr w:rsidR="00464FE7" w:rsidRPr="008144AA" w14:paraId="10B4EAED" w14:textId="77777777" w:rsidTr="00AB4B86">
        <w:tc>
          <w:tcPr>
            <w:tcW w:w="5000" w:type="pct"/>
            <w:gridSpan w:val="4"/>
            <w:shd w:val="clear" w:color="auto" w:fill="E2F8FA"/>
          </w:tcPr>
          <w:p w14:paraId="64223E17" w14:textId="77777777" w:rsidR="00464FE7" w:rsidRPr="008144AA" w:rsidRDefault="00464FE7" w:rsidP="00464FE7">
            <w:pPr>
              <w:spacing w:line="276" w:lineRule="auto"/>
              <w:rPr>
                <w:lang w:val="en-GB"/>
              </w:rPr>
            </w:pPr>
            <w:r w:rsidRPr="008144AA">
              <w:rPr>
                <w:b/>
                <w:bCs/>
                <w:lang w:val="en-GB"/>
              </w:rPr>
              <w:t xml:space="preserve">Principle </w:t>
            </w:r>
            <w:proofErr w:type="gramStart"/>
            <w:r w:rsidRPr="008144AA">
              <w:rPr>
                <w:b/>
                <w:bCs/>
                <w:lang w:val="en-GB"/>
              </w:rPr>
              <w:t>7.2  Energy</w:t>
            </w:r>
            <w:proofErr w:type="gramEnd"/>
            <w:r w:rsidRPr="008144AA">
              <w:rPr>
                <w:b/>
                <w:bCs/>
                <w:lang w:val="en-GB"/>
              </w:rPr>
              <w:t xml:space="preserve"> Supply</w:t>
            </w:r>
          </w:p>
        </w:tc>
      </w:tr>
      <w:tr w:rsidR="00464FE7" w:rsidRPr="008144AA" w14:paraId="02ED846C" w14:textId="77777777" w:rsidTr="00AB4B86">
        <w:trPr>
          <w:trHeight w:val="188"/>
        </w:trPr>
        <w:tc>
          <w:tcPr>
            <w:tcW w:w="1276" w:type="pct"/>
          </w:tcPr>
          <w:p w14:paraId="07A52F2A" w14:textId="77777777" w:rsidR="00464FE7" w:rsidRPr="008144AA" w:rsidRDefault="00464FE7" w:rsidP="00464FE7">
            <w:pPr>
              <w:spacing w:line="276" w:lineRule="auto"/>
              <w:rPr>
                <w:lang w:val="en-GB"/>
              </w:rPr>
            </w:pPr>
            <w:r w:rsidRPr="008144AA">
              <w:rPr>
                <w:lang w:val="en-GB"/>
              </w:rPr>
              <w:t xml:space="preserve">Will the Project use energy from a local grid or power supply (i.e., not connected to a national or regional grid) or fuel resource (such as wood, </w:t>
            </w:r>
            <w:r w:rsidRPr="008144AA">
              <w:rPr>
                <w:lang w:val="en-GB"/>
              </w:rPr>
              <w:lastRenderedPageBreak/>
              <w:t>biomass) that provides for other local users?</w:t>
            </w:r>
          </w:p>
        </w:tc>
        <w:tc>
          <w:tcPr>
            <w:tcW w:w="1224" w:type="pct"/>
            <w:vMerge w:val="restart"/>
          </w:tcPr>
          <w:p w14:paraId="670F000C" w14:textId="2ADD5AB0" w:rsidR="00464FE7" w:rsidRPr="008144AA" w:rsidRDefault="00980095" w:rsidP="00464FE7">
            <w:pPr>
              <w:spacing w:line="276" w:lineRule="auto"/>
              <w:rPr>
                <w:lang w:val="en-GB"/>
              </w:rPr>
            </w:pPr>
            <w:r>
              <w:rPr>
                <w:lang w:val="en-GB"/>
              </w:rPr>
              <w:lastRenderedPageBreak/>
              <w:t>Yes</w:t>
            </w:r>
          </w:p>
        </w:tc>
        <w:tc>
          <w:tcPr>
            <w:tcW w:w="1251" w:type="pct"/>
            <w:vMerge w:val="restart"/>
            <w:shd w:val="clear" w:color="auto" w:fill="FFFFFF"/>
          </w:tcPr>
          <w:p w14:paraId="4581C97D" w14:textId="5EDC689D" w:rsidR="00464FE7" w:rsidRPr="008144AA" w:rsidDel="00BF65FF" w:rsidRDefault="00980095" w:rsidP="00464FE7">
            <w:pPr>
              <w:spacing w:line="276" w:lineRule="auto"/>
              <w:rPr>
                <w:lang w:val="en-GB"/>
              </w:rPr>
            </w:pPr>
            <w:r w:rsidRPr="00980095">
              <w:rPr>
                <w:lang w:val="en-GB"/>
              </w:rPr>
              <w:t xml:space="preserve">The project utilizes renewable biomasses, such as sawdust, wood residues, and pulp and paper sludge, which are used to feed the ceramic kilns, </w:t>
            </w:r>
            <w:r w:rsidRPr="00980095">
              <w:rPr>
                <w:lang w:val="en-GB"/>
              </w:rPr>
              <w:lastRenderedPageBreak/>
              <w:t xml:space="preserve">replacing the use of fossil fuel (coal).  However, as detailed in section B.6.2, these residues are not commonly used as fuels in Colombia, and </w:t>
            </w:r>
            <w:proofErr w:type="gramStart"/>
            <w:r w:rsidRPr="00980095">
              <w:rPr>
                <w:lang w:val="en-GB"/>
              </w:rPr>
              <w:t>in order to</w:t>
            </w:r>
            <w:proofErr w:type="gramEnd"/>
            <w:r w:rsidRPr="00980095">
              <w:rPr>
                <w:lang w:val="en-GB"/>
              </w:rPr>
              <w:t xml:space="preserve"> guarantee the availability for other users, its surplus availability was assessed in both crediting periods.</w:t>
            </w:r>
          </w:p>
        </w:tc>
        <w:tc>
          <w:tcPr>
            <w:tcW w:w="1249" w:type="pct"/>
            <w:vMerge w:val="restart"/>
            <w:shd w:val="clear" w:color="auto" w:fill="FFFFFF"/>
          </w:tcPr>
          <w:p w14:paraId="1F1BA74A" w14:textId="2558E881" w:rsidR="00464FE7" w:rsidRPr="008144AA" w:rsidRDefault="00980095" w:rsidP="00980095">
            <w:pPr>
              <w:spacing w:line="276" w:lineRule="auto"/>
              <w:rPr>
                <w:lang w:val="en-GB"/>
              </w:rPr>
            </w:pPr>
            <w:r w:rsidRPr="00980095">
              <w:rPr>
                <w:lang w:val="en-GB"/>
              </w:rPr>
              <w:lastRenderedPageBreak/>
              <w:t>Leakage emissions from competing use of biomass will be monitored annually. The</w:t>
            </w:r>
            <w:r>
              <w:rPr>
                <w:lang w:val="en-GB"/>
              </w:rPr>
              <w:t xml:space="preserve"> </w:t>
            </w:r>
            <w:r w:rsidRPr="00980095">
              <w:rPr>
                <w:lang w:val="en-GB"/>
              </w:rPr>
              <w:t>project aims to</w:t>
            </w:r>
            <w:r>
              <w:rPr>
                <w:lang w:val="en-GB"/>
              </w:rPr>
              <w:t xml:space="preserve"> </w:t>
            </w:r>
            <w:r w:rsidRPr="00980095">
              <w:rPr>
                <w:lang w:val="en-GB"/>
              </w:rPr>
              <w:t xml:space="preserve">use predominantly biomass </w:t>
            </w:r>
            <w:r w:rsidRPr="00980095">
              <w:rPr>
                <w:lang w:val="en-GB"/>
              </w:rPr>
              <w:lastRenderedPageBreak/>
              <w:t>residues that are abundant within</w:t>
            </w:r>
            <w:r>
              <w:rPr>
                <w:lang w:val="en-GB"/>
              </w:rPr>
              <w:t xml:space="preserve"> </w:t>
            </w:r>
            <w:r w:rsidRPr="00980095">
              <w:rPr>
                <w:lang w:val="en-GB"/>
              </w:rPr>
              <w:t>the project region, in a manner to avoid the occurrence of</w:t>
            </w:r>
            <w:r>
              <w:rPr>
                <w:lang w:val="en-GB"/>
              </w:rPr>
              <w:t xml:space="preserve"> </w:t>
            </w:r>
            <w:r w:rsidRPr="00980095">
              <w:rPr>
                <w:lang w:val="en-GB"/>
              </w:rPr>
              <w:t>leakage</w:t>
            </w:r>
            <w:r>
              <w:rPr>
                <w:lang w:val="en-GB"/>
              </w:rPr>
              <w:t xml:space="preserve"> </w:t>
            </w:r>
            <w:r w:rsidRPr="00980095">
              <w:rPr>
                <w:lang w:val="en-GB"/>
              </w:rPr>
              <w:t>emissions.</w:t>
            </w:r>
          </w:p>
        </w:tc>
      </w:tr>
      <w:tr w:rsidR="00464FE7" w:rsidRPr="008144AA" w14:paraId="1AEB19B3" w14:textId="77777777" w:rsidTr="00AB4B86">
        <w:trPr>
          <w:trHeight w:val="187"/>
        </w:trPr>
        <w:tc>
          <w:tcPr>
            <w:tcW w:w="1276" w:type="pct"/>
          </w:tcPr>
          <w:p w14:paraId="6CFDE219" w14:textId="77777777" w:rsidR="00464FE7" w:rsidRPr="008144AA" w:rsidRDefault="00464FE7" w:rsidP="00464FE7">
            <w:pPr>
              <w:spacing w:line="276" w:lineRule="auto"/>
              <w:rPr>
                <w:lang w:val="en-GB"/>
              </w:rPr>
            </w:pPr>
            <w:r w:rsidRPr="008144AA">
              <w:rPr>
                <w:lang w:val="en-GB"/>
              </w:rPr>
              <w:lastRenderedPageBreak/>
              <w:t>&gt;&gt;</w:t>
            </w:r>
          </w:p>
        </w:tc>
        <w:tc>
          <w:tcPr>
            <w:tcW w:w="1224" w:type="pct"/>
            <w:vMerge/>
          </w:tcPr>
          <w:p w14:paraId="62D7C222" w14:textId="77777777" w:rsidR="00464FE7" w:rsidRPr="008144AA" w:rsidRDefault="00464FE7" w:rsidP="00464FE7">
            <w:pPr>
              <w:spacing w:line="276" w:lineRule="auto"/>
              <w:rPr>
                <w:lang w:val="en-GB"/>
              </w:rPr>
            </w:pPr>
          </w:p>
        </w:tc>
        <w:tc>
          <w:tcPr>
            <w:tcW w:w="1251" w:type="pct"/>
            <w:vMerge/>
            <w:shd w:val="clear" w:color="auto" w:fill="FFFFFF"/>
          </w:tcPr>
          <w:p w14:paraId="0A3F763C" w14:textId="77777777" w:rsidR="00464FE7" w:rsidRPr="008144AA" w:rsidDel="00BF65FF" w:rsidRDefault="00464FE7" w:rsidP="0016081D">
            <w:pPr>
              <w:numPr>
                <w:ilvl w:val="0"/>
                <w:numId w:val="24"/>
              </w:numPr>
              <w:spacing w:line="276" w:lineRule="auto"/>
              <w:rPr>
                <w:lang w:val="en-GB"/>
              </w:rPr>
            </w:pPr>
          </w:p>
        </w:tc>
        <w:tc>
          <w:tcPr>
            <w:tcW w:w="1249" w:type="pct"/>
            <w:vMerge/>
            <w:shd w:val="clear" w:color="auto" w:fill="FFFFFF"/>
          </w:tcPr>
          <w:p w14:paraId="3FA79425" w14:textId="77777777" w:rsidR="00464FE7" w:rsidRPr="008144AA" w:rsidRDefault="00464FE7" w:rsidP="0016081D">
            <w:pPr>
              <w:numPr>
                <w:ilvl w:val="0"/>
                <w:numId w:val="20"/>
              </w:numPr>
              <w:spacing w:line="276" w:lineRule="auto"/>
              <w:rPr>
                <w:lang w:val="en-GB"/>
              </w:rPr>
            </w:pPr>
          </w:p>
        </w:tc>
      </w:tr>
      <w:tr w:rsidR="00464FE7" w:rsidRPr="008144AA" w14:paraId="31741526" w14:textId="77777777" w:rsidTr="00AB4B86">
        <w:tc>
          <w:tcPr>
            <w:tcW w:w="5000" w:type="pct"/>
            <w:gridSpan w:val="4"/>
            <w:shd w:val="clear" w:color="auto" w:fill="E2F8FA"/>
          </w:tcPr>
          <w:p w14:paraId="48459BBA" w14:textId="77777777" w:rsidR="00464FE7" w:rsidRPr="008144AA" w:rsidRDefault="00464FE7" w:rsidP="00464FE7">
            <w:pPr>
              <w:spacing w:line="276" w:lineRule="auto"/>
              <w:rPr>
                <w:lang w:val="en-GB"/>
              </w:rPr>
            </w:pPr>
            <w:proofErr w:type="gramStart"/>
            <w:r w:rsidRPr="008144AA">
              <w:rPr>
                <w:b/>
                <w:bCs/>
                <w:lang w:val="en-GB"/>
              </w:rPr>
              <w:t>Principle  8.1</w:t>
            </w:r>
            <w:proofErr w:type="gramEnd"/>
            <w:r w:rsidRPr="008144AA">
              <w:rPr>
                <w:b/>
                <w:bCs/>
                <w:lang w:val="en-GB"/>
              </w:rPr>
              <w:t> Impact on Natural Water Patterns/Flows</w:t>
            </w:r>
          </w:p>
        </w:tc>
      </w:tr>
      <w:tr w:rsidR="00464FE7" w:rsidRPr="008144AA" w14:paraId="503B4861" w14:textId="77777777" w:rsidTr="00AB4B86">
        <w:trPr>
          <w:trHeight w:val="149"/>
        </w:trPr>
        <w:tc>
          <w:tcPr>
            <w:tcW w:w="1276" w:type="pct"/>
          </w:tcPr>
          <w:p w14:paraId="4D5C1FD5" w14:textId="77777777" w:rsidR="00464FE7" w:rsidRPr="008144AA" w:rsidRDefault="00464FE7" w:rsidP="00464FE7">
            <w:pPr>
              <w:spacing w:line="276" w:lineRule="auto"/>
              <w:rPr>
                <w:lang w:val="en-GB"/>
              </w:rPr>
            </w:pPr>
            <w:r w:rsidRPr="008144AA">
              <w:rPr>
                <w:lang w:val="en-GB"/>
              </w:rPr>
              <w:t xml:space="preserve">Will the Project affect the natural or pre-existing pattern of watercourses, </w:t>
            </w:r>
            <w:proofErr w:type="gramStart"/>
            <w:r w:rsidRPr="008144AA">
              <w:rPr>
                <w:lang w:val="en-GB"/>
              </w:rPr>
              <w:t>ground-water</w:t>
            </w:r>
            <w:proofErr w:type="gramEnd"/>
            <w:r w:rsidRPr="008144AA">
              <w:rPr>
                <w:lang w:val="en-GB"/>
              </w:rPr>
              <w:t xml:space="preserve"> and/or the watershed(s) such as high seasonal flow variability, flooding potential, lack of aquatic connectivity or water scarcity?</w:t>
            </w:r>
          </w:p>
        </w:tc>
        <w:tc>
          <w:tcPr>
            <w:tcW w:w="1224" w:type="pct"/>
          </w:tcPr>
          <w:p w14:paraId="623DFDBA" w14:textId="2D26E0C2" w:rsidR="00464FE7" w:rsidRPr="008144AA" w:rsidRDefault="00980095" w:rsidP="00464FE7">
            <w:pPr>
              <w:spacing w:line="276" w:lineRule="auto"/>
              <w:rPr>
                <w:lang w:val="en-GB"/>
              </w:rPr>
            </w:pPr>
            <w:r>
              <w:rPr>
                <w:lang w:val="en-GB"/>
              </w:rPr>
              <w:t>No</w:t>
            </w:r>
          </w:p>
        </w:tc>
        <w:tc>
          <w:tcPr>
            <w:tcW w:w="1251" w:type="pct"/>
            <w:shd w:val="clear" w:color="auto" w:fill="FFFFFF"/>
          </w:tcPr>
          <w:p w14:paraId="4813C2EF" w14:textId="77777777" w:rsidR="00980095" w:rsidRPr="00980095" w:rsidRDefault="00980095" w:rsidP="00980095">
            <w:pPr>
              <w:pBdr>
                <w:top w:val="nil"/>
                <w:left w:val="nil"/>
                <w:bottom w:val="nil"/>
                <w:right w:val="nil"/>
                <w:between w:val="nil"/>
              </w:pBdr>
              <w:spacing w:line="276" w:lineRule="auto"/>
              <w:rPr>
                <w:rFonts w:asciiTheme="minorHAnsi" w:eastAsia="Avenir" w:hAnsiTheme="minorHAnsi" w:cs="Avenir"/>
              </w:rPr>
            </w:pPr>
            <w:r w:rsidRPr="00980095">
              <w:rPr>
                <w:rFonts w:asciiTheme="minorHAnsi" w:eastAsia="Avenir" w:hAnsiTheme="minorHAnsi" w:cs="Avenir"/>
              </w:rPr>
              <w:t xml:space="preserve">The fuel switching and energy efficiency project is not expected to result in impacts in water quality and quantity. Although water is used in the brick production process during the molding phase, the project only involves modifications in the burning and drying phases, where impacts on water are unlikely to occur. The use of water shall remain </w:t>
            </w:r>
            <w:proofErr w:type="gramStart"/>
            <w:r w:rsidRPr="00980095">
              <w:rPr>
                <w:rFonts w:asciiTheme="minorHAnsi" w:eastAsia="Avenir" w:hAnsiTheme="minorHAnsi" w:cs="Avenir"/>
              </w:rPr>
              <w:t>similar to</w:t>
            </w:r>
            <w:proofErr w:type="gramEnd"/>
            <w:r w:rsidRPr="00980095">
              <w:rPr>
                <w:rFonts w:asciiTheme="minorHAnsi" w:eastAsia="Avenir" w:hAnsiTheme="minorHAnsi" w:cs="Avenir"/>
              </w:rPr>
              <w:t xml:space="preserve"> the baseline situation, where major significant impacts on water quality and quantity were not observed.</w:t>
            </w:r>
          </w:p>
          <w:p w14:paraId="392A385F" w14:textId="77777777" w:rsidR="00980095" w:rsidRPr="00980095" w:rsidRDefault="00980095" w:rsidP="00980095">
            <w:pPr>
              <w:pBdr>
                <w:top w:val="nil"/>
                <w:left w:val="nil"/>
                <w:bottom w:val="nil"/>
                <w:right w:val="nil"/>
                <w:between w:val="nil"/>
              </w:pBdr>
              <w:spacing w:line="276" w:lineRule="auto"/>
              <w:rPr>
                <w:rFonts w:asciiTheme="minorHAnsi" w:eastAsia="Avenir" w:hAnsiTheme="minorHAnsi" w:cs="Avenir"/>
              </w:rPr>
            </w:pPr>
            <w:r w:rsidRPr="00980095">
              <w:rPr>
                <w:rFonts w:asciiTheme="minorHAnsi" w:eastAsia="Avenir" w:hAnsiTheme="minorHAnsi" w:cs="Avenir"/>
              </w:rPr>
              <w:lastRenderedPageBreak/>
              <w:t xml:space="preserve">In addition, the project is over 5 kilometers away from large watercourses and lagoons. The </w:t>
            </w:r>
            <w:proofErr w:type="spellStart"/>
            <w:r w:rsidRPr="00980095">
              <w:rPr>
                <w:rFonts w:asciiTheme="minorHAnsi" w:eastAsia="Avenir" w:hAnsiTheme="minorHAnsi" w:cs="Avenir"/>
              </w:rPr>
              <w:t>Tunjuelo</w:t>
            </w:r>
            <w:proofErr w:type="spellEnd"/>
            <w:r w:rsidRPr="00980095">
              <w:rPr>
                <w:rFonts w:asciiTheme="minorHAnsi" w:eastAsia="Avenir" w:hAnsiTheme="minorHAnsi" w:cs="Avenir"/>
              </w:rPr>
              <w:t xml:space="preserve"> and Bogotá rivers, located at east and west of the project area, respectively, are both perennial rivers and are not affected by the project activity.</w:t>
            </w:r>
          </w:p>
          <w:p w14:paraId="7F3BB01E" w14:textId="23C15D6B" w:rsidR="00464FE7" w:rsidRPr="008144AA" w:rsidDel="00BF65FF" w:rsidRDefault="00980095" w:rsidP="00980095">
            <w:pPr>
              <w:spacing w:line="276" w:lineRule="auto"/>
              <w:rPr>
                <w:lang w:val="en-GB"/>
              </w:rPr>
            </w:pPr>
            <w:r w:rsidRPr="00980095">
              <w:rPr>
                <w:rFonts w:asciiTheme="minorHAnsi" w:eastAsia="Avenir" w:hAnsiTheme="minorHAnsi" w:cs="Avenir"/>
              </w:rPr>
              <w:t xml:space="preserve">It is important to highlight that the project activity is in accordance with all Colombian environmental </w:t>
            </w:r>
            <w:proofErr w:type="gramStart"/>
            <w:r w:rsidRPr="00980095">
              <w:rPr>
                <w:rFonts w:asciiTheme="minorHAnsi" w:eastAsia="Avenir" w:hAnsiTheme="minorHAnsi" w:cs="Avenir"/>
              </w:rPr>
              <w:t>legislation</w:t>
            </w:r>
            <w:proofErr w:type="gramEnd"/>
            <w:r w:rsidRPr="00980095">
              <w:rPr>
                <w:rFonts w:asciiTheme="minorHAnsi" w:eastAsia="Avenir" w:hAnsiTheme="minorHAnsi" w:cs="Avenir"/>
              </w:rPr>
              <w:t xml:space="preserve"> and it is legally authorized to operate.</w:t>
            </w:r>
          </w:p>
        </w:tc>
        <w:tc>
          <w:tcPr>
            <w:tcW w:w="1249" w:type="pct"/>
            <w:shd w:val="clear" w:color="auto" w:fill="FFFFFF"/>
          </w:tcPr>
          <w:p w14:paraId="2FE07027" w14:textId="5580ECDC" w:rsidR="00464FE7" w:rsidRPr="008144AA" w:rsidRDefault="00980095" w:rsidP="00464FE7">
            <w:pPr>
              <w:spacing w:line="276" w:lineRule="auto"/>
              <w:rPr>
                <w:lang w:val="en-GB"/>
              </w:rPr>
            </w:pPr>
            <w:r>
              <w:rPr>
                <w:lang w:val="en-GB"/>
              </w:rPr>
              <w:lastRenderedPageBreak/>
              <w:t>Not required.</w:t>
            </w:r>
          </w:p>
        </w:tc>
      </w:tr>
      <w:tr w:rsidR="00464FE7" w:rsidRPr="008144AA" w14:paraId="270DDDDC" w14:textId="77777777" w:rsidTr="00AB4B86">
        <w:trPr>
          <w:trHeight w:val="149"/>
        </w:trPr>
        <w:tc>
          <w:tcPr>
            <w:tcW w:w="1276" w:type="pct"/>
          </w:tcPr>
          <w:p w14:paraId="0D54A4A2" w14:textId="38583F16" w:rsidR="00464FE7" w:rsidRPr="00980095" w:rsidRDefault="00980095" w:rsidP="00464FE7">
            <w:pPr>
              <w:spacing w:line="276" w:lineRule="auto"/>
              <w:rPr>
                <w:rFonts w:asciiTheme="minorHAnsi" w:hAnsiTheme="minorHAnsi"/>
                <w:lang w:val="en-GB"/>
              </w:rPr>
            </w:pPr>
            <w:r w:rsidRPr="00980095">
              <w:rPr>
                <w:rFonts w:asciiTheme="minorHAnsi" w:eastAsia="Avenir" w:hAnsiTheme="minorHAnsi" w:cs="Avenir"/>
              </w:rPr>
              <w:t>Is the project located in an area of physical water stress or scarcity? Does the project activity contribute to impact these conditions?</w:t>
            </w:r>
          </w:p>
        </w:tc>
        <w:tc>
          <w:tcPr>
            <w:tcW w:w="1224" w:type="pct"/>
          </w:tcPr>
          <w:p w14:paraId="033C83D7" w14:textId="4F171869" w:rsidR="00464FE7" w:rsidRPr="008144AA" w:rsidRDefault="00980095" w:rsidP="00464FE7">
            <w:pPr>
              <w:spacing w:line="276" w:lineRule="auto"/>
              <w:rPr>
                <w:lang w:val="en-GB"/>
              </w:rPr>
            </w:pPr>
            <w:r>
              <w:rPr>
                <w:lang w:val="en-GB"/>
              </w:rPr>
              <w:t>No</w:t>
            </w:r>
          </w:p>
        </w:tc>
        <w:tc>
          <w:tcPr>
            <w:tcW w:w="1251" w:type="pct"/>
            <w:shd w:val="clear" w:color="auto" w:fill="FFFFFF"/>
          </w:tcPr>
          <w:p w14:paraId="1B0E7FFE" w14:textId="77777777" w:rsidR="00980095" w:rsidRPr="00980095" w:rsidRDefault="00980095" w:rsidP="00980095">
            <w:pPr>
              <w:pBdr>
                <w:top w:val="nil"/>
                <w:left w:val="nil"/>
                <w:bottom w:val="nil"/>
                <w:right w:val="nil"/>
                <w:between w:val="nil"/>
              </w:pBdr>
              <w:spacing w:line="276" w:lineRule="auto"/>
              <w:rPr>
                <w:rFonts w:asciiTheme="minorHAnsi" w:eastAsia="Avenir" w:hAnsiTheme="minorHAnsi" w:cs="Avenir"/>
              </w:rPr>
            </w:pPr>
            <w:r w:rsidRPr="00980095">
              <w:rPr>
                <w:rFonts w:asciiTheme="minorHAnsi" w:eastAsia="Avenir" w:hAnsiTheme="minorHAnsi" w:cs="Avenir"/>
              </w:rPr>
              <w:t>According to Aqueduct</w:t>
            </w:r>
            <w:r w:rsidRPr="00980095">
              <w:rPr>
                <w:rStyle w:val="Refdenotaderodap"/>
                <w:rFonts w:asciiTheme="minorHAnsi" w:eastAsia="Avenir" w:hAnsiTheme="minorHAnsi" w:cs="Avenir"/>
              </w:rPr>
              <w:footnoteReference w:id="95"/>
            </w:r>
            <w:r w:rsidRPr="00980095">
              <w:rPr>
                <w:rFonts w:asciiTheme="minorHAnsi" w:eastAsia="Avenir" w:hAnsiTheme="minorHAnsi" w:cs="Avenir"/>
              </w:rPr>
              <w:t xml:space="preserve">  Water Risk Atlas, the project area </w:t>
            </w:r>
            <w:proofErr w:type="gramStart"/>
            <w:r w:rsidRPr="00980095">
              <w:rPr>
                <w:rFonts w:asciiTheme="minorHAnsi" w:eastAsia="Avenir" w:hAnsiTheme="minorHAnsi" w:cs="Avenir"/>
              </w:rPr>
              <w:t>is located in</w:t>
            </w:r>
            <w:proofErr w:type="gramEnd"/>
            <w:r w:rsidRPr="00980095">
              <w:rPr>
                <w:rFonts w:asciiTheme="minorHAnsi" w:eastAsia="Avenir" w:hAnsiTheme="minorHAnsi" w:cs="Avenir"/>
              </w:rPr>
              <w:t xml:space="preserve"> a Low-Medium (1-2) Overall Water Risk area. </w:t>
            </w:r>
          </w:p>
          <w:p w14:paraId="1650EB9F" w14:textId="77777777" w:rsidR="00980095" w:rsidRPr="00980095" w:rsidRDefault="00980095" w:rsidP="00980095">
            <w:pPr>
              <w:pBdr>
                <w:top w:val="nil"/>
                <w:left w:val="nil"/>
                <w:bottom w:val="nil"/>
                <w:right w:val="nil"/>
                <w:between w:val="nil"/>
              </w:pBdr>
              <w:spacing w:line="276" w:lineRule="auto"/>
              <w:rPr>
                <w:rFonts w:asciiTheme="minorHAnsi" w:eastAsia="Avenir" w:hAnsiTheme="minorHAnsi" w:cs="Avenir"/>
              </w:rPr>
            </w:pPr>
            <w:r w:rsidRPr="00980095">
              <w:rPr>
                <w:rFonts w:asciiTheme="minorHAnsi" w:eastAsia="Avenir" w:hAnsiTheme="minorHAnsi" w:cs="Avenir"/>
              </w:rPr>
              <w:lastRenderedPageBreak/>
              <w:t xml:space="preserve">Although water is used in the brick production process during the molding phase, the project only involves modifications in the burning and drying phases, where impacts on water are unlikely to occur. The use of water shall remain </w:t>
            </w:r>
            <w:proofErr w:type="gramStart"/>
            <w:r w:rsidRPr="00980095">
              <w:rPr>
                <w:rFonts w:asciiTheme="minorHAnsi" w:eastAsia="Avenir" w:hAnsiTheme="minorHAnsi" w:cs="Avenir"/>
              </w:rPr>
              <w:t>similar to</w:t>
            </w:r>
            <w:proofErr w:type="gramEnd"/>
            <w:r w:rsidRPr="00980095">
              <w:rPr>
                <w:rFonts w:asciiTheme="minorHAnsi" w:eastAsia="Avenir" w:hAnsiTheme="minorHAnsi" w:cs="Avenir"/>
              </w:rPr>
              <w:t xml:space="preserve"> the baseline situation, where major significant impacts on water quality and quantity were not observed.</w:t>
            </w:r>
          </w:p>
          <w:p w14:paraId="439A904B" w14:textId="396BFD04" w:rsidR="00464FE7" w:rsidRPr="008144AA" w:rsidDel="00BF65FF" w:rsidRDefault="00980095" w:rsidP="00980095">
            <w:pPr>
              <w:spacing w:line="276" w:lineRule="auto"/>
              <w:rPr>
                <w:lang w:val="en-GB"/>
              </w:rPr>
            </w:pPr>
            <w:r w:rsidRPr="00980095">
              <w:rPr>
                <w:rFonts w:asciiTheme="minorHAnsi" w:eastAsia="Avenir" w:hAnsiTheme="minorHAnsi" w:cs="Avenir"/>
              </w:rPr>
              <w:t xml:space="preserve">It is important to highlight that the project activity is in accordance with all Colombian environmental </w:t>
            </w:r>
            <w:proofErr w:type="gramStart"/>
            <w:r w:rsidRPr="00980095">
              <w:rPr>
                <w:rFonts w:asciiTheme="minorHAnsi" w:eastAsia="Avenir" w:hAnsiTheme="minorHAnsi" w:cs="Avenir"/>
              </w:rPr>
              <w:t>legislation</w:t>
            </w:r>
            <w:proofErr w:type="gramEnd"/>
            <w:r w:rsidRPr="00980095">
              <w:rPr>
                <w:rFonts w:asciiTheme="minorHAnsi" w:eastAsia="Avenir" w:hAnsiTheme="minorHAnsi" w:cs="Avenir"/>
              </w:rPr>
              <w:t xml:space="preserve"> and it is legally authorized to operate.</w:t>
            </w:r>
          </w:p>
        </w:tc>
        <w:tc>
          <w:tcPr>
            <w:tcW w:w="1249" w:type="pct"/>
            <w:shd w:val="clear" w:color="auto" w:fill="FFFFFF"/>
          </w:tcPr>
          <w:p w14:paraId="1B9E6824" w14:textId="1D5BC288" w:rsidR="00464FE7" w:rsidRPr="008144AA" w:rsidRDefault="00980095" w:rsidP="00980095">
            <w:pPr>
              <w:spacing w:line="276" w:lineRule="auto"/>
              <w:rPr>
                <w:lang w:val="en-GB"/>
              </w:rPr>
            </w:pPr>
            <w:r>
              <w:rPr>
                <w:lang w:val="en-GB"/>
              </w:rPr>
              <w:lastRenderedPageBreak/>
              <w:t>Not required.</w:t>
            </w:r>
          </w:p>
        </w:tc>
      </w:tr>
      <w:tr w:rsidR="00464FE7" w:rsidRPr="008144AA" w14:paraId="0C8DCE4E" w14:textId="77777777" w:rsidTr="00AB4B86">
        <w:tc>
          <w:tcPr>
            <w:tcW w:w="5000" w:type="pct"/>
            <w:gridSpan w:val="4"/>
            <w:shd w:val="clear" w:color="auto" w:fill="E2F8FA"/>
          </w:tcPr>
          <w:p w14:paraId="5A04FDEA" w14:textId="77777777" w:rsidR="00464FE7" w:rsidRPr="008144AA" w:rsidRDefault="00464FE7" w:rsidP="00464FE7">
            <w:pPr>
              <w:spacing w:line="276" w:lineRule="auto"/>
              <w:rPr>
                <w:lang w:val="en-GB"/>
              </w:rPr>
            </w:pPr>
            <w:proofErr w:type="gramStart"/>
            <w:r w:rsidRPr="008144AA">
              <w:rPr>
                <w:b/>
                <w:bCs/>
                <w:lang w:val="en-GB"/>
              </w:rPr>
              <w:t>Principle  8.2</w:t>
            </w:r>
            <w:proofErr w:type="gramEnd"/>
            <w:r w:rsidRPr="008144AA">
              <w:rPr>
                <w:b/>
                <w:bCs/>
                <w:lang w:val="en-GB"/>
              </w:rPr>
              <w:t> Erosion and/or Water Body Instability</w:t>
            </w:r>
          </w:p>
        </w:tc>
      </w:tr>
      <w:tr w:rsidR="00464FE7" w:rsidRPr="008144AA" w14:paraId="4D2B19D2" w14:textId="77777777" w:rsidTr="00AB4B86">
        <w:trPr>
          <w:trHeight w:val="149"/>
        </w:trPr>
        <w:tc>
          <w:tcPr>
            <w:tcW w:w="1276" w:type="pct"/>
          </w:tcPr>
          <w:p w14:paraId="37304713" w14:textId="77777777" w:rsidR="00464FE7" w:rsidRPr="008144AA" w:rsidRDefault="00464FE7" w:rsidP="00464FE7">
            <w:pPr>
              <w:spacing w:line="276" w:lineRule="auto"/>
              <w:rPr>
                <w:lang w:val="en-GB"/>
              </w:rPr>
            </w:pPr>
            <w:r w:rsidRPr="008144AA">
              <w:rPr>
                <w:lang w:val="en-GB"/>
              </w:rPr>
              <w:t xml:space="preserve">Could the Project directly or indirectly cause additional erosion and/or water body instability or disrupt the natural pattern of erosion? </w:t>
            </w:r>
          </w:p>
        </w:tc>
        <w:tc>
          <w:tcPr>
            <w:tcW w:w="1224" w:type="pct"/>
          </w:tcPr>
          <w:p w14:paraId="52237B58" w14:textId="6B5BA425" w:rsidR="00464FE7" w:rsidRPr="008144AA" w:rsidRDefault="00980095" w:rsidP="00464FE7">
            <w:pPr>
              <w:spacing w:line="276" w:lineRule="auto"/>
              <w:rPr>
                <w:lang w:val="en-GB"/>
              </w:rPr>
            </w:pPr>
            <w:r>
              <w:rPr>
                <w:lang w:val="en-GB"/>
              </w:rPr>
              <w:t>No</w:t>
            </w:r>
          </w:p>
        </w:tc>
        <w:tc>
          <w:tcPr>
            <w:tcW w:w="1251" w:type="pct"/>
            <w:shd w:val="clear" w:color="auto" w:fill="FFFFFF"/>
          </w:tcPr>
          <w:p w14:paraId="363FB7D6" w14:textId="3F0097BB" w:rsidR="00464FE7" w:rsidRPr="008144AA" w:rsidDel="00BF65FF" w:rsidRDefault="00980095" w:rsidP="00464FE7">
            <w:pPr>
              <w:spacing w:line="276" w:lineRule="auto"/>
              <w:rPr>
                <w:lang w:val="en-GB"/>
              </w:rPr>
            </w:pPr>
            <w:r w:rsidRPr="00980095">
              <w:rPr>
                <w:lang w:val="en-GB"/>
              </w:rPr>
              <w:t xml:space="preserve">The project does not cause any additional erosion and/or water body instability. Although clay is used for the brick production, the project only involves modifications in the burning and drying phases, where no impacts on </w:t>
            </w:r>
            <w:r w:rsidRPr="00980095">
              <w:rPr>
                <w:lang w:val="en-GB"/>
              </w:rPr>
              <w:lastRenderedPageBreak/>
              <w:t xml:space="preserve">erosion occur. The use of clay shall remain </w:t>
            </w:r>
            <w:proofErr w:type="gramStart"/>
            <w:r w:rsidRPr="00980095">
              <w:rPr>
                <w:lang w:val="en-GB"/>
              </w:rPr>
              <w:t>similar to</w:t>
            </w:r>
            <w:proofErr w:type="gramEnd"/>
            <w:r w:rsidRPr="00980095">
              <w:rPr>
                <w:lang w:val="en-GB"/>
              </w:rPr>
              <w:t xml:space="preserve"> the baseline situation, where major significant impacts on erosion were not observed. The ceramic industries have all the clay extraction licenses and adopt the best measures to avoid erosions, such as reforestation of explored areas. Furthermore, the extraction of biomass, which could also be a potential source of erosion, is not foreseen in the activities of this project and, therefore, preserving surface and ground waters from erosion.</w:t>
            </w:r>
          </w:p>
        </w:tc>
        <w:tc>
          <w:tcPr>
            <w:tcW w:w="1249" w:type="pct"/>
            <w:shd w:val="clear" w:color="auto" w:fill="FFFFFF"/>
          </w:tcPr>
          <w:p w14:paraId="457C508D" w14:textId="3F25CC08" w:rsidR="00464FE7" w:rsidRPr="008144AA" w:rsidRDefault="00980095" w:rsidP="00464FE7">
            <w:pPr>
              <w:spacing w:line="276" w:lineRule="auto"/>
              <w:rPr>
                <w:lang w:val="en-GB"/>
              </w:rPr>
            </w:pPr>
            <w:r>
              <w:rPr>
                <w:lang w:val="en-GB"/>
              </w:rPr>
              <w:lastRenderedPageBreak/>
              <w:t>Not required.</w:t>
            </w:r>
          </w:p>
        </w:tc>
      </w:tr>
      <w:tr w:rsidR="00464FE7" w:rsidRPr="008144AA" w14:paraId="35E66F63" w14:textId="77777777" w:rsidTr="00AB4B86">
        <w:trPr>
          <w:trHeight w:val="149"/>
        </w:trPr>
        <w:tc>
          <w:tcPr>
            <w:tcW w:w="1276" w:type="pct"/>
          </w:tcPr>
          <w:p w14:paraId="098A7D03" w14:textId="5695E938" w:rsidR="00464FE7" w:rsidRPr="008144AA" w:rsidRDefault="00980095" w:rsidP="00464FE7">
            <w:pPr>
              <w:spacing w:line="276" w:lineRule="auto"/>
              <w:rPr>
                <w:lang w:val="en-GB"/>
              </w:rPr>
            </w:pPr>
            <w:r w:rsidRPr="00980095">
              <w:rPr>
                <w:lang w:val="en-GB"/>
              </w:rPr>
              <w:t>Could the project directly or indirectly affect the percentage of impervious cover or lack of terrestrial habitat connectivity?</w:t>
            </w:r>
          </w:p>
        </w:tc>
        <w:tc>
          <w:tcPr>
            <w:tcW w:w="1224" w:type="pct"/>
          </w:tcPr>
          <w:p w14:paraId="20EA88E6" w14:textId="186AB73E" w:rsidR="00464FE7" w:rsidRPr="008144AA" w:rsidRDefault="00980095" w:rsidP="00464FE7">
            <w:pPr>
              <w:spacing w:line="276" w:lineRule="auto"/>
              <w:rPr>
                <w:lang w:val="en-GB"/>
              </w:rPr>
            </w:pPr>
            <w:r>
              <w:rPr>
                <w:lang w:val="en-GB"/>
              </w:rPr>
              <w:t>No</w:t>
            </w:r>
          </w:p>
        </w:tc>
        <w:tc>
          <w:tcPr>
            <w:tcW w:w="1251" w:type="pct"/>
            <w:shd w:val="clear" w:color="auto" w:fill="FFFFFF"/>
          </w:tcPr>
          <w:p w14:paraId="6092AADB" w14:textId="7D3304D7" w:rsidR="00464FE7" w:rsidRPr="008144AA" w:rsidDel="00BF65FF" w:rsidRDefault="00980095" w:rsidP="00980095">
            <w:pPr>
              <w:spacing w:line="276" w:lineRule="auto"/>
              <w:rPr>
                <w:lang w:val="en-GB"/>
              </w:rPr>
            </w:pPr>
            <w:r w:rsidRPr="00980095">
              <w:rPr>
                <w:lang w:val="en-GB"/>
              </w:rPr>
              <w:t xml:space="preserve">The project </w:t>
            </w:r>
            <w:proofErr w:type="gramStart"/>
            <w:r w:rsidRPr="00980095">
              <w:rPr>
                <w:lang w:val="en-GB"/>
              </w:rPr>
              <w:t>is located in</w:t>
            </w:r>
            <w:proofErr w:type="gramEnd"/>
            <w:r w:rsidRPr="00980095">
              <w:rPr>
                <w:lang w:val="en-GB"/>
              </w:rPr>
              <w:t xml:space="preserve"> a commonly industrial region of Colombia and yet, it still has vegetation coverage in its surroundings, ensuring soil permeability, as it can be seen in satellite images of the location. In addition, the project only involves modifications in the burning </w:t>
            </w:r>
            <w:r w:rsidRPr="00980095">
              <w:rPr>
                <w:lang w:val="en-GB"/>
              </w:rPr>
              <w:lastRenderedPageBreak/>
              <w:t>and drying phases, and therefore it was not necessary to build any other installation or new machinery that requires changes in the company's property. Thus, the project does not imply any modification in land and losses in terrestrial habitat connectivity.</w:t>
            </w:r>
          </w:p>
        </w:tc>
        <w:tc>
          <w:tcPr>
            <w:tcW w:w="1249" w:type="pct"/>
            <w:shd w:val="clear" w:color="auto" w:fill="FFFFFF"/>
          </w:tcPr>
          <w:p w14:paraId="75B18273" w14:textId="3506BD7F" w:rsidR="00464FE7" w:rsidRPr="008144AA" w:rsidRDefault="00980095" w:rsidP="00980095">
            <w:pPr>
              <w:spacing w:line="276" w:lineRule="auto"/>
              <w:rPr>
                <w:lang w:val="en-GB"/>
              </w:rPr>
            </w:pPr>
            <w:r>
              <w:rPr>
                <w:lang w:val="en-GB"/>
              </w:rPr>
              <w:lastRenderedPageBreak/>
              <w:t>Not required.</w:t>
            </w:r>
          </w:p>
        </w:tc>
      </w:tr>
      <w:tr w:rsidR="00464FE7" w:rsidRPr="008144AA" w14:paraId="51F4F771" w14:textId="77777777" w:rsidTr="00AB4B86">
        <w:tc>
          <w:tcPr>
            <w:tcW w:w="5000" w:type="pct"/>
            <w:gridSpan w:val="4"/>
            <w:shd w:val="clear" w:color="auto" w:fill="E2F8FA"/>
          </w:tcPr>
          <w:p w14:paraId="644BFB4F" w14:textId="77777777" w:rsidR="00464FE7" w:rsidRPr="008144AA" w:rsidRDefault="00464FE7" w:rsidP="00464FE7">
            <w:pPr>
              <w:spacing w:line="276" w:lineRule="auto"/>
              <w:rPr>
                <w:b/>
                <w:bCs/>
                <w:lang w:val="en-GB"/>
              </w:rPr>
            </w:pPr>
            <w:bookmarkStart w:id="1084" w:name="_Hlk73451886"/>
            <w:proofErr w:type="gramStart"/>
            <w:r w:rsidRPr="008144AA">
              <w:rPr>
                <w:b/>
                <w:bCs/>
                <w:lang w:val="en-GB"/>
              </w:rPr>
              <w:t>Principle  9.1</w:t>
            </w:r>
            <w:proofErr w:type="gramEnd"/>
            <w:r w:rsidRPr="008144AA">
              <w:rPr>
                <w:b/>
                <w:bCs/>
                <w:lang w:val="en-GB"/>
              </w:rPr>
              <w:t xml:space="preserve">  Landscape Modification and Soil</w:t>
            </w:r>
          </w:p>
        </w:tc>
      </w:tr>
      <w:tr w:rsidR="00464FE7" w:rsidRPr="008144AA" w14:paraId="42719EEB" w14:textId="77777777" w:rsidTr="00AB4B86">
        <w:trPr>
          <w:trHeight w:val="149"/>
        </w:trPr>
        <w:tc>
          <w:tcPr>
            <w:tcW w:w="1276" w:type="pct"/>
          </w:tcPr>
          <w:p w14:paraId="3DC5798D" w14:textId="77777777" w:rsidR="00464FE7" w:rsidRPr="008144AA" w:rsidRDefault="00464FE7" w:rsidP="00464FE7">
            <w:pPr>
              <w:spacing w:line="276" w:lineRule="auto"/>
              <w:rPr>
                <w:lang w:val="en-GB"/>
              </w:rPr>
            </w:pPr>
            <w:r w:rsidRPr="008144AA">
              <w:rPr>
                <w:lang w:val="en-GB"/>
              </w:rPr>
              <w:t>Does the Project involve the use of land and soil for production of crops or other products?</w:t>
            </w:r>
          </w:p>
        </w:tc>
        <w:tc>
          <w:tcPr>
            <w:tcW w:w="1224" w:type="pct"/>
            <w:vMerge w:val="restart"/>
          </w:tcPr>
          <w:p w14:paraId="5BD4E558" w14:textId="431A41D9" w:rsidR="00464FE7" w:rsidRPr="008144AA" w:rsidRDefault="00980095" w:rsidP="00464FE7">
            <w:pPr>
              <w:spacing w:line="276" w:lineRule="auto"/>
              <w:rPr>
                <w:lang w:val="en-GB"/>
              </w:rPr>
            </w:pPr>
            <w:r>
              <w:rPr>
                <w:lang w:val="en-GB"/>
              </w:rPr>
              <w:t>Yes</w:t>
            </w:r>
          </w:p>
        </w:tc>
        <w:tc>
          <w:tcPr>
            <w:tcW w:w="1251" w:type="pct"/>
            <w:vMerge w:val="restart"/>
            <w:shd w:val="clear" w:color="auto" w:fill="FFFFFF"/>
          </w:tcPr>
          <w:p w14:paraId="116F59FB" w14:textId="07C6AF94" w:rsidR="00464FE7" w:rsidRPr="008144AA" w:rsidDel="00BF65FF" w:rsidRDefault="00980095" w:rsidP="00464FE7">
            <w:pPr>
              <w:spacing w:line="276" w:lineRule="auto"/>
              <w:rPr>
                <w:lang w:val="en-GB"/>
              </w:rPr>
            </w:pPr>
            <w:r w:rsidRPr="00980095">
              <w:rPr>
                <w:lang w:val="en-GB"/>
              </w:rPr>
              <w:t>The project activity utilizes clay to produce bricks. However, the ceramic factories have the licenses for clay extraction issued by the responsible environmental agency.</w:t>
            </w:r>
          </w:p>
        </w:tc>
        <w:tc>
          <w:tcPr>
            <w:tcW w:w="1249" w:type="pct"/>
            <w:vMerge w:val="restart"/>
            <w:shd w:val="clear" w:color="auto" w:fill="FFFFFF"/>
          </w:tcPr>
          <w:p w14:paraId="77DBB312" w14:textId="3B010F2B" w:rsidR="00464FE7" w:rsidRPr="00980095" w:rsidRDefault="00980095" w:rsidP="00464FE7">
            <w:pPr>
              <w:spacing w:line="276" w:lineRule="auto"/>
              <w:rPr>
                <w:rFonts w:asciiTheme="minorHAnsi" w:hAnsiTheme="minorHAnsi"/>
                <w:lang w:val="en-GB"/>
              </w:rPr>
            </w:pPr>
            <w:r w:rsidRPr="00980095">
              <w:rPr>
                <w:rFonts w:asciiTheme="minorHAnsi" w:eastAsia="Avenir" w:hAnsiTheme="minorHAnsi" w:cs="Avenir"/>
              </w:rPr>
              <w:t>The ceramic works within the limits established by the extraction license issued by the responsible environmental agency, with the renewal of the license guaranteeing the responsible use of natural resources. An updated license is required during validation and verification processes</w:t>
            </w:r>
          </w:p>
        </w:tc>
      </w:tr>
      <w:bookmarkEnd w:id="1084"/>
      <w:tr w:rsidR="00464FE7" w:rsidRPr="008144AA" w14:paraId="29CFB8C5" w14:textId="77777777" w:rsidTr="00AB4B86">
        <w:trPr>
          <w:trHeight w:val="149"/>
        </w:trPr>
        <w:tc>
          <w:tcPr>
            <w:tcW w:w="1276" w:type="pct"/>
          </w:tcPr>
          <w:p w14:paraId="1BEA6E12" w14:textId="77777777" w:rsidR="00464FE7" w:rsidRPr="008144AA" w:rsidRDefault="00464FE7" w:rsidP="00464FE7">
            <w:pPr>
              <w:spacing w:line="276" w:lineRule="auto"/>
              <w:rPr>
                <w:lang w:val="en-GB"/>
              </w:rPr>
            </w:pPr>
            <w:r w:rsidRPr="008144AA">
              <w:rPr>
                <w:lang w:val="en-GB"/>
              </w:rPr>
              <w:t>&gt;&gt;</w:t>
            </w:r>
          </w:p>
        </w:tc>
        <w:tc>
          <w:tcPr>
            <w:tcW w:w="1224" w:type="pct"/>
            <w:vMerge/>
          </w:tcPr>
          <w:p w14:paraId="0B8D7412" w14:textId="77777777" w:rsidR="00464FE7" w:rsidRPr="008144AA" w:rsidRDefault="00464FE7" w:rsidP="00464FE7">
            <w:pPr>
              <w:spacing w:line="276" w:lineRule="auto"/>
              <w:rPr>
                <w:lang w:val="en-GB"/>
              </w:rPr>
            </w:pPr>
          </w:p>
        </w:tc>
        <w:tc>
          <w:tcPr>
            <w:tcW w:w="1251" w:type="pct"/>
            <w:vMerge/>
            <w:shd w:val="clear" w:color="auto" w:fill="FFFFFF"/>
          </w:tcPr>
          <w:p w14:paraId="4CAA8D9C" w14:textId="77777777" w:rsidR="00464FE7" w:rsidRPr="008144AA" w:rsidDel="00BF65FF" w:rsidRDefault="00464FE7" w:rsidP="0016081D">
            <w:pPr>
              <w:numPr>
                <w:ilvl w:val="0"/>
                <w:numId w:val="24"/>
              </w:numPr>
              <w:spacing w:line="276" w:lineRule="auto"/>
              <w:rPr>
                <w:lang w:val="en-GB"/>
              </w:rPr>
            </w:pPr>
          </w:p>
        </w:tc>
        <w:tc>
          <w:tcPr>
            <w:tcW w:w="1249" w:type="pct"/>
            <w:vMerge/>
            <w:shd w:val="clear" w:color="auto" w:fill="FFFFFF"/>
          </w:tcPr>
          <w:p w14:paraId="460786EB" w14:textId="77777777" w:rsidR="00464FE7" w:rsidRPr="008144AA" w:rsidRDefault="00464FE7" w:rsidP="0016081D">
            <w:pPr>
              <w:numPr>
                <w:ilvl w:val="0"/>
                <w:numId w:val="20"/>
              </w:numPr>
              <w:spacing w:line="276" w:lineRule="auto"/>
              <w:rPr>
                <w:lang w:val="en-GB"/>
              </w:rPr>
            </w:pPr>
          </w:p>
        </w:tc>
      </w:tr>
      <w:tr w:rsidR="00464FE7" w:rsidRPr="008144AA" w14:paraId="35BEF9AD" w14:textId="77777777" w:rsidTr="00AB4B86">
        <w:tc>
          <w:tcPr>
            <w:tcW w:w="5000" w:type="pct"/>
            <w:gridSpan w:val="4"/>
            <w:shd w:val="clear" w:color="auto" w:fill="E2F8FA"/>
          </w:tcPr>
          <w:p w14:paraId="20F0176A" w14:textId="77777777" w:rsidR="00464FE7" w:rsidRPr="008144AA" w:rsidRDefault="00464FE7" w:rsidP="00464FE7">
            <w:pPr>
              <w:spacing w:line="276" w:lineRule="auto"/>
              <w:rPr>
                <w:lang w:val="en-GB"/>
              </w:rPr>
            </w:pPr>
            <w:r w:rsidRPr="008144AA">
              <w:rPr>
                <w:b/>
                <w:bCs/>
                <w:lang w:val="en-GB"/>
              </w:rPr>
              <w:t>Principle 9.2 Vulnerability to Natural Disaster</w:t>
            </w:r>
          </w:p>
        </w:tc>
      </w:tr>
      <w:tr w:rsidR="00464FE7" w:rsidRPr="008144AA" w14:paraId="5BFED957" w14:textId="77777777" w:rsidTr="00AB4B86">
        <w:trPr>
          <w:trHeight w:val="149"/>
        </w:trPr>
        <w:tc>
          <w:tcPr>
            <w:tcW w:w="1276" w:type="pct"/>
          </w:tcPr>
          <w:p w14:paraId="7A7D3637" w14:textId="77777777" w:rsidR="00464FE7" w:rsidRPr="008144AA" w:rsidRDefault="00464FE7" w:rsidP="00464FE7">
            <w:pPr>
              <w:spacing w:line="276" w:lineRule="auto"/>
              <w:rPr>
                <w:lang w:val="en-GB"/>
              </w:rPr>
            </w:pPr>
            <w:r w:rsidRPr="008144AA">
              <w:rPr>
                <w:lang w:val="en-GB"/>
              </w:rPr>
              <w:t xml:space="preserve">Will the Project be susceptible to or lead to increased vulnerability to wind, earthquakes, subsidence, landslides, erosion, flooding, </w:t>
            </w:r>
            <w:proofErr w:type="gramStart"/>
            <w:r w:rsidRPr="008144AA">
              <w:rPr>
                <w:lang w:val="en-GB"/>
              </w:rPr>
              <w:lastRenderedPageBreak/>
              <w:t>drought</w:t>
            </w:r>
            <w:proofErr w:type="gramEnd"/>
            <w:r w:rsidRPr="008144AA">
              <w:rPr>
                <w:lang w:val="en-GB"/>
              </w:rPr>
              <w:t xml:space="preserve"> or other extreme climatic conditions?</w:t>
            </w:r>
          </w:p>
        </w:tc>
        <w:tc>
          <w:tcPr>
            <w:tcW w:w="1224" w:type="pct"/>
            <w:vMerge w:val="restart"/>
          </w:tcPr>
          <w:p w14:paraId="3095CA0D" w14:textId="1A55D01D" w:rsidR="00464FE7" w:rsidRPr="008144AA" w:rsidRDefault="00980095" w:rsidP="00464FE7">
            <w:pPr>
              <w:spacing w:line="276" w:lineRule="auto"/>
              <w:rPr>
                <w:lang w:val="en-GB"/>
              </w:rPr>
            </w:pPr>
            <w:r>
              <w:rPr>
                <w:lang w:val="en-GB"/>
              </w:rPr>
              <w:lastRenderedPageBreak/>
              <w:t>No</w:t>
            </w:r>
          </w:p>
        </w:tc>
        <w:tc>
          <w:tcPr>
            <w:tcW w:w="1251" w:type="pct"/>
            <w:vMerge w:val="restart"/>
            <w:shd w:val="clear" w:color="auto" w:fill="FFFFFF"/>
          </w:tcPr>
          <w:p w14:paraId="7D75281D" w14:textId="63618E9E" w:rsidR="00464FE7" w:rsidRPr="008144AA" w:rsidDel="00BF65FF" w:rsidRDefault="00980095" w:rsidP="00464FE7">
            <w:pPr>
              <w:spacing w:line="276" w:lineRule="auto"/>
              <w:rPr>
                <w:lang w:val="en-GB"/>
              </w:rPr>
            </w:pPr>
            <w:r w:rsidRPr="00980095">
              <w:rPr>
                <w:lang w:val="en-GB"/>
              </w:rPr>
              <w:t>The project is not located in risk areas and does not contribute to increase vulnerability to impacts caused by natural or man-</w:t>
            </w:r>
            <w:r w:rsidRPr="00980095">
              <w:rPr>
                <w:lang w:val="en-GB"/>
              </w:rPr>
              <w:lastRenderedPageBreak/>
              <w:t xml:space="preserve">made hazards, such as landslides or floods.  The project only involves modifications in the burning and drying phases of the production, and therefore does not imply in land use changes. The project activity is </w:t>
            </w:r>
            <w:proofErr w:type="gramStart"/>
            <w:r w:rsidRPr="00980095">
              <w:rPr>
                <w:lang w:val="en-GB"/>
              </w:rPr>
              <w:t>similar to</w:t>
            </w:r>
            <w:proofErr w:type="gramEnd"/>
            <w:r w:rsidRPr="00980095">
              <w:rPr>
                <w:lang w:val="en-GB"/>
              </w:rPr>
              <w:t xml:space="preserve"> the baseline operation, with no major changes in the physical conditions of the area when compared to the baseline.</w:t>
            </w:r>
          </w:p>
        </w:tc>
        <w:tc>
          <w:tcPr>
            <w:tcW w:w="1249" w:type="pct"/>
            <w:vMerge w:val="restart"/>
            <w:shd w:val="clear" w:color="auto" w:fill="FFFFFF"/>
          </w:tcPr>
          <w:p w14:paraId="1290E71C" w14:textId="1D092FE6" w:rsidR="00464FE7" w:rsidRPr="008144AA" w:rsidRDefault="00980095" w:rsidP="00464FE7">
            <w:pPr>
              <w:spacing w:line="276" w:lineRule="auto"/>
              <w:rPr>
                <w:lang w:val="en-GB"/>
              </w:rPr>
            </w:pPr>
            <w:r>
              <w:rPr>
                <w:lang w:val="en-GB"/>
              </w:rPr>
              <w:lastRenderedPageBreak/>
              <w:t>Not required.</w:t>
            </w:r>
          </w:p>
        </w:tc>
      </w:tr>
      <w:tr w:rsidR="00464FE7" w:rsidRPr="008144AA" w14:paraId="6EA757E7" w14:textId="77777777" w:rsidTr="00AB4B86">
        <w:trPr>
          <w:trHeight w:val="149"/>
        </w:trPr>
        <w:tc>
          <w:tcPr>
            <w:tcW w:w="1276" w:type="pct"/>
          </w:tcPr>
          <w:p w14:paraId="5AE4B2F9" w14:textId="77777777" w:rsidR="00464FE7" w:rsidRPr="008144AA" w:rsidRDefault="00464FE7" w:rsidP="00464FE7">
            <w:pPr>
              <w:spacing w:line="276" w:lineRule="auto"/>
              <w:rPr>
                <w:lang w:val="en-GB"/>
              </w:rPr>
            </w:pPr>
            <w:r w:rsidRPr="008144AA">
              <w:rPr>
                <w:lang w:val="en-GB"/>
              </w:rPr>
              <w:t>&gt;&gt;</w:t>
            </w:r>
          </w:p>
        </w:tc>
        <w:tc>
          <w:tcPr>
            <w:tcW w:w="1224" w:type="pct"/>
            <w:vMerge/>
          </w:tcPr>
          <w:p w14:paraId="12B2E888" w14:textId="77777777" w:rsidR="00464FE7" w:rsidRPr="008144AA" w:rsidRDefault="00464FE7" w:rsidP="00464FE7">
            <w:pPr>
              <w:spacing w:line="276" w:lineRule="auto"/>
              <w:rPr>
                <w:lang w:val="en-GB"/>
              </w:rPr>
            </w:pPr>
          </w:p>
        </w:tc>
        <w:tc>
          <w:tcPr>
            <w:tcW w:w="1251" w:type="pct"/>
            <w:vMerge/>
            <w:shd w:val="clear" w:color="auto" w:fill="FFFFFF"/>
          </w:tcPr>
          <w:p w14:paraId="748F565C" w14:textId="77777777" w:rsidR="00464FE7" w:rsidRPr="008144AA" w:rsidDel="00BF65FF" w:rsidRDefault="00464FE7" w:rsidP="0016081D">
            <w:pPr>
              <w:numPr>
                <w:ilvl w:val="0"/>
                <w:numId w:val="24"/>
              </w:numPr>
              <w:spacing w:line="276" w:lineRule="auto"/>
              <w:rPr>
                <w:lang w:val="en-GB"/>
              </w:rPr>
            </w:pPr>
          </w:p>
        </w:tc>
        <w:tc>
          <w:tcPr>
            <w:tcW w:w="1249" w:type="pct"/>
            <w:vMerge/>
            <w:shd w:val="clear" w:color="auto" w:fill="FFFFFF"/>
          </w:tcPr>
          <w:p w14:paraId="39F10707" w14:textId="77777777" w:rsidR="00464FE7" w:rsidRPr="008144AA" w:rsidRDefault="00464FE7" w:rsidP="0016081D">
            <w:pPr>
              <w:numPr>
                <w:ilvl w:val="0"/>
                <w:numId w:val="20"/>
              </w:numPr>
              <w:spacing w:line="276" w:lineRule="auto"/>
              <w:rPr>
                <w:lang w:val="en-GB"/>
              </w:rPr>
            </w:pPr>
          </w:p>
        </w:tc>
      </w:tr>
      <w:tr w:rsidR="00464FE7" w:rsidRPr="008144AA" w14:paraId="629B4A24" w14:textId="77777777" w:rsidTr="00AB4B86">
        <w:tc>
          <w:tcPr>
            <w:tcW w:w="5000" w:type="pct"/>
            <w:gridSpan w:val="4"/>
            <w:shd w:val="clear" w:color="auto" w:fill="E2F8FA"/>
          </w:tcPr>
          <w:p w14:paraId="24E43A3F" w14:textId="77777777" w:rsidR="00464FE7" w:rsidRPr="008144AA" w:rsidRDefault="00464FE7" w:rsidP="00464FE7">
            <w:pPr>
              <w:spacing w:line="276" w:lineRule="auto"/>
              <w:rPr>
                <w:lang w:val="en-GB"/>
              </w:rPr>
            </w:pPr>
            <w:r w:rsidRPr="008144AA">
              <w:rPr>
                <w:b/>
                <w:bCs/>
                <w:lang w:val="en-GB"/>
              </w:rPr>
              <w:t xml:space="preserve">Principle 9.3 Genetic Resources </w:t>
            </w:r>
          </w:p>
        </w:tc>
      </w:tr>
      <w:tr w:rsidR="00464FE7" w:rsidRPr="008144AA" w14:paraId="4AEDDE2A" w14:textId="77777777" w:rsidTr="00AB4B86">
        <w:trPr>
          <w:trHeight w:val="149"/>
        </w:trPr>
        <w:tc>
          <w:tcPr>
            <w:tcW w:w="1276" w:type="pct"/>
          </w:tcPr>
          <w:p w14:paraId="7A783D50" w14:textId="77777777" w:rsidR="00464FE7" w:rsidRPr="008144AA" w:rsidRDefault="00464FE7" w:rsidP="00464FE7">
            <w:pPr>
              <w:spacing w:line="276" w:lineRule="auto"/>
              <w:rPr>
                <w:lang w:val="en-GB"/>
              </w:rPr>
            </w:pPr>
            <w:r w:rsidRPr="008144AA">
              <w:rPr>
                <w:lang w:val="en-GB"/>
              </w:rPr>
              <w:t>Could the Project be negatively impacted by or involve genetically modified organisms or GMOs (e.g., contamination, collection and/or harvesting, commercial development, or take place in facilities or farms that include GMOs in their processes and production)?</w:t>
            </w:r>
          </w:p>
        </w:tc>
        <w:tc>
          <w:tcPr>
            <w:tcW w:w="1224" w:type="pct"/>
            <w:vMerge w:val="restart"/>
          </w:tcPr>
          <w:p w14:paraId="71D51807" w14:textId="23BD2513" w:rsidR="00464FE7" w:rsidRPr="008144AA" w:rsidRDefault="00980095" w:rsidP="00464FE7">
            <w:pPr>
              <w:spacing w:line="276" w:lineRule="auto"/>
              <w:rPr>
                <w:lang w:val="en-GB"/>
              </w:rPr>
            </w:pPr>
            <w:r>
              <w:rPr>
                <w:lang w:val="en-GB"/>
              </w:rPr>
              <w:t>No</w:t>
            </w:r>
          </w:p>
        </w:tc>
        <w:tc>
          <w:tcPr>
            <w:tcW w:w="1251" w:type="pct"/>
            <w:vMerge w:val="restart"/>
            <w:shd w:val="clear" w:color="auto" w:fill="FFFFFF"/>
          </w:tcPr>
          <w:p w14:paraId="1707A906" w14:textId="055F243E" w:rsidR="00464FE7" w:rsidRPr="00980095" w:rsidDel="00BF65FF" w:rsidRDefault="00980095" w:rsidP="00464FE7">
            <w:pPr>
              <w:spacing w:line="276" w:lineRule="auto"/>
              <w:rPr>
                <w:rFonts w:asciiTheme="minorHAnsi" w:hAnsiTheme="minorHAnsi"/>
                <w:lang w:val="en-GB"/>
              </w:rPr>
            </w:pPr>
            <w:r w:rsidRPr="00980095">
              <w:rPr>
                <w:rFonts w:asciiTheme="minorHAnsi" w:eastAsia="Avenir" w:hAnsiTheme="minorHAnsi" w:cs="Avenir"/>
              </w:rPr>
              <w:t xml:space="preserve">Not relevant. The project is not negatively impacted </w:t>
            </w:r>
            <w:proofErr w:type="gramStart"/>
            <w:r w:rsidRPr="00980095">
              <w:rPr>
                <w:rFonts w:asciiTheme="minorHAnsi" w:eastAsia="Avenir" w:hAnsiTheme="minorHAnsi" w:cs="Avenir"/>
              </w:rPr>
              <w:t>by the use of</w:t>
            </w:r>
            <w:proofErr w:type="gramEnd"/>
            <w:r w:rsidRPr="00980095">
              <w:rPr>
                <w:rFonts w:asciiTheme="minorHAnsi" w:eastAsia="Avenir" w:hAnsiTheme="minorHAnsi" w:cs="Avenir"/>
              </w:rPr>
              <w:t xml:space="preserve"> genetically modified organisms.</w:t>
            </w:r>
          </w:p>
        </w:tc>
        <w:tc>
          <w:tcPr>
            <w:tcW w:w="1249" w:type="pct"/>
            <w:vMerge w:val="restart"/>
            <w:shd w:val="clear" w:color="auto" w:fill="FFFFFF"/>
          </w:tcPr>
          <w:p w14:paraId="1BEC14FD" w14:textId="718A1CF8" w:rsidR="00464FE7" w:rsidRPr="00980095" w:rsidRDefault="00980095" w:rsidP="00464FE7">
            <w:pPr>
              <w:spacing w:line="276" w:lineRule="auto"/>
              <w:rPr>
                <w:bCs/>
                <w:lang w:val="en-GB"/>
              </w:rPr>
            </w:pPr>
            <w:r w:rsidRPr="00980095">
              <w:rPr>
                <w:bCs/>
                <w:lang w:val="en-GB"/>
              </w:rPr>
              <w:t>Not required</w:t>
            </w:r>
          </w:p>
        </w:tc>
      </w:tr>
      <w:tr w:rsidR="00464FE7" w:rsidRPr="008144AA" w14:paraId="183714AF" w14:textId="77777777" w:rsidTr="00AB4B86">
        <w:trPr>
          <w:trHeight w:val="149"/>
        </w:trPr>
        <w:tc>
          <w:tcPr>
            <w:tcW w:w="1276" w:type="pct"/>
          </w:tcPr>
          <w:p w14:paraId="2270CA33" w14:textId="77777777" w:rsidR="00464FE7" w:rsidRPr="008144AA" w:rsidRDefault="00464FE7" w:rsidP="00464FE7">
            <w:pPr>
              <w:spacing w:line="276" w:lineRule="auto"/>
              <w:rPr>
                <w:lang w:val="en-GB"/>
              </w:rPr>
            </w:pPr>
            <w:r w:rsidRPr="008144AA">
              <w:rPr>
                <w:lang w:val="en-GB"/>
              </w:rPr>
              <w:t>&gt;&gt;</w:t>
            </w:r>
          </w:p>
        </w:tc>
        <w:tc>
          <w:tcPr>
            <w:tcW w:w="1224" w:type="pct"/>
            <w:vMerge/>
          </w:tcPr>
          <w:p w14:paraId="5C09D14E" w14:textId="77777777" w:rsidR="00464FE7" w:rsidRPr="008144AA" w:rsidRDefault="00464FE7" w:rsidP="00464FE7">
            <w:pPr>
              <w:spacing w:line="276" w:lineRule="auto"/>
              <w:rPr>
                <w:lang w:val="en-GB"/>
              </w:rPr>
            </w:pPr>
          </w:p>
        </w:tc>
        <w:tc>
          <w:tcPr>
            <w:tcW w:w="1251" w:type="pct"/>
            <w:vMerge/>
            <w:shd w:val="clear" w:color="auto" w:fill="FFFFFF"/>
          </w:tcPr>
          <w:p w14:paraId="7FAF81D0" w14:textId="77777777" w:rsidR="00464FE7" w:rsidRPr="008144AA" w:rsidDel="00BF65FF" w:rsidRDefault="00464FE7" w:rsidP="0016081D">
            <w:pPr>
              <w:numPr>
                <w:ilvl w:val="0"/>
                <w:numId w:val="24"/>
              </w:numPr>
              <w:spacing w:line="276" w:lineRule="auto"/>
              <w:rPr>
                <w:lang w:val="en-GB"/>
              </w:rPr>
            </w:pPr>
          </w:p>
        </w:tc>
        <w:tc>
          <w:tcPr>
            <w:tcW w:w="1249" w:type="pct"/>
            <w:vMerge/>
            <w:shd w:val="clear" w:color="auto" w:fill="FFFFFF"/>
          </w:tcPr>
          <w:p w14:paraId="0B13F8A9" w14:textId="77777777" w:rsidR="00464FE7" w:rsidRPr="008144AA" w:rsidRDefault="00464FE7" w:rsidP="0016081D">
            <w:pPr>
              <w:numPr>
                <w:ilvl w:val="0"/>
                <w:numId w:val="20"/>
              </w:numPr>
              <w:spacing w:line="276" w:lineRule="auto"/>
              <w:rPr>
                <w:lang w:val="en-GB"/>
              </w:rPr>
            </w:pPr>
          </w:p>
        </w:tc>
      </w:tr>
      <w:tr w:rsidR="00464FE7" w:rsidRPr="008144AA" w14:paraId="58DF2BD5" w14:textId="77777777" w:rsidTr="00AB4B86">
        <w:tc>
          <w:tcPr>
            <w:tcW w:w="5000" w:type="pct"/>
            <w:gridSpan w:val="4"/>
            <w:shd w:val="clear" w:color="auto" w:fill="E2F8FA"/>
          </w:tcPr>
          <w:p w14:paraId="14213446" w14:textId="77777777" w:rsidR="00464FE7" w:rsidRPr="008144AA" w:rsidRDefault="00464FE7" w:rsidP="00464FE7">
            <w:pPr>
              <w:spacing w:line="276" w:lineRule="auto"/>
              <w:rPr>
                <w:lang w:val="en-GB"/>
              </w:rPr>
            </w:pPr>
            <w:r w:rsidRPr="008144AA">
              <w:rPr>
                <w:b/>
                <w:bCs/>
                <w:lang w:val="en-GB"/>
              </w:rPr>
              <w:t xml:space="preserve">Principle 9.4 Release of pollutants </w:t>
            </w:r>
          </w:p>
        </w:tc>
      </w:tr>
      <w:tr w:rsidR="00464FE7" w:rsidRPr="008144AA" w14:paraId="1F28A929" w14:textId="77777777" w:rsidTr="00AB4B86">
        <w:trPr>
          <w:trHeight w:val="149"/>
        </w:trPr>
        <w:tc>
          <w:tcPr>
            <w:tcW w:w="1276" w:type="pct"/>
          </w:tcPr>
          <w:p w14:paraId="04A17262" w14:textId="77777777" w:rsidR="00464FE7" w:rsidRPr="008144AA" w:rsidRDefault="00464FE7" w:rsidP="00464FE7">
            <w:pPr>
              <w:spacing w:line="276" w:lineRule="auto"/>
              <w:rPr>
                <w:lang w:val="en-GB"/>
              </w:rPr>
            </w:pPr>
            <w:r w:rsidRPr="008144AA">
              <w:rPr>
                <w:lang w:val="en-GB"/>
              </w:rPr>
              <w:lastRenderedPageBreak/>
              <w:t>Could the Project potentially result in the release of pollutants to the environment?</w:t>
            </w:r>
          </w:p>
        </w:tc>
        <w:tc>
          <w:tcPr>
            <w:tcW w:w="1224" w:type="pct"/>
            <w:vMerge w:val="restart"/>
          </w:tcPr>
          <w:p w14:paraId="40ADD193" w14:textId="0B11BC01" w:rsidR="00464FE7" w:rsidRPr="008144AA" w:rsidRDefault="00AC3134" w:rsidP="00464FE7">
            <w:pPr>
              <w:spacing w:line="276" w:lineRule="auto"/>
              <w:rPr>
                <w:lang w:val="en-GB"/>
              </w:rPr>
            </w:pPr>
            <w:r>
              <w:rPr>
                <w:lang w:val="en-GB"/>
              </w:rPr>
              <w:t>Potentially</w:t>
            </w:r>
          </w:p>
        </w:tc>
        <w:tc>
          <w:tcPr>
            <w:tcW w:w="1251" w:type="pct"/>
            <w:vMerge w:val="restart"/>
            <w:shd w:val="clear" w:color="auto" w:fill="FFFFFF"/>
          </w:tcPr>
          <w:p w14:paraId="674DC22D" w14:textId="57B4F419" w:rsidR="00464FE7" w:rsidRPr="008144AA" w:rsidDel="00BF65FF" w:rsidRDefault="00AC3134" w:rsidP="00464FE7">
            <w:pPr>
              <w:spacing w:line="276" w:lineRule="auto"/>
              <w:rPr>
                <w:lang w:val="en-GB"/>
              </w:rPr>
            </w:pPr>
            <w:r w:rsidRPr="00AC3134">
              <w:rPr>
                <w:lang w:val="en-GB"/>
              </w:rPr>
              <w:t>Low efficiency kilns were used in the baseline, which is a common practice in the Colombian red ceramic industry sector. Some of these kilns had no roofing or chimneys, thus not allowing the control of atmospheric emissions. The low efficiency also demanded higher amounts of fuels, contributing to high levels of air pollution. On the other hand, the Project kilns are equipped with chimneys and allow the control of atmospheric emissions. Furthermore, the project kilns are more efficient, which reduce the release of pollutants to the environment. In addition, the project involves the fuel switching from fossil fuel (coal) to renewable biomass, which contributes to less release of pollutants derived from fossil fuels.</w:t>
            </w:r>
          </w:p>
        </w:tc>
        <w:tc>
          <w:tcPr>
            <w:tcW w:w="1249" w:type="pct"/>
            <w:vMerge w:val="restart"/>
            <w:shd w:val="clear" w:color="auto" w:fill="FFFFFF"/>
          </w:tcPr>
          <w:p w14:paraId="391F0931" w14:textId="0E820EE6" w:rsidR="00AC3134" w:rsidRPr="00AC3134" w:rsidRDefault="00AC3134" w:rsidP="00AC3134">
            <w:pPr>
              <w:spacing w:line="276" w:lineRule="auto"/>
              <w:jc w:val="both"/>
              <w:rPr>
                <w:lang w:val="en-GB"/>
              </w:rPr>
            </w:pPr>
            <w:r w:rsidRPr="00AC3134">
              <w:rPr>
                <w:lang w:val="en-GB"/>
              </w:rPr>
              <w:t>In the case of utilizing biomass residues as</w:t>
            </w:r>
            <w:r>
              <w:rPr>
                <w:lang w:val="en-GB"/>
              </w:rPr>
              <w:t xml:space="preserve"> </w:t>
            </w:r>
            <w:r w:rsidRPr="00AC3134">
              <w:rPr>
                <w:lang w:val="en-GB"/>
              </w:rPr>
              <w:t>a renewable biomass, the ceramic managers shall ensure</w:t>
            </w:r>
            <w:r>
              <w:rPr>
                <w:lang w:val="en-GB"/>
              </w:rPr>
              <w:t xml:space="preserve"> </w:t>
            </w:r>
            <w:r w:rsidRPr="00AC3134">
              <w:rPr>
                <w:lang w:val="en-GB"/>
              </w:rPr>
              <w:t>workers are equipped with protection against airborne</w:t>
            </w:r>
            <w:r>
              <w:rPr>
                <w:lang w:val="en-GB"/>
              </w:rPr>
              <w:t xml:space="preserve"> </w:t>
            </w:r>
            <w:r w:rsidRPr="00AC3134">
              <w:rPr>
                <w:lang w:val="en-GB"/>
              </w:rPr>
              <w:t>particulates in the form of respiratory masks,</w:t>
            </w:r>
            <w:r>
              <w:rPr>
                <w:lang w:val="en-GB"/>
              </w:rPr>
              <w:t xml:space="preserve"> </w:t>
            </w:r>
            <w:r w:rsidRPr="00AC3134">
              <w:rPr>
                <w:lang w:val="en-GB"/>
              </w:rPr>
              <w:t>eye goggles,</w:t>
            </w:r>
            <w:r>
              <w:rPr>
                <w:lang w:val="en-GB"/>
              </w:rPr>
              <w:t xml:space="preserve"> </w:t>
            </w:r>
            <w:r w:rsidRPr="00AC3134">
              <w:rPr>
                <w:lang w:val="en-GB"/>
              </w:rPr>
              <w:t>and gloves.</w:t>
            </w:r>
          </w:p>
          <w:p w14:paraId="76B0682D" w14:textId="126F3F5F" w:rsidR="00AC3134" w:rsidRPr="00AC3134" w:rsidRDefault="00AC3134" w:rsidP="00AC3134">
            <w:pPr>
              <w:spacing w:line="276" w:lineRule="auto"/>
              <w:jc w:val="both"/>
              <w:rPr>
                <w:lang w:val="en-GB"/>
              </w:rPr>
            </w:pPr>
            <w:r w:rsidRPr="00AC3134">
              <w:rPr>
                <w:lang w:val="en-GB"/>
              </w:rPr>
              <w:t xml:space="preserve">This condition will be monitored as part of SDG 8 parameter (Number of Health and Security trainings and campaigns conducted during monitoring period), that </w:t>
            </w:r>
            <w:r>
              <w:rPr>
                <w:lang w:val="en-GB"/>
              </w:rPr>
              <w:t>e</w:t>
            </w:r>
            <w:r w:rsidRPr="00AC3134">
              <w:rPr>
                <w:lang w:val="en-GB"/>
              </w:rPr>
              <w:t>nsures healthy work</w:t>
            </w:r>
            <w:r>
              <w:rPr>
                <w:lang w:val="en-GB"/>
              </w:rPr>
              <w:t xml:space="preserve"> </w:t>
            </w:r>
            <w:r w:rsidRPr="00AC3134">
              <w:rPr>
                <w:lang w:val="en-GB"/>
              </w:rPr>
              <w:t xml:space="preserve">conditions to all employees, including training and equipment to minimize air pollution impacts. </w:t>
            </w:r>
          </w:p>
          <w:p w14:paraId="2D1F2705" w14:textId="68997C35" w:rsidR="00464FE7" w:rsidRPr="008144AA" w:rsidRDefault="00AC3134" w:rsidP="00AC3134">
            <w:pPr>
              <w:spacing w:line="276" w:lineRule="auto"/>
              <w:jc w:val="both"/>
              <w:rPr>
                <w:lang w:val="en-GB"/>
              </w:rPr>
            </w:pPr>
            <w:r w:rsidRPr="00AC3134">
              <w:rPr>
                <w:lang w:val="en-GB"/>
              </w:rPr>
              <w:t xml:space="preserve">In addition, the project kilns </w:t>
            </w:r>
            <w:proofErr w:type="gramStart"/>
            <w:r w:rsidRPr="00AC3134">
              <w:rPr>
                <w:lang w:val="en-GB"/>
              </w:rPr>
              <w:t>chimneys’</w:t>
            </w:r>
            <w:proofErr w:type="gramEnd"/>
            <w:r w:rsidRPr="00AC3134">
              <w:rPr>
                <w:lang w:val="en-GB"/>
              </w:rPr>
              <w:t xml:space="preserve"> are equipped with filters that minimizes atmospheric and particulate emissions.</w:t>
            </w:r>
          </w:p>
        </w:tc>
      </w:tr>
      <w:tr w:rsidR="00464FE7" w:rsidRPr="008144AA" w14:paraId="0AA84DA8" w14:textId="77777777" w:rsidTr="00AB4B86">
        <w:trPr>
          <w:trHeight w:val="149"/>
        </w:trPr>
        <w:tc>
          <w:tcPr>
            <w:tcW w:w="1276" w:type="pct"/>
          </w:tcPr>
          <w:p w14:paraId="75EE422A" w14:textId="77777777" w:rsidR="00464FE7" w:rsidRPr="008144AA" w:rsidRDefault="00464FE7" w:rsidP="00464FE7">
            <w:pPr>
              <w:spacing w:line="276" w:lineRule="auto"/>
              <w:rPr>
                <w:lang w:val="en-GB"/>
              </w:rPr>
            </w:pPr>
            <w:r w:rsidRPr="008144AA">
              <w:rPr>
                <w:lang w:val="en-GB"/>
              </w:rPr>
              <w:t>&gt;&gt;</w:t>
            </w:r>
          </w:p>
        </w:tc>
        <w:tc>
          <w:tcPr>
            <w:tcW w:w="1224" w:type="pct"/>
            <w:vMerge/>
          </w:tcPr>
          <w:p w14:paraId="506D2EE8" w14:textId="77777777" w:rsidR="00464FE7" w:rsidRPr="008144AA" w:rsidRDefault="00464FE7" w:rsidP="00464FE7">
            <w:pPr>
              <w:spacing w:line="276" w:lineRule="auto"/>
              <w:rPr>
                <w:lang w:val="en-GB"/>
              </w:rPr>
            </w:pPr>
          </w:p>
        </w:tc>
        <w:tc>
          <w:tcPr>
            <w:tcW w:w="1251" w:type="pct"/>
            <w:vMerge/>
            <w:shd w:val="clear" w:color="auto" w:fill="FFFFFF"/>
          </w:tcPr>
          <w:p w14:paraId="07AD589F" w14:textId="77777777" w:rsidR="00464FE7" w:rsidRPr="008144AA" w:rsidDel="00BF65FF" w:rsidRDefault="00464FE7" w:rsidP="0016081D">
            <w:pPr>
              <w:numPr>
                <w:ilvl w:val="0"/>
                <w:numId w:val="24"/>
              </w:numPr>
              <w:spacing w:line="276" w:lineRule="auto"/>
              <w:rPr>
                <w:lang w:val="en-GB"/>
              </w:rPr>
            </w:pPr>
          </w:p>
        </w:tc>
        <w:tc>
          <w:tcPr>
            <w:tcW w:w="1249" w:type="pct"/>
            <w:vMerge/>
            <w:shd w:val="clear" w:color="auto" w:fill="FFFFFF"/>
          </w:tcPr>
          <w:p w14:paraId="202D732D" w14:textId="77777777" w:rsidR="00464FE7" w:rsidRPr="008144AA" w:rsidRDefault="00464FE7" w:rsidP="0016081D">
            <w:pPr>
              <w:numPr>
                <w:ilvl w:val="0"/>
                <w:numId w:val="20"/>
              </w:numPr>
              <w:spacing w:line="276" w:lineRule="auto"/>
              <w:rPr>
                <w:lang w:val="en-GB"/>
              </w:rPr>
            </w:pPr>
          </w:p>
        </w:tc>
      </w:tr>
      <w:tr w:rsidR="00464FE7" w:rsidRPr="008144AA" w14:paraId="2AC0EF26" w14:textId="77777777" w:rsidTr="00AB4B86">
        <w:tc>
          <w:tcPr>
            <w:tcW w:w="5000" w:type="pct"/>
            <w:gridSpan w:val="4"/>
            <w:shd w:val="clear" w:color="auto" w:fill="E2F8FA"/>
          </w:tcPr>
          <w:p w14:paraId="75B7E45E" w14:textId="77777777" w:rsidR="00464FE7" w:rsidRPr="008144AA" w:rsidRDefault="00464FE7" w:rsidP="00464FE7">
            <w:pPr>
              <w:spacing w:line="276" w:lineRule="auto"/>
              <w:rPr>
                <w:lang w:val="en-GB"/>
              </w:rPr>
            </w:pPr>
            <w:r w:rsidRPr="008144AA">
              <w:rPr>
                <w:b/>
                <w:bCs/>
                <w:lang w:val="en-GB"/>
              </w:rPr>
              <w:t xml:space="preserve">Principle </w:t>
            </w:r>
            <w:proofErr w:type="gramStart"/>
            <w:r w:rsidRPr="008144AA">
              <w:rPr>
                <w:b/>
                <w:bCs/>
                <w:lang w:val="en-GB"/>
              </w:rPr>
              <w:t>9.5  Hazardous</w:t>
            </w:r>
            <w:proofErr w:type="gramEnd"/>
            <w:r w:rsidRPr="008144AA">
              <w:rPr>
                <w:b/>
                <w:bCs/>
                <w:lang w:val="en-GB"/>
              </w:rPr>
              <w:t xml:space="preserve"> and Non-hazardous Waste  </w:t>
            </w:r>
          </w:p>
        </w:tc>
      </w:tr>
      <w:tr w:rsidR="00AC3134" w:rsidRPr="008144AA" w14:paraId="616C9F34" w14:textId="77777777" w:rsidTr="00211BFB">
        <w:trPr>
          <w:trHeight w:val="149"/>
        </w:trPr>
        <w:tc>
          <w:tcPr>
            <w:tcW w:w="1276" w:type="pct"/>
          </w:tcPr>
          <w:p w14:paraId="46A3482A" w14:textId="77777777" w:rsidR="00AC3134" w:rsidRPr="008144AA" w:rsidRDefault="00AC3134" w:rsidP="00AC3134">
            <w:pPr>
              <w:spacing w:line="276" w:lineRule="auto"/>
              <w:rPr>
                <w:lang w:val="en-GB"/>
              </w:rPr>
            </w:pPr>
            <w:r w:rsidRPr="008144AA">
              <w:rPr>
                <w:lang w:val="en-GB"/>
              </w:rPr>
              <w:lastRenderedPageBreak/>
              <w:t>Will the Project involve the manufacture, trade, release, and/ or use of hazardous and non-hazardous chemicals and/or materials?</w:t>
            </w:r>
          </w:p>
        </w:tc>
        <w:tc>
          <w:tcPr>
            <w:tcW w:w="1224" w:type="pct"/>
            <w:vMerge w:val="restart"/>
          </w:tcPr>
          <w:p w14:paraId="0114586A" w14:textId="546D73F1" w:rsidR="00AC3134" w:rsidRPr="008144AA" w:rsidRDefault="00AC3134" w:rsidP="00AC3134">
            <w:pPr>
              <w:spacing w:line="276" w:lineRule="auto"/>
              <w:rPr>
                <w:lang w:val="en-GB"/>
              </w:rPr>
            </w:pPr>
            <w:r>
              <w:rPr>
                <w:lang w:val="en-GB"/>
              </w:rPr>
              <w:t>No</w:t>
            </w:r>
          </w:p>
        </w:tc>
        <w:tc>
          <w:tcPr>
            <w:tcW w:w="1251" w:type="pct"/>
            <w:vMerge w:val="restart"/>
            <w:shd w:val="clear" w:color="auto" w:fill="FFFFFF"/>
            <w:vAlign w:val="center"/>
          </w:tcPr>
          <w:p w14:paraId="0490963B" w14:textId="2FC729D1" w:rsidR="00AC3134" w:rsidRPr="00AC3134" w:rsidDel="00BF65FF" w:rsidRDefault="00AC3134" w:rsidP="00AC3134">
            <w:pPr>
              <w:spacing w:line="276" w:lineRule="auto"/>
              <w:rPr>
                <w:rFonts w:asciiTheme="minorHAnsi" w:hAnsiTheme="minorHAnsi"/>
                <w:lang w:val="en-GB"/>
              </w:rPr>
            </w:pPr>
            <w:r w:rsidRPr="00AC3134">
              <w:rPr>
                <w:rFonts w:asciiTheme="minorHAnsi" w:eastAsia="Avenir" w:hAnsiTheme="minorHAnsi" w:cs="Avenir"/>
              </w:rPr>
              <w:t xml:space="preserve">Not relevant. The project does not involve the manufacture, trade, release, and/ or use of hazardous chemicals and/or materials. Regarding non-hazardous wastes, all residues from the project activity are correctly destined. The ashes generated during the production process are reused to seal the kiln’s doors or destined to other reuses. </w:t>
            </w:r>
          </w:p>
        </w:tc>
        <w:tc>
          <w:tcPr>
            <w:tcW w:w="1249" w:type="pct"/>
            <w:vMerge w:val="restart"/>
            <w:shd w:val="clear" w:color="auto" w:fill="FFFFFF"/>
          </w:tcPr>
          <w:p w14:paraId="19D0BB9B" w14:textId="77777777" w:rsidR="00AC3134" w:rsidRPr="00AC3134" w:rsidRDefault="00AC3134" w:rsidP="00AC3134">
            <w:pPr>
              <w:spacing w:line="288" w:lineRule="auto"/>
              <w:jc w:val="both"/>
              <w:rPr>
                <w:rFonts w:asciiTheme="minorHAnsi" w:eastAsia="Avenir" w:hAnsiTheme="minorHAnsi" w:cs="Avenir"/>
              </w:rPr>
            </w:pPr>
            <w:r w:rsidRPr="00AC3134">
              <w:rPr>
                <w:rFonts w:asciiTheme="minorHAnsi" w:eastAsia="Avenir" w:hAnsiTheme="minorHAnsi" w:cs="Avenir"/>
              </w:rPr>
              <w:t>The ashes resulted from the biomass combustion should be controlled and proper destined through one of the</w:t>
            </w:r>
          </w:p>
          <w:p w14:paraId="77B9E134" w14:textId="77777777" w:rsidR="00AC3134" w:rsidRPr="00AC3134" w:rsidRDefault="00AC3134" w:rsidP="00AC3134">
            <w:pPr>
              <w:spacing w:line="288" w:lineRule="auto"/>
              <w:jc w:val="both"/>
              <w:rPr>
                <w:rFonts w:asciiTheme="minorHAnsi" w:eastAsia="Avenir" w:hAnsiTheme="minorHAnsi" w:cs="Avenir"/>
              </w:rPr>
            </w:pPr>
            <w:r w:rsidRPr="00AC3134">
              <w:rPr>
                <w:rFonts w:asciiTheme="minorHAnsi" w:eastAsia="Avenir" w:hAnsiTheme="minorHAnsi" w:cs="Avenir"/>
              </w:rPr>
              <w:t>following options:</w:t>
            </w:r>
          </w:p>
          <w:p w14:paraId="31017510" w14:textId="77777777" w:rsidR="00AC3134" w:rsidRPr="00AC3134" w:rsidRDefault="00AC3134" w:rsidP="00AC3134">
            <w:pPr>
              <w:spacing w:line="288" w:lineRule="auto"/>
              <w:jc w:val="both"/>
              <w:rPr>
                <w:rFonts w:asciiTheme="minorHAnsi" w:eastAsia="Avenir" w:hAnsiTheme="minorHAnsi" w:cs="Avenir"/>
              </w:rPr>
            </w:pPr>
            <w:r w:rsidRPr="00AC3134">
              <w:rPr>
                <w:rFonts w:asciiTheme="minorHAnsi" w:eastAsia="Avenir" w:hAnsiTheme="minorHAnsi" w:cs="Avenir"/>
              </w:rPr>
              <w:t xml:space="preserve">- Ashes are taken to the waste material deposit and then grounded and mixed with the </w:t>
            </w:r>
            <w:proofErr w:type="gramStart"/>
            <w:r w:rsidRPr="00AC3134">
              <w:rPr>
                <w:rFonts w:asciiTheme="minorHAnsi" w:eastAsia="Avenir" w:hAnsiTheme="minorHAnsi" w:cs="Avenir"/>
              </w:rPr>
              <w:t>clay;</w:t>
            </w:r>
            <w:proofErr w:type="gramEnd"/>
          </w:p>
          <w:p w14:paraId="1FF4B351" w14:textId="77777777" w:rsidR="00AC3134" w:rsidRPr="00AC3134" w:rsidRDefault="00AC3134" w:rsidP="00AC3134">
            <w:pPr>
              <w:spacing w:line="288" w:lineRule="auto"/>
              <w:jc w:val="both"/>
              <w:rPr>
                <w:rFonts w:asciiTheme="minorHAnsi" w:eastAsia="Avenir" w:hAnsiTheme="minorHAnsi" w:cs="Avenir"/>
              </w:rPr>
            </w:pPr>
            <w:r w:rsidRPr="00AC3134">
              <w:rPr>
                <w:rFonts w:asciiTheme="minorHAnsi" w:eastAsia="Avenir" w:hAnsiTheme="minorHAnsi" w:cs="Avenir"/>
              </w:rPr>
              <w:t xml:space="preserve">- Ashes are sifted and then mixed and watered with the waste material, composing a mixture used for sealing kilns’ </w:t>
            </w:r>
            <w:proofErr w:type="gramStart"/>
            <w:r w:rsidRPr="00AC3134">
              <w:rPr>
                <w:rFonts w:asciiTheme="minorHAnsi" w:eastAsia="Avenir" w:hAnsiTheme="minorHAnsi" w:cs="Avenir"/>
              </w:rPr>
              <w:t>doors;</w:t>
            </w:r>
            <w:proofErr w:type="gramEnd"/>
          </w:p>
          <w:p w14:paraId="098FEF5D" w14:textId="77777777" w:rsidR="00AC3134" w:rsidRPr="00AC3134" w:rsidRDefault="00AC3134" w:rsidP="00AC3134">
            <w:pPr>
              <w:spacing w:line="288" w:lineRule="auto"/>
              <w:jc w:val="both"/>
              <w:rPr>
                <w:rFonts w:asciiTheme="minorHAnsi" w:eastAsia="Avenir" w:hAnsiTheme="minorHAnsi" w:cs="Avenir"/>
              </w:rPr>
            </w:pPr>
            <w:r w:rsidRPr="00AC3134">
              <w:rPr>
                <w:rFonts w:asciiTheme="minorHAnsi" w:eastAsia="Avenir" w:hAnsiTheme="minorHAnsi" w:cs="Avenir"/>
              </w:rPr>
              <w:t>- Ashes are used in the maintenance of rural roads, helping</w:t>
            </w:r>
          </w:p>
          <w:p w14:paraId="39DFFFFF" w14:textId="71DE7A74" w:rsidR="00AC3134" w:rsidRPr="008144AA" w:rsidRDefault="00AC3134" w:rsidP="00AC3134">
            <w:pPr>
              <w:spacing w:line="276" w:lineRule="auto"/>
              <w:jc w:val="both"/>
              <w:rPr>
                <w:lang w:val="en-GB"/>
              </w:rPr>
            </w:pPr>
            <w:r w:rsidRPr="00AC3134">
              <w:rPr>
                <w:rFonts w:asciiTheme="minorHAnsi" w:eastAsia="Avenir" w:hAnsiTheme="minorHAnsi" w:cs="Avenir"/>
              </w:rPr>
              <w:t>communities of the project region. Ashes are sent in dump trucks and then watered and compressed.</w:t>
            </w:r>
          </w:p>
        </w:tc>
      </w:tr>
      <w:tr w:rsidR="00AC3134" w:rsidRPr="008144AA" w14:paraId="7735E1E0" w14:textId="77777777" w:rsidTr="00AB4B86">
        <w:trPr>
          <w:trHeight w:val="149"/>
        </w:trPr>
        <w:tc>
          <w:tcPr>
            <w:tcW w:w="1276" w:type="pct"/>
          </w:tcPr>
          <w:p w14:paraId="1F246602" w14:textId="6DB34D66" w:rsidR="00AC3134" w:rsidRPr="008144AA" w:rsidRDefault="00AC3134" w:rsidP="00AC3134">
            <w:pPr>
              <w:spacing w:line="276" w:lineRule="auto"/>
              <w:rPr>
                <w:lang w:val="en-GB"/>
              </w:rPr>
            </w:pPr>
            <w:r>
              <w:rPr>
                <w:lang w:val="en-GB"/>
              </w:rPr>
              <w:t>&gt;</w:t>
            </w:r>
            <w:r w:rsidRPr="008144AA">
              <w:rPr>
                <w:lang w:val="en-GB"/>
              </w:rPr>
              <w:t>&gt;</w:t>
            </w:r>
          </w:p>
        </w:tc>
        <w:tc>
          <w:tcPr>
            <w:tcW w:w="1224" w:type="pct"/>
            <w:vMerge/>
          </w:tcPr>
          <w:p w14:paraId="526A2594" w14:textId="77777777" w:rsidR="00AC3134" w:rsidRPr="008144AA" w:rsidRDefault="00AC3134" w:rsidP="00AC3134">
            <w:pPr>
              <w:spacing w:line="276" w:lineRule="auto"/>
              <w:rPr>
                <w:lang w:val="en-GB"/>
              </w:rPr>
            </w:pPr>
          </w:p>
        </w:tc>
        <w:tc>
          <w:tcPr>
            <w:tcW w:w="1251" w:type="pct"/>
            <w:vMerge/>
            <w:shd w:val="clear" w:color="auto" w:fill="FFFFFF"/>
          </w:tcPr>
          <w:p w14:paraId="4D308A36" w14:textId="77777777" w:rsidR="00AC3134" w:rsidRPr="008144AA" w:rsidDel="00BF65FF" w:rsidRDefault="00AC3134" w:rsidP="0016081D">
            <w:pPr>
              <w:numPr>
                <w:ilvl w:val="0"/>
                <w:numId w:val="24"/>
              </w:numPr>
              <w:spacing w:line="276" w:lineRule="auto"/>
              <w:rPr>
                <w:lang w:val="en-GB"/>
              </w:rPr>
            </w:pPr>
          </w:p>
        </w:tc>
        <w:tc>
          <w:tcPr>
            <w:tcW w:w="1249" w:type="pct"/>
            <w:vMerge/>
            <w:shd w:val="clear" w:color="auto" w:fill="FFFFFF"/>
          </w:tcPr>
          <w:p w14:paraId="5A332596" w14:textId="77777777" w:rsidR="00AC3134" w:rsidRPr="008144AA" w:rsidRDefault="00AC3134" w:rsidP="0016081D">
            <w:pPr>
              <w:numPr>
                <w:ilvl w:val="0"/>
                <w:numId w:val="20"/>
              </w:numPr>
              <w:spacing w:line="276" w:lineRule="auto"/>
              <w:rPr>
                <w:lang w:val="en-GB"/>
              </w:rPr>
            </w:pPr>
          </w:p>
        </w:tc>
      </w:tr>
      <w:tr w:rsidR="00AC3134" w:rsidRPr="008144AA" w14:paraId="23F2D608" w14:textId="77777777" w:rsidTr="00AB4B86">
        <w:tc>
          <w:tcPr>
            <w:tcW w:w="5000" w:type="pct"/>
            <w:gridSpan w:val="4"/>
            <w:shd w:val="clear" w:color="auto" w:fill="E2F8FA"/>
          </w:tcPr>
          <w:p w14:paraId="69274E47" w14:textId="77777777" w:rsidR="00AC3134" w:rsidRPr="008144AA" w:rsidRDefault="00AC3134" w:rsidP="00AC3134">
            <w:pPr>
              <w:spacing w:line="276" w:lineRule="auto"/>
              <w:rPr>
                <w:lang w:val="en-GB"/>
              </w:rPr>
            </w:pPr>
            <w:r w:rsidRPr="008144AA">
              <w:rPr>
                <w:b/>
                <w:bCs/>
                <w:lang w:val="en-GB"/>
              </w:rPr>
              <w:t xml:space="preserve">Principle 9.6 Pesticides &amp; Fertilisers </w:t>
            </w:r>
          </w:p>
        </w:tc>
      </w:tr>
      <w:tr w:rsidR="00AC3134" w:rsidRPr="008144AA" w14:paraId="7F7936FC" w14:textId="77777777" w:rsidTr="00AB4B86">
        <w:trPr>
          <w:trHeight w:val="149"/>
        </w:trPr>
        <w:tc>
          <w:tcPr>
            <w:tcW w:w="1276" w:type="pct"/>
          </w:tcPr>
          <w:p w14:paraId="3609BB63" w14:textId="77777777" w:rsidR="00AC3134" w:rsidRPr="008144AA" w:rsidRDefault="00AC3134" w:rsidP="00AC3134">
            <w:pPr>
              <w:spacing w:line="276" w:lineRule="auto"/>
              <w:rPr>
                <w:lang w:val="en-GB"/>
              </w:rPr>
            </w:pPr>
            <w:r w:rsidRPr="008144AA">
              <w:rPr>
                <w:lang w:val="en-GB"/>
              </w:rPr>
              <w:t>Will the Project involve the application of pesticides and/or fertilisers?</w:t>
            </w:r>
          </w:p>
        </w:tc>
        <w:tc>
          <w:tcPr>
            <w:tcW w:w="1224" w:type="pct"/>
            <w:vMerge w:val="restart"/>
          </w:tcPr>
          <w:p w14:paraId="2E668D92" w14:textId="14DB5602" w:rsidR="00AC3134" w:rsidRPr="008144AA" w:rsidRDefault="00AC3134" w:rsidP="00AC3134">
            <w:pPr>
              <w:spacing w:line="276" w:lineRule="auto"/>
              <w:rPr>
                <w:lang w:val="en-GB"/>
              </w:rPr>
            </w:pPr>
            <w:r>
              <w:rPr>
                <w:lang w:val="en-GB"/>
              </w:rPr>
              <w:t>No</w:t>
            </w:r>
          </w:p>
        </w:tc>
        <w:tc>
          <w:tcPr>
            <w:tcW w:w="1251" w:type="pct"/>
            <w:vMerge w:val="restart"/>
            <w:shd w:val="clear" w:color="auto" w:fill="FFFFFF"/>
          </w:tcPr>
          <w:p w14:paraId="2F51F441" w14:textId="650B7E60" w:rsidR="00AC3134" w:rsidRPr="008144AA" w:rsidDel="00BF65FF" w:rsidRDefault="00AC3134" w:rsidP="00AC3134">
            <w:pPr>
              <w:spacing w:line="276" w:lineRule="auto"/>
              <w:rPr>
                <w:lang w:val="en-GB"/>
              </w:rPr>
            </w:pPr>
            <w:r w:rsidRPr="00AC3134">
              <w:rPr>
                <w:lang w:val="en-GB"/>
              </w:rPr>
              <w:t>The project does not involve any activity that requires the use of pesticides or fertilizers</w:t>
            </w:r>
          </w:p>
        </w:tc>
        <w:tc>
          <w:tcPr>
            <w:tcW w:w="1249" w:type="pct"/>
            <w:vMerge w:val="restart"/>
            <w:shd w:val="clear" w:color="auto" w:fill="FFFFFF"/>
          </w:tcPr>
          <w:p w14:paraId="76142FC3" w14:textId="2E93DCAB" w:rsidR="00AC3134" w:rsidRPr="008144AA" w:rsidRDefault="00AC3134" w:rsidP="00AC3134">
            <w:pPr>
              <w:spacing w:line="276" w:lineRule="auto"/>
              <w:rPr>
                <w:lang w:val="en-GB"/>
              </w:rPr>
            </w:pPr>
            <w:r>
              <w:rPr>
                <w:lang w:val="en-GB"/>
              </w:rPr>
              <w:t>Not required.</w:t>
            </w:r>
          </w:p>
        </w:tc>
      </w:tr>
      <w:tr w:rsidR="00AC3134" w:rsidRPr="008144AA" w14:paraId="0747FD6C" w14:textId="77777777" w:rsidTr="00AB4B86">
        <w:trPr>
          <w:trHeight w:val="149"/>
        </w:trPr>
        <w:tc>
          <w:tcPr>
            <w:tcW w:w="1276" w:type="pct"/>
          </w:tcPr>
          <w:p w14:paraId="683F5828" w14:textId="77777777" w:rsidR="00AC3134" w:rsidRPr="008144AA" w:rsidRDefault="00AC3134" w:rsidP="00AC3134">
            <w:pPr>
              <w:spacing w:line="276" w:lineRule="auto"/>
              <w:rPr>
                <w:lang w:val="en-GB"/>
              </w:rPr>
            </w:pPr>
            <w:r w:rsidRPr="008144AA">
              <w:rPr>
                <w:lang w:val="en-GB"/>
              </w:rPr>
              <w:t>&gt;&gt;</w:t>
            </w:r>
          </w:p>
        </w:tc>
        <w:tc>
          <w:tcPr>
            <w:tcW w:w="1224" w:type="pct"/>
            <w:vMerge/>
          </w:tcPr>
          <w:p w14:paraId="6125E50C" w14:textId="77777777" w:rsidR="00AC3134" w:rsidRPr="008144AA" w:rsidRDefault="00AC3134" w:rsidP="00AC3134">
            <w:pPr>
              <w:spacing w:line="276" w:lineRule="auto"/>
              <w:rPr>
                <w:lang w:val="en-GB"/>
              </w:rPr>
            </w:pPr>
          </w:p>
        </w:tc>
        <w:tc>
          <w:tcPr>
            <w:tcW w:w="1251" w:type="pct"/>
            <w:vMerge/>
            <w:shd w:val="clear" w:color="auto" w:fill="FFFFFF"/>
          </w:tcPr>
          <w:p w14:paraId="05D0FA7E" w14:textId="77777777" w:rsidR="00AC3134" w:rsidRPr="008144AA" w:rsidDel="00BF65FF" w:rsidRDefault="00AC3134" w:rsidP="0016081D">
            <w:pPr>
              <w:numPr>
                <w:ilvl w:val="0"/>
                <w:numId w:val="24"/>
              </w:numPr>
              <w:spacing w:line="276" w:lineRule="auto"/>
              <w:rPr>
                <w:lang w:val="en-GB"/>
              </w:rPr>
            </w:pPr>
          </w:p>
        </w:tc>
        <w:tc>
          <w:tcPr>
            <w:tcW w:w="1249" w:type="pct"/>
            <w:vMerge/>
            <w:shd w:val="clear" w:color="auto" w:fill="FFFFFF"/>
          </w:tcPr>
          <w:p w14:paraId="3D26744A" w14:textId="77777777" w:rsidR="00AC3134" w:rsidRPr="008144AA" w:rsidRDefault="00AC3134" w:rsidP="0016081D">
            <w:pPr>
              <w:numPr>
                <w:ilvl w:val="0"/>
                <w:numId w:val="20"/>
              </w:numPr>
              <w:spacing w:line="276" w:lineRule="auto"/>
              <w:rPr>
                <w:lang w:val="en-GB"/>
              </w:rPr>
            </w:pPr>
          </w:p>
        </w:tc>
      </w:tr>
      <w:tr w:rsidR="00AC3134" w:rsidRPr="008144AA" w14:paraId="6035C321" w14:textId="77777777" w:rsidTr="00AB4B86">
        <w:tc>
          <w:tcPr>
            <w:tcW w:w="5000" w:type="pct"/>
            <w:gridSpan w:val="4"/>
            <w:shd w:val="clear" w:color="auto" w:fill="E2F8FA"/>
          </w:tcPr>
          <w:p w14:paraId="6FD1D719" w14:textId="77777777" w:rsidR="00AC3134" w:rsidRPr="008144AA" w:rsidRDefault="00AC3134" w:rsidP="00AC3134">
            <w:pPr>
              <w:spacing w:line="276" w:lineRule="auto"/>
              <w:rPr>
                <w:lang w:val="en-GB"/>
              </w:rPr>
            </w:pPr>
            <w:bookmarkStart w:id="1085" w:name="_Hlk73452301"/>
            <w:r w:rsidRPr="008144AA">
              <w:rPr>
                <w:b/>
                <w:bCs/>
                <w:lang w:val="en-GB"/>
              </w:rPr>
              <w:lastRenderedPageBreak/>
              <w:t xml:space="preserve">Principle </w:t>
            </w:r>
            <w:proofErr w:type="gramStart"/>
            <w:r w:rsidRPr="008144AA">
              <w:rPr>
                <w:b/>
                <w:bCs/>
                <w:lang w:val="en-GB"/>
              </w:rPr>
              <w:t>9.7  Harvesting</w:t>
            </w:r>
            <w:proofErr w:type="gramEnd"/>
            <w:r w:rsidRPr="008144AA">
              <w:rPr>
                <w:b/>
                <w:bCs/>
                <w:lang w:val="en-GB"/>
              </w:rPr>
              <w:t xml:space="preserve"> of Forests</w:t>
            </w:r>
          </w:p>
        </w:tc>
      </w:tr>
      <w:tr w:rsidR="00AC3134" w:rsidRPr="008144AA" w14:paraId="0BF5933D" w14:textId="77777777" w:rsidTr="00AB4B86">
        <w:trPr>
          <w:trHeight w:val="149"/>
        </w:trPr>
        <w:tc>
          <w:tcPr>
            <w:tcW w:w="1276" w:type="pct"/>
          </w:tcPr>
          <w:p w14:paraId="098BBC4E" w14:textId="77777777" w:rsidR="00AC3134" w:rsidRPr="008144AA" w:rsidRDefault="00AC3134" w:rsidP="00AC3134">
            <w:pPr>
              <w:spacing w:line="276" w:lineRule="auto"/>
              <w:rPr>
                <w:lang w:val="en-GB"/>
              </w:rPr>
            </w:pPr>
            <w:r w:rsidRPr="008144AA">
              <w:rPr>
                <w:lang w:val="en-GB"/>
              </w:rPr>
              <w:t>Will the Project involve the harvesting of forests?</w:t>
            </w:r>
          </w:p>
        </w:tc>
        <w:tc>
          <w:tcPr>
            <w:tcW w:w="1224" w:type="pct"/>
            <w:vMerge w:val="restart"/>
          </w:tcPr>
          <w:p w14:paraId="50C3C4B7" w14:textId="68410A63" w:rsidR="00AC3134" w:rsidRPr="008144AA" w:rsidRDefault="00AC3134" w:rsidP="00AC3134">
            <w:pPr>
              <w:spacing w:line="276" w:lineRule="auto"/>
              <w:rPr>
                <w:lang w:val="en-GB"/>
              </w:rPr>
            </w:pPr>
            <w:del w:id="1086" w:author="Lyara Amaral" w:date="2021-06-11T11:41:00Z">
              <w:r w:rsidDel="008914ED">
                <w:rPr>
                  <w:lang w:val="en-GB"/>
                </w:rPr>
                <w:delText>No</w:delText>
              </w:r>
            </w:del>
            <w:ins w:id="1087" w:author="Lyara Amaral" w:date="2021-06-11T11:41:00Z">
              <w:r w:rsidR="008914ED">
                <w:rPr>
                  <w:lang w:val="en-GB"/>
                </w:rPr>
                <w:t>Yes</w:t>
              </w:r>
            </w:ins>
          </w:p>
        </w:tc>
        <w:tc>
          <w:tcPr>
            <w:tcW w:w="1251" w:type="pct"/>
            <w:vMerge w:val="restart"/>
            <w:shd w:val="clear" w:color="auto" w:fill="FFFFFF"/>
          </w:tcPr>
          <w:p w14:paraId="015E8C28" w14:textId="744ED787" w:rsidR="00AC3134" w:rsidRPr="008144AA" w:rsidDel="00BF65FF" w:rsidRDefault="00AC3134" w:rsidP="00AC3134">
            <w:pPr>
              <w:spacing w:line="276" w:lineRule="auto"/>
              <w:rPr>
                <w:lang w:val="en-GB"/>
              </w:rPr>
            </w:pPr>
            <w:del w:id="1088" w:author="Lyara Amaral" w:date="2021-06-01T15:54:00Z">
              <w:r w:rsidRPr="00AC3134" w:rsidDel="003B57CC">
                <w:rPr>
                  <w:lang w:val="en-GB"/>
                </w:rPr>
                <w:delText xml:space="preserve">Not relevant. </w:delText>
              </w:r>
            </w:del>
            <w:r w:rsidRPr="00AC3134">
              <w:rPr>
                <w:lang w:val="en-GB"/>
              </w:rPr>
              <w:t>The project activity does not involve harvesting of forests. On the other hand, the project activity will utilize renewable biomasses, such as non-fossil residues from industrial or municipal waste.</w:t>
            </w:r>
          </w:p>
        </w:tc>
        <w:tc>
          <w:tcPr>
            <w:tcW w:w="1249" w:type="pct"/>
            <w:vMerge w:val="restart"/>
            <w:shd w:val="clear" w:color="auto" w:fill="FFFFFF"/>
          </w:tcPr>
          <w:p w14:paraId="5326D2C3" w14:textId="285BFDD1" w:rsidR="00AC3134" w:rsidRPr="00AC3134" w:rsidRDefault="00AC3134" w:rsidP="00AC3134">
            <w:pPr>
              <w:pBdr>
                <w:top w:val="nil"/>
                <w:left w:val="nil"/>
                <w:bottom w:val="nil"/>
                <w:right w:val="nil"/>
                <w:between w:val="nil"/>
              </w:pBdr>
              <w:spacing w:line="288" w:lineRule="auto"/>
              <w:jc w:val="both"/>
              <w:rPr>
                <w:rFonts w:asciiTheme="minorHAnsi" w:eastAsia="Avenir" w:hAnsiTheme="minorHAnsi" w:cs="Avenir"/>
              </w:rPr>
            </w:pPr>
            <w:r w:rsidRPr="00AC3134">
              <w:rPr>
                <w:rFonts w:asciiTheme="minorHAnsi" w:eastAsia="Avenir" w:hAnsiTheme="minorHAnsi" w:cs="Avenir"/>
              </w:rPr>
              <w:t>The origin of the renewable biomass should be assessed through</w:t>
            </w:r>
            <w:r>
              <w:rPr>
                <w:rFonts w:asciiTheme="minorHAnsi" w:eastAsia="Avenir" w:hAnsiTheme="minorHAnsi" w:cs="Avenir"/>
              </w:rPr>
              <w:t xml:space="preserve"> </w:t>
            </w:r>
            <w:r w:rsidRPr="00AC3134">
              <w:rPr>
                <w:rFonts w:asciiTheme="minorHAnsi" w:eastAsia="Avenir" w:hAnsiTheme="minorHAnsi" w:cs="Avenir"/>
              </w:rPr>
              <w:t xml:space="preserve">documents (receipts, </w:t>
            </w:r>
            <w:proofErr w:type="gramStart"/>
            <w:r w:rsidRPr="00AC3134">
              <w:rPr>
                <w:rFonts w:asciiTheme="minorHAnsi" w:eastAsia="Avenir" w:hAnsiTheme="minorHAnsi" w:cs="Avenir"/>
              </w:rPr>
              <w:t>invoices</w:t>
            </w:r>
            <w:proofErr w:type="gramEnd"/>
            <w:r w:rsidRPr="00AC3134">
              <w:rPr>
                <w:rFonts w:asciiTheme="minorHAnsi" w:eastAsia="Avenir" w:hAnsiTheme="minorHAnsi" w:cs="Avenir"/>
              </w:rPr>
              <w:t xml:space="preserve"> and legal documents) from</w:t>
            </w:r>
            <w:r>
              <w:rPr>
                <w:rFonts w:asciiTheme="minorHAnsi" w:eastAsia="Avenir" w:hAnsiTheme="minorHAnsi" w:cs="Avenir"/>
              </w:rPr>
              <w:t xml:space="preserve"> </w:t>
            </w:r>
            <w:r w:rsidRPr="00AC3134">
              <w:rPr>
                <w:rFonts w:asciiTheme="minorHAnsi" w:eastAsia="Avenir" w:hAnsiTheme="minorHAnsi" w:cs="Avenir"/>
              </w:rPr>
              <w:t>biomasses providers.</w:t>
            </w:r>
          </w:p>
          <w:p w14:paraId="5A3F3986" w14:textId="78EF784A" w:rsidR="00AC3134" w:rsidRPr="00AC3134" w:rsidRDefault="00AC3134" w:rsidP="00AC3134">
            <w:pPr>
              <w:pBdr>
                <w:top w:val="nil"/>
                <w:left w:val="nil"/>
                <w:bottom w:val="nil"/>
                <w:right w:val="nil"/>
                <w:between w:val="nil"/>
              </w:pBdr>
              <w:spacing w:line="288" w:lineRule="auto"/>
              <w:jc w:val="both"/>
              <w:rPr>
                <w:rFonts w:asciiTheme="minorHAnsi" w:eastAsia="Avenir" w:hAnsiTheme="minorHAnsi" w:cs="Avenir"/>
              </w:rPr>
            </w:pPr>
            <w:r w:rsidRPr="00AC3134">
              <w:rPr>
                <w:rFonts w:asciiTheme="minorHAnsi" w:eastAsia="Avenir" w:hAnsiTheme="minorHAnsi" w:cs="Avenir"/>
              </w:rPr>
              <w:t>The different types of biomasses are considered renewable as fulfilling definitions</w:t>
            </w:r>
            <w:r>
              <w:rPr>
                <w:rFonts w:asciiTheme="minorHAnsi" w:eastAsia="Avenir" w:hAnsiTheme="minorHAnsi" w:cs="Avenir"/>
              </w:rPr>
              <w:t xml:space="preserve"> </w:t>
            </w:r>
            <w:r w:rsidRPr="00AC3134">
              <w:rPr>
                <w:rFonts w:asciiTheme="minorHAnsi" w:eastAsia="Avenir" w:hAnsiTheme="minorHAnsi" w:cs="Avenir"/>
              </w:rPr>
              <w:t>of renewable biomass approved by the CDM Executive</w:t>
            </w:r>
            <w:r>
              <w:rPr>
                <w:rFonts w:asciiTheme="minorHAnsi" w:eastAsia="Avenir" w:hAnsiTheme="minorHAnsi" w:cs="Avenir"/>
              </w:rPr>
              <w:t xml:space="preserve"> </w:t>
            </w:r>
            <w:r w:rsidRPr="00AC3134">
              <w:rPr>
                <w:rFonts w:asciiTheme="minorHAnsi" w:eastAsia="Avenir" w:hAnsiTheme="minorHAnsi" w:cs="Avenir"/>
              </w:rPr>
              <w:t>Board</w:t>
            </w:r>
            <w:r w:rsidRPr="00AC3134">
              <w:rPr>
                <w:rFonts w:asciiTheme="minorHAnsi" w:eastAsia="Avenir" w:hAnsiTheme="minorHAnsi" w:cs="Avenir"/>
                <w:vertAlign w:val="superscript"/>
              </w:rPr>
              <w:footnoteReference w:id="96"/>
            </w:r>
            <w:r w:rsidRPr="00AC3134">
              <w:rPr>
                <w:rFonts w:asciiTheme="minorHAnsi" w:eastAsia="Avenir" w:hAnsiTheme="minorHAnsi" w:cs="Avenir"/>
              </w:rPr>
              <w:t>.</w:t>
            </w:r>
          </w:p>
          <w:p w14:paraId="23338EAF" w14:textId="77777777" w:rsidR="00AC3134" w:rsidRPr="00AC3134" w:rsidRDefault="00AC3134" w:rsidP="00AC3134">
            <w:pPr>
              <w:spacing w:line="276" w:lineRule="auto"/>
              <w:jc w:val="both"/>
              <w:rPr>
                <w:rFonts w:asciiTheme="minorHAnsi" w:hAnsiTheme="minorHAnsi"/>
                <w:lang w:val="en-GB"/>
              </w:rPr>
            </w:pPr>
          </w:p>
        </w:tc>
      </w:tr>
      <w:bookmarkEnd w:id="1085"/>
      <w:tr w:rsidR="00AC3134" w:rsidRPr="008144AA" w14:paraId="62969FEA" w14:textId="77777777" w:rsidTr="00AB4B86">
        <w:trPr>
          <w:trHeight w:val="149"/>
        </w:trPr>
        <w:tc>
          <w:tcPr>
            <w:tcW w:w="1276" w:type="pct"/>
          </w:tcPr>
          <w:p w14:paraId="671E4AF6" w14:textId="77777777" w:rsidR="00AC3134" w:rsidRPr="008144AA" w:rsidRDefault="00AC3134" w:rsidP="00AC3134">
            <w:pPr>
              <w:spacing w:line="276" w:lineRule="auto"/>
              <w:rPr>
                <w:lang w:val="en-GB"/>
              </w:rPr>
            </w:pPr>
            <w:r w:rsidRPr="008144AA">
              <w:rPr>
                <w:lang w:val="en-GB"/>
              </w:rPr>
              <w:t>&gt;&gt;</w:t>
            </w:r>
          </w:p>
        </w:tc>
        <w:tc>
          <w:tcPr>
            <w:tcW w:w="1224" w:type="pct"/>
            <w:vMerge/>
          </w:tcPr>
          <w:p w14:paraId="102E9F9E" w14:textId="77777777" w:rsidR="00AC3134" w:rsidRPr="008144AA" w:rsidRDefault="00AC3134" w:rsidP="00AC3134">
            <w:pPr>
              <w:spacing w:line="276" w:lineRule="auto"/>
              <w:rPr>
                <w:lang w:val="en-GB"/>
              </w:rPr>
            </w:pPr>
          </w:p>
        </w:tc>
        <w:tc>
          <w:tcPr>
            <w:tcW w:w="1251" w:type="pct"/>
            <w:vMerge/>
            <w:shd w:val="clear" w:color="auto" w:fill="FFFFFF"/>
          </w:tcPr>
          <w:p w14:paraId="67AE1CE7" w14:textId="77777777" w:rsidR="00AC3134" w:rsidRPr="008144AA" w:rsidDel="00BF65FF" w:rsidRDefault="00AC3134" w:rsidP="0016081D">
            <w:pPr>
              <w:numPr>
                <w:ilvl w:val="0"/>
                <w:numId w:val="24"/>
              </w:numPr>
              <w:spacing w:line="276" w:lineRule="auto"/>
              <w:rPr>
                <w:lang w:val="en-GB"/>
              </w:rPr>
            </w:pPr>
          </w:p>
        </w:tc>
        <w:tc>
          <w:tcPr>
            <w:tcW w:w="1249" w:type="pct"/>
            <w:vMerge/>
            <w:shd w:val="clear" w:color="auto" w:fill="FFFFFF"/>
          </w:tcPr>
          <w:p w14:paraId="1D97C614" w14:textId="77777777" w:rsidR="00AC3134" w:rsidRPr="008144AA" w:rsidRDefault="00AC3134" w:rsidP="0016081D">
            <w:pPr>
              <w:numPr>
                <w:ilvl w:val="0"/>
                <w:numId w:val="20"/>
              </w:numPr>
              <w:spacing w:line="276" w:lineRule="auto"/>
              <w:rPr>
                <w:lang w:val="en-GB"/>
              </w:rPr>
            </w:pPr>
          </w:p>
        </w:tc>
      </w:tr>
      <w:tr w:rsidR="00AC3134" w:rsidRPr="008144AA" w14:paraId="59807B41" w14:textId="77777777" w:rsidTr="00AB4B86">
        <w:tc>
          <w:tcPr>
            <w:tcW w:w="5000" w:type="pct"/>
            <w:gridSpan w:val="4"/>
            <w:shd w:val="clear" w:color="auto" w:fill="E2F8FA"/>
          </w:tcPr>
          <w:p w14:paraId="4781CC1E" w14:textId="77777777" w:rsidR="00AC3134" w:rsidRPr="008144AA" w:rsidRDefault="00AC3134" w:rsidP="00AC3134">
            <w:pPr>
              <w:spacing w:line="276" w:lineRule="auto"/>
              <w:rPr>
                <w:b/>
                <w:bCs/>
                <w:lang w:val="en-GB"/>
              </w:rPr>
            </w:pPr>
            <w:r w:rsidRPr="008144AA">
              <w:rPr>
                <w:b/>
                <w:bCs/>
                <w:lang w:val="en-GB"/>
              </w:rPr>
              <w:t>Principle 9.8 Food</w:t>
            </w:r>
          </w:p>
        </w:tc>
      </w:tr>
      <w:tr w:rsidR="00AC3134" w:rsidRPr="008144AA" w14:paraId="7F3990D6" w14:textId="77777777" w:rsidTr="00AB4B86">
        <w:trPr>
          <w:trHeight w:val="149"/>
        </w:trPr>
        <w:tc>
          <w:tcPr>
            <w:tcW w:w="1276" w:type="pct"/>
          </w:tcPr>
          <w:p w14:paraId="31055D15" w14:textId="77777777" w:rsidR="00AC3134" w:rsidRPr="008144AA" w:rsidRDefault="00AC3134" w:rsidP="00AC3134">
            <w:pPr>
              <w:spacing w:line="276" w:lineRule="auto"/>
              <w:rPr>
                <w:lang w:val="en-GB"/>
              </w:rPr>
            </w:pPr>
            <w:r w:rsidRPr="008144AA">
              <w:rPr>
                <w:lang w:val="en-GB"/>
              </w:rPr>
              <w:t>Does the Project modify the quantity or nutritional quality of food available such as through crop regime alteration or export or economic incentives?</w:t>
            </w:r>
          </w:p>
        </w:tc>
        <w:tc>
          <w:tcPr>
            <w:tcW w:w="1224" w:type="pct"/>
            <w:vMerge w:val="restart"/>
          </w:tcPr>
          <w:p w14:paraId="35D0BAC2" w14:textId="4F3660F6" w:rsidR="00AC3134" w:rsidRPr="008144AA" w:rsidRDefault="00AC3134" w:rsidP="00AC3134">
            <w:pPr>
              <w:spacing w:line="276" w:lineRule="auto"/>
              <w:rPr>
                <w:lang w:val="en-GB"/>
              </w:rPr>
            </w:pPr>
            <w:r>
              <w:rPr>
                <w:lang w:val="en-GB"/>
              </w:rPr>
              <w:t>No</w:t>
            </w:r>
          </w:p>
        </w:tc>
        <w:tc>
          <w:tcPr>
            <w:tcW w:w="1251" w:type="pct"/>
            <w:vMerge w:val="restart"/>
            <w:shd w:val="clear" w:color="auto" w:fill="FFFFFF"/>
          </w:tcPr>
          <w:p w14:paraId="23996CEF" w14:textId="0B339B58" w:rsidR="00AC3134" w:rsidRPr="008144AA" w:rsidDel="00BF65FF" w:rsidRDefault="00AC3134" w:rsidP="00AC3134">
            <w:pPr>
              <w:spacing w:line="276" w:lineRule="auto"/>
              <w:rPr>
                <w:lang w:val="en-GB"/>
              </w:rPr>
            </w:pPr>
            <w:r w:rsidRPr="00AC3134">
              <w:rPr>
                <w:lang w:val="en-GB"/>
              </w:rPr>
              <w:t>Not relevant. The project does not expect to affect the quantity or nutritional quality of food availability or</w:t>
            </w:r>
            <w:r>
              <w:rPr>
                <w:lang w:val="en-GB"/>
              </w:rPr>
              <w:t xml:space="preserve"> </w:t>
            </w:r>
            <w:r w:rsidRPr="00AC3134">
              <w:rPr>
                <w:lang w:val="en-GB"/>
              </w:rPr>
              <w:t>negatively influence access to people affected.</w:t>
            </w:r>
          </w:p>
        </w:tc>
        <w:tc>
          <w:tcPr>
            <w:tcW w:w="1249" w:type="pct"/>
            <w:vMerge w:val="restart"/>
            <w:shd w:val="clear" w:color="auto" w:fill="FFFFFF"/>
          </w:tcPr>
          <w:p w14:paraId="4FF4D91A" w14:textId="1C4D9689" w:rsidR="00AC3134" w:rsidRPr="008144AA" w:rsidRDefault="00AC3134" w:rsidP="00AC3134">
            <w:pPr>
              <w:spacing w:line="276" w:lineRule="auto"/>
              <w:rPr>
                <w:lang w:val="en-GB"/>
              </w:rPr>
            </w:pPr>
            <w:r>
              <w:rPr>
                <w:lang w:val="en-GB"/>
              </w:rPr>
              <w:t>Not required.</w:t>
            </w:r>
          </w:p>
        </w:tc>
      </w:tr>
      <w:tr w:rsidR="00AC3134" w:rsidRPr="008144AA" w14:paraId="3ED392A2" w14:textId="77777777" w:rsidTr="00AB4B86">
        <w:trPr>
          <w:trHeight w:val="149"/>
        </w:trPr>
        <w:tc>
          <w:tcPr>
            <w:tcW w:w="1276" w:type="pct"/>
          </w:tcPr>
          <w:p w14:paraId="5E764C24" w14:textId="77777777" w:rsidR="00AC3134" w:rsidRPr="008144AA" w:rsidRDefault="00AC3134" w:rsidP="00AC3134">
            <w:pPr>
              <w:spacing w:line="276" w:lineRule="auto"/>
              <w:rPr>
                <w:lang w:val="en-GB"/>
              </w:rPr>
            </w:pPr>
            <w:r w:rsidRPr="008144AA">
              <w:rPr>
                <w:lang w:val="en-GB"/>
              </w:rPr>
              <w:lastRenderedPageBreak/>
              <w:t>&gt;&gt;</w:t>
            </w:r>
          </w:p>
        </w:tc>
        <w:tc>
          <w:tcPr>
            <w:tcW w:w="1224" w:type="pct"/>
            <w:vMerge/>
          </w:tcPr>
          <w:p w14:paraId="7B53D837" w14:textId="77777777" w:rsidR="00AC3134" w:rsidRPr="008144AA" w:rsidRDefault="00AC3134" w:rsidP="00AC3134">
            <w:pPr>
              <w:spacing w:line="276" w:lineRule="auto"/>
              <w:rPr>
                <w:lang w:val="en-GB"/>
              </w:rPr>
            </w:pPr>
          </w:p>
        </w:tc>
        <w:tc>
          <w:tcPr>
            <w:tcW w:w="1251" w:type="pct"/>
            <w:vMerge/>
            <w:shd w:val="clear" w:color="auto" w:fill="FFFFFF"/>
          </w:tcPr>
          <w:p w14:paraId="5A9ABFB3" w14:textId="77777777" w:rsidR="00AC3134" w:rsidRPr="008144AA" w:rsidDel="00BF65FF" w:rsidRDefault="00AC3134" w:rsidP="0016081D">
            <w:pPr>
              <w:numPr>
                <w:ilvl w:val="0"/>
                <w:numId w:val="24"/>
              </w:numPr>
              <w:spacing w:line="276" w:lineRule="auto"/>
              <w:rPr>
                <w:lang w:val="en-GB"/>
              </w:rPr>
            </w:pPr>
          </w:p>
        </w:tc>
        <w:tc>
          <w:tcPr>
            <w:tcW w:w="1249" w:type="pct"/>
            <w:vMerge/>
            <w:shd w:val="clear" w:color="auto" w:fill="FFFFFF"/>
          </w:tcPr>
          <w:p w14:paraId="7DB90A78" w14:textId="77777777" w:rsidR="00AC3134" w:rsidRPr="008144AA" w:rsidRDefault="00AC3134" w:rsidP="0016081D">
            <w:pPr>
              <w:numPr>
                <w:ilvl w:val="0"/>
                <w:numId w:val="20"/>
              </w:numPr>
              <w:spacing w:line="276" w:lineRule="auto"/>
              <w:rPr>
                <w:lang w:val="en-GB"/>
              </w:rPr>
            </w:pPr>
          </w:p>
        </w:tc>
      </w:tr>
      <w:tr w:rsidR="00AC3134" w:rsidRPr="008144AA" w14:paraId="6DB92C13" w14:textId="77777777" w:rsidTr="00AB4B86">
        <w:tc>
          <w:tcPr>
            <w:tcW w:w="5000" w:type="pct"/>
            <w:gridSpan w:val="4"/>
            <w:shd w:val="clear" w:color="auto" w:fill="E2F8FA"/>
          </w:tcPr>
          <w:p w14:paraId="55AD2033" w14:textId="77777777" w:rsidR="00AC3134" w:rsidRPr="008144AA" w:rsidRDefault="00AC3134" w:rsidP="00AC3134">
            <w:pPr>
              <w:spacing w:line="276" w:lineRule="auto"/>
              <w:rPr>
                <w:lang w:val="en-GB"/>
              </w:rPr>
            </w:pPr>
            <w:r w:rsidRPr="008144AA">
              <w:rPr>
                <w:b/>
                <w:bCs/>
                <w:lang w:val="en-GB"/>
              </w:rPr>
              <w:t xml:space="preserve">Principle </w:t>
            </w:r>
            <w:proofErr w:type="gramStart"/>
            <w:r w:rsidRPr="008144AA">
              <w:rPr>
                <w:b/>
                <w:bCs/>
                <w:lang w:val="en-GB"/>
              </w:rPr>
              <w:t>9.9  Animal</w:t>
            </w:r>
            <w:proofErr w:type="gramEnd"/>
            <w:r w:rsidRPr="008144AA">
              <w:rPr>
                <w:b/>
                <w:bCs/>
                <w:lang w:val="en-GB"/>
              </w:rPr>
              <w:t xml:space="preserve"> husbandry </w:t>
            </w:r>
          </w:p>
        </w:tc>
      </w:tr>
      <w:tr w:rsidR="00AC3134" w:rsidRPr="008144AA" w14:paraId="6E724D27" w14:textId="77777777" w:rsidTr="00AB4B86">
        <w:trPr>
          <w:trHeight w:val="149"/>
        </w:trPr>
        <w:tc>
          <w:tcPr>
            <w:tcW w:w="1276" w:type="pct"/>
          </w:tcPr>
          <w:p w14:paraId="7A107CBE" w14:textId="12AD2BEE" w:rsidR="00AC3134" w:rsidRPr="008144AA" w:rsidRDefault="00AC3134" w:rsidP="00AC3134">
            <w:pPr>
              <w:spacing w:line="276" w:lineRule="auto"/>
              <w:rPr>
                <w:lang w:val="en-GB"/>
              </w:rPr>
            </w:pPr>
            <w:r w:rsidRPr="008144AA">
              <w:rPr>
                <w:lang w:val="en-GB"/>
              </w:rPr>
              <w:t>Will the Project involve animal husbandry?</w:t>
            </w:r>
          </w:p>
        </w:tc>
        <w:tc>
          <w:tcPr>
            <w:tcW w:w="1224" w:type="pct"/>
            <w:vMerge w:val="restart"/>
          </w:tcPr>
          <w:p w14:paraId="658E787C" w14:textId="56E2DD4C" w:rsidR="00AC3134" w:rsidRPr="008144AA" w:rsidRDefault="00AC3134" w:rsidP="00AC3134">
            <w:pPr>
              <w:spacing w:line="276" w:lineRule="auto"/>
              <w:rPr>
                <w:lang w:val="en-GB"/>
              </w:rPr>
            </w:pPr>
            <w:r>
              <w:rPr>
                <w:lang w:val="en-GB"/>
              </w:rPr>
              <w:t>No</w:t>
            </w:r>
          </w:p>
        </w:tc>
        <w:tc>
          <w:tcPr>
            <w:tcW w:w="1251" w:type="pct"/>
            <w:vMerge w:val="restart"/>
            <w:shd w:val="clear" w:color="auto" w:fill="FFFFFF"/>
          </w:tcPr>
          <w:p w14:paraId="25B129CE" w14:textId="16F5133A" w:rsidR="00AC3134" w:rsidRPr="00AC3134" w:rsidDel="00BF65FF" w:rsidRDefault="00AC3134" w:rsidP="00AC3134">
            <w:pPr>
              <w:spacing w:line="276" w:lineRule="auto"/>
              <w:rPr>
                <w:rFonts w:asciiTheme="minorHAnsi" w:hAnsiTheme="minorHAnsi"/>
                <w:lang w:val="en-GB"/>
              </w:rPr>
            </w:pPr>
            <w:r w:rsidRPr="00AC3134">
              <w:rPr>
                <w:rFonts w:asciiTheme="minorHAnsi" w:eastAsia="Avenir" w:hAnsiTheme="minorHAnsi" w:cs="Avenir"/>
              </w:rPr>
              <w:t>Not relevant. The project does not involve any kind of animal husbandry.</w:t>
            </w:r>
          </w:p>
        </w:tc>
        <w:tc>
          <w:tcPr>
            <w:tcW w:w="1249" w:type="pct"/>
            <w:vMerge w:val="restart"/>
            <w:shd w:val="clear" w:color="auto" w:fill="FFFFFF"/>
          </w:tcPr>
          <w:p w14:paraId="189D87E0" w14:textId="3B297906" w:rsidR="00AC3134" w:rsidRPr="008144AA" w:rsidRDefault="00AC3134" w:rsidP="00AC3134">
            <w:pPr>
              <w:spacing w:line="276" w:lineRule="auto"/>
              <w:rPr>
                <w:lang w:val="en-GB"/>
              </w:rPr>
            </w:pPr>
            <w:r>
              <w:rPr>
                <w:lang w:val="en-GB"/>
              </w:rPr>
              <w:t>Not required</w:t>
            </w:r>
          </w:p>
        </w:tc>
      </w:tr>
      <w:tr w:rsidR="00AC3134" w:rsidRPr="008144AA" w14:paraId="0837319A" w14:textId="77777777" w:rsidTr="00AB4B86">
        <w:trPr>
          <w:trHeight w:val="149"/>
        </w:trPr>
        <w:tc>
          <w:tcPr>
            <w:tcW w:w="1276" w:type="pct"/>
          </w:tcPr>
          <w:p w14:paraId="3206B486" w14:textId="77777777" w:rsidR="00AC3134" w:rsidRPr="008144AA" w:rsidRDefault="00AC3134" w:rsidP="00AC3134">
            <w:pPr>
              <w:spacing w:line="276" w:lineRule="auto"/>
              <w:rPr>
                <w:lang w:val="en-GB"/>
              </w:rPr>
            </w:pPr>
            <w:r w:rsidRPr="008144AA">
              <w:rPr>
                <w:lang w:val="en-GB"/>
              </w:rPr>
              <w:t>&gt;&gt;</w:t>
            </w:r>
          </w:p>
        </w:tc>
        <w:tc>
          <w:tcPr>
            <w:tcW w:w="1224" w:type="pct"/>
            <w:vMerge/>
          </w:tcPr>
          <w:p w14:paraId="46484D20" w14:textId="77777777" w:rsidR="00AC3134" w:rsidRPr="008144AA" w:rsidRDefault="00AC3134" w:rsidP="00AC3134">
            <w:pPr>
              <w:spacing w:line="276" w:lineRule="auto"/>
              <w:rPr>
                <w:lang w:val="en-GB"/>
              </w:rPr>
            </w:pPr>
          </w:p>
        </w:tc>
        <w:tc>
          <w:tcPr>
            <w:tcW w:w="1251" w:type="pct"/>
            <w:vMerge/>
            <w:shd w:val="clear" w:color="auto" w:fill="FFFFFF"/>
          </w:tcPr>
          <w:p w14:paraId="5EC3934C" w14:textId="77777777" w:rsidR="00AC3134" w:rsidRPr="008144AA" w:rsidDel="00BF65FF" w:rsidRDefault="00AC3134" w:rsidP="0016081D">
            <w:pPr>
              <w:numPr>
                <w:ilvl w:val="0"/>
                <w:numId w:val="24"/>
              </w:numPr>
              <w:spacing w:line="276" w:lineRule="auto"/>
              <w:rPr>
                <w:lang w:val="en-GB"/>
              </w:rPr>
            </w:pPr>
          </w:p>
        </w:tc>
        <w:tc>
          <w:tcPr>
            <w:tcW w:w="1249" w:type="pct"/>
            <w:vMerge/>
            <w:shd w:val="clear" w:color="auto" w:fill="FFFFFF"/>
          </w:tcPr>
          <w:p w14:paraId="0FF6C02D" w14:textId="77777777" w:rsidR="00AC3134" w:rsidRPr="008144AA" w:rsidRDefault="00AC3134" w:rsidP="0016081D">
            <w:pPr>
              <w:numPr>
                <w:ilvl w:val="0"/>
                <w:numId w:val="20"/>
              </w:numPr>
              <w:spacing w:line="276" w:lineRule="auto"/>
              <w:rPr>
                <w:lang w:val="en-GB"/>
              </w:rPr>
            </w:pPr>
          </w:p>
        </w:tc>
      </w:tr>
      <w:tr w:rsidR="00AC3134" w:rsidRPr="008144AA" w14:paraId="098D34E0" w14:textId="77777777" w:rsidTr="00AB4B86">
        <w:tc>
          <w:tcPr>
            <w:tcW w:w="5000" w:type="pct"/>
            <w:gridSpan w:val="4"/>
            <w:shd w:val="clear" w:color="auto" w:fill="E2F8FA"/>
          </w:tcPr>
          <w:p w14:paraId="48769DB6" w14:textId="77777777" w:rsidR="00AC3134" w:rsidRPr="008144AA" w:rsidRDefault="00AC3134" w:rsidP="00AC3134">
            <w:pPr>
              <w:spacing w:line="276" w:lineRule="auto"/>
              <w:rPr>
                <w:lang w:val="en-GB"/>
              </w:rPr>
            </w:pPr>
            <w:r w:rsidRPr="008144AA">
              <w:rPr>
                <w:b/>
                <w:bCs/>
                <w:lang w:val="en-GB"/>
              </w:rPr>
              <w:t xml:space="preserve">Principle </w:t>
            </w:r>
            <w:proofErr w:type="gramStart"/>
            <w:r w:rsidRPr="008144AA">
              <w:rPr>
                <w:b/>
                <w:bCs/>
                <w:lang w:val="en-GB"/>
              </w:rPr>
              <w:t>9.10  High</w:t>
            </w:r>
            <w:proofErr w:type="gramEnd"/>
            <w:r w:rsidRPr="008144AA">
              <w:rPr>
                <w:b/>
                <w:bCs/>
                <w:lang w:val="en-GB"/>
              </w:rPr>
              <w:t xml:space="preserve"> Conservation Value Areas and Critical Habitats </w:t>
            </w:r>
          </w:p>
        </w:tc>
      </w:tr>
      <w:tr w:rsidR="00AC3134" w:rsidRPr="008144AA" w14:paraId="622859F1" w14:textId="77777777" w:rsidTr="00AB4B86">
        <w:trPr>
          <w:trHeight w:val="188"/>
        </w:trPr>
        <w:tc>
          <w:tcPr>
            <w:tcW w:w="1276" w:type="pct"/>
          </w:tcPr>
          <w:p w14:paraId="09321C1E" w14:textId="77777777" w:rsidR="00AC3134" w:rsidRPr="008144AA" w:rsidRDefault="00AC3134" w:rsidP="00AC3134">
            <w:pPr>
              <w:spacing w:line="276" w:lineRule="auto"/>
              <w:rPr>
                <w:lang w:val="en-GB"/>
              </w:rPr>
            </w:pPr>
            <w:r w:rsidRPr="008144AA">
              <w:rPr>
                <w:lang w:val="en-GB"/>
              </w:rPr>
              <w:t>Does the Project physically affect or alter largely intact or High Conservation Value (HCV) ecosystems, critical habitats, landscapes, key biodiversity areas or sites identified?</w:t>
            </w:r>
          </w:p>
        </w:tc>
        <w:tc>
          <w:tcPr>
            <w:tcW w:w="1224" w:type="pct"/>
            <w:vMerge w:val="restart"/>
          </w:tcPr>
          <w:p w14:paraId="626D5ADA" w14:textId="4F7794C2" w:rsidR="00AC3134" w:rsidRPr="008144AA" w:rsidRDefault="00AC3134" w:rsidP="00AC3134">
            <w:pPr>
              <w:spacing w:line="276" w:lineRule="auto"/>
              <w:rPr>
                <w:lang w:val="en-GB"/>
              </w:rPr>
            </w:pPr>
            <w:r>
              <w:rPr>
                <w:lang w:val="en-GB"/>
              </w:rPr>
              <w:t>No</w:t>
            </w:r>
          </w:p>
        </w:tc>
        <w:tc>
          <w:tcPr>
            <w:tcW w:w="1251" w:type="pct"/>
            <w:vMerge w:val="restart"/>
            <w:shd w:val="clear" w:color="auto" w:fill="FFFFFF"/>
          </w:tcPr>
          <w:p w14:paraId="1F1E4AA1" w14:textId="467E0456" w:rsidR="00AC3134" w:rsidRPr="00AC3134" w:rsidRDefault="00AC3134" w:rsidP="00AC3134">
            <w:pPr>
              <w:spacing w:line="276" w:lineRule="auto"/>
              <w:jc w:val="both"/>
              <w:rPr>
                <w:lang w:val="en-GB"/>
              </w:rPr>
            </w:pPr>
            <w:r w:rsidRPr="00AC3134">
              <w:rPr>
                <w:lang w:val="en-GB"/>
              </w:rPr>
              <w:t>Not relevant. The project does not affect any of these</w:t>
            </w:r>
            <w:r>
              <w:rPr>
                <w:lang w:val="en-GB"/>
              </w:rPr>
              <w:t xml:space="preserve"> </w:t>
            </w:r>
            <w:r w:rsidRPr="00AC3134">
              <w:rPr>
                <w:lang w:val="en-GB"/>
              </w:rPr>
              <w:t xml:space="preserve">aspects. The project area does not fit into any of the aspects below, thus not characterizing a High Conservation Value Areas or Critical Habitats. </w:t>
            </w:r>
          </w:p>
          <w:p w14:paraId="6821D85B" w14:textId="77777777" w:rsidR="00AC3134" w:rsidRPr="00AC3134" w:rsidRDefault="00AC3134" w:rsidP="00AC3134">
            <w:pPr>
              <w:spacing w:line="276" w:lineRule="auto"/>
              <w:jc w:val="both"/>
              <w:rPr>
                <w:lang w:val="en-GB"/>
              </w:rPr>
            </w:pPr>
            <w:r w:rsidRPr="00AC3134">
              <w:rPr>
                <w:lang w:val="en-GB"/>
              </w:rPr>
              <w:t>-</w:t>
            </w:r>
            <w:r w:rsidRPr="00AC3134">
              <w:rPr>
                <w:lang w:val="en-GB"/>
              </w:rPr>
              <w:tab/>
              <w:t xml:space="preserve">habitat of significant importance to Critically Endangered and/or Endangered </w:t>
            </w:r>
            <w:proofErr w:type="gramStart"/>
            <w:r w:rsidRPr="00AC3134">
              <w:rPr>
                <w:lang w:val="en-GB"/>
              </w:rPr>
              <w:t>species;</w:t>
            </w:r>
            <w:proofErr w:type="gramEnd"/>
          </w:p>
          <w:p w14:paraId="7575FB0A" w14:textId="77777777" w:rsidR="00AC3134" w:rsidRPr="00AC3134" w:rsidRDefault="00AC3134" w:rsidP="00AC3134">
            <w:pPr>
              <w:spacing w:line="276" w:lineRule="auto"/>
              <w:jc w:val="both"/>
              <w:rPr>
                <w:lang w:val="en-GB"/>
              </w:rPr>
            </w:pPr>
            <w:r w:rsidRPr="00AC3134">
              <w:rPr>
                <w:lang w:val="en-GB"/>
              </w:rPr>
              <w:t>-</w:t>
            </w:r>
            <w:r w:rsidRPr="00AC3134">
              <w:rPr>
                <w:lang w:val="en-GB"/>
              </w:rPr>
              <w:tab/>
              <w:t xml:space="preserve">habitat of significant importance for endemic and/or restricted distribution </w:t>
            </w:r>
            <w:proofErr w:type="gramStart"/>
            <w:r w:rsidRPr="00AC3134">
              <w:rPr>
                <w:lang w:val="en-GB"/>
              </w:rPr>
              <w:t>species;</w:t>
            </w:r>
            <w:proofErr w:type="gramEnd"/>
          </w:p>
          <w:p w14:paraId="4A2CA29F" w14:textId="77777777" w:rsidR="00AC3134" w:rsidRPr="00AC3134" w:rsidRDefault="00AC3134" w:rsidP="00AC3134">
            <w:pPr>
              <w:spacing w:line="276" w:lineRule="auto"/>
              <w:jc w:val="both"/>
              <w:rPr>
                <w:lang w:val="en-GB"/>
              </w:rPr>
            </w:pPr>
            <w:r w:rsidRPr="00AC3134">
              <w:rPr>
                <w:lang w:val="en-GB"/>
              </w:rPr>
              <w:t>-</w:t>
            </w:r>
            <w:r w:rsidRPr="00AC3134">
              <w:rPr>
                <w:lang w:val="en-GB"/>
              </w:rPr>
              <w:tab/>
              <w:t xml:space="preserve">habitat that supports globally significant concentrations of migratory species and / or </w:t>
            </w:r>
            <w:proofErr w:type="spellStart"/>
            <w:r w:rsidRPr="00AC3134">
              <w:rPr>
                <w:lang w:val="en-GB"/>
              </w:rPr>
              <w:t>congregatory</w:t>
            </w:r>
            <w:proofErr w:type="spellEnd"/>
            <w:r w:rsidRPr="00AC3134">
              <w:rPr>
                <w:lang w:val="en-GB"/>
              </w:rPr>
              <w:t xml:space="preserve"> </w:t>
            </w:r>
            <w:proofErr w:type="gramStart"/>
            <w:r w:rsidRPr="00AC3134">
              <w:rPr>
                <w:lang w:val="en-GB"/>
              </w:rPr>
              <w:t>species;</w:t>
            </w:r>
            <w:proofErr w:type="gramEnd"/>
          </w:p>
          <w:p w14:paraId="2D678E7F" w14:textId="77777777" w:rsidR="00AC3134" w:rsidRPr="00AC3134" w:rsidRDefault="00AC3134" w:rsidP="00AC3134">
            <w:pPr>
              <w:spacing w:line="276" w:lineRule="auto"/>
              <w:jc w:val="both"/>
              <w:rPr>
                <w:lang w:val="en-GB"/>
              </w:rPr>
            </w:pPr>
            <w:r w:rsidRPr="00AC3134">
              <w:rPr>
                <w:lang w:val="en-GB"/>
              </w:rPr>
              <w:lastRenderedPageBreak/>
              <w:t>-</w:t>
            </w:r>
            <w:r w:rsidRPr="00AC3134">
              <w:rPr>
                <w:lang w:val="en-GB"/>
              </w:rPr>
              <w:tab/>
              <w:t xml:space="preserve">highly threatened and/or unique ecosystems; and/or areas associated with the main evolutionary </w:t>
            </w:r>
            <w:proofErr w:type="gramStart"/>
            <w:r w:rsidRPr="00AC3134">
              <w:rPr>
                <w:lang w:val="en-GB"/>
              </w:rPr>
              <w:t>processes;</w:t>
            </w:r>
            <w:proofErr w:type="gramEnd"/>
          </w:p>
          <w:p w14:paraId="184340A1" w14:textId="78D264B7" w:rsidR="00AC3134" w:rsidRPr="008144AA" w:rsidDel="00BF65FF" w:rsidRDefault="00AC3134" w:rsidP="00AC3134">
            <w:pPr>
              <w:spacing w:line="276" w:lineRule="auto"/>
              <w:jc w:val="both"/>
              <w:rPr>
                <w:lang w:val="en-GB"/>
              </w:rPr>
            </w:pPr>
            <w:r w:rsidRPr="00AC3134">
              <w:rPr>
                <w:lang w:val="en-GB"/>
              </w:rPr>
              <w:t>-</w:t>
            </w:r>
            <w:r w:rsidRPr="00AC3134">
              <w:rPr>
                <w:lang w:val="en-GB"/>
              </w:rPr>
              <w:tab/>
              <w:t>legally protected, officially proposed for protection.</w:t>
            </w:r>
          </w:p>
        </w:tc>
        <w:tc>
          <w:tcPr>
            <w:tcW w:w="1249" w:type="pct"/>
            <w:vMerge w:val="restart"/>
            <w:shd w:val="clear" w:color="auto" w:fill="FFFFFF"/>
          </w:tcPr>
          <w:p w14:paraId="67131563" w14:textId="41591B5F" w:rsidR="00AC3134" w:rsidRPr="008144AA" w:rsidRDefault="00AC3134" w:rsidP="00AC3134">
            <w:pPr>
              <w:spacing w:line="276" w:lineRule="auto"/>
              <w:rPr>
                <w:lang w:val="en-GB"/>
              </w:rPr>
            </w:pPr>
            <w:r>
              <w:rPr>
                <w:lang w:val="en-GB"/>
              </w:rPr>
              <w:lastRenderedPageBreak/>
              <w:t>Not required.</w:t>
            </w:r>
          </w:p>
        </w:tc>
      </w:tr>
      <w:tr w:rsidR="00AC3134" w:rsidRPr="008144AA" w14:paraId="12C5EE4E" w14:textId="77777777" w:rsidTr="00AB4B86">
        <w:trPr>
          <w:trHeight w:val="187"/>
        </w:trPr>
        <w:tc>
          <w:tcPr>
            <w:tcW w:w="1276" w:type="pct"/>
          </w:tcPr>
          <w:p w14:paraId="410F70BB" w14:textId="77777777" w:rsidR="00AC3134" w:rsidRPr="008144AA" w:rsidRDefault="00AC3134" w:rsidP="00AC3134">
            <w:pPr>
              <w:spacing w:line="276" w:lineRule="auto"/>
              <w:rPr>
                <w:lang w:val="en-GB"/>
              </w:rPr>
            </w:pPr>
            <w:r w:rsidRPr="008144AA">
              <w:rPr>
                <w:lang w:val="en-GB"/>
              </w:rPr>
              <w:t>&gt;&gt;</w:t>
            </w:r>
          </w:p>
        </w:tc>
        <w:tc>
          <w:tcPr>
            <w:tcW w:w="1224" w:type="pct"/>
            <w:vMerge/>
          </w:tcPr>
          <w:p w14:paraId="08648B48" w14:textId="77777777" w:rsidR="00AC3134" w:rsidRPr="008144AA" w:rsidRDefault="00AC3134" w:rsidP="00AC3134">
            <w:pPr>
              <w:spacing w:line="276" w:lineRule="auto"/>
              <w:rPr>
                <w:lang w:val="en-GB"/>
              </w:rPr>
            </w:pPr>
          </w:p>
        </w:tc>
        <w:tc>
          <w:tcPr>
            <w:tcW w:w="1251" w:type="pct"/>
            <w:vMerge/>
            <w:shd w:val="clear" w:color="auto" w:fill="FFFFFF"/>
          </w:tcPr>
          <w:p w14:paraId="143FF85D" w14:textId="77777777" w:rsidR="00AC3134" w:rsidRPr="008144AA" w:rsidDel="00BF65FF" w:rsidRDefault="00AC3134" w:rsidP="0016081D">
            <w:pPr>
              <w:numPr>
                <w:ilvl w:val="0"/>
                <w:numId w:val="24"/>
              </w:numPr>
              <w:spacing w:line="276" w:lineRule="auto"/>
              <w:rPr>
                <w:lang w:val="en-GB"/>
              </w:rPr>
            </w:pPr>
          </w:p>
        </w:tc>
        <w:tc>
          <w:tcPr>
            <w:tcW w:w="1249" w:type="pct"/>
            <w:vMerge/>
            <w:shd w:val="clear" w:color="auto" w:fill="FFFFFF"/>
          </w:tcPr>
          <w:p w14:paraId="7527CBE4" w14:textId="77777777" w:rsidR="00AC3134" w:rsidRPr="008144AA" w:rsidRDefault="00AC3134" w:rsidP="0016081D">
            <w:pPr>
              <w:numPr>
                <w:ilvl w:val="0"/>
                <w:numId w:val="20"/>
              </w:numPr>
              <w:spacing w:line="276" w:lineRule="auto"/>
              <w:rPr>
                <w:lang w:val="en-GB"/>
              </w:rPr>
            </w:pPr>
          </w:p>
        </w:tc>
      </w:tr>
      <w:tr w:rsidR="00AC3134" w:rsidRPr="008144AA" w14:paraId="02A6C8ED" w14:textId="77777777" w:rsidTr="00AB4B86">
        <w:tc>
          <w:tcPr>
            <w:tcW w:w="5000" w:type="pct"/>
            <w:gridSpan w:val="4"/>
            <w:shd w:val="clear" w:color="auto" w:fill="E2F8FA"/>
          </w:tcPr>
          <w:p w14:paraId="4E53DF35" w14:textId="77777777" w:rsidR="00AC3134" w:rsidRPr="008144AA" w:rsidRDefault="00AC3134" w:rsidP="00AC3134">
            <w:pPr>
              <w:spacing w:line="276" w:lineRule="auto"/>
              <w:rPr>
                <w:lang w:val="en-GB"/>
              </w:rPr>
            </w:pPr>
            <w:r w:rsidRPr="008144AA">
              <w:rPr>
                <w:b/>
                <w:bCs/>
                <w:lang w:val="en-GB"/>
              </w:rPr>
              <w:t xml:space="preserve">Principle </w:t>
            </w:r>
            <w:proofErr w:type="gramStart"/>
            <w:r w:rsidRPr="008144AA">
              <w:rPr>
                <w:b/>
                <w:bCs/>
                <w:lang w:val="en-GB"/>
              </w:rPr>
              <w:t>9.11  Endangered</w:t>
            </w:r>
            <w:proofErr w:type="gramEnd"/>
            <w:r w:rsidRPr="008144AA">
              <w:rPr>
                <w:b/>
                <w:bCs/>
                <w:lang w:val="en-GB"/>
              </w:rPr>
              <w:t xml:space="preserve"> Species </w:t>
            </w:r>
          </w:p>
        </w:tc>
      </w:tr>
      <w:tr w:rsidR="00AC3134" w:rsidRPr="008144AA" w14:paraId="38A148C0" w14:textId="77777777" w:rsidTr="00AB4B86">
        <w:trPr>
          <w:trHeight w:val="188"/>
        </w:trPr>
        <w:tc>
          <w:tcPr>
            <w:tcW w:w="1276" w:type="pct"/>
          </w:tcPr>
          <w:p w14:paraId="5376E950" w14:textId="77777777" w:rsidR="00AC3134" w:rsidRPr="008144AA" w:rsidRDefault="00AC3134" w:rsidP="00AC3134">
            <w:pPr>
              <w:spacing w:line="276" w:lineRule="auto"/>
              <w:rPr>
                <w:lang w:val="en-GB"/>
              </w:rPr>
            </w:pPr>
            <w:r w:rsidRPr="008144AA">
              <w:rPr>
                <w:lang w:val="en-GB"/>
              </w:rPr>
              <w:t>Are there any endangered species identified as potentially being present within the Project boundary (including those that may route through the area)?</w:t>
            </w:r>
          </w:p>
          <w:p w14:paraId="13E18B44" w14:textId="77777777" w:rsidR="00AC3134" w:rsidRPr="008144AA" w:rsidRDefault="00AC3134" w:rsidP="00AC3134">
            <w:pPr>
              <w:spacing w:line="276" w:lineRule="auto"/>
              <w:rPr>
                <w:lang w:val="en-GB"/>
              </w:rPr>
            </w:pPr>
          </w:p>
          <w:p w14:paraId="4EA87B15" w14:textId="77777777" w:rsidR="00AC3134" w:rsidRPr="008144AA" w:rsidRDefault="00AC3134" w:rsidP="00AC3134">
            <w:pPr>
              <w:spacing w:line="276" w:lineRule="auto"/>
              <w:rPr>
                <w:b/>
                <w:bCs/>
                <w:lang w:val="en-GB"/>
              </w:rPr>
            </w:pPr>
            <w:r w:rsidRPr="008144AA">
              <w:rPr>
                <w:lang w:val="en-GB"/>
              </w:rPr>
              <w:t>AND/OR</w:t>
            </w:r>
            <w:r w:rsidRPr="008144AA">
              <w:rPr>
                <w:b/>
                <w:bCs/>
                <w:lang w:val="en-GB"/>
              </w:rPr>
              <w:t xml:space="preserve"> </w:t>
            </w:r>
          </w:p>
          <w:p w14:paraId="3086A421" w14:textId="77777777" w:rsidR="00AC3134" w:rsidRPr="008144AA" w:rsidRDefault="00AC3134" w:rsidP="00AC3134">
            <w:pPr>
              <w:spacing w:line="276" w:lineRule="auto"/>
              <w:rPr>
                <w:b/>
                <w:bCs/>
                <w:lang w:val="en-GB"/>
              </w:rPr>
            </w:pPr>
          </w:p>
          <w:p w14:paraId="3853551D" w14:textId="77777777" w:rsidR="00AC3134" w:rsidRPr="008144AA" w:rsidRDefault="00AC3134" w:rsidP="00AC3134">
            <w:pPr>
              <w:spacing w:line="276" w:lineRule="auto"/>
              <w:rPr>
                <w:b/>
                <w:bCs/>
                <w:lang w:val="en-GB"/>
              </w:rPr>
            </w:pPr>
            <w:r w:rsidRPr="008144AA">
              <w:rPr>
                <w:lang w:val="en-GB"/>
              </w:rPr>
              <w:t xml:space="preserve">Does the Project potentially impact other areas where endangered species may be </w:t>
            </w:r>
            <w:r w:rsidRPr="008144AA">
              <w:rPr>
                <w:lang w:val="en-GB"/>
              </w:rPr>
              <w:lastRenderedPageBreak/>
              <w:t>present through transboundary affects?</w:t>
            </w:r>
            <w:r w:rsidRPr="008144AA">
              <w:rPr>
                <w:b/>
                <w:bCs/>
                <w:lang w:val="en-GB"/>
              </w:rPr>
              <w:t xml:space="preserve"> </w:t>
            </w:r>
          </w:p>
        </w:tc>
        <w:tc>
          <w:tcPr>
            <w:tcW w:w="1224" w:type="pct"/>
            <w:vMerge w:val="restart"/>
          </w:tcPr>
          <w:p w14:paraId="6FF50C2E" w14:textId="366DDB9E" w:rsidR="00AC3134" w:rsidRPr="008144AA" w:rsidRDefault="00AC3134" w:rsidP="00AC3134">
            <w:pPr>
              <w:spacing w:line="276" w:lineRule="auto"/>
              <w:rPr>
                <w:lang w:val="en-GB"/>
              </w:rPr>
            </w:pPr>
            <w:r>
              <w:rPr>
                <w:lang w:val="en-GB"/>
              </w:rPr>
              <w:lastRenderedPageBreak/>
              <w:t>No</w:t>
            </w:r>
          </w:p>
        </w:tc>
        <w:tc>
          <w:tcPr>
            <w:tcW w:w="1251" w:type="pct"/>
            <w:vMerge w:val="restart"/>
            <w:shd w:val="clear" w:color="auto" w:fill="FFFFFF"/>
          </w:tcPr>
          <w:p w14:paraId="2CD20E42" w14:textId="77777777" w:rsidR="00AC3134" w:rsidRDefault="00AC3134" w:rsidP="00AC3134">
            <w:pPr>
              <w:spacing w:line="276" w:lineRule="auto"/>
              <w:rPr>
                <w:rFonts w:asciiTheme="minorHAnsi" w:eastAsia="Avenir" w:hAnsiTheme="minorHAnsi" w:cs="Avenir"/>
              </w:rPr>
            </w:pPr>
            <w:r w:rsidRPr="00AC3134">
              <w:rPr>
                <w:rFonts w:asciiTheme="minorHAnsi" w:eastAsia="Avenir" w:hAnsiTheme="minorHAnsi" w:cs="Avenir"/>
              </w:rPr>
              <w:t>Not relevant. The project area and its surroundings does not have any endangered species. According to the IUCN Red List</w:t>
            </w:r>
            <w:r w:rsidRPr="00AC3134">
              <w:rPr>
                <w:rStyle w:val="Refdenotaderodap"/>
                <w:rFonts w:asciiTheme="minorHAnsi" w:eastAsia="Avenir" w:hAnsiTheme="minorHAnsi" w:cs="Avenir"/>
              </w:rPr>
              <w:footnoteReference w:id="97"/>
            </w:r>
            <w:r w:rsidRPr="00AC3134">
              <w:rPr>
                <w:rFonts w:asciiTheme="minorHAnsi" w:eastAsia="Avenir" w:hAnsiTheme="minorHAnsi" w:cs="Avenir"/>
              </w:rPr>
              <w:t>, there are no</w:t>
            </w:r>
            <w:r>
              <w:rPr>
                <w:rFonts w:asciiTheme="minorHAnsi" w:eastAsia="Avenir" w:hAnsiTheme="minorHAnsi" w:cs="Avenir"/>
              </w:rPr>
              <w:t xml:space="preserve"> </w:t>
            </w:r>
            <w:r w:rsidRPr="00AC3134">
              <w:rPr>
                <w:rFonts w:asciiTheme="minorHAnsi" w:eastAsia="Avenir" w:hAnsiTheme="minorHAnsi" w:cs="Avenir"/>
              </w:rPr>
              <w:t xml:space="preserve">endangered species identified in the </w:t>
            </w:r>
            <w:proofErr w:type="spellStart"/>
            <w:r w:rsidRPr="00AC3134">
              <w:rPr>
                <w:rFonts w:asciiTheme="minorHAnsi" w:eastAsia="Avenir" w:hAnsiTheme="minorHAnsi" w:cs="Avenir"/>
              </w:rPr>
              <w:t>Soacha</w:t>
            </w:r>
            <w:proofErr w:type="spellEnd"/>
            <w:r w:rsidRPr="00AC3134">
              <w:rPr>
                <w:rFonts w:asciiTheme="minorHAnsi" w:eastAsia="Avenir" w:hAnsiTheme="minorHAnsi" w:cs="Avenir"/>
              </w:rPr>
              <w:t xml:space="preserve"> region.</w:t>
            </w:r>
          </w:p>
          <w:p w14:paraId="26E127F7" w14:textId="0863D800" w:rsidR="00AC3134" w:rsidRPr="00AC3134" w:rsidDel="00BF65FF" w:rsidRDefault="00AC3134" w:rsidP="00AC3134">
            <w:pPr>
              <w:spacing w:line="276" w:lineRule="auto"/>
              <w:rPr>
                <w:rFonts w:asciiTheme="minorHAnsi" w:hAnsiTheme="minorHAnsi"/>
                <w:lang w:val="en-GB"/>
              </w:rPr>
            </w:pPr>
            <w:r w:rsidRPr="00AC3134">
              <w:rPr>
                <w:rFonts w:asciiTheme="minorHAnsi" w:hAnsiTheme="minorHAnsi"/>
                <w:lang w:val="en-GB"/>
              </w:rPr>
              <w:t xml:space="preserve">Not relevant. The project area and its surroundings does not have any endangered species. Air pollution generated by the ceramic factory's activities </w:t>
            </w:r>
            <w:r w:rsidRPr="00AC3134">
              <w:rPr>
                <w:rFonts w:asciiTheme="minorHAnsi" w:hAnsiTheme="minorHAnsi"/>
                <w:lang w:val="en-GB"/>
              </w:rPr>
              <w:lastRenderedPageBreak/>
              <w:t>could be a potential regional impact affecting species beyond the project area. However, the project activities promote the reduction of pollutant gas emissions from the burning of fossil fuels and, thus, reducing the possible pressure caused in these species.</w:t>
            </w:r>
          </w:p>
        </w:tc>
        <w:tc>
          <w:tcPr>
            <w:tcW w:w="1249" w:type="pct"/>
            <w:vMerge w:val="restart"/>
            <w:shd w:val="clear" w:color="auto" w:fill="FFFFFF"/>
          </w:tcPr>
          <w:p w14:paraId="26C6EDE6" w14:textId="09DA2F2A" w:rsidR="00AC3134" w:rsidRPr="008144AA" w:rsidRDefault="00AC3134" w:rsidP="00AC3134">
            <w:pPr>
              <w:spacing w:line="276" w:lineRule="auto"/>
              <w:rPr>
                <w:lang w:val="en-GB"/>
              </w:rPr>
            </w:pPr>
            <w:r>
              <w:rPr>
                <w:lang w:val="en-GB"/>
              </w:rPr>
              <w:lastRenderedPageBreak/>
              <w:t>Not required.</w:t>
            </w:r>
          </w:p>
        </w:tc>
      </w:tr>
      <w:tr w:rsidR="00AC3134" w:rsidRPr="008144AA" w14:paraId="4F384784" w14:textId="77777777" w:rsidTr="00AB4B86">
        <w:trPr>
          <w:trHeight w:val="187"/>
        </w:trPr>
        <w:tc>
          <w:tcPr>
            <w:tcW w:w="1276" w:type="pct"/>
          </w:tcPr>
          <w:p w14:paraId="1E70D06F" w14:textId="77777777" w:rsidR="00AC3134" w:rsidRPr="008144AA" w:rsidRDefault="00AC3134" w:rsidP="00AC3134">
            <w:pPr>
              <w:spacing w:line="276" w:lineRule="auto"/>
              <w:rPr>
                <w:lang w:val="en-GB"/>
              </w:rPr>
            </w:pPr>
            <w:r w:rsidRPr="008144AA">
              <w:rPr>
                <w:lang w:val="en-GB"/>
              </w:rPr>
              <w:t>&gt;&gt;</w:t>
            </w:r>
          </w:p>
        </w:tc>
        <w:tc>
          <w:tcPr>
            <w:tcW w:w="1224" w:type="pct"/>
            <w:vMerge/>
          </w:tcPr>
          <w:p w14:paraId="68F8EE44" w14:textId="77777777" w:rsidR="00AC3134" w:rsidRPr="008144AA" w:rsidRDefault="00AC3134" w:rsidP="00AC3134">
            <w:pPr>
              <w:spacing w:line="276" w:lineRule="auto"/>
              <w:rPr>
                <w:lang w:val="en-GB"/>
              </w:rPr>
            </w:pPr>
          </w:p>
        </w:tc>
        <w:tc>
          <w:tcPr>
            <w:tcW w:w="1251" w:type="pct"/>
            <w:vMerge/>
            <w:shd w:val="clear" w:color="auto" w:fill="FFFFFF"/>
          </w:tcPr>
          <w:p w14:paraId="30D98C88" w14:textId="77777777" w:rsidR="00AC3134" w:rsidRPr="008144AA" w:rsidDel="00BF65FF" w:rsidRDefault="00AC3134" w:rsidP="0016081D">
            <w:pPr>
              <w:numPr>
                <w:ilvl w:val="0"/>
                <w:numId w:val="24"/>
              </w:numPr>
              <w:spacing w:line="276" w:lineRule="auto"/>
              <w:rPr>
                <w:lang w:val="en-GB"/>
              </w:rPr>
            </w:pPr>
          </w:p>
        </w:tc>
        <w:tc>
          <w:tcPr>
            <w:tcW w:w="1249" w:type="pct"/>
            <w:vMerge/>
            <w:shd w:val="clear" w:color="auto" w:fill="FFFFFF"/>
          </w:tcPr>
          <w:p w14:paraId="24F1117A" w14:textId="77777777" w:rsidR="00AC3134" w:rsidRPr="008144AA" w:rsidRDefault="00AC3134" w:rsidP="0016081D">
            <w:pPr>
              <w:numPr>
                <w:ilvl w:val="0"/>
                <w:numId w:val="20"/>
              </w:numPr>
              <w:spacing w:line="276" w:lineRule="auto"/>
              <w:rPr>
                <w:lang w:val="en-GB"/>
              </w:rPr>
            </w:pPr>
          </w:p>
        </w:tc>
      </w:tr>
    </w:tbl>
    <w:p w14:paraId="1B974581" w14:textId="4439FFA2" w:rsidR="009B77FD" w:rsidRDefault="009B77FD" w:rsidP="006D53FE"/>
    <w:p w14:paraId="0010D4DA" w14:textId="20C2715C" w:rsidR="00AB4B86" w:rsidRDefault="00AB4B86" w:rsidP="006D53FE"/>
    <w:p w14:paraId="5E8398CF" w14:textId="798A2220" w:rsidR="00AB4B86" w:rsidRDefault="00AB4B86">
      <w:pPr>
        <w:spacing w:line="276" w:lineRule="auto"/>
        <w:contextualSpacing w:val="0"/>
      </w:pPr>
      <w:r>
        <w:br w:type="page"/>
      </w:r>
    </w:p>
    <w:p w14:paraId="75419C8B" w14:textId="77777777" w:rsidR="00AB4B86" w:rsidRDefault="00AB4B86" w:rsidP="006D53FE">
      <w:pPr>
        <w:sectPr w:rsidR="00AB4B86" w:rsidSect="008144AA">
          <w:pgSz w:w="16840" w:h="11900" w:orient="landscape"/>
          <w:pgMar w:top="1134" w:right="1021" w:bottom="1134" w:left="1381" w:header="283" w:footer="0" w:gutter="0"/>
          <w:cols w:space="720"/>
          <w:docGrid w:linePitch="360"/>
        </w:sectPr>
      </w:pPr>
    </w:p>
    <w:p w14:paraId="7285EF6B" w14:textId="0EE13ACA" w:rsidR="00AB4B86" w:rsidRPr="00B71A2B" w:rsidRDefault="00B71A2B" w:rsidP="00B71A2B">
      <w:pPr>
        <w:pStyle w:val="Ttulo3"/>
      </w:pPr>
      <w:bookmarkStart w:id="1089" w:name="_Appendix_2-_Contact"/>
      <w:bookmarkStart w:id="1090" w:name="_Ref49516032"/>
      <w:bookmarkEnd w:id="1089"/>
      <w:r>
        <w:lastRenderedPageBreak/>
        <w:t xml:space="preserve">Appendix 2- </w:t>
      </w:r>
      <w:r w:rsidR="00AB4B86" w:rsidRPr="00B71A2B">
        <w:t xml:space="preserve">Contact information of </w:t>
      </w:r>
      <w:bookmarkEnd w:id="1090"/>
      <w:r w:rsidR="00665583">
        <w:t>project participants</w:t>
      </w:r>
    </w:p>
    <w:p w14:paraId="434C192A" w14:textId="1BFB93A0" w:rsidR="00AB4B86" w:rsidRDefault="00AB4B86" w:rsidP="00B71A2B">
      <w:pPr>
        <w:pStyle w:val="Ttulo3"/>
      </w:pPr>
    </w:p>
    <w:tbl>
      <w:tblPr>
        <w:tblStyle w:val="TabeladeGrade5Escura-nfase1"/>
        <w:tblW w:w="5000" w:type="pct"/>
        <w:tblCellMar>
          <w:top w:w="57" w:type="dxa"/>
        </w:tblCellMar>
        <w:tblLook w:val="0680" w:firstRow="0" w:lastRow="0" w:firstColumn="1" w:lastColumn="0" w:noHBand="1" w:noVBand="1"/>
      </w:tblPr>
      <w:tblGrid>
        <w:gridCol w:w="2492"/>
        <w:gridCol w:w="7130"/>
      </w:tblGrid>
      <w:tr w:rsidR="00B71A2B" w:rsidRPr="00B71A2B" w14:paraId="4DDD9E91"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2366A57C" w14:textId="77777777" w:rsidR="00B71A2B" w:rsidRPr="00B71A2B" w:rsidRDefault="00B71A2B" w:rsidP="00B71A2B">
            <w:pPr>
              <w:spacing w:after="200"/>
              <w:rPr>
                <w:color w:val="FFFFFF" w:themeColor="background1"/>
                <w:lang w:val="en-GB"/>
              </w:rPr>
            </w:pPr>
            <w:r w:rsidRPr="00B71A2B">
              <w:rPr>
                <w:color w:val="FFFFFF" w:themeColor="background1"/>
                <w:lang w:val="en-GB"/>
              </w:rPr>
              <w:t>Organization name</w:t>
            </w:r>
          </w:p>
        </w:tc>
        <w:tc>
          <w:tcPr>
            <w:tcW w:w="3705" w:type="pct"/>
          </w:tcPr>
          <w:p w14:paraId="33E75CBD" w14:textId="0C286CF8" w:rsidR="00B71A2B" w:rsidRPr="00B71A2B" w:rsidRDefault="00AC3134"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 xml:space="preserve">Sustainable Carbon </w:t>
            </w:r>
            <w:proofErr w:type="spellStart"/>
            <w:r>
              <w:rPr>
                <w:lang w:val="en-GB"/>
              </w:rPr>
              <w:t>Projetos</w:t>
            </w:r>
            <w:proofErr w:type="spellEnd"/>
            <w:r>
              <w:rPr>
                <w:lang w:val="en-GB"/>
              </w:rPr>
              <w:t xml:space="preserve"> </w:t>
            </w:r>
            <w:proofErr w:type="spellStart"/>
            <w:r>
              <w:rPr>
                <w:lang w:val="en-GB"/>
              </w:rPr>
              <w:t>Ambientais</w:t>
            </w:r>
            <w:proofErr w:type="spellEnd"/>
            <w:r>
              <w:rPr>
                <w:lang w:val="en-GB"/>
              </w:rPr>
              <w:t xml:space="preserve"> Ltda.</w:t>
            </w:r>
          </w:p>
        </w:tc>
      </w:tr>
      <w:tr w:rsidR="00B71A2B" w:rsidRPr="00B71A2B" w14:paraId="374A9686"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4A190DB2" w14:textId="77777777" w:rsidR="00B71A2B" w:rsidRPr="00B71A2B" w:rsidRDefault="00B71A2B" w:rsidP="00DA2BC8">
            <w:pPr>
              <w:spacing w:after="200" w:line="276" w:lineRule="auto"/>
              <w:rPr>
                <w:color w:val="FFFFFF" w:themeColor="background1"/>
                <w:lang w:val="en-GB"/>
              </w:rPr>
            </w:pPr>
            <w:r w:rsidRPr="00B71A2B">
              <w:rPr>
                <w:color w:val="FFFFFF" w:themeColor="background1"/>
                <w:lang w:val="en-GB"/>
              </w:rPr>
              <w:t>Registration number with relevant authority</w:t>
            </w:r>
          </w:p>
        </w:tc>
        <w:tc>
          <w:tcPr>
            <w:tcW w:w="3705" w:type="pct"/>
          </w:tcPr>
          <w:p w14:paraId="3E2F4A85" w14:textId="1A3392D8" w:rsidR="00B71A2B" w:rsidRPr="00B71A2B" w:rsidRDefault="00AC3134"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sidRPr="00AC3134">
              <w:rPr>
                <w:lang w:val="en-GB"/>
              </w:rPr>
              <w:t>CNPJ – 09.510.073/0001-06</w:t>
            </w:r>
          </w:p>
        </w:tc>
      </w:tr>
      <w:tr w:rsidR="00AC3134" w:rsidRPr="00B71A2B" w14:paraId="7E6FB941"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437D7416" w14:textId="77777777" w:rsidR="00AC3134" w:rsidRPr="00B71A2B" w:rsidRDefault="00AC3134" w:rsidP="00AC3134">
            <w:pPr>
              <w:spacing w:after="200"/>
              <w:rPr>
                <w:color w:val="FFFFFF" w:themeColor="background1"/>
                <w:lang w:val="en-GB"/>
              </w:rPr>
            </w:pPr>
            <w:r w:rsidRPr="00B71A2B">
              <w:rPr>
                <w:color w:val="FFFFFF" w:themeColor="background1"/>
                <w:lang w:val="en-GB"/>
              </w:rPr>
              <w:t>Street/P.O. Box</w:t>
            </w:r>
          </w:p>
        </w:tc>
        <w:tc>
          <w:tcPr>
            <w:tcW w:w="3705" w:type="pct"/>
          </w:tcPr>
          <w:p w14:paraId="3EDB4EED" w14:textId="6B8DD88D" w:rsidR="00AC3134" w:rsidRPr="00B71A2B" w:rsidRDefault="00AC3134" w:rsidP="00AC3134">
            <w:pPr>
              <w:spacing w:after="200"/>
              <w:cnfStyle w:val="000000000000" w:firstRow="0" w:lastRow="0" w:firstColumn="0" w:lastColumn="0" w:oddVBand="0" w:evenVBand="0" w:oddHBand="0" w:evenHBand="0" w:firstRowFirstColumn="0" w:firstRowLastColumn="0" w:lastRowFirstColumn="0" w:lastRowLastColumn="0"/>
              <w:rPr>
                <w:lang w:val="en-GB"/>
              </w:rPr>
            </w:pPr>
            <w:proofErr w:type="spellStart"/>
            <w:r w:rsidRPr="00C21633">
              <w:t>Rua</w:t>
            </w:r>
            <w:proofErr w:type="spellEnd"/>
            <w:r w:rsidRPr="00C21633">
              <w:t xml:space="preserve"> </w:t>
            </w:r>
            <w:proofErr w:type="spellStart"/>
            <w:r w:rsidRPr="00C21633">
              <w:t>Doutor</w:t>
            </w:r>
            <w:proofErr w:type="spellEnd"/>
            <w:r w:rsidRPr="00C21633">
              <w:t xml:space="preserve"> </w:t>
            </w:r>
            <w:proofErr w:type="spellStart"/>
            <w:r w:rsidRPr="00C21633">
              <w:t>Bacelar</w:t>
            </w:r>
            <w:proofErr w:type="spellEnd"/>
          </w:p>
        </w:tc>
      </w:tr>
      <w:tr w:rsidR="00AC3134" w:rsidRPr="00B71A2B" w14:paraId="0BEC5D8F"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1F22E6AE" w14:textId="77777777" w:rsidR="00AC3134" w:rsidRPr="00B71A2B" w:rsidRDefault="00AC3134" w:rsidP="00AC3134">
            <w:pPr>
              <w:spacing w:after="200"/>
              <w:rPr>
                <w:color w:val="FFFFFF" w:themeColor="background1"/>
                <w:lang w:val="en-GB"/>
              </w:rPr>
            </w:pPr>
            <w:r w:rsidRPr="00B71A2B">
              <w:rPr>
                <w:color w:val="FFFFFF" w:themeColor="background1"/>
                <w:lang w:val="en-GB"/>
              </w:rPr>
              <w:t>Building</w:t>
            </w:r>
          </w:p>
        </w:tc>
        <w:tc>
          <w:tcPr>
            <w:tcW w:w="3705" w:type="pct"/>
          </w:tcPr>
          <w:p w14:paraId="18F862A0" w14:textId="3BB993F5" w:rsidR="00AC3134" w:rsidRPr="00B71A2B" w:rsidRDefault="00AC3134" w:rsidP="00AC3134">
            <w:pPr>
              <w:spacing w:after="200"/>
              <w:cnfStyle w:val="000000000000" w:firstRow="0" w:lastRow="0" w:firstColumn="0" w:lastColumn="0" w:oddVBand="0" w:evenVBand="0" w:oddHBand="0" w:evenHBand="0" w:firstRowFirstColumn="0" w:firstRowLastColumn="0" w:lastRowFirstColumn="0" w:lastRowLastColumn="0"/>
              <w:rPr>
                <w:lang w:val="en-GB"/>
              </w:rPr>
            </w:pPr>
            <w:r w:rsidRPr="00C21633">
              <w:t xml:space="preserve">368, </w:t>
            </w:r>
            <w:proofErr w:type="spellStart"/>
            <w:r w:rsidRPr="00C21633">
              <w:t>Cj</w:t>
            </w:r>
            <w:proofErr w:type="spellEnd"/>
            <w:r w:rsidRPr="00C21633">
              <w:t>. 23</w:t>
            </w:r>
          </w:p>
        </w:tc>
      </w:tr>
      <w:tr w:rsidR="00AC3134" w:rsidRPr="00B71A2B" w14:paraId="2C00BD05"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05CDEABB" w14:textId="77777777" w:rsidR="00AC3134" w:rsidRPr="00B71A2B" w:rsidRDefault="00AC3134" w:rsidP="00AC3134">
            <w:pPr>
              <w:spacing w:after="200"/>
              <w:rPr>
                <w:color w:val="FFFFFF" w:themeColor="background1"/>
                <w:lang w:val="en-GB"/>
              </w:rPr>
            </w:pPr>
            <w:r w:rsidRPr="00B71A2B">
              <w:rPr>
                <w:color w:val="FFFFFF" w:themeColor="background1"/>
                <w:lang w:val="en-GB"/>
              </w:rPr>
              <w:t>City</w:t>
            </w:r>
          </w:p>
        </w:tc>
        <w:tc>
          <w:tcPr>
            <w:tcW w:w="3705" w:type="pct"/>
          </w:tcPr>
          <w:p w14:paraId="47B2A8C1" w14:textId="596DE5DC" w:rsidR="00AC3134" w:rsidRPr="00B71A2B" w:rsidRDefault="00AC3134" w:rsidP="00AC3134">
            <w:pPr>
              <w:spacing w:after="200"/>
              <w:cnfStyle w:val="000000000000" w:firstRow="0" w:lastRow="0" w:firstColumn="0" w:lastColumn="0" w:oddVBand="0" w:evenVBand="0" w:oddHBand="0" w:evenHBand="0" w:firstRowFirstColumn="0" w:firstRowLastColumn="0" w:lastRowFirstColumn="0" w:lastRowLastColumn="0"/>
              <w:rPr>
                <w:lang w:val="en-GB"/>
              </w:rPr>
            </w:pPr>
            <w:r w:rsidRPr="00C21633">
              <w:t>São Paulo</w:t>
            </w:r>
          </w:p>
        </w:tc>
      </w:tr>
      <w:tr w:rsidR="00AC3134" w:rsidRPr="00B71A2B" w14:paraId="19D5138B"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3360388B" w14:textId="77777777" w:rsidR="00AC3134" w:rsidRPr="00B71A2B" w:rsidRDefault="00AC3134" w:rsidP="00AC3134">
            <w:pPr>
              <w:spacing w:after="200"/>
              <w:rPr>
                <w:color w:val="FFFFFF" w:themeColor="background1"/>
                <w:lang w:val="en-GB"/>
              </w:rPr>
            </w:pPr>
            <w:r w:rsidRPr="00B71A2B">
              <w:rPr>
                <w:color w:val="FFFFFF" w:themeColor="background1"/>
                <w:lang w:val="en-GB"/>
              </w:rPr>
              <w:t>State/Region</w:t>
            </w:r>
          </w:p>
        </w:tc>
        <w:tc>
          <w:tcPr>
            <w:tcW w:w="3705" w:type="pct"/>
          </w:tcPr>
          <w:p w14:paraId="0D65EA2A" w14:textId="68180A2D" w:rsidR="00AC3134" w:rsidRPr="00B71A2B" w:rsidRDefault="00AC3134" w:rsidP="00AC3134">
            <w:pPr>
              <w:spacing w:after="200"/>
              <w:cnfStyle w:val="000000000000" w:firstRow="0" w:lastRow="0" w:firstColumn="0" w:lastColumn="0" w:oddVBand="0" w:evenVBand="0" w:oddHBand="0" w:evenHBand="0" w:firstRowFirstColumn="0" w:firstRowLastColumn="0" w:lastRowFirstColumn="0" w:lastRowLastColumn="0"/>
              <w:rPr>
                <w:lang w:val="en-GB"/>
              </w:rPr>
            </w:pPr>
            <w:r w:rsidRPr="00C21633">
              <w:t>São Paulo</w:t>
            </w:r>
          </w:p>
        </w:tc>
      </w:tr>
      <w:tr w:rsidR="00AC3134" w:rsidRPr="00B71A2B" w14:paraId="66AFC22A"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1E5B7D83" w14:textId="77777777" w:rsidR="00AC3134" w:rsidRPr="00B71A2B" w:rsidRDefault="00AC3134" w:rsidP="00AC3134">
            <w:pPr>
              <w:spacing w:after="200"/>
              <w:rPr>
                <w:color w:val="FFFFFF" w:themeColor="background1"/>
                <w:lang w:val="en-GB"/>
              </w:rPr>
            </w:pPr>
            <w:r w:rsidRPr="00B71A2B">
              <w:rPr>
                <w:color w:val="FFFFFF" w:themeColor="background1"/>
                <w:lang w:val="en-GB"/>
              </w:rPr>
              <w:t>Postcode</w:t>
            </w:r>
          </w:p>
        </w:tc>
        <w:tc>
          <w:tcPr>
            <w:tcW w:w="3705" w:type="pct"/>
          </w:tcPr>
          <w:p w14:paraId="36EABF0A" w14:textId="7D4B57B4" w:rsidR="00AC3134" w:rsidRPr="00B71A2B" w:rsidRDefault="00AC3134" w:rsidP="00AC3134">
            <w:pPr>
              <w:spacing w:after="200"/>
              <w:cnfStyle w:val="000000000000" w:firstRow="0" w:lastRow="0" w:firstColumn="0" w:lastColumn="0" w:oddVBand="0" w:evenVBand="0" w:oddHBand="0" w:evenHBand="0" w:firstRowFirstColumn="0" w:firstRowLastColumn="0" w:lastRowFirstColumn="0" w:lastRowLastColumn="0"/>
              <w:rPr>
                <w:lang w:val="en-GB"/>
              </w:rPr>
            </w:pPr>
            <w:r w:rsidRPr="00C21633">
              <w:t>04026-001</w:t>
            </w:r>
          </w:p>
        </w:tc>
      </w:tr>
      <w:tr w:rsidR="00AC3134" w:rsidRPr="00B71A2B" w14:paraId="213D4173"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7FB8B5CC" w14:textId="77777777" w:rsidR="00AC3134" w:rsidRPr="00B71A2B" w:rsidRDefault="00AC3134" w:rsidP="00AC3134">
            <w:pPr>
              <w:spacing w:after="200"/>
              <w:rPr>
                <w:color w:val="FFFFFF" w:themeColor="background1"/>
                <w:lang w:val="en-GB"/>
              </w:rPr>
            </w:pPr>
            <w:r w:rsidRPr="00B71A2B">
              <w:rPr>
                <w:color w:val="FFFFFF" w:themeColor="background1"/>
                <w:lang w:val="en-GB"/>
              </w:rPr>
              <w:t>Country</w:t>
            </w:r>
          </w:p>
        </w:tc>
        <w:tc>
          <w:tcPr>
            <w:tcW w:w="3705" w:type="pct"/>
          </w:tcPr>
          <w:p w14:paraId="6C234C91" w14:textId="4E70A228" w:rsidR="00AC3134" w:rsidRPr="00B71A2B" w:rsidRDefault="00AC3134" w:rsidP="00AC3134">
            <w:pPr>
              <w:spacing w:after="200"/>
              <w:cnfStyle w:val="000000000000" w:firstRow="0" w:lastRow="0" w:firstColumn="0" w:lastColumn="0" w:oddVBand="0" w:evenVBand="0" w:oddHBand="0" w:evenHBand="0" w:firstRowFirstColumn="0" w:firstRowLastColumn="0" w:lastRowFirstColumn="0" w:lastRowLastColumn="0"/>
              <w:rPr>
                <w:lang w:val="en-GB"/>
              </w:rPr>
            </w:pPr>
            <w:r w:rsidRPr="00C21633">
              <w:t>Brazil</w:t>
            </w:r>
          </w:p>
        </w:tc>
      </w:tr>
      <w:tr w:rsidR="00AC3134" w:rsidRPr="00B71A2B" w14:paraId="4EB785E5"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4604AC79" w14:textId="77777777" w:rsidR="00AC3134" w:rsidRPr="00B71A2B" w:rsidRDefault="00AC3134" w:rsidP="00AC3134">
            <w:pPr>
              <w:spacing w:after="200"/>
              <w:rPr>
                <w:color w:val="FFFFFF" w:themeColor="background1"/>
                <w:lang w:val="en-GB"/>
              </w:rPr>
            </w:pPr>
            <w:r w:rsidRPr="00B71A2B">
              <w:rPr>
                <w:color w:val="FFFFFF" w:themeColor="background1"/>
                <w:lang w:val="en-GB"/>
              </w:rPr>
              <w:t>Telephone</w:t>
            </w:r>
          </w:p>
        </w:tc>
        <w:tc>
          <w:tcPr>
            <w:tcW w:w="3705" w:type="pct"/>
          </w:tcPr>
          <w:p w14:paraId="3C5973AD" w14:textId="5209A57B" w:rsidR="00AC3134" w:rsidRPr="00B71A2B" w:rsidRDefault="00AC3134" w:rsidP="00AC3134">
            <w:pPr>
              <w:spacing w:after="200"/>
              <w:cnfStyle w:val="000000000000" w:firstRow="0" w:lastRow="0" w:firstColumn="0" w:lastColumn="0" w:oddVBand="0" w:evenVBand="0" w:oddHBand="0" w:evenHBand="0" w:firstRowFirstColumn="0" w:firstRowLastColumn="0" w:lastRowFirstColumn="0" w:lastRowLastColumn="0"/>
              <w:rPr>
                <w:lang w:val="en-GB"/>
              </w:rPr>
            </w:pPr>
            <w:r w:rsidRPr="00C21633">
              <w:t>+55 (11)2649-0036</w:t>
            </w:r>
          </w:p>
        </w:tc>
      </w:tr>
      <w:tr w:rsidR="00AC3134" w:rsidRPr="00B71A2B" w14:paraId="7783EB06"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7198780E" w14:textId="77777777" w:rsidR="00AC3134" w:rsidRPr="00B71A2B" w:rsidRDefault="00AC3134" w:rsidP="00AC3134">
            <w:pPr>
              <w:spacing w:after="200"/>
              <w:rPr>
                <w:color w:val="FFFFFF" w:themeColor="background1"/>
                <w:lang w:val="en-GB"/>
              </w:rPr>
            </w:pPr>
            <w:r w:rsidRPr="00B71A2B">
              <w:rPr>
                <w:color w:val="FFFFFF" w:themeColor="background1"/>
                <w:lang w:val="en-GB"/>
              </w:rPr>
              <w:t>E-mail</w:t>
            </w:r>
          </w:p>
        </w:tc>
        <w:tc>
          <w:tcPr>
            <w:tcW w:w="3705" w:type="pct"/>
          </w:tcPr>
          <w:p w14:paraId="0142B770" w14:textId="571E4E6D" w:rsidR="00AC3134" w:rsidRPr="00B71A2B" w:rsidRDefault="00AC3134" w:rsidP="00AC3134">
            <w:pPr>
              <w:spacing w:after="200"/>
              <w:cnfStyle w:val="000000000000" w:firstRow="0" w:lastRow="0" w:firstColumn="0" w:lastColumn="0" w:oddVBand="0" w:evenVBand="0" w:oddHBand="0" w:evenHBand="0" w:firstRowFirstColumn="0" w:firstRowLastColumn="0" w:lastRowFirstColumn="0" w:lastRowLastColumn="0"/>
              <w:rPr>
                <w:lang w:val="en-GB"/>
              </w:rPr>
            </w:pPr>
            <w:r w:rsidRPr="00C21633">
              <w:t>-</w:t>
            </w:r>
          </w:p>
        </w:tc>
      </w:tr>
      <w:tr w:rsidR="00AC3134" w:rsidRPr="00B71A2B" w14:paraId="5FE7CAA8"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1ADC2CE2" w14:textId="77777777" w:rsidR="00AC3134" w:rsidRPr="00B71A2B" w:rsidRDefault="00AC3134" w:rsidP="00AC3134">
            <w:pPr>
              <w:spacing w:after="200"/>
              <w:rPr>
                <w:color w:val="FFFFFF" w:themeColor="background1"/>
                <w:lang w:val="en-GB"/>
              </w:rPr>
            </w:pPr>
            <w:r w:rsidRPr="00B71A2B">
              <w:rPr>
                <w:color w:val="FFFFFF" w:themeColor="background1"/>
                <w:lang w:val="en-GB"/>
              </w:rPr>
              <w:t>Website</w:t>
            </w:r>
          </w:p>
        </w:tc>
        <w:tc>
          <w:tcPr>
            <w:tcW w:w="3705" w:type="pct"/>
          </w:tcPr>
          <w:p w14:paraId="0BB2A81B" w14:textId="40B39745" w:rsidR="00AC3134" w:rsidRPr="00B71A2B" w:rsidRDefault="00AC3134" w:rsidP="00AC3134">
            <w:pPr>
              <w:spacing w:after="200"/>
              <w:cnfStyle w:val="000000000000" w:firstRow="0" w:lastRow="0" w:firstColumn="0" w:lastColumn="0" w:oddVBand="0" w:evenVBand="0" w:oddHBand="0" w:evenHBand="0" w:firstRowFirstColumn="0" w:firstRowLastColumn="0" w:lastRowFirstColumn="0" w:lastRowLastColumn="0"/>
              <w:rPr>
                <w:lang w:val="en-GB"/>
              </w:rPr>
            </w:pPr>
            <w:r w:rsidRPr="00C21633">
              <w:t>web@sustainablecarbon.com</w:t>
            </w:r>
          </w:p>
        </w:tc>
      </w:tr>
      <w:tr w:rsidR="00AC3134" w:rsidRPr="00B71A2B" w14:paraId="0AFA4127"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5A56675F" w14:textId="77777777" w:rsidR="00AC3134" w:rsidRPr="00B71A2B" w:rsidRDefault="00AC3134" w:rsidP="00AC3134">
            <w:pPr>
              <w:spacing w:after="200"/>
              <w:rPr>
                <w:color w:val="FFFFFF" w:themeColor="background1"/>
                <w:lang w:val="en-GB"/>
              </w:rPr>
            </w:pPr>
            <w:r w:rsidRPr="00B71A2B">
              <w:rPr>
                <w:color w:val="FFFFFF" w:themeColor="background1"/>
                <w:lang w:val="en-GB"/>
              </w:rPr>
              <w:t>Contact person</w:t>
            </w:r>
          </w:p>
        </w:tc>
        <w:tc>
          <w:tcPr>
            <w:tcW w:w="3705" w:type="pct"/>
          </w:tcPr>
          <w:p w14:paraId="3FC88745" w14:textId="44BF0C94" w:rsidR="00AC3134" w:rsidRPr="00B71A2B" w:rsidRDefault="00AC3134" w:rsidP="00AC3134">
            <w:pPr>
              <w:spacing w:after="200"/>
              <w:cnfStyle w:val="000000000000" w:firstRow="0" w:lastRow="0" w:firstColumn="0" w:lastColumn="0" w:oddVBand="0" w:evenVBand="0" w:oddHBand="0" w:evenHBand="0" w:firstRowFirstColumn="0" w:firstRowLastColumn="0" w:lastRowFirstColumn="0" w:lastRowLastColumn="0"/>
              <w:rPr>
                <w:lang w:val="en-GB"/>
              </w:rPr>
            </w:pPr>
            <w:r w:rsidRPr="00C21633">
              <w:t>http://www.sustainablecarbon.com</w:t>
            </w:r>
          </w:p>
        </w:tc>
      </w:tr>
      <w:tr w:rsidR="00AC3134" w:rsidRPr="00B71A2B" w14:paraId="32F39553"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3DA23BE7" w14:textId="77777777" w:rsidR="00AC3134" w:rsidRPr="00B71A2B" w:rsidRDefault="00AC3134" w:rsidP="00AC3134">
            <w:pPr>
              <w:spacing w:after="200"/>
              <w:rPr>
                <w:color w:val="FFFFFF" w:themeColor="background1"/>
                <w:lang w:val="en-GB"/>
              </w:rPr>
            </w:pPr>
            <w:r w:rsidRPr="00B71A2B">
              <w:rPr>
                <w:color w:val="FFFFFF" w:themeColor="background1"/>
                <w:lang w:val="en-GB"/>
              </w:rPr>
              <w:t>Title</w:t>
            </w:r>
          </w:p>
        </w:tc>
        <w:tc>
          <w:tcPr>
            <w:tcW w:w="3705" w:type="pct"/>
          </w:tcPr>
          <w:p w14:paraId="13E0D261" w14:textId="705273C9" w:rsidR="00AC3134" w:rsidRPr="00B71A2B" w:rsidRDefault="00AC3134" w:rsidP="00AC3134">
            <w:pPr>
              <w:spacing w:after="200"/>
              <w:cnfStyle w:val="000000000000" w:firstRow="0" w:lastRow="0" w:firstColumn="0" w:lastColumn="0" w:oddVBand="0" w:evenVBand="0" w:oddHBand="0" w:evenHBand="0" w:firstRowFirstColumn="0" w:firstRowLastColumn="0" w:lastRowFirstColumn="0" w:lastRowLastColumn="0"/>
              <w:rPr>
                <w:lang w:val="en-GB"/>
              </w:rPr>
            </w:pPr>
            <w:r w:rsidRPr="00C21633">
              <w:t>Stefano Merlin</w:t>
            </w:r>
          </w:p>
        </w:tc>
      </w:tr>
      <w:tr w:rsidR="00AC3134" w:rsidRPr="00B71A2B" w14:paraId="3623ECB7"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45B472EF" w14:textId="77777777" w:rsidR="00AC3134" w:rsidRPr="00B71A2B" w:rsidRDefault="00AC3134" w:rsidP="00AC3134">
            <w:pPr>
              <w:spacing w:after="200"/>
              <w:rPr>
                <w:color w:val="FFFFFF" w:themeColor="background1"/>
                <w:lang w:val="en-GB"/>
              </w:rPr>
            </w:pPr>
            <w:r w:rsidRPr="00B71A2B">
              <w:rPr>
                <w:color w:val="FFFFFF" w:themeColor="background1"/>
                <w:lang w:val="en-GB"/>
              </w:rPr>
              <w:t>Salutation</w:t>
            </w:r>
          </w:p>
        </w:tc>
        <w:tc>
          <w:tcPr>
            <w:tcW w:w="3705" w:type="pct"/>
          </w:tcPr>
          <w:p w14:paraId="36AA163D" w14:textId="2630E70C" w:rsidR="00AC3134" w:rsidRPr="00B71A2B" w:rsidRDefault="00AC3134" w:rsidP="00AC3134">
            <w:pPr>
              <w:spacing w:after="200"/>
              <w:cnfStyle w:val="000000000000" w:firstRow="0" w:lastRow="0" w:firstColumn="0" w:lastColumn="0" w:oddVBand="0" w:evenVBand="0" w:oddHBand="0" w:evenHBand="0" w:firstRowFirstColumn="0" w:firstRowLastColumn="0" w:lastRowFirstColumn="0" w:lastRowLastColumn="0"/>
              <w:rPr>
                <w:lang w:val="en-GB"/>
              </w:rPr>
            </w:pPr>
            <w:r w:rsidRPr="00C21633">
              <w:t>CEO</w:t>
            </w:r>
          </w:p>
        </w:tc>
      </w:tr>
      <w:tr w:rsidR="00AC3134" w:rsidRPr="00B71A2B" w14:paraId="14F13E3D"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1B3CF80F" w14:textId="77777777" w:rsidR="00AC3134" w:rsidRPr="00B71A2B" w:rsidRDefault="00AC3134" w:rsidP="00AC3134">
            <w:pPr>
              <w:spacing w:after="200"/>
              <w:rPr>
                <w:color w:val="FFFFFF" w:themeColor="background1"/>
                <w:lang w:val="en-GB"/>
              </w:rPr>
            </w:pPr>
            <w:r w:rsidRPr="00B71A2B">
              <w:rPr>
                <w:color w:val="FFFFFF" w:themeColor="background1"/>
                <w:lang w:val="en-GB"/>
              </w:rPr>
              <w:t>Last name</w:t>
            </w:r>
          </w:p>
        </w:tc>
        <w:tc>
          <w:tcPr>
            <w:tcW w:w="3705" w:type="pct"/>
          </w:tcPr>
          <w:p w14:paraId="0D05072F" w14:textId="3D1C891B" w:rsidR="00AC3134" w:rsidRPr="00B71A2B" w:rsidRDefault="00AC3134" w:rsidP="00AC3134">
            <w:pPr>
              <w:spacing w:after="200"/>
              <w:cnfStyle w:val="000000000000" w:firstRow="0" w:lastRow="0" w:firstColumn="0" w:lastColumn="0" w:oddVBand="0" w:evenVBand="0" w:oddHBand="0" w:evenHBand="0" w:firstRowFirstColumn="0" w:firstRowLastColumn="0" w:lastRowFirstColumn="0" w:lastRowLastColumn="0"/>
              <w:rPr>
                <w:lang w:val="en-GB"/>
              </w:rPr>
            </w:pPr>
            <w:r w:rsidRPr="00C21633">
              <w:t>Mr.</w:t>
            </w:r>
          </w:p>
        </w:tc>
      </w:tr>
      <w:tr w:rsidR="00AC3134" w:rsidRPr="00B71A2B" w14:paraId="098D84BD"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05ED6B6D" w14:textId="77777777" w:rsidR="00AC3134" w:rsidRPr="00B71A2B" w:rsidRDefault="00AC3134" w:rsidP="00AC3134">
            <w:pPr>
              <w:spacing w:after="200"/>
              <w:rPr>
                <w:color w:val="FFFFFF" w:themeColor="background1"/>
                <w:lang w:val="en-GB"/>
              </w:rPr>
            </w:pPr>
            <w:r w:rsidRPr="00B71A2B">
              <w:rPr>
                <w:color w:val="FFFFFF" w:themeColor="background1"/>
                <w:lang w:val="en-GB"/>
              </w:rPr>
              <w:t>Middle name</w:t>
            </w:r>
          </w:p>
        </w:tc>
        <w:tc>
          <w:tcPr>
            <w:tcW w:w="3705" w:type="pct"/>
          </w:tcPr>
          <w:p w14:paraId="003EF018" w14:textId="0AC4B12C" w:rsidR="00AC3134" w:rsidRPr="00B71A2B" w:rsidRDefault="00AC3134" w:rsidP="00AC3134">
            <w:pPr>
              <w:spacing w:after="200"/>
              <w:cnfStyle w:val="000000000000" w:firstRow="0" w:lastRow="0" w:firstColumn="0" w:lastColumn="0" w:oddVBand="0" w:evenVBand="0" w:oddHBand="0" w:evenHBand="0" w:firstRowFirstColumn="0" w:firstRowLastColumn="0" w:lastRowFirstColumn="0" w:lastRowLastColumn="0"/>
              <w:rPr>
                <w:lang w:val="en-GB"/>
              </w:rPr>
            </w:pPr>
            <w:r w:rsidRPr="00C21633">
              <w:t>Merlin</w:t>
            </w:r>
          </w:p>
        </w:tc>
      </w:tr>
      <w:tr w:rsidR="00AC3134" w:rsidRPr="00B71A2B" w14:paraId="3E50FAE3"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152A0D19" w14:textId="77777777" w:rsidR="00AC3134" w:rsidRPr="00B71A2B" w:rsidRDefault="00AC3134" w:rsidP="00AC3134">
            <w:pPr>
              <w:spacing w:after="200"/>
              <w:rPr>
                <w:color w:val="FFFFFF" w:themeColor="background1"/>
                <w:lang w:val="en-GB"/>
              </w:rPr>
            </w:pPr>
            <w:r w:rsidRPr="00B71A2B">
              <w:rPr>
                <w:color w:val="FFFFFF" w:themeColor="background1"/>
                <w:lang w:val="en-GB"/>
              </w:rPr>
              <w:t>First name</w:t>
            </w:r>
          </w:p>
        </w:tc>
        <w:tc>
          <w:tcPr>
            <w:tcW w:w="3705" w:type="pct"/>
          </w:tcPr>
          <w:p w14:paraId="0945300C" w14:textId="36CD88BA" w:rsidR="00AC3134" w:rsidRPr="00B71A2B" w:rsidRDefault="00AC3134" w:rsidP="00AC3134">
            <w:pPr>
              <w:spacing w:after="200"/>
              <w:cnfStyle w:val="000000000000" w:firstRow="0" w:lastRow="0" w:firstColumn="0" w:lastColumn="0" w:oddVBand="0" w:evenVBand="0" w:oddHBand="0" w:evenHBand="0" w:firstRowFirstColumn="0" w:firstRowLastColumn="0" w:lastRowFirstColumn="0" w:lastRowLastColumn="0"/>
              <w:rPr>
                <w:lang w:val="en-GB"/>
              </w:rPr>
            </w:pPr>
            <w:r w:rsidRPr="00C21633">
              <w:t>-</w:t>
            </w:r>
          </w:p>
        </w:tc>
      </w:tr>
      <w:tr w:rsidR="00AC3134" w:rsidRPr="00B71A2B" w14:paraId="24F9E0C1"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43B5B357" w14:textId="77777777" w:rsidR="00AC3134" w:rsidRPr="00B71A2B" w:rsidRDefault="00AC3134" w:rsidP="00AC3134">
            <w:pPr>
              <w:spacing w:after="200"/>
              <w:rPr>
                <w:color w:val="FFFFFF" w:themeColor="background1"/>
                <w:lang w:val="en-GB"/>
              </w:rPr>
            </w:pPr>
            <w:r w:rsidRPr="00B71A2B">
              <w:rPr>
                <w:color w:val="FFFFFF" w:themeColor="background1"/>
                <w:lang w:val="en-GB"/>
              </w:rPr>
              <w:t>Department</w:t>
            </w:r>
          </w:p>
        </w:tc>
        <w:tc>
          <w:tcPr>
            <w:tcW w:w="3705" w:type="pct"/>
          </w:tcPr>
          <w:p w14:paraId="2CADDCBC" w14:textId="060313B4" w:rsidR="00AC3134" w:rsidRPr="00B71A2B" w:rsidRDefault="00AC3134" w:rsidP="00AC3134">
            <w:pPr>
              <w:spacing w:after="200"/>
              <w:cnfStyle w:val="000000000000" w:firstRow="0" w:lastRow="0" w:firstColumn="0" w:lastColumn="0" w:oddVBand="0" w:evenVBand="0" w:oddHBand="0" w:evenHBand="0" w:firstRowFirstColumn="0" w:firstRowLastColumn="0" w:lastRowFirstColumn="0" w:lastRowLastColumn="0"/>
              <w:rPr>
                <w:lang w:val="en-GB"/>
              </w:rPr>
            </w:pPr>
            <w:r w:rsidRPr="00C21633">
              <w:t>Stefano</w:t>
            </w:r>
          </w:p>
        </w:tc>
      </w:tr>
      <w:tr w:rsidR="00AC3134" w:rsidRPr="00B71A2B" w14:paraId="0DEA9F3F"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21301864" w14:textId="77777777" w:rsidR="00AC3134" w:rsidRPr="00B71A2B" w:rsidRDefault="00AC3134" w:rsidP="00AC3134">
            <w:pPr>
              <w:spacing w:after="200"/>
              <w:rPr>
                <w:color w:val="FFFFFF" w:themeColor="background1"/>
                <w:lang w:val="en-GB"/>
              </w:rPr>
            </w:pPr>
            <w:r w:rsidRPr="00B71A2B">
              <w:rPr>
                <w:color w:val="FFFFFF" w:themeColor="background1"/>
                <w:lang w:val="en-GB"/>
              </w:rPr>
              <w:t>Mobile</w:t>
            </w:r>
          </w:p>
        </w:tc>
        <w:tc>
          <w:tcPr>
            <w:tcW w:w="3705" w:type="pct"/>
          </w:tcPr>
          <w:p w14:paraId="4D248AB8" w14:textId="3F17827C" w:rsidR="00AC3134" w:rsidRPr="00B71A2B" w:rsidRDefault="00AC3134" w:rsidP="00AC3134">
            <w:pPr>
              <w:spacing w:after="200"/>
              <w:cnfStyle w:val="000000000000" w:firstRow="0" w:lastRow="0" w:firstColumn="0" w:lastColumn="0" w:oddVBand="0" w:evenVBand="0" w:oddHBand="0" w:evenHBand="0" w:firstRowFirstColumn="0" w:firstRowLastColumn="0" w:lastRowFirstColumn="0" w:lastRowLastColumn="0"/>
              <w:rPr>
                <w:lang w:val="en-GB"/>
              </w:rPr>
            </w:pPr>
            <w:r w:rsidRPr="00C21633">
              <w:t>-</w:t>
            </w:r>
          </w:p>
        </w:tc>
      </w:tr>
      <w:tr w:rsidR="00AC3134" w:rsidRPr="00B71A2B" w14:paraId="0258F9FC"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7CEBE4A9" w14:textId="77777777" w:rsidR="00AC3134" w:rsidRPr="00B71A2B" w:rsidRDefault="00AC3134" w:rsidP="00AC3134">
            <w:pPr>
              <w:spacing w:after="200"/>
              <w:rPr>
                <w:color w:val="FFFFFF" w:themeColor="background1"/>
                <w:lang w:val="en-GB"/>
              </w:rPr>
            </w:pPr>
            <w:r w:rsidRPr="00B71A2B">
              <w:rPr>
                <w:color w:val="FFFFFF" w:themeColor="background1"/>
                <w:lang w:val="en-GB"/>
              </w:rPr>
              <w:t>Direct tel.</w:t>
            </w:r>
          </w:p>
        </w:tc>
        <w:tc>
          <w:tcPr>
            <w:tcW w:w="3705" w:type="pct"/>
          </w:tcPr>
          <w:p w14:paraId="00B0311E" w14:textId="03F59B54" w:rsidR="00AC3134" w:rsidRPr="00B71A2B" w:rsidRDefault="00AC3134" w:rsidP="00AC3134">
            <w:pPr>
              <w:spacing w:after="200"/>
              <w:cnfStyle w:val="000000000000" w:firstRow="0" w:lastRow="0" w:firstColumn="0" w:lastColumn="0" w:oddVBand="0" w:evenVBand="0" w:oddHBand="0" w:evenHBand="0" w:firstRowFirstColumn="0" w:firstRowLastColumn="0" w:lastRowFirstColumn="0" w:lastRowLastColumn="0"/>
              <w:rPr>
                <w:lang w:val="en-GB"/>
              </w:rPr>
            </w:pPr>
            <w:r w:rsidRPr="00C21633">
              <w:t>+55 11 99400-1232</w:t>
            </w:r>
          </w:p>
        </w:tc>
      </w:tr>
      <w:tr w:rsidR="00AC3134" w:rsidRPr="00B71A2B" w14:paraId="79CFCF05"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2A7AE0DC" w14:textId="77777777" w:rsidR="00AC3134" w:rsidRPr="00B71A2B" w:rsidRDefault="00AC3134" w:rsidP="00AC3134">
            <w:pPr>
              <w:spacing w:after="200"/>
              <w:rPr>
                <w:color w:val="FFFFFF" w:themeColor="background1"/>
                <w:lang w:val="en-GB"/>
              </w:rPr>
            </w:pPr>
            <w:r w:rsidRPr="00B71A2B">
              <w:rPr>
                <w:color w:val="FFFFFF" w:themeColor="background1"/>
                <w:lang w:val="en-GB"/>
              </w:rPr>
              <w:t>Personal e-mail</w:t>
            </w:r>
          </w:p>
        </w:tc>
        <w:tc>
          <w:tcPr>
            <w:tcW w:w="3705" w:type="pct"/>
          </w:tcPr>
          <w:p w14:paraId="4711329F" w14:textId="0054958D" w:rsidR="00AC3134" w:rsidRPr="00B71A2B" w:rsidRDefault="00AC3134" w:rsidP="00AC3134">
            <w:pPr>
              <w:spacing w:after="200"/>
              <w:cnfStyle w:val="000000000000" w:firstRow="0" w:lastRow="0" w:firstColumn="0" w:lastColumn="0" w:oddVBand="0" w:evenVBand="0" w:oddHBand="0" w:evenHBand="0" w:firstRowFirstColumn="0" w:firstRowLastColumn="0" w:lastRowFirstColumn="0" w:lastRowLastColumn="0"/>
              <w:rPr>
                <w:lang w:val="en-GB"/>
              </w:rPr>
            </w:pPr>
            <w:r w:rsidRPr="00C21633">
              <w:t>-</w:t>
            </w:r>
          </w:p>
        </w:tc>
      </w:tr>
    </w:tbl>
    <w:p w14:paraId="1D5B1940" w14:textId="74FE814C" w:rsidR="00B71A2B" w:rsidRDefault="00B71A2B" w:rsidP="00B71A2B"/>
    <w:p w14:paraId="62B32636" w14:textId="12BDACE4" w:rsidR="00B71A2B" w:rsidRDefault="00B71A2B" w:rsidP="00B71A2B"/>
    <w:p w14:paraId="119E73B5" w14:textId="06C9A82C" w:rsidR="00AC3134" w:rsidRDefault="00AC3134" w:rsidP="00B71A2B"/>
    <w:p w14:paraId="0145430E" w14:textId="77777777" w:rsidR="00AC3134" w:rsidRDefault="00AC3134" w:rsidP="00B71A2B"/>
    <w:tbl>
      <w:tblPr>
        <w:tblStyle w:val="TabeladeGrade5Escura-nfase1"/>
        <w:tblW w:w="5000" w:type="pct"/>
        <w:tblCellMar>
          <w:top w:w="57" w:type="dxa"/>
        </w:tblCellMar>
        <w:tblLook w:val="0680" w:firstRow="0" w:lastRow="0" w:firstColumn="1" w:lastColumn="0" w:noHBand="1" w:noVBand="1"/>
      </w:tblPr>
      <w:tblGrid>
        <w:gridCol w:w="2492"/>
        <w:gridCol w:w="7130"/>
      </w:tblGrid>
      <w:tr w:rsidR="00AC3134" w:rsidRPr="00B71A2B" w14:paraId="604773A0" w14:textId="77777777" w:rsidTr="00211BFB">
        <w:tc>
          <w:tcPr>
            <w:cnfStyle w:val="001000000000" w:firstRow="0" w:lastRow="0" w:firstColumn="1" w:lastColumn="0" w:oddVBand="0" w:evenVBand="0" w:oddHBand="0" w:evenHBand="0" w:firstRowFirstColumn="0" w:firstRowLastColumn="0" w:lastRowFirstColumn="0" w:lastRowLastColumn="0"/>
            <w:tcW w:w="1295" w:type="pct"/>
          </w:tcPr>
          <w:p w14:paraId="28EA1EFE" w14:textId="77777777" w:rsidR="00AC3134" w:rsidRPr="00B71A2B" w:rsidRDefault="00AC3134" w:rsidP="00AC3134">
            <w:pPr>
              <w:spacing w:after="200"/>
              <w:rPr>
                <w:color w:val="FFFFFF" w:themeColor="background1"/>
                <w:lang w:val="en-GB"/>
              </w:rPr>
            </w:pPr>
            <w:r w:rsidRPr="00B71A2B">
              <w:rPr>
                <w:color w:val="FFFFFF" w:themeColor="background1"/>
                <w:lang w:val="en-GB"/>
              </w:rPr>
              <w:lastRenderedPageBreak/>
              <w:t>Organization name</w:t>
            </w:r>
          </w:p>
        </w:tc>
        <w:tc>
          <w:tcPr>
            <w:tcW w:w="3705" w:type="pct"/>
          </w:tcPr>
          <w:p w14:paraId="38B3AED8" w14:textId="58314172" w:rsidR="00AC3134" w:rsidRPr="00B71A2B" w:rsidRDefault="00AC3134" w:rsidP="00AC3134">
            <w:pPr>
              <w:spacing w:after="200"/>
              <w:cnfStyle w:val="000000000000" w:firstRow="0" w:lastRow="0" w:firstColumn="0" w:lastColumn="0" w:oddVBand="0" w:evenVBand="0" w:oddHBand="0" w:evenHBand="0" w:firstRowFirstColumn="0" w:firstRowLastColumn="0" w:lastRowFirstColumn="0" w:lastRowLastColumn="0"/>
              <w:rPr>
                <w:lang w:val="en-GB"/>
              </w:rPr>
            </w:pPr>
            <w:proofErr w:type="spellStart"/>
            <w:r w:rsidRPr="00725DA8">
              <w:t>Ladrillera</w:t>
            </w:r>
            <w:proofErr w:type="spellEnd"/>
            <w:r w:rsidRPr="00725DA8">
              <w:t xml:space="preserve"> Santander D/M S </w:t>
            </w:r>
            <w:proofErr w:type="spellStart"/>
            <w:r w:rsidRPr="00725DA8">
              <w:t>en</w:t>
            </w:r>
            <w:proofErr w:type="spellEnd"/>
            <w:r w:rsidRPr="00725DA8">
              <w:t xml:space="preserve"> C</w:t>
            </w:r>
          </w:p>
        </w:tc>
      </w:tr>
      <w:tr w:rsidR="00AC3134" w:rsidRPr="00B71A2B" w14:paraId="0F07598B" w14:textId="77777777" w:rsidTr="00211BFB">
        <w:tc>
          <w:tcPr>
            <w:cnfStyle w:val="001000000000" w:firstRow="0" w:lastRow="0" w:firstColumn="1" w:lastColumn="0" w:oddVBand="0" w:evenVBand="0" w:oddHBand="0" w:evenHBand="0" w:firstRowFirstColumn="0" w:firstRowLastColumn="0" w:lastRowFirstColumn="0" w:lastRowLastColumn="0"/>
            <w:tcW w:w="1295" w:type="pct"/>
          </w:tcPr>
          <w:p w14:paraId="302BB531" w14:textId="77777777" w:rsidR="00AC3134" w:rsidRPr="00B71A2B" w:rsidRDefault="00AC3134" w:rsidP="00AC3134">
            <w:pPr>
              <w:spacing w:after="200" w:line="276" w:lineRule="auto"/>
              <w:rPr>
                <w:color w:val="FFFFFF" w:themeColor="background1"/>
                <w:lang w:val="en-GB"/>
              </w:rPr>
            </w:pPr>
            <w:r w:rsidRPr="00B71A2B">
              <w:rPr>
                <w:color w:val="FFFFFF" w:themeColor="background1"/>
                <w:lang w:val="en-GB"/>
              </w:rPr>
              <w:t>Registration number with relevant authority</w:t>
            </w:r>
          </w:p>
        </w:tc>
        <w:tc>
          <w:tcPr>
            <w:tcW w:w="3705" w:type="pct"/>
          </w:tcPr>
          <w:p w14:paraId="17D2DA24" w14:textId="030D94C9" w:rsidR="00AC3134" w:rsidRPr="00B71A2B" w:rsidRDefault="00AC3134" w:rsidP="00AC3134">
            <w:pPr>
              <w:spacing w:after="200"/>
              <w:cnfStyle w:val="000000000000" w:firstRow="0" w:lastRow="0" w:firstColumn="0" w:lastColumn="0" w:oddVBand="0" w:evenVBand="0" w:oddHBand="0" w:evenHBand="0" w:firstRowFirstColumn="0" w:firstRowLastColumn="0" w:lastRowFirstColumn="0" w:lastRowLastColumn="0"/>
              <w:rPr>
                <w:lang w:val="en-GB"/>
              </w:rPr>
            </w:pPr>
            <w:r w:rsidRPr="00725DA8">
              <w:t>-</w:t>
            </w:r>
          </w:p>
        </w:tc>
      </w:tr>
      <w:tr w:rsidR="00AC3134" w:rsidRPr="00B71A2B" w14:paraId="023948EE" w14:textId="77777777" w:rsidTr="00211BFB">
        <w:tc>
          <w:tcPr>
            <w:cnfStyle w:val="001000000000" w:firstRow="0" w:lastRow="0" w:firstColumn="1" w:lastColumn="0" w:oddVBand="0" w:evenVBand="0" w:oddHBand="0" w:evenHBand="0" w:firstRowFirstColumn="0" w:firstRowLastColumn="0" w:lastRowFirstColumn="0" w:lastRowLastColumn="0"/>
            <w:tcW w:w="1295" w:type="pct"/>
          </w:tcPr>
          <w:p w14:paraId="2802E165" w14:textId="77777777" w:rsidR="00AC3134" w:rsidRPr="00B71A2B" w:rsidRDefault="00AC3134" w:rsidP="00AC3134">
            <w:pPr>
              <w:spacing w:after="200"/>
              <w:rPr>
                <w:color w:val="FFFFFF" w:themeColor="background1"/>
                <w:lang w:val="en-GB"/>
              </w:rPr>
            </w:pPr>
            <w:r w:rsidRPr="00B71A2B">
              <w:rPr>
                <w:color w:val="FFFFFF" w:themeColor="background1"/>
                <w:lang w:val="en-GB"/>
              </w:rPr>
              <w:t>Street/P.O. Box</w:t>
            </w:r>
          </w:p>
        </w:tc>
        <w:tc>
          <w:tcPr>
            <w:tcW w:w="3705" w:type="pct"/>
          </w:tcPr>
          <w:p w14:paraId="118DA680" w14:textId="2E7C4428" w:rsidR="00AC3134" w:rsidRPr="00B71A2B" w:rsidRDefault="00AC3134" w:rsidP="00AC3134">
            <w:pPr>
              <w:spacing w:after="200"/>
              <w:cnfStyle w:val="000000000000" w:firstRow="0" w:lastRow="0" w:firstColumn="0" w:lastColumn="0" w:oddVBand="0" w:evenVBand="0" w:oddHBand="0" w:evenHBand="0" w:firstRowFirstColumn="0" w:firstRowLastColumn="0" w:lastRowFirstColumn="0" w:lastRowLastColumn="0"/>
              <w:rPr>
                <w:lang w:val="en-GB"/>
              </w:rPr>
            </w:pPr>
            <w:r w:rsidRPr="00725DA8">
              <w:t xml:space="preserve">Km 8 </w:t>
            </w:r>
            <w:proofErr w:type="spellStart"/>
            <w:r w:rsidRPr="00725DA8">
              <w:t>Vereda</w:t>
            </w:r>
            <w:proofErr w:type="spellEnd"/>
            <w:r w:rsidRPr="00725DA8">
              <w:t xml:space="preserve"> </w:t>
            </w:r>
            <w:proofErr w:type="spellStart"/>
            <w:r w:rsidRPr="00725DA8">
              <w:t>Fusunga</w:t>
            </w:r>
            <w:proofErr w:type="spellEnd"/>
          </w:p>
        </w:tc>
      </w:tr>
      <w:tr w:rsidR="00AC3134" w:rsidRPr="00B71A2B" w14:paraId="1C18E602" w14:textId="77777777" w:rsidTr="00211BFB">
        <w:tc>
          <w:tcPr>
            <w:cnfStyle w:val="001000000000" w:firstRow="0" w:lastRow="0" w:firstColumn="1" w:lastColumn="0" w:oddVBand="0" w:evenVBand="0" w:oddHBand="0" w:evenHBand="0" w:firstRowFirstColumn="0" w:firstRowLastColumn="0" w:lastRowFirstColumn="0" w:lastRowLastColumn="0"/>
            <w:tcW w:w="1295" w:type="pct"/>
          </w:tcPr>
          <w:p w14:paraId="6AAF906D" w14:textId="77777777" w:rsidR="00AC3134" w:rsidRPr="00B71A2B" w:rsidRDefault="00AC3134" w:rsidP="00AC3134">
            <w:pPr>
              <w:spacing w:after="200"/>
              <w:rPr>
                <w:color w:val="FFFFFF" w:themeColor="background1"/>
                <w:lang w:val="en-GB"/>
              </w:rPr>
            </w:pPr>
            <w:r w:rsidRPr="00B71A2B">
              <w:rPr>
                <w:color w:val="FFFFFF" w:themeColor="background1"/>
                <w:lang w:val="en-GB"/>
              </w:rPr>
              <w:t>Building</w:t>
            </w:r>
          </w:p>
        </w:tc>
        <w:tc>
          <w:tcPr>
            <w:tcW w:w="3705" w:type="pct"/>
          </w:tcPr>
          <w:p w14:paraId="6C4487C1" w14:textId="32877B33" w:rsidR="00AC3134" w:rsidRPr="00B71A2B" w:rsidRDefault="00AC3134" w:rsidP="00AC3134">
            <w:pPr>
              <w:spacing w:after="200"/>
              <w:cnfStyle w:val="000000000000" w:firstRow="0" w:lastRow="0" w:firstColumn="0" w:lastColumn="0" w:oddVBand="0" w:evenVBand="0" w:oddHBand="0" w:evenHBand="0" w:firstRowFirstColumn="0" w:firstRowLastColumn="0" w:lastRowFirstColumn="0" w:lastRowLastColumn="0"/>
              <w:rPr>
                <w:lang w:val="en-GB"/>
              </w:rPr>
            </w:pPr>
            <w:r w:rsidRPr="00725DA8">
              <w:t>-</w:t>
            </w:r>
          </w:p>
        </w:tc>
      </w:tr>
      <w:tr w:rsidR="00AC3134" w:rsidRPr="00B71A2B" w14:paraId="0DC7F959" w14:textId="77777777" w:rsidTr="00211BFB">
        <w:tc>
          <w:tcPr>
            <w:cnfStyle w:val="001000000000" w:firstRow="0" w:lastRow="0" w:firstColumn="1" w:lastColumn="0" w:oddVBand="0" w:evenVBand="0" w:oddHBand="0" w:evenHBand="0" w:firstRowFirstColumn="0" w:firstRowLastColumn="0" w:lastRowFirstColumn="0" w:lastRowLastColumn="0"/>
            <w:tcW w:w="1295" w:type="pct"/>
          </w:tcPr>
          <w:p w14:paraId="023CADFA" w14:textId="77777777" w:rsidR="00AC3134" w:rsidRPr="00B71A2B" w:rsidRDefault="00AC3134" w:rsidP="00AC3134">
            <w:pPr>
              <w:spacing w:after="200"/>
              <w:rPr>
                <w:color w:val="FFFFFF" w:themeColor="background1"/>
                <w:lang w:val="en-GB"/>
              </w:rPr>
            </w:pPr>
            <w:r w:rsidRPr="00B71A2B">
              <w:rPr>
                <w:color w:val="FFFFFF" w:themeColor="background1"/>
                <w:lang w:val="en-GB"/>
              </w:rPr>
              <w:t>City</w:t>
            </w:r>
          </w:p>
        </w:tc>
        <w:tc>
          <w:tcPr>
            <w:tcW w:w="3705" w:type="pct"/>
          </w:tcPr>
          <w:p w14:paraId="6CEAFBBA" w14:textId="71BA547A" w:rsidR="00AC3134" w:rsidRPr="00B71A2B" w:rsidRDefault="00AC3134" w:rsidP="00AC3134">
            <w:pPr>
              <w:spacing w:after="200"/>
              <w:cnfStyle w:val="000000000000" w:firstRow="0" w:lastRow="0" w:firstColumn="0" w:lastColumn="0" w:oddVBand="0" w:evenVBand="0" w:oddHBand="0" w:evenHBand="0" w:firstRowFirstColumn="0" w:firstRowLastColumn="0" w:lastRowFirstColumn="0" w:lastRowLastColumn="0"/>
              <w:rPr>
                <w:lang w:val="en-GB"/>
              </w:rPr>
            </w:pPr>
            <w:r w:rsidRPr="00725DA8">
              <w:t>Bogotá</w:t>
            </w:r>
          </w:p>
        </w:tc>
      </w:tr>
      <w:tr w:rsidR="00AC3134" w:rsidRPr="00B71A2B" w14:paraId="6B0197E8" w14:textId="77777777" w:rsidTr="00211BFB">
        <w:tc>
          <w:tcPr>
            <w:cnfStyle w:val="001000000000" w:firstRow="0" w:lastRow="0" w:firstColumn="1" w:lastColumn="0" w:oddVBand="0" w:evenVBand="0" w:oddHBand="0" w:evenHBand="0" w:firstRowFirstColumn="0" w:firstRowLastColumn="0" w:lastRowFirstColumn="0" w:lastRowLastColumn="0"/>
            <w:tcW w:w="1295" w:type="pct"/>
          </w:tcPr>
          <w:p w14:paraId="4BB58F97" w14:textId="77777777" w:rsidR="00AC3134" w:rsidRPr="00B71A2B" w:rsidRDefault="00AC3134" w:rsidP="00AC3134">
            <w:pPr>
              <w:spacing w:after="200"/>
              <w:rPr>
                <w:color w:val="FFFFFF" w:themeColor="background1"/>
                <w:lang w:val="en-GB"/>
              </w:rPr>
            </w:pPr>
            <w:r w:rsidRPr="00B71A2B">
              <w:rPr>
                <w:color w:val="FFFFFF" w:themeColor="background1"/>
                <w:lang w:val="en-GB"/>
              </w:rPr>
              <w:t>State/Region</w:t>
            </w:r>
          </w:p>
        </w:tc>
        <w:tc>
          <w:tcPr>
            <w:tcW w:w="3705" w:type="pct"/>
          </w:tcPr>
          <w:p w14:paraId="0F527FE8" w14:textId="1D8FEFB1" w:rsidR="00AC3134" w:rsidRPr="00B71A2B" w:rsidRDefault="00AC3134" w:rsidP="00AC3134">
            <w:pPr>
              <w:spacing w:after="200"/>
              <w:cnfStyle w:val="000000000000" w:firstRow="0" w:lastRow="0" w:firstColumn="0" w:lastColumn="0" w:oddVBand="0" w:evenVBand="0" w:oddHBand="0" w:evenHBand="0" w:firstRowFirstColumn="0" w:firstRowLastColumn="0" w:lastRowFirstColumn="0" w:lastRowLastColumn="0"/>
              <w:rPr>
                <w:lang w:val="en-GB"/>
              </w:rPr>
            </w:pPr>
            <w:r w:rsidRPr="00725DA8">
              <w:t>Cundinamarca</w:t>
            </w:r>
          </w:p>
        </w:tc>
      </w:tr>
      <w:tr w:rsidR="00AC3134" w:rsidRPr="00B71A2B" w14:paraId="56AEE9AF" w14:textId="77777777" w:rsidTr="00211BFB">
        <w:tc>
          <w:tcPr>
            <w:cnfStyle w:val="001000000000" w:firstRow="0" w:lastRow="0" w:firstColumn="1" w:lastColumn="0" w:oddVBand="0" w:evenVBand="0" w:oddHBand="0" w:evenHBand="0" w:firstRowFirstColumn="0" w:firstRowLastColumn="0" w:lastRowFirstColumn="0" w:lastRowLastColumn="0"/>
            <w:tcW w:w="1295" w:type="pct"/>
          </w:tcPr>
          <w:p w14:paraId="372D9B10" w14:textId="77777777" w:rsidR="00AC3134" w:rsidRPr="00B71A2B" w:rsidRDefault="00AC3134" w:rsidP="00AC3134">
            <w:pPr>
              <w:spacing w:after="200"/>
              <w:rPr>
                <w:color w:val="FFFFFF" w:themeColor="background1"/>
                <w:lang w:val="en-GB"/>
              </w:rPr>
            </w:pPr>
            <w:r w:rsidRPr="00B71A2B">
              <w:rPr>
                <w:color w:val="FFFFFF" w:themeColor="background1"/>
                <w:lang w:val="en-GB"/>
              </w:rPr>
              <w:t>Postcode</w:t>
            </w:r>
          </w:p>
        </w:tc>
        <w:tc>
          <w:tcPr>
            <w:tcW w:w="3705" w:type="pct"/>
          </w:tcPr>
          <w:p w14:paraId="6BA29159" w14:textId="19BFAD24" w:rsidR="00AC3134" w:rsidRPr="00B71A2B" w:rsidRDefault="00AC3134" w:rsidP="00AC3134">
            <w:pPr>
              <w:spacing w:after="200"/>
              <w:cnfStyle w:val="000000000000" w:firstRow="0" w:lastRow="0" w:firstColumn="0" w:lastColumn="0" w:oddVBand="0" w:evenVBand="0" w:oddHBand="0" w:evenHBand="0" w:firstRowFirstColumn="0" w:firstRowLastColumn="0" w:lastRowFirstColumn="0" w:lastRowLastColumn="0"/>
              <w:rPr>
                <w:lang w:val="en-GB"/>
              </w:rPr>
            </w:pPr>
            <w:r w:rsidRPr="00725DA8">
              <w:t>-</w:t>
            </w:r>
          </w:p>
        </w:tc>
      </w:tr>
      <w:tr w:rsidR="00AC3134" w:rsidRPr="00B71A2B" w14:paraId="02FB131B" w14:textId="77777777" w:rsidTr="00211BFB">
        <w:tc>
          <w:tcPr>
            <w:cnfStyle w:val="001000000000" w:firstRow="0" w:lastRow="0" w:firstColumn="1" w:lastColumn="0" w:oddVBand="0" w:evenVBand="0" w:oddHBand="0" w:evenHBand="0" w:firstRowFirstColumn="0" w:firstRowLastColumn="0" w:lastRowFirstColumn="0" w:lastRowLastColumn="0"/>
            <w:tcW w:w="1295" w:type="pct"/>
          </w:tcPr>
          <w:p w14:paraId="0F47BD36" w14:textId="77777777" w:rsidR="00AC3134" w:rsidRPr="00B71A2B" w:rsidRDefault="00AC3134" w:rsidP="00AC3134">
            <w:pPr>
              <w:spacing w:after="200"/>
              <w:rPr>
                <w:color w:val="FFFFFF" w:themeColor="background1"/>
                <w:lang w:val="en-GB"/>
              </w:rPr>
            </w:pPr>
            <w:r w:rsidRPr="00B71A2B">
              <w:rPr>
                <w:color w:val="FFFFFF" w:themeColor="background1"/>
                <w:lang w:val="en-GB"/>
              </w:rPr>
              <w:t>Country</w:t>
            </w:r>
          </w:p>
        </w:tc>
        <w:tc>
          <w:tcPr>
            <w:tcW w:w="3705" w:type="pct"/>
          </w:tcPr>
          <w:p w14:paraId="4E3283E7" w14:textId="71EC132C" w:rsidR="00AC3134" w:rsidRPr="00B71A2B" w:rsidRDefault="00AC3134" w:rsidP="00AC3134">
            <w:pPr>
              <w:spacing w:after="200"/>
              <w:cnfStyle w:val="000000000000" w:firstRow="0" w:lastRow="0" w:firstColumn="0" w:lastColumn="0" w:oddVBand="0" w:evenVBand="0" w:oddHBand="0" w:evenHBand="0" w:firstRowFirstColumn="0" w:firstRowLastColumn="0" w:lastRowFirstColumn="0" w:lastRowLastColumn="0"/>
              <w:rPr>
                <w:lang w:val="en-GB"/>
              </w:rPr>
            </w:pPr>
            <w:r w:rsidRPr="00725DA8">
              <w:t>Colombia</w:t>
            </w:r>
          </w:p>
        </w:tc>
      </w:tr>
      <w:tr w:rsidR="00AC3134" w:rsidRPr="00B71A2B" w14:paraId="09CC5828" w14:textId="77777777" w:rsidTr="00211BFB">
        <w:tc>
          <w:tcPr>
            <w:cnfStyle w:val="001000000000" w:firstRow="0" w:lastRow="0" w:firstColumn="1" w:lastColumn="0" w:oddVBand="0" w:evenVBand="0" w:oddHBand="0" w:evenHBand="0" w:firstRowFirstColumn="0" w:firstRowLastColumn="0" w:lastRowFirstColumn="0" w:lastRowLastColumn="0"/>
            <w:tcW w:w="1295" w:type="pct"/>
          </w:tcPr>
          <w:p w14:paraId="7518B2A5" w14:textId="77777777" w:rsidR="00AC3134" w:rsidRPr="00B71A2B" w:rsidRDefault="00AC3134" w:rsidP="00AC3134">
            <w:pPr>
              <w:spacing w:after="200"/>
              <w:rPr>
                <w:color w:val="FFFFFF" w:themeColor="background1"/>
                <w:lang w:val="en-GB"/>
              </w:rPr>
            </w:pPr>
            <w:r w:rsidRPr="00B71A2B">
              <w:rPr>
                <w:color w:val="FFFFFF" w:themeColor="background1"/>
                <w:lang w:val="en-GB"/>
              </w:rPr>
              <w:t>Telephone</w:t>
            </w:r>
          </w:p>
        </w:tc>
        <w:tc>
          <w:tcPr>
            <w:tcW w:w="3705" w:type="pct"/>
          </w:tcPr>
          <w:p w14:paraId="4F8A5ADB" w14:textId="4097A377" w:rsidR="00AC3134" w:rsidRPr="00B71A2B" w:rsidRDefault="00AC3134" w:rsidP="00AC3134">
            <w:pPr>
              <w:spacing w:after="200"/>
              <w:cnfStyle w:val="000000000000" w:firstRow="0" w:lastRow="0" w:firstColumn="0" w:lastColumn="0" w:oddVBand="0" w:evenVBand="0" w:oddHBand="0" w:evenHBand="0" w:firstRowFirstColumn="0" w:firstRowLastColumn="0" w:lastRowFirstColumn="0" w:lastRowLastColumn="0"/>
              <w:rPr>
                <w:lang w:val="en-GB"/>
              </w:rPr>
            </w:pPr>
            <w:r w:rsidRPr="00725DA8">
              <w:t>+57 7810301</w:t>
            </w:r>
          </w:p>
        </w:tc>
      </w:tr>
      <w:tr w:rsidR="00AC3134" w:rsidRPr="00B71A2B" w14:paraId="0C56D07A" w14:textId="77777777" w:rsidTr="00211BFB">
        <w:tc>
          <w:tcPr>
            <w:cnfStyle w:val="001000000000" w:firstRow="0" w:lastRow="0" w:firstColumn="1" w:lastColumn="0" w:oddVBand="0" w:evenVBand="0" w:oddHBand="0" w:evenHBand="0" w:firstRowFirstColumn="0" w:firstRowLastColumn="0" w:lastRowFirstColumn="0" w:lastRowLastColumn="0"/>
            <w:tcW w:w="1295" w:type="pct"/>
          </w:tcPr>
          <w:p w14:paraId="7F5EACC7" w14:textId="77777777" w:rsidR="00AC3134" w:rsidRPr="00B71A2B" w:rsidRDefault="00AC3134" w:rsidP="00AC3134">
            <w:pPr>
              <w:spacing w:after="200"/>
              <w:rPr>
                <w:color w:val="FFFFFF" w:themeColor="background1"/>
                <w:lang w:val="en-GB"/>
              </w:rPr>
            </w:pPr>
            <w:r w:rsidRPr="00B71A2B">
              <w:rPr>
                <w:color w:val="FFFFFF" w:themeColor="background1"/>
                <w:lang w:val="en-GB"/>
              </w:rPr>
              <w:t>E-mail</w:t>
            </w:r>
          </w:p>
        </w:tc>
        <w:tc>
          <w:tcPr>
            <w:tcW w:w="3705" w:type="pct"/>
          </w:tcPr>
          <w:p w14:paraId="6E173B9C" w14:textId="4CBA1982" w:rsidR="00AC3134" w:rsidRPr="00B71A2B" w:rsidRDefault="00AC3134" w:rsidP="00AC3134">
            <w:pPr>
              <w:spacing w:after="200"/>
              <w:cnfStyle w:val="000000000000" w:firstRow="0" w:lastRow="0" w:firstColumn="0" w:lastColumn="0" w:oddVBand="0" w:evenVBand="0" w:oddHBand="0" w:evenHBand="0" w:firstRowFirstColumn="0" w:firstRowLastColumn="0" w:lastRowFirstColumn="0" w:lastRowLastColumn="0"/>
              <w:rPr>
                <w:lang w:val="en-GB"/>
              </w:rPr>
            </w:pPr>
            <w:r w:rsidRPr="00725DA8">
              <w:t>+57 7810301</w:t>
            </w:r>
          </w:p>
        </w:tc>
      </w:tr>
      <w:tr w:rsidR="00AC3134" w:rsidRPr="00B71A2B" w14:paraId="448F36A3" w14:textId="77777777" w:rsidTr="00211BFB">
        <w:tc>
          <w:tcPr>
            <w:cnfStyle w:val="001000000000" w:firstRow="0" w:lastRow="0" w:firstColumn="1" w:lastColumn="0" w:oddVBand="0" w:evenVBand="0" w:oddHBand="0" w:evenHBand="0" w:firstRowFirstColumn="0" w:firstRowLastColumn="0" w:lastRowFirstColumn="0" w:lastRowLastColumn="0"/>
            <w:tcW w:w="1295" w:type="pct"/>
          </w:tcPr>
          <w:p w14:paraId="79889515" w14:textId="77777777" w:rsidR="00AC3134" w:rsidRPr="00B71A2B" w:rsidRDefault="00AC3134" w:rsidP="00AC3134">
            <w:pPr>
              <w:spacing w:after="200"/>
              <w:rPr>
                <w:color w:val="FFFFFF" w:themeColor="background1"/>
                <w:lang w:val="en-GB"/>
              </w:rPr>
            </w:pPr>
            <w:r w:rsidRPr="00B71A2B">
              <w:rPr>
                <w:color w:val="FFFFFF" w:themeColor="background1"/>
                <w:lang w:val="en-GB"/>
              </w:rPr>
              <w:t>Website</w:t>
            </w:r>
          </w:p>
        </w:tc>
        <w:tc>
          <w:tcPr>
            <w:tcW w:w="3705" w:type="pct"/>
          </w:tcPr>
          <w:p w14:paraId="07CC52C0" w14:textId="0EB3A0AF" w:rsidR="00AC3134" w:rsidRPr="00B71A2B" w:rsidRDefault="00AC3134" w:rsidP="00AC3134">
            <w:pPr>
              <w:spacing w:after="200"/>
              <w:cnfStyle w:val="000000000000" w:firstRow="0" w:lastRow="0" w:firstColumn="0" w:lastColumn="0" w:oddVBand="0" w:evenVBand="0" w:oddHBand="0" w:evenHBand="0" w:firstRowFirstColumn="0" w:firstRowLastColumn="0" w:lastRowFirstColumn="0" w:lastRowLastColumn="0"/>
              <w:rPr>
                <w:lang w:val="en-GB"/>
              </w:rPr>
            </w:pPr>
            <w:r w:rsidRPr="00725DA8">
              <w:t>-</w:t>
            </w:r>
          </w:p>
        </w:tc>
      </w:tr>
      <w:tr w:rsidR="00AC3134" w:rsidRPr="00B71A2B" w14:paraId="103839AC" w14:textId="77777777" w:rsidTr="00211BFB">
        <w:tc>
          <w:tcPr>
            <w:cnfStyle w:val="001000000000" w:firstRow="0" w:lastRow="0" w:firstColumn="1" w:lastColumn="0" w:oddVBand="0" w:evenVBand="0" w:oddHBand="0" w:evenHBand="0" w:firstRowFirstColumn="0" w:firstRowLastColumn="0" w:lastRowFirstColumn="0" w:lastRowLastColumn="0"/>
            <w:tcW w:w="1295" w:type="pct"/>
          </w:tcPr>
          <w:p w14:paraId="452FEF78" w14:textId="77777777" w:rsidR="00AC3134" w:rsidRPr="00B71A2B" w:rsidRDefault="00AC3134" w:rsidP="00AC3134">
            <w:pPr>
              <w:spacing w:after="200"/>
              <w:rPr>
                <w:color w:val="FFFFFF" w:themeColor="background1"/>
                <w:lang w:val="en-GB"/>
              </w:rPr>
            </w:pPr>
            <w:r w:rsidRPr="00B71A2B">
              <w:rPr>
                <w:color w:val="FFFFFF" w:themeColor="background1"/>
                <w:lang w:val="en-GB"/>
              </w:rPr>
              <w:t>Contact person</w:t>
            </w:r>
          </w:p>
        </w:tc>
        <w:tc>
          <w:tcPr>
            <w:tcW w:w="3705" w:type="pct"/>
          </w:tcPr>
          <w:p w14:paraId="5B02A9C8" w14:textId="481C16CC" w:rsidR="00AC3134" w:rsidRPr="00B71A2B" w:rsidRDefault="00AC3134" w:rsidP="00AC3134">
            <w:pPr>
              <w:spacing w:after="200"/>
              <w:cnfStyle w:val="000000000000" w:firstRow="0" w:lastRow="0" w:firstColumn="0" w:lastColumn="0" w:oddVBand="0" w:evenVBand="0" w:oddHBand="0" w:evenHBand="0" w:firstRowFirstColumn="0" w:firstRowLastColumn="0" w:lastRowFirstColumn="0" w:lastRowLastColumn="0"/>
              <w:rPr>
                <w:lang w:val="en-GB"/>
              </w:rPr>
            </w:pPr>
            <w:r w:rsidRPr="00725DA8">
              <w:t>-</w:t>
            </w:r>
          </w:p>
        </w:tc>
      </w:tr>
      <w:tr w:rsidR="00AC3134" w:rsidRPr="00B71A2B" w14:paraId="23F39EF6" w14:textId="77777777" w:rsidTr="00211BFB">
        <w:tc>
          <w:tcPr>
            <w:cnfStyle w:val="001000000000" w:firstRow="0" w:lastRow="0" w:firstColumn="1" w:lastColumn="0" w:oddVBand="0" w:evenVBand="0" w:oddHBand="0" w:evenHBand="0" w:firstRowFirstColumn="0" w:firstRowLastColumn="0" w:lastRowFirstColumn="0" w:lastRowLastColumn="0"/>
            <w:tcW w:w="1295" w:type="pct"/>
          </w:tcPr>
          <w:p w14:paraId="5809310F" w14:textId="77777777" w:rsidR="00AC3134" w:rsidRPr="00B71A2B" w:rsidRDefault="00AC3134" w:rsidP="00AC3134">
            <w:pPr>
              <w:spacing w:after="200"/>
              <w:rPr>
                <w:color w:val="FFFFFF" w:themeColor="background1"/>
                <w:lang w:val="en-GB"/>
              </w:rPr>
            </w:pPr>
            <w:r w:rsidRPr="00B71A2B">
              <w:rPr>
                <w:color w:val="FFFFFF" w:themeColor="background1"/>
                <w:lang w:val="en-GB"/>
              </w:rPr>
              <w:t>Title</w:t>
            </w:r>
          </w:p>
        </w:tc>
        <w:tc>
          <w:tcPr>
            <w:tcW w:w="3705" w:type="pct"/>
          </w:tcPr>
          <w:p w14:paraId="73ABE16A" w14:textId="33129F32" w:rsidR="00AC3134" w:rsidRPr="00B71A2B" w:rsidRDefault="00AC3134" w:rsidP="00AC3134">
            <w:pPr>
              <w:spacing w:after="200"/>
              <w:cnfStyle w:val="000000000000" w:firstRow="0" w:lastRow="0" w:firstColumn="0" w:lastColumn="0" w:oddVBand="0" w:evenVBand="0" w:oddHBand="0" w:evenHBand="0" w:firstRowFirstColumn="0" w:firstRowLastColumn="0" w:lastRowFirstColumn="0" w:lastRowLastColumn="0"/>
              <w:rPr>
                <w:lang w:val="en-GB"/>
              </w:rPr>
            </w:pPr>
            <w:r w:rsidRPr="00725DA8">
              <w:t>Miguel Angel Diaz Lopez</w:t>
            </w:r>
          </w:p>
        </w:tc>
      </w:tr>
      <w:tr w:rsidR="00AC3134" w:rsidRPr="00B71A2B" w14:paraId="5702D204" w14:textId="77777777" w:rsidTr="00211BFB">
        <w:tc>
          <w:tcPr>
            <w:cnfStyle w:val="001000000000" w:firstRow="0" w:lastRow="0" w:firstColumn="1" w:lastColumn="0" w:oddVBand="0" w:evenVBand="0" w:oddHBand="0" w:evenHBand="0" w:firstRowFirstColumn="0" w:firstRowLastColumn="0" w:lastRowFirstColumn="0" w:lastRowLastColumn="0"/>
            <w:tcW w:w="1295" w:type="pct"/>
          </w:tcPr>
          <w:p w14:paraId="54261C28" w14:textId="77777777" w:rsidR="00AC3134" w:rsidRPr="00B71A2B" w:rsidRDefault="00AC3134" w:rsidP="00AC3134">
            <w:pPr>
              <w:spacing w:after="200"/>
              <w:rPr>
                <w:color w:val="FFFFFF" w:themeColor="background1"/>
                <w:lang w:val="en-GB"/>
              </w:rPr>
            </w:pPr>
            <w:r w:rsidRPr="00B71A2B">
              <w:rPr>
                <w:color w:val="FFFFFF" w:themeColor="background1"/>
                <w:lang w:val="en-GB"/>
              </w:rPr>
              <w:t>Salutation</w:t>
            </w:r>
          </w:p>
        </w:tc>
        <w:tc>
          <w:tcPr>
            <w:tcW w:w="3705" w:type="pct"/>
          </w:tcPr>
          <w:p w14:paraId="55130DBC" w14:textId="703DCA23" w:rsidR="00AC3134" w:rsidRPr="00B71A2B" w:rsidRDefault="00AC3134" w:rsidP="00AC3134">
            <w:pPr>
              <w:spacing w:after="200"/>
              <w:cnfStyle w:val="000000000000" w:firstRow="0" w:lastRow="0" w:firstColumn="0" w:lastColumn="0" w:oddVBand="0" w:evenVBand="0" w:oddHBand="0" w:evenHBand="0" w:firstRowFirstColumn="0" w:firstRowLastColumn="0" w:lastRowFirstColumn="0" w:lastRowLastColumn="0"/>
              <w:rPr>
                <w:lang w:val="en-GB"/>
              </w:rPr>
            </w:pPr>
            <w:r w:rsidRPr="00725DA8">
              <w:t>General Manager</w:t>
            </w:r>
          </w:p>
        </w:tc>
      </w:tr>
      <w:tr w:rsidR="00AC3134" w:rsidRPr="00B71A2B" w14:paraId="1B864262" w14:textId="77777777" w:rsidTr="00211BFB">
        <w:tc>
          <w:tcPr>
            <w:cnfStyle w:val="001000000000" w:firstRow="0" w:lastRow="0" w:firstColumn="1" w:lastColumn="0" w:oddVBand="0" w:evenVBand="0" w:oddHBand="0" w:evenHBand="0" w:firstRowFirstColumn="0" w:firstRowLastColumn="0" w:lastRowFirstColumn="0" w:lastRowLastColumn="0"/>
            <w:tcW w:w="1295" w:type="pct"/>
          </w:tcPr>
          <w:p w14:paraId="223FD2CC" w14:textId="77777777" w:rsidR="00AC3134" w:rsidRPr="00B71A2B" w:rsidRDefault="00AC3134" w:rsidP="00AC3134">
            <w:pPr>
              <w:spacing w:after="200"/>
              <w:rPr>
                <w:color w:val="FFFFFF" w:themeColor="background1"/>
                <w:lang w:val="en-GB"/>
              </w:rPr>
            </w:pPr>
            <w:r w:rsidRPr="00B71A2B">
              <w:rPr>
                <w:color w:val="FFFFFF" w:themeColor="background1"/>
                <w:lang w:val="en-GB"/>
              </w:rPr>
              <w:t>Last name</w:t>
            </w:r>
          </w:p>
        </w:tc>
        <w:tc>
          <w:tcPr>
            <w:tcW w:w="3705" w:type="pct"/>
          </w:tcPr>
          <w:p w14:paraId="0586B2CE" w14:textId="1831C593" w:rsidR="00AC3134" w:rsidRPr="00B71A2B" w:rsidRDefault="00AC3134" w:rsidP="00AC3134">
            <w:pPr>
              <w:spacing w:after="200"/>
              <w:cnfStyle w:val="000000000000" w:firstRow="0" w:lastRow="0" w:firstColumn="0" w:lastColumn="0" w:oddVBand="0" w:evenVBand="0" w:oddHBand="0" w:evenHBand="0" w:firstRowFirstColumn="0" w:firstRowLastColumn="0" w:lastRowFirstColumn="0" w:lastRowLastColumn="0"/>
              <w:rPr>
                <w:lang w:val="en-GB"/>
              </w:rPr>
            </w:pPr>
            <w:r w:rsidRPr="00725DA8">
              <w:t>Mr.</w:t>
            </w:r>
          </w:p>
        </w:tc>
      </w:tr>
      <w:tr w:rsidR="00AC3134" w:rsidRPr="00B71A2B" w14:paraId="40004996" w14:textId="77777777" w:rsidTr="00211BFB">
        <w:tc>
          <w:tcPr>
            <w:cnfStyle w:val="001000000000" w:firstRow="0" w:lastRow="0" w:firstColumn="1" w:lastColumn="0" w:oddVBand="0" w:evenVBand="0" w:oddHBand="0" w:evenHBand="0" w:firstRowFirstColumn="0" w:firstRowLastColumn="0" w:lastRowFirstColumn="0" w:lastRowLastColumn="0"/>
            <w:tcW w:w="1295" w:type="pct"/>
          </w:tcPr>
          <w:p w14:paraId="08AD7043" w14:textId="77777777" w:rsidR="00AC3134" w:rsidRPr="00B71A2B" w:rsidRDefault="00AC3134" w:rsidP="00AC3134">
            <w:pPr>
              <w:spacing w:after="200"/>
              <w:rPr>
                <w:color w:val="FFFFFF" w:themeColor="background1"/>
                <w:lang w:val="en-GB"/>
              </w:rPr>
            </w:pPr>
            <w:r w:rsidRPr="00B71A2B">
              <w:rPr>
                <w:color w:val="FFFFFF" w:themeColor="background1"/>
                <w:lang w:val="en-GB"/>
              </w:rPr>
              <w:t>Middle name</w:t>
            </w:r>
          </w:p>
        </w:tc>
        <w:tc>
          <w:tcPr>
            <w:tcW w:w="3705" w:type="pct"/>
          </w:tcPr>
          <w:p w14:paraId="00B878D6" w14:textId="55CA7579" w:rsidR="00AC3134" w:rsidRPr="00B71A2B" w:rsidRDefault="00AC3134" w:rsidP="00AC3134">
            <w:pPr>
              <w:spacing w:after="200"/>
              <w:cnfStyle w:val="000000000000" w:firstRow="0" w:lastRow="0" w:firstColumn="0" w:lastColumn="0" w:oddVBand="0" w:evenVBand="0" w:oddHBand="0" w:evenHBand="0" w:firstRowFirstColumn="0" w:firstRowLastColumn="0" w:lastRowFirstColumn="0" w:lastRowLastColumn="0"/>
              <w:rPr>
                <w:lang w:val="en-GB"/>
              </w:rPr>
            </w:pPr>
            <w:r w:rsidRPr="00725DA8">
              <w:t>Lopez</w:t>
            </w:r>
          </w:p>
        </w:tc>
      </w:tr>
      <w:tr w:rsidR="00AC3134" w:rsidRPr="00B71A2B" w14:paraId="75C884C7" w14:textId="77777777" w:rsidTr="00211BFB">
        <w:tc>
          <w:tcPr>
            <w:cnfStyle w:val="001000000000" w:firstRow="0" w:lastRow="0" w:firstColumn="1" w:lastColumn="0" w:oddVBand="0" w:evenVBand="0" w:oddHBand="0" w:evenHBand="0" w:firstRowFirstColumn="0" w:firstRowLastColumn="0" w:lastRowFirstColumn="0" w:lastRowLastColumn="0"/>
            <w:tcW w:w="1295" w:type="pct"/>
          </w:tcPr>
          <w:p w14:paraId="6613E0E6" w14:textId="77777777" w:rsidR="00AC3134" w:rsidRPr="00B71A2B" w:rsidRDefault="00AC3134" w:rsidP="00AC3134">
            <w:pPr>
              <w:spacing w:after="200"/>
              <w:rPr>
                <w:color w:val="FFFFFF" w:themeColor="background1"/>
                <w:lang w:val="en-GB"/>
              </w:rPr>
            </w:pPr>
            <w:r w:rsidRPr="00B71A2B">
              <w:rPr>
                <w:color w:val="FFFFFF" w:themeColor="background1"/>
                <w:lang w:val="en-GB"/>
              </w:rPr>
              <w:t>First name</w:t>
            </w:r>
          </w:p>
        </w:tc>
        <w:tc>
          <w:tcPr>
            <w:tcW w:w="3705" w:type="pct"/>
          </w:tcPr>
          <w:p w14:paraId="23A7C1F4" w14:textId="2D16DA84" w:rsidR="00AC3134" w:rsidRPr="00B71A2B" w:rsidRDefault="00AC3134" w:rsidP="00AC3134">
            <w:pPr>
              <w:spacing w:after="200"/>
              <w:cnfStyle w:val="000000000000" w:firstRow="0" w:lastRow="0" w:firstColumn="0" w:lastColumn="0" w:oddVBand="0" w:evenVBand="0" w:oddHBand="0" w:evenHBand="0" w:firstRowFirstColumn="0" w:firstRowLastColumn="0" w:lastRowFirstColumn="0" w:lastRowLastColumn="0"/>
              <w:rPr>
                <w:lang w:val="en-GB"/>
              </w:rPr>
            </w:pPr>
            <w:r w:rsidRPr="00725DA8">
              <w:t>Diaz</w:t>
            </w:r>
          </w:p>
        </w:tc>
      </w:tr>
      <w:tr w:rsidR="00AC3134" w:rsidRPr="00B71A2B" w14:paraId="449B7172" w14:textId="77777777" w:rsidTr="00211BFB">
        <w:tc>
          <w:tcPr>
            <w:cnfStyle w:val="001000000000" w:firstRow="0" w:lastRow="0" w:firstColumn="1" w:lastColumn="0" w:oddVBand="0" w:evenVBand="0" w:oddHBand="0" w:evenHBand="0" w:firstRowFirstColumn="0" w:firstRowLastColumn="0" w:lastRowFirstColumn="0" w:lastRowLastColumn="0"/>
            <w:tcW w:w="1295" w:type="pct"/>
          </w:tcPr>
          <w:p w14:paraId="289AD003" w14:textId="77777777" w:rsidR="00AC3134" w:rsidRPr="00B71A2B" w:rsidRDefault="00AC3134" w:rsidP="00AC3134">
            <w:pPr>
              <w:spacing w:after="200"/>
              <w:rPr>
                <w:color w:val="FFFFFF" w:themeColor="background1"/>
                <w:lang w:val="en-GB"/>
              </w:rPr>
            </w:pPr>
            <w:r w:rsidRPr="00B71A2B">
              <w:rPr>
                <w:color w:val="FFFFFF" w:themeColor="background1"/>
                <w:lang w:val="en-GB"/>
              </w:rPr>
              <w:t>Department</w:t>
            </w:r>
          </w:p>
        </w:tc>
        <w:tc>
          <w:tcPr>
            <w:tcW w:w="3705" w:type="pct"/>
          </w:tcPr>
          <w:p w14:paraId="562AD788" w14:textId="39420AC1" w:rsidR="00AC3134" w:rsidRPr="00B71A2B" w:rsidRDefault="00AC3134" w:rsidP="00AC3134">
            <w:pPr>
              <w:spacing w:after="200"/>
              <w:cnfStyle w:val="000000000000" w:firstRow="0" w:lastRow="0" w:firstColumn="0" w:lastColumn="0" w:oddVBand="0" w:evenVBand="0" w:oddHBand="0" w:evenHBand="0" w:firstRowFirstColumn="0" w:firstRowLastColumn="0" w:lastRowFirstColumn="0" w:lastRowLastColumn="0"/>
              <w:rPr>
                <w:lang w:val="en-GB"/>
              </w:rPr>
            </w:pPr>
            <w:r w:rsidRPr="00725DA8">
              <w:t>Miguel Angel</w:t>
            </w:r>
          </w:p>
        </w:tc>
      </w:tr>
      <w:tr w:rsidR="00AC3134" w:rsidRPr="00B71A2B" w14:paraId="3FB9DC6F" w14:textId="77777777" w:rsidTr="00211BFB">
        <w:tc>
          <w:tcPr>
            <w:cnfStyle w:val="001000000000" w:firstRow="0" w:lastRow="0" w:firstColumn="1" w:lastColumn="0" w:oddVBand="0" w:evenVBand="0" w:oddHBand="0" w:evenHBand="0" w:firstRowFirstColumn="0" w:firstRowLastColumn="0" w:lastRowFirstColumn="0" w:lastRowLastColumn="0"/>
            <w:tcW w:w="1295" w:type="pct"/>
          </w:tcPr>
          <w:p w14:paraId="1A5BF19E" w14:textId="77777777" w:rsidR="00AC3134" w:rsidRPr="00B71A2B" w:rsidRDefault="00AC3134" w:rsidP="00AC3134">
            <w:pPr>
              <w:spacing w:after="200"/>
              <w:rPr>
                <w:color w:val="FFFFFF" w:themeColor="background1"/>
                <w:lang w:val="en-GB"/>
              </w:rPr>
            </w:pPr>
            <w:r w:rsidRPr="00B71A2B">
              <w:rPr>
                <w:color w:val="FFFFFF" w:themeColor="background1"/>
                <w:lang w:val="en-GB"/>
              </w:rPr>
              <w:t>Mobile</w:t>
            </w:r>
          </w:p>
        </w:tc>
        <w:tc>
          <w:tcPr>
            <w:tcW w:w="3705" w:type="pct"/>
          </w:tcPr>
          <w:p w14:paraId="5450EDA6" w14:textId="5A4A9CA1" w:rsidR="00AC3134" w:rsidRPr="00B71A2B" w:rsidRDefault="00AC3134" w:rsidP="00AC3134">
            <w:pPr>
              <w:spacing w:after="200"/>
              <w:cnfStyle w:val="000000000000" w:firstRow="0" w:lastRow="0" w:firstColumn="0" w:lastColumn="0" w:oddVBand="0" w:evenVBand="0" w:oddHBand="0" w:evenHBand="0" w:firstRowFirstColumn="0" w:firstRowLastColumn="0" w:lastRowFirstColumn="0" w:lastRowLastColumn="0"/>
              <w:rPr>
                <w:lang w:val="en-GB"/>
              </w:rPr>
            </w:pPr>
            <w:r w:rsidRPr="00725DA8">
              <w:t>-</w:t>
            </w:r>
          </w:p>
        </w:tc>
      </w:tr>
      <w:tr w:rsidR="00AC3134" w:rsidRPr="00B71A2B" w14:paraId="1E391C78" w14:textId="77777777" w:rsidTr="00211BFB">
        <w:tc>
          <w:tcPr>
            <w:cnfStyle w:val="001000000000" w:firstRow="0" w:lastRow="0" w:firstColumn="1" w:lastColumn="0" w:oddVBand="0" w:evenVBand="0" w:oddHBand="0" w:evenHBand="0" w:firstRowFirstColumn="0" w:firstRowLastColumn="0" w:lastRowFirstColumn="0" w:lastRowLastColumn="0"/>
            <w:tcW w:w="1295" w:type="pct"/>
          </w:tcPr>
          <w:p w14:paraId="584A7413" w14:textId="77777777" w:rsidR="00AC3134" w:rsidRPr="00B71A2B" w:rsidRDefault="00AC3134" w:rsidP="00AC3134">
            <w:pPr>
              <w:spacing w:after="200"/>
              <w:rPr>
                <w:color w:val="FFFFFF" w:themeColor="background1"/>
                <w:lang w:val="en-GB"/>
              </w:rPr>
            </w:pPr>
            <w:r w:rsidRPr="00B71A2B">
              <w:rPr>
                <w:color w:val="FFFFFF" w:themeColor="background1"/>
                <w:lang w:val="en-GB"/>
              </w:rPr>
              <w:t>Direct tel.</w:t>
            </w:r>
          </w:p>
        </w:tc>
        <w:tc>
          <w:tcPr>
            <w:tcW w:w="3705" w:type="pct"/>
          </w:tcPr>
          <w:p w14:paraId="3B53F05E" w14:textId="53254D86" w:rsidR="00AC3134" w:rsidRPr="00B71A2B" w:rsidRDefault="00AC3134" w:rsidP="00AC3134">
            <w:pPr>
              <w:spacing w:after="200"/>
              <w:cnfStyle w:val="000000000000" w:firstRow="0" w:lastRow="0" w:firstColumn="0" w:lastColumn="0" w:oddVBand="0" w:evenVBand="0" w:oddHBand="0" w:evenHBand="0" w:firstRowFirstColumn="0" w:firstRowLastColumn="0" w:lastRowFirstColumn="0" w:lastRowLastColumn="0"/>
              <w:rPr>
                <w:lang w:val="en-GB"/>
              </w:rPr>
            </w:pPr>
            <w:r w:rsidRPr="00725DA8">
              <w:t>-</w:t>
            </w:r>
          </w:p>
        </w:tc>
      </w:tr>
      <w:tr w:rsidR="00AC3134" w:rsidRPr="00B71A2B" w14:paraId="2CCCCA03" w14:textId="77777777" w:rsidTr="00211BFB">
        <w:tc>
          <w:tcPr>
            <w:cnfStyle w:val="001000000000" w:firstRow="0" w:lastRow="0" w:firstColumn="1" w:lastColumn="0" w:oddVBand="0" w:evenVBand="0" w:oddHBand="0" w:evenHBand="0" w:firstRowFirstColumn="0" w:firstRowLastColumn="0" w:lastRowFirstColumn="0" w:lastRowLastColumn="0"/>
            <w:tcW w:w="1295" w:type="pct"/>
          </w:tcPr>
          <w:p w14:paraId="1005E4AA" w14:textId="77777777" w:rsidR="00AC3134" w:rsidRPr="00B71A2B" w:rsidRDefault="00AC3134" w:rsidP="00AC3134">
            <w:pPr>
              <w:spacing w:after="200"/>
              <w:rPr>
                <w:color w:val="FFFFFF" w:themeColor="background1"/>
                <w:lang w:val="en-GB"/>
              </w:rPr>
            </w:pPr>
            <w:r w:rsidRPr="00B71A2B">
              <w:rPr>
                <w:color w:val="FFFFFF" w:themeColor="background1"/>
                <w:lang w:val="en-GB"/>
              </w:rPr>
              <w:t>Personal e-mail</w:t>
            </w:r>
          </w:p>
        </w:tc>
        <w:tc>
          <w:tcPr>
            <w:tcW w:w="3705" w:type="pct"/>
          </w:tcPr>
          <w:p w14:paraId="4D2202A8" w14:textId="1D5CF8B3" w:rsidR="00AC3134" w:rsidRPr="00B71A2B" w:rsidRDefault="00AC3134" w:rsidP="00AC3134">
            <w:pPr>
              <w:spacing w:after="200"/>
              <w:cnfStyle w:val="000000000000" w:firstRow="0" w:lastRow="0" w:firstColumn="0" w:lastColumn="0" w:oddVBand="0" w:evenVBand="0" w:oddHBand="0" w:evenHBand="0" w:firstRowFirstColumn="0" w:firstRowLastColumn="0" w:lastRowFirstColumn="0" w:lastRowLastColumn="0"/>
              <w:rPr>
                <w:lang w:val="en-GB"/>
              </w:rPr>
            </w:pPr>
            <w:r w:rsidRPr="00725DA8">
              <w:t>+57 7810301</w:t>
            </w:r>
          </w:p>
        </w:tc>
      </w:tr>
    </w:tbl>
    <w:p w14:paraId="2AF72901" w14:textId="66ECC7AE" w:rsidR="00B71A2B" w:rsidRDefault="00B71A2B" w:rsidP="00B71A2B"/>
    <w:p w14:paraId="24B54085" w14:textId="5878EDC8" w:rsidR="00B71A2B" w:rsidRDefault="00B71A2B" w:rsidP="00B71A2B"/>
    <w:p w14:paraId="20939195" w14:textId="77777777" w:rsidR="00C51FF0" w:rsidRDefault="00C51FF0">
      <w:pPr>
        <w:spacing w:line="276" w:lineRule="auto"/>
        <w:contextualSpacing w:val="0"/>
        <w:rPr>
          <w:rFonts w:asciiTheme="majorHAnsi" w:eastAsiaTheme="majorEastAsia" w:hAnsiTheme="majorHAnsi" w:cs="Times New Roman (Headings CS)"/>
          <w:b/>
          <w:caps/>
          <w:color w:val="00B9BD" w:themeColor="accent1"/>
          <w:sz w:val="32"/>
        </w:rPr>
      </w:pPr>
      <w:bookmarkStart w:id="1091" w:name="_Ref49516052"/>
      <w:r>
        <w:br w:type="page"/>
      </w:r>
    </w:p>
    <w:p w14:paraId="25C7CABF" w14:textId="77777777" w:rsidR="00C51FF0" w:rsidRDefault="00C51FF0" w:rsidP="00C51FF0">
      <w:pPr>
        <w:pStyle w:val="Ttulo3"/>
        <w:rPr>
          <w:bCs/>
          <w:lang w:val="en-GB"/>
        </w:rPr>
      </w:pPr>
      <w:bookmarkStart w:id="1092" w:name="_Appendix_3-_LUF"/>
      <w:bookmarkEnd w:id="1092"/>
      <w:r>
        <w:lastRenderedPageBreak/>
        <w:t>Appendix 3-</w:t>
      </w:r>
      <w:bookmarkStart w:id="1093" w:name="_Ref38872069"/>
      <w:bookmarkStart w:id="1094" w:name="_Toc39582327"/>
      <w:bookmarkStart w:id="1095" w:name="_Ref42257033"/>
      <w:r w:rsidRPr="00DA2BC8">
        <w:rPr>
          <w:rFonts w:ascii="Avenir Book" w:eastAsia="MS Mincho" w:hAnsi="Avenir Book" w:cs="Times New Roman"/>
          <w:b w:val="0"/>
          <w:bCs/>
          <w:color w:val="auto"/>
          <w:sz w:val="24"/>
          <w:lang w:val="en-GB"/>
          <w14:cntxtAlts w14:val="0"/>
        </w:rPr>
        <w:t xml:space="preserve"> </w:t>
      </w:r>
      <w:r w:rsidRPr="00DA2BC8">
        <w:rPr>
          <w:bCs/>
          <w:lang w:val="en-GB"/>
        </w:rPr>
        <w:t xml:space="preserve">LUF </w:t>
      </w:r>
      <w:bookmarkEnd w:id="1093"/>
      <w:bookmarkEnd w:id="1094"/>
      <w:r w:rsidRPr="00DA2BC8">
        <w:rPr>
          <w:bCs/>
          <w:lang w:val="en-GB"/>
        </w:rPr>
        <w:t>Additional Information</w:t>
      </w:r>
      <w:bookmarkEnd w:id="1095"/>
    </w:p>
    <w:p w14:paraId="7CB9C4BE" w14:textId="77777777" w:rsidR="00C51FF0" w:rsidRPr="00B26817" w:rsidRDefault="00C51FF0" w:rsidP="00C51FF0">
      <w:pPr>
        <w:rPr>
          <w:lang w:val="en-GB"/>
        </w:rPr>
      </w:pPr>
    </w:p>
    <w:tbl>
      <w:tblPr>
        <w:tblStyle w:val="TabeladeGrade5Escura-nfase1"/>
        <w:tblW w:w="0" w:type="auto"/>
        <w:tblLayout w:type="fixed"/>
        <w:tblCellMar>
          <w:top w:w="85" w:type="dxa"/>
          <w:bottom w:w="85" w:type="dxa"/>
        </w:tblCellMar>
        <w:tblLook w:val="0680" w:firstRow="0" w:lastRow="0" w:firstColumn="1" w:lastColumn="0" w:noHBand="1" w:noVBand="1"/>
      </w:tblPr>
      <w:tblGrid>
        <w:gridCol w:w="4199"/>
        <w:gridCol w:w="4642"/>
      </w:tblGrid>
      <w:tr w:rsidR="00C51FF0" w:rsidRPr="006D4056" w14:paraId="047996B9" w14:textId="77777777" w:rsidTr="00AB68A2">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7DBDB889" w14:textId="77777777" w:rsidR="00C51FF0" w:rsidRPr="00DA2BC8" w:rsidRDefault="00C51FF0" w:rsidP="00AB68A2">
            <w:pPr>
              <w:tabs>
                <w:tab w:val="left" w:pos="3536"/>
              </w:tabs>
              <w:spacing w:line="276" w:lineRule="auto"/>
              <w:rPr>
                <w:rFonts w:asciiTheme="minorHAnsi" w:hAnsiTheme="minorHAnsi" w:cs="Arial"/>
                <w:color w:val="FFFFFF" w:themeColor="background1"/>
                <w:sz w:val="20"/>
              </w:rPr>
            </w:pPr>
            <w:r w:rsidRPr="00DA2BC8">
              <w:rPr>
                <w:rFonts w:asciiTheme="minorHAnsi" w:hAnsiTheme="minorHAnsi" w:cs="Arial"/>
                <w:color w:val="FFFFFF" w:themeColor="background1"/>
                <w:sz w:val="20"/>
              </w:rPr>
              <w:t>Risk of change to the Project Area during Project Certification Period:</w:t>
            </w:r>
          </w:p>
        </w:tc>
        <w:tc>
          <w:tcPr>
            <w:tcW w:w="4642" w:type="dxa"/>
          </w:tcPr>
          <w:p w14:paraId="725D685C" w14:textId="200C54FB" w:rsidR="00C51FF0" w:rsidRPr="00DA2BC8" w:rsidRDefault="00C51FF0" w:rsidP="00AB68A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r>
              <w:rPr>
                <w:rFonts w:asciiTheme="minorHAnsi" w:hAnsiTheme="minorHAnsi" w:cs="Arial"/>
                <w:color w:val="515151" w:themeColor="text1"/>
                <w:sz w:val="20"/>
              </w:rPr>
              <w:t>Not applicable</w:t>
            </w:r>
          </w:p>
        </w:tc>
      </w:tr>
      <w:tr w:rsidR="00C51FF0" w:rsidRPr="006D4056" w14:paraId="3BBDCB68" w14:textId="77777777" w:rsidTr="00AB68A2">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4797F014" w14:textId="77777777" w:rsidR="00C51FF0" w:rsidRPr="00DA2BC8" w:rsidRDefault="00C51FF0" w:rsidP="00AB68A2">
            <w:pPr>
              <w:tabs>
                <w:tab w:val="left" w:pos="3536"/>
              </w:tabs>
              <w:spacing w:line="276" w:lineRule="auto"/>
              <w:rPr>
                <w:rFonts w:asciiTheme="minorHAnsi" w:hAnsiTheme="minorHAnsi" w:cs="Arial"/>
                <w:color w:val="FFFFFF" w:themeColor="background1"/>
                <w:sz w:val="20"/>
              </w:rPr>
            </w:pPr>
            <w:r w:rsidRPr="00DA2BC8">
              <w:rPr>
                <w:rFonts w:asciiTheme="minorHAnsi" w:hAnsiTheme="minorHAnsi" w:cs="Arial"/>
                <w:color w:val="FFFFFF" w:themeColor="background1"/>
                <w:sz w:val="20"/>
              </w:rPr>
              <w:t>Risk of change to the Project activities during Project Certification Period:</w:t>
            </w:r>
          </w:p>
        </w:tc>
        <w:tc>
          <w:tcPr>
            <w:tcW w:w="4642" w:type="dxa"/>
          </w:tcPr>
          <w:p w14:paraId="2AE203F0" w14:textId="6893F44D" w:rsidR="00C51FF0" w:rsidRPr="00DA2BC8" w:rsidRDefault="00C51FF0" w:rsidP="00AB68A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r>
              <w:rPr>
                <w:rFonts w:asciiTheme="minorHAnsi" w:hAnsiTheme="minorHAnsi" w:cs="Arial"/>
                <w:color w:val="515151" w:themeColor="text1"/>
                <w:sz w:val="20"/>
              </w:rPr>
              <w:t>Not applicable</w:t>
            </w:r>
          </w:p>
        </w:tc>
      </w:tr>
      <w:tr w:rsidR="00C51FF0" w:rsidRPr="006D4056" w14:paraId="040D8E5C" w14:textId="77777777" w:rsidTr="00AB68A2">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7B31179D" w14:textId="77777777" w:rsidR="00C51FF0" w:rsidRPr="00DA2BC8" w:rsidRDefault="00C51FF0" w:rsidP="00AB68A2">
            <w:pPr>
              <w:tabs>
                <w:tab w:val="left" w:pos="3536"/>
              </w:tabs>
              <w:spacing w:line="276" w:lineRule="auto"/>
              <w:rPr>
                <w:rFonts w:asciiTheme="minorHAnsi" w:hAnsiTheme="minorHAnsi" w:cs="Arial"/>
                <w:color w:val="FFFFFF" w:themeColor="background1"/>
                <w:sz w:val="20"/>
              </w:rPr>
            </w:pPr>
            <w:r w:rsidRPr="00DA2BC8">
              <w:rPr>
                <w:rFonts w:asciiTheme="minorHAnsi" w:hAnsiTheme="minorHAnsi" w:cs="Arial"/>
                <w:color w:val="FFFFFF" w:themeColor="background1"/>
                <w:sz w:val="20"/>
              </w:rPr>
              <w:t xml:space="preserve">Land-use history and </w:t>
            </w:r>
            <w:proofErr w:type="gramStart"/>
            <w:r w:rsidRPr="00DA2BC8">
              <w:rPr>
                <w:rFonts w:asciiTheme="minorHAnsi" w:hAnsiTheme="minorHAnsi" w:cs="Arial"/>
                <w:color w:val="FFFFFF" w:themeColor="background1"/>
                <w:sz w:val="20"/>
              </w:rPr>
              <w:t>current status</w:t>
            </w:r>
            <w:proofErr w:type="gramEnd"/>
            <w:r w:rsidRPr="00DA2BC8">
              <w:rPr>
                <w:rFonts w:asciiTheme="minorHAnsi" w:hAnsiTheme="minorHAnsi" w:cs="Arial"/>
                <w:color w:val="FFFFFF" w:themeColor="background1"/>
                <w:sz w:val="20"/>
              </w:rPr>
              <w:t xml:space="preserve"> of Project Area:</w:t>
            </w:r>
          </w:p>
        </w:tc>
        <w:tc>
          <w:tcPr>
            <w:tcW w:w="4642" w:type="dxa"/>
          </w:tcPr>
          <w:p w14:paraId="2563E323" w14:textId="0F100DF6" w:rsidR="00C51FF0" w:rsidRPr="00DA2BC8" w:rsidRDefault="00C51FF0" w:rsidP="00AB68A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r>
              <w:rPr>
                <w:rFonts w:asciiTheme="minorHAnsi" w:hAnsiTheme="minorHAnsi" w:cs="Arial"/>
                <w:color w:val="515151" w:themeColor="text1"/>
                <w:sz w:val="20"/>
              </w:rPr>
              <w:t>Not applicable</w:t>
            </w:r>
          </w:p>
        </w:tc>
      </w:tr>
      <w:tr w:rsidR="00C51FF0" w:rsidRPr="006D4056" w14:paraId="47DCF621" w14:textId="77777777" w:rsidTr="00AB68A2">
        <w:trPr>
          <w:trHeight w:val="305"/>
        </w:trPr>
        <w:tc>
          <w:tcPr>
            <w:cnfStyle w:val="001000000000" w:firstRow="0" w:lastRow="0" w:firstColumn="1" w:lastColumn="0" w:oddVBand="0" w:evenVBand="0" w:oddHBand="0" w:evenHBand="0" w:firstRowFirstColumn="0" w:firstRowLastColumn="0" w:lastRowFirstColumn="0" w:lastRowLastColumn="0"/>
            <w:tcW w:w="4199" w:type="dxa"/>
          </w:tcPr>
          <w:p w14:paraId="171B0E54" w14:textId="77777777" w:rsidR="00C51FF0" w:rsidRPr="00DA2BC8" w:rsidRDefault="00C51FF0" w:rsidP="00AB68A2">
            <w:pPr>
              <w:tabs>
                <w:tab w:val="left" w:pos="3536"/>
              </w:tabs>
              <w:spacing w:line="276" w:lineRule="auto"/>
              <w:rPr>
                <w:rFonts w:asciiTheme="minorHAnsi" w:hAnsiTheme="minorHAnsi" w:cs="Arial"/>
                <w:color w:val="FFFFFF" w:themeColor="background1"/>
                <w:sz w:val="20"/>
              </w:rPr>
            </w:pPr>
            <w:r w:rsidRPr="00DA2BC8">
              <w:rPr>
                <w:rFonts w:asciiTheme="minorHAnsi" w:hAnsiTheme="minorHAnsi" w:cs="Arial"/>
                <w:color w:val="FFFFFF" w:themeColor="background1"/>
                <w:sz w:val="20"/>
              </w:rPr>
              <w:t>Socio-Economic history:</w:t>
            </w:r>
          </w:p>
        </w:tc>
        <w:tc>
          <w:tcPr>
            <w:tcW w:w="4642" w:type="dxa"/>
          </w:tcPr>
          <w:p w14:paraId="04017B1F" w14:textId="75F43DA0" w:rsidR="00C51FF0" w:rsidRPr="00DA2BC8" w:rsidRDefault="00C51FF0" w:rsidP="00AB68A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r>
              <w:rPr>
                <w:rFonts w:asciiTheme="minorHAnsi" w:hAnsiTheme="minorHAnsi" w:cs="Arial"/>
                <w:color w:val="515151" w:themeColor="text1"/>
                <w:sz w:val="20"/>
              </w:rPr>
              <w:t>Not applicable</w:t>
            </w:r>
          </w:p>
        </w:tc>
      </w:tr>
      <w:tr w:rsidR="00C51FF0" w:rsidRPr="006D4056" w14:paraId="21436AA5" w14:textId="77777777" w:rsidTr="00AB68A2">
        <w:trPr>
          <w:trHeight w:val="305"/>
        </w:trPr>
        <w:tc>
          <w:tcPr>
            <w:cnfStyle w:val="001000000000" w:firstRow="0" w:lastRow="0" w:firstColumn="1" w:lastColumn="0" w:oddVBand="0" w:evenVBand="0" w:oddHBand="0" w:evenHBand="0" w:firstRowFirstColumn="0" w:firstRowLastColumn="0" w:lastRowFirstColumn="0" w:lastRowLastColumn="0"/>
            <w:tcW w:w="4199" w:type="dxa"/>
          </w:tcPr>
          <w:p w14:paraId="02DB2DBA" w14:textId="77777777" w:rsidR="00C51FF0" w:rsidRPr="00DA2BC8" w:rsidRDefault="00C51FF0" w:rsidP="00AB68A2">
            <w:pPr>
              <w:tabs>
                <w:tab w:val="left" w:pos="3536"/>
              </w:tabs>
              <w:spacing w:line="276" w:lineRule="auto"/>
              <w:rPr>
                <w:rFonts w:asciiTheme="minorHAnsi" w:hAnsiTheme="minorHAnsi" w:cs="Arial"/>
                <w:color w:val="FFFFFF" w:themeColor="background1"/>
                <w:sz w:val="20"/>
              </w:rPr>
            </w:pPr>
            <w:r w:rsidRPr="00DA2BC8">
              <w:rPr>
                <w:rFonts w:asciiTheme="minorHAnsi" w:hAnsiTheme="minorHAnsi" w:cs="Arial"/>
                <w:color w:val="FFFFFF" w:themeColor="background1"/>
                <w:sz w:val="20"/>
              </w:rPr>
              <w:t>Forest management applied (past and future)</w:t>
            </w:r>
          </w:p>
        </w:tc>
        <w:tc>
          <w:tcPr>
            <w:tcW w:w="4642" w:type="dxa"/>
          </w:tcPr>
          <w:p w14:paraId="2D75F4F7" w14:textId="35ED2A39" w:rsidR="00C51FF0" w:rsidRPr="00DA2BC8" w:rsidRDefault="00C51FF0" w:rsidP="00AB68A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r>
              <w:rPr>
                <w:rFonts w:asciiTheme="minorHAnsi" w:hAnsiTheme="minorHAnsi" w:cs="Arial"/>
                <w:color w:val="515151" w:themeColor="text1"/>
                <w:sz w:val="20"/>
              </w:rPr>
              <w:t>Not applicable</w:t>
            </w:r>
          </w:p>
        </w:tc>
      </w:tr>
      <w:tr w:rsidR="00C51FF0" w:rsidRPr="006D4056" w14:paraId="2A47F1D7" w14:textId="77777777" w:rsidTr="00AB68A2">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325F0E4A" w14:textId="77777777" w:rsidR="00C51FF0" w:rsidRPr="00DA2BC8" w:rsidRDefault="00C51FF0" w:rsidP="00AB68A2">
            <w:pPr>
              <w:tabs>
                <w:tab w:val="left" w:pos="3536"/>
              </w:tabs>
              <w:spacing w:line="276" w:lineRule="auto"/>
              <w:rPr>
                <w:rFonts w:asciiTheme="minorHAnsi" w:hAnsiTheme="minorHAnsi" w:cs="Arial"/>
                <w:color w:val="FFFFFF" w:themeColor="background1"/>
                <w:sz w:val="20"/>
              </w:rPr>
            </w:pPr>
            <w:r w:rsidRPr="00DA2BC8">
              <w:rPr>
                <w:rFonts w:asciiTheme="minorHAnsi" w:hAnsiTheme="minorHAnsi" w:cs="Arial"/>
                <w:color w:val="FFFFFF" w:themeColor="background1"/>
                <w:sz w:val="20"/>
              </w:rPr>
              <w:t>Forest characteristics (including main tree species planted)</w:t>
            </w:r>
          </w:p>
        </w:tc>
        <w:tc>
          <w:tcPr>
            <w:tcW w:w="4642" w:type="dxa"/>
          </w:tcPr>
          <w:p w14:paraId="03B3F844" w14:textId="6679935D" w:rsidR="00C51FF0" w:rsidRPr="00DA2BC8" w:rsidRDefault="00C51FF0" w:rsidP="00AB68A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r>
              <w:rPr>
                <w:rFonts w:asciiTheme="minorHAnsi" w:hAnsiTheme="minorHAnsi" w:cs="Arial"/>
                <w:color w:val="515151" w:themeColor="text1"/>
                <w:sz w:val="20"/>
              </w:rPr>
              <w:t>Not applicable</w:t>
            </w:r>
          </w:p>
        </w:tc>
      </w:tr>
      <w:tr w:rsidR="00C51FF0" w:rsidRPr="006D4056" w14:paraId="215FDC85" w14:textId="77777777" w:rsidTr="00AB68A2">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2515943B" w14:textId="77777777" w:rsidR="00C51FF0" w:rsidRPr="00DA2BC8" w:rsidRDefault="00C51FF0" w:rsidP="00AB68A2">
            <w:pPr>
              <w:tabs>
                <w:tab w:val="left" w:pos="3536"/>
              </w:tabs>
              <w:spacing w:line="276" w:lineRule="auto"/>
              <w:rPr>
                <w:rFonts w:asciiTheme="minorHAnsi" w:hAnsiTheme="minorHAnsi" w:cs="Arial"/>
                <w:color w:val="FFFFFF" w:themeColor="background1"/>
                <w:sz w:val="20"/>
              </w:rPr>
            </w:pPr>
            <w:r w:rsidRPr="00DA2BC8">
              <w:rPr>
                <w:rFonts w:asciiTheme="minorHAnsi" w:hAnsiTheme="minorHAnsi" w:cs="Arial"/>
                <w:color w:val="FFFFFF" w:themeColor="background1"/>
                <w:sz w:val="20"/>
              </w:rPr>
              <w:t>Main social impacts (risks and benefits)</w:t>
            </w:r>
          </w:p>
        </w:tc>
        <w:tc>
          <w:tcPr>
            <w:tcW w:w="4642" w:type="dxa"/>
          </w:tcPr>
          <w:p w14:paraId="47E46E14" w14:textId="61173BA3" w:rsidR="00C51FF0" w:rsidRPr="00DA2BC8" w:rsidRDefault="00C51FF0" w:rsidP="00AB68A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r>
              <w:rPr>
                <w:rFonts w:asciiTheme="minorHAnsi" w:hAnsiTheme="minorHAnsi" w:cs="Arial"/>
                <w:color w:val="515151" w:themeColor="text1"/>
                <w:sz w:val="20"/>
              </w:rPr>
              <w:t>Not applicable</w:t>
            </w:r>
          </w:p>
        </w:tc>
      </w:tr>
      <w:tr w:rsidR="00C51FF0" w:rsidRPr="006D4056" w14:paraId="1C76736D" w14:textId="77777777" w:rsidTr="00AB68A2">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759B9954" w14:textId="77777777" w:rsidR="00C51FF0" w:rsidRPr="00DA2BC8" w:rsidRDefault="00C51FF0" w:rsidP="00AB68A2">
            <w:pPr>
              <w:tabs>
                <w:tab w:val="left" w:pos="3536"/>
              </w:tabs>
              <w:spacing w:line="276" w:lineRule="auto"/>
              <w:rPr>
                <w:rFonts w:asciiTheme="minorHAnsi" w:hAnsiTheme="minorHAnsi" w:cs="Arial"/>
                <w:color w:val="FFFFFF" w:themeColor="background1"/>
                <w:sz w:val="20"/>
              </w:rPr>
            </w:pPr>
            <w:r w:rsidRPr="00DA2BC8">
              <w:rPr>
                <w:rFonts w:asciiTheme="minorHAnsi" w:hAnsiTheme="minorHAnsi" w:cs="Arial"/>
                <w:color w:val="FFFFFF" w:themeColor="background1"/>
                <w:sz w:val="20"/>
              </w:rPr>
              <w:t>Main environmental impacts (risks and benefits)</w:t>
            </w:r>
          </w:p>
        </w:tc>
        <w:tc>
          <w:tcPr>
            <w:tcW w:w="4642" w:type="dxa"/>
          </w:tcPr>
          <w:p w14:paraId="6D562280" w14:textId="5357C8C9" w:rsidR="00C51FF0" w:rsidRPr="00DA2BC8" w:rsidRDefault="00C51FF0" w:rsidP="00AB68A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r>
              <w:rPr>
                <w:rFonts w:asciiTheme="minorHAnsi" w:hAnsiTheme="minorHAnsi" w:cs="Arial"/>
                <w:color w:val="515151" w:themeColor="text1"/>
                <w:sz w:val="20"/>
              </w:rPr>
              <w:t>Not applicable</w:t>
            </w:r>
          </w:p>
        </w:tc>
      </w:tr>
      <w:tr w:rsidR="00C51FF0" w:rsidRPr="006D4056" w14:paraId="6143F76B" w14:textId="77777777" w:rsidTr="00AB68A2">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0736D7DF" w14:textId="77777777" w:rsidR="00C51FF0" w:rsidRPr="00DA2BC8" w:rsidRDefault="00C51FF0" w:rsidP="00AB68A2">
            <w:pPr>
              <w:tabs>
                <w:tab w:val="left" w:pos="3536"/>
              </w:tabs>
              <w:spacing w:line="276" w:lineRule="auto"/>
              <w:rPr>
                <w:rFonts w:asciiTheme="minorHAnsi" w:hAnsiTheme="minorHAnsi" w:cs="Arial"/>
                <w:color w:val="FFFFFF" w:themeColor="background1"/>
                <w:sz w:val="20"/>
              </w:rPr>
            </w:pPr>
            <w:r w:rsidRPr="00DA2BC8">
              <w:rPr>
                <w:rFonts w:asciiTheme="minorHAnsi" w:hAnsiTheme="minorHAnsi" w:cs="Arial"/>
                <w:color w:val="FFFFFF" w:themeColor="background1"/>
                <w:sz w:val="20"/>
              </w:rPr>
              <w:t>Financial structure</w:t>
            </w:r>
          </w:p>
        </w:tc>
        <w:tc>
          <w:tcPr>
            <w:tcW w:w="4642" w:type="dxa"/>
          </w:tcPr>
          <w:p w14:paraId="5E042D1F" w14:textId="69BEA86D" w:rsidR="00C51FF0" w:rsidRPr="00DA2BC8" w:rsidRDefault="00C51FF0" w:rsidP="00AB68A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r>
              <w:rPr>
                <w:rFonts w:asciiTheme="minorHAnsi" w:hAnsiTheme="minorHAnsi" w:cs="Arial"/>
                <w:color w:val="515151" w:themeColor="text1"/>
                <w:sz w:val="20"/>
              </w:rPr>
              <w:t>Not applicable</w:t>
            </w:r>
          </w:p>
        </w:tc>
      </w:tr>
      <w:tr w:rsidR="00C51FF0" w:rsidRPr="006D4056" w14:paraId="755DB8DD" w14:textId="77777777" w:rsidTr="00AB68A2">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0777B910" w14:textId="77777777" w:rsidR="00C51FF0" w:rsidRPr="00DA2BC8" w:rsidRDefault="00C51FF0" w:rsidP="00AB68A2">
            <w:pPr>
              <w:tabs>
                <w:tab w:val="left" w:pos="3536"/>
              </w:tabs>
              <w:spacing w:line="276" w:lineRule="auto"/>
              <w:rPr>
                <w:rFonts w:asciiTheme="minorHAnsi" w:hAnsiTheme="minorHAnsi" w:cs="Arial"/>
                <w:color w:val="FFFFFF" w:themeColor="background1"/>
                <w:sz w:val="20"/>
              </w:rPr>
            </w:pPr>
            <w:r w:rsidRPr="00DA2BC8">
              <w:rPr>
                <w:rFonts w:asciiTheme="minorHAnsi" w:hAnsiTheme="minorHAnsi" w:cs="Arial"/>
                <w:color w:val="FFFFFF" w:themeColor="background1"/>
                <w:sz w:val="20"/>
              </w:rPr>
              <w:t xml:space="preserve">Infrastructure (roads/houses </w:t>
            </w:r>
            <w:proofErr w:type="spellStart"/>
            <w:r w:rsidRPr="00DA2BC8">
              <w:rPr>
                <w:rFonts w:asciiTheme="minorHAnsi" w:hAnsiTheme="minorHAnsi" w:cs="Arial"/>
                <w:color w:val="FFFFFF" w:themeColor="background1"/>
                <w:sz w:val="20"/>
              </w:rPr>
              <w:t>etc</w:t>
            </w:r>
            <w:proofErr w:type="spellEnd"/>
            <w:r w:rsidRPr="00DA2BC8">
              <w:rPr>
                <w:rFonts w:asciiTheme="minorHAnsi" w:hAnsiTheme="minorHAnsi" w:cs="Arial"/>
                <w:color w:val="FFFFFF" w:themeColor="background1"/>
                <w:sz w:val="20"/>
              </w:rPr>
              <w:t>):</w:t>
            </w:r>
          </w:p>
        </w:tc>
        <w:tc>
          <w:tcPr>
            <w:tcW w:w="4642" w:type="dxa"/>
          </w:tcPr>
          <w:p w14:paraId="17035197" w14:textId="52503C88" w:rsidR="00C51FF0" w:rsidRPr="00DA2BC8" w:rsidRDefault="00C51FF0" w:rsidP="00AB68A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r>
              <w:rPr>
                <w:rFonts w:asciiTheme="minorHAnsi" w:hAnsiTheme="minorHAnsi" w:cs="Arial"/>
                <w:color w:val="515151" w:themeColor="text1"/>
                <w:sz w:val="20"/>
              </w:rPr>
              <w:t>Not applicable</w:t>
            </w:r>
          </w:p>
        </w:tc>
      </w:tr>
      <w:tr w:rsidR="00C51FF0" w:rsidRPr="006D4056" w14:paraId="406EE338" w14:textId="77777777" w:rsidTr="00AB68A2">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2789DA2B" w14:textId="77777777" w:rsidR="00C51FF0" w:rsidRPr="00DA2BC8" w:rsidRDefault="00C51FF0" w:rsidP="00AB68A2">
            <w:pPr>
              <w:tabs>
                <w:tab w:val="left" w:pos="3536"/>
              </w:tabs>
              <w:spacing w:line="276" w:lineRule="auto"/>
              <w:rPr>
                <w:rFonts w:asciiTheme="minorHAnsi" w:hAnsiTheme="minorHAnsi" w:cs="Arial"/>
                <w:color w:val="FFFFFF" w:themeColor="background1"/>
                <w:sz w:val="20"/>
              </w:rPr>
            </w:pPr>
            <w:r w:rsidRPr="00DA2BC8">
              <w:rPr>
                <w:rFonts w:asciiTheme="minorHAnsi" w:hAnsiTheme="minorHAnsi" w:cs="Arial"/>
                <w:color w:val="FFFFFF" w:themeColor="background1"/>
                <w:sz w:val="20"/>
              </w:rPr>
              <w:t>Water bodies:</w:t>
            </w:r>
          </w:p>
        </w:tc>
        <w:tc>
          <w:tcPr>
            <w:tcW w:w="4642" w:type="dxa"/>
          </w:tcPr>
          <w:p w14:paraId="6E835C0A" w14:textId="6B2F0C90" w:rsidR="00C51FF0" w:rsidRPr="00DA2BC8" w:rsidRDefault="00C51FF0" w:rsidP="00AB68A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r>
              <w:rPr>
                <w:rFonts w:asciiTheme="minorHAnsi" w:hAnsiTheme="minorHAnsi" w:cs="Arial"/>
                <w:color w:val="515151" w:themeColor="text1"/>
                <w:sz w:val="20"/>
              </w:rPr>
              <w:t>Not applicable</w:t>
            </w:r>
          </w:p>
        </w:tc>
      </w:tr>
      <w:tr w:rsidR="00C51FF0" w:rsidRPr="006D4056" w14:paraId="2EB0FF9D" w14:textId="77777777" w:rsidTr="00AB68A2">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790FB149" w14:textId="77777777" w:rsidR="00C51FF0" w:rsidRPr="00DA2BC8" w:rsidRDefault="00C51FF0" w:rsidP="00AB68A2">
            <w:pPr>
              <w:tabs>
                <w:tab w:val="left" w:pos="3536"/>
              </w:tabs>
              <w:spacing w:line="276" w:lineRule="auto"/>
              <w:rPr>
                <w:rFonts w:asciiTheme="minorHAnsi" w:hAnsiTheme="minorHAnsi" w:cs="Arial"/>
                <w:color w:val="FFFFFF" w:themeColor="background1"/>
                <w:sz w:val="20"/>
              </w:rPr>
            </w:pPr>
            <w:r w:rsidRPr="00DA2BC8">
              <w:rPr>
                <w:rFonts w:asciiTheme="minorHAnsi" w:hAnsiTheme="minorHAnsi" w:cs="Arial"/>
                <w:color w:val="FFFFFF" w:themeColor="background1"/>
                <w:sz w:val="20"/>
              </w:rPr>
              <w:t xml:space="preserve">Sites with </w:t>
            </w:r>
            <w:proofErr w:type="gramStart"/>
            <w:r w:rsidRPr="00DA2BC8">
              <w:rPr>
                <w:rFonts w:asciiTheme="minorHAnsi" w:hAnsiTheme="minorHAnsi" w:cs="Arial"/>
                <w:color w:val="FFFFFF" w:themeColor="background1"/>
                <w:sz w:val="20"/>
              </w:rPr>
              <w:t>special  significance</w:t>
            </w:r>
            <w:proofErr w:type="gramEnd"/>
            <w:r w:rsidRPr="00DA2BC8">
              <w:rPr>
                <w:rFonts w:asciiTheme="minorHAnsi" w:hAnsiTheme="minorHAnsi" w:cs="Arial"/>
                <w:color w:val="FFFFFF" w:themeColor="background1"/>
                <w:sz w:val="20"/>
              </w:rPr>
              <w:t xml:space="preserve">  for  indigenous  people and  local  communities </w:t>
            </w:r>
            <w:r w:rsidRPr="00DA2BC8">
              <w:rPr>
                <w:rFonts w:asciiTheme="minorHAnsi" w:hAnsiTheme="minorHAnsi" w:cs="Arial"/>
                <w:color w:val="FFFFFF" w:themeColor="background1"/>
                <w:sz w:val="20"/>
              </w:rPr>
              <w:softHyphen/>
            </w:r>
            <w:r w:rsidRPr="00DA2BC8">
              <w:rPr>
                <w:rFonts w:ascii="Cambria Math" w:hAnsi="Cambria Math" w:cs="Cambria Math"/>
                <w:color w:val="FFFFFF" w:themeColor="background1"/>
                <w:sz w:val="20"/>
              </w:rPr>
              <w:t>‐</w:t>
            </w:r>
            <w:r w:rsidRPr="00DA2BC8">
              <w:rPr>
                <w:rFonts w:asciiTheme="minorHAnsi" w:hAnsiTheme="minorHAnsi" w:cs="Arial"/>
                <w:color w:val="FFFFFF" w:themeColor="background1"/>
                <w:sz w:val="20"/>
              </w:rPr>
              <w:t xml:space="preserve"> resulting  from the Stakeholder  Consultation:</w:t>
            </w:r>
          </w:p>
        </w:tc>
        <w:tc>
          <w:tcPr>
            <w:tcW w:w="4642" w:type="dxa"/>
          </w:tcPr>
          <w:p w14:paraId="6A112478" w14:textId="0701E461" w:rsidR="00C51FF0" w:rsidRPr="00DA2BC8" w:rsidRDefault="00C51FF0" w:rsidP="00AB68A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r>
              <w:rPr>
                <w:rFonts w:asciiTheme="minorHAnsi" w:hAnsiTheme="minorHAnsi" w:cs="Arial"/>
                <w:color w:val="515151" w:themeColor="text1"/>
                <w:sz w:val="20"/>
              </w:rPr>
              <w:t>Not applicable</w:t>
            </w:r>
          </w:p>
        </w:tc>
      </w:tr>
      <w:tr w:rsidR="00C51FF0" w:rsidRPr="006D4056" w14:paraId="60BA3EC9" w14:textId="77777777" w:rsidTr="00AB68A2">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574AF2B7" w14:textId="77777777" w:rsidR="00C51FF0" w:rsidRPr="00DA2BC8" w:rsidRDefault="00C51FF0" w:rsidP="00AB68A2">
            <w:pPr>
              <w:tabs>
                <w:tab w:val="left" w:pos="3536"/>
              </w:tabs>
              <w:spacing w:line="276" w:lineRule="auto"/>
              <w:rPr>
                <w:rFonts w:asciiTheme="minorHAnsi" w:hAnsiTheme="minorHAnsi" w:cs="Arial"/>
                <w:color w:val="FFFFFF" w:themeColor="background1"/>
                <w:sz w:val="20"/>
              </w:rPr>
            </w:pPr>
            <w:r w:rsidRPr="00DA2BC8">
              <w:rPr>
                <w:rFonts w:asciiTheme="minorHAnsi" w:hAnsiTheme="minorHAnsi" w:cs="Arial"/>
                <w:color w:val="FFFFFF" w:themeColor="background1"/>
                <w:sz w:val="20"/>
              </w:rPr>
              <w:t>Where indigenous people and local communities are situated:</w:t>
            </w:r>
          </w:p>
        </w:tc>
        <w:tc>
          <w:tcPr>
            <w:tcW w:w="4642" w:type="dxa"/>
          </w:tcPr>
          <w:p w14:paraId="714E37A9" w14:textId="6EA31EA6" w:rsidR="00C51FF0" w:rsidRPr="00DA2BC8" w:rsidRDefault="00C51FF0" w:rsidP="00AB68A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r>
              <w:rPr>
                <w:rFonts w:asciiTheme="minorHAnsi" w:hAnsiTheme="minorHAnsi" w:cs="Arial"/>
                <w:color w:val="515151" w:themeColor="text1"/>
                <w:sz w:val="20"/>
              </w:rPr>
              <w:t>Not applicable</w:t>
            </w:r>
          </w:p>
        </w:tc>
      </w:tr>
      <w:tr w:rsidR="00C51FF0" w:rsidRPr="006D4056" w14:paraId="036D31CF" w14:textId="77777777" w:rsidTr="00AB68A2">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6407908A" w14:textId="77777777" w:rsidR="00C51FF0" w:rsidRPr="00DA2BC8" w:rsidRDefault="00C51FF0" w:rsidP="00AB68A2">
            <w:pPr>
              <w:tabs>
                <w:tab w:val="left" w:pos="3536"/>
              </w:tabs>
              <w:spacing w:line="276" w:lineRule="auto"/>
              <w:rPr>
                <w:rFonts w:asciiTheme="minorHAnsi" w:hAnsiTheme="minorHAnsi" w:cs="Arial"/>
                <w:color w:val="FFFFFF" w:themeColor="background1"/>
                <w:sz w:val="20"/>
              </w:rPr>
            </w:pPr>
            <w:r w:rsidRPr="00DA2BC8">
              <w:rPr>
                <w:rFonts w:asciiTheme="minorHAnsi" w:hAnsiTheme="minorHAnsi" w:cs="Arial"/>
                <w:color w:val="FFFFFF" w:themeColor="background1"/>
                <w:sz w:val="20"/>
              </w:rPr>
              <w:t xml:space="preserve">Where indigenous people and local communities have legal rights, customary </w:t>
            </w:r>
            <w:proofErr w:type="gramStart"/>
            <w:r w:rsidRPr="00DA2BC8">
              <w:rPr>
                <w:rFonts w:asciiTheme="minorHAnsi" w:hAnsiTheme="minorHAnsi" w:cs="Arial"/>
                <w:color w:val="FFFFFF" w:themeColor="background1"/>
                <w:sz w:val="20"/>
              </w:rPr>
              <w:t>rights</w:t>
            </w:r>
            <w:proofErr w:type="gramEnd"/>
            <w:r w:rsidRPr="00DA2BC8">
              <w:rPr>
                <w:rFonts w:asciiTheme="minorHAnsi" w:hAnsiTheme="minorHAnsi" w:cs="Arial"/>
                <w:color w:val="FFFFFF" w:themeColor="background1"/>
                <w:sz w:val="20"/>
              </w:rPr>
              <w:t xml:space="preserve"> or sites with special cultural, ecological, economic, religious or spiritual significance:</w:t>
            </w:r>
          </w:p>
        </w:tc>
        <w:tc>
          <w:tcPr>
            <w:tcW w:w="4642" w:type="dxa"/>
          </w:tcPr>
          <w:p w14:paraId="1140F113" w14:textId="02DBB61A" w:rsidR="00C51FF0" w:rsidRPr="00DA2BC8" w:rsidRDefault="00C51FF0" w:rsidP="00AB68A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r>
              <w:rPr>
                <w:rFonts w:asciiTheme="minorHAnsi" w:hAnsiTheme="minorHAnsi" w:cs="Arial"/>
                <w:color w:val="515151" w:themeColor="text1"/>
                <w:sz w:val="20"/>
              </w:rPr>
              <w:t>Not applicable</w:t>
            </w:r>
          </w:p>
        </w:tc>
      </w:tr>
    </w:tbl>
    <w:p w14:paraId="0F1C85C1" w14:textId="77777777" w:rsidR="00C51FF0" w:rsidRDefault="00C51FF0" w:rsidP="00C51FF0"/>
    <w:p w14:paraId="5E7E13BB" w14:textId="77777777" w:rsidR="00C51FF0" w:rsidRDefault="00C51FF0">
      <w:pPr>
        <w:spacing w:line="276" w:lineRule="auto"/>
        <w:contextualSpacing w:val="0"/>
        <w:rPr>
          <w:rFonts w:asciiTheme="majorHAnsi" w:eastAsiaTheme="majorEastAsia" w:hAnsiTheme="majorHAnsi" w:cs="Times New Roman (Headings CS)"/>
          <w:b/>
          <w:caps/>
          <w:color w:val="00B9BD" w:themeColor="accent1"/>
          <w:sz w:val="32"/>
        </w:rPr>
      </w:pPr>
      <w:r>
        <w:br w:type="page"/>
      </w:r>
    </w:p>
    <w:p w14:paraId="64E7E2C4" w14:textId="5844B26E" w:rsidR="00B71A2B" w:rsidRDefault="00B71A2B" w:rsidP="00B71A2B">
      <w:pPr>
        <w:pStyle w:val="Ttulo3"/>
      </w:pPr>
      <w:bookmarkStart w:id="1096" w:name="_Appendix_4-Summary_of"/>
      <w:bookmarkEnd w:id="1096"/>
      <w:r>
        <w:lastRenderedPageBreak/>
        <w:t xml:space="preserve">Appendix </w:t>
      </w:r>
      <w:r w:rsidR="00DA2BC8">
        <w:t>4</w:t>
      </w:r>
      <w:r>
        <w:t>-</w:t>
      </w:r>
      <w:r w:rsidRPr="007C1D64">
        <w:t xml:space="preserve">Summary of </w:t>
      </w:r>
      <w:r>
        <w:t>Approved</w:t>
      </w:r>
      <w:r w:rsidRPr="007C1D64">
        <w:t xml:space="preserve"> </w:t>
      </w:r>
      <w:r>
        <w:t>D</w:t>
      </w:r>
      <w:r w:rsidRPr="007C1D64">
        <w:t xml:space="preserve">esign </w:t>
      </w:r>
      <w:r>
        <w:t>C</w:t>
      </w:r>
      <w:r w:rsidRPr="007C1D64">
        <w:t>hanges</w:t>
      </w:r>
      <w:bookmarkEnd w:id="1091"/>
    </w:p>
    <w:p w14:paraId="2EF35D02" w14:textId="75AEE93D" w:rsidR="00B71A2B" w:rsidRPr="00582337" w:rsidRDefault="00B71A2B" w:rsidP="00A61CC2">
      <w:pPr>
        <w:rPr>
          <w:lang w:eastAsia="en-GB"/>
        </w:rPr>
      </w:pPr>
      <w:r w:rsidRPr="00582337">
        <w:rPr>
          <w:lang w:eastAsia="en-GB"/>
        </w:rPr>
        <w:t xml:space="preserve">Please refer to Annex A of </w:t>
      </w:r>
      <w:hyperlink r:id="rId29" w:history="1">
        <w:r w:rsidRPr="004809E4">
          <w:rPr>
            <w:rStyle w:val="Hyperlink"/>
            <w:rFonts w:ascii="Verdana" w:hAnsi="Verdana"/>
            <w:lang w:eastAsia="en-GB"/>
          </w:rPr>
          <w:t>Principles and Requirements</w:t>
        </w:r>
      </w:hyperlink>
      <w:r w:rsidRPr="00582337">
        <w:rPr>
          <w:lang w:eastAsia="en-GB"/>
        </w:rPr>
        <w:t xml:space="preserve"> for more information on </w:t>
      </w:r>
      <w:r>
        <w:rPr>
          <w:lang w:eastAsia="en-GB"/>
        </w:rPr>
        <w:t>procedures governing</w:t>
      </w:r>
      <w:r w:rsidRPr="00582337">
        <w:rPr>
          <w:lang w:eastAsia="en-GB"/>
        </w:rPr>
        <w:t xml:space="preserve"> Design Change</w:t>
      </w:r>
      <w:r>
        <w:rPr>
          <w:lang w:eastAsia="en-GB"/>
        </w:rPr>
        <w:t>s</w:t>
      </w:r>
    </w:p>
    <w:p w14:paraId="783B84EE" w14:textId="77777777" w:rsidR="00AC3134" w:rsidRPr="00AC3134" w:rsidRDefault="00AC3134" w:rsidP="00AC3134">
      <w:pPr>
        <w:jc w:val="both"/>
        <w:rPr>
          <w:rFonts w:asciiTheme="minorHAnsi" w:eastAsia="Avenir" w:hAnsiTheme="minorHAnsi" w:cs="Avenir"/>
          <w:szCs w:val="22"/>
        </w:rPr>
      </w:pPr>
      <w:r w:rsidRPr="00AC3134">
        <w:rPr>
          <w:rFonts w:asciiTheme="minorHAnsi" w:eastAsia="Avenir" w:hAnsiTheme="minorHAnsi" w:cs="Avenir"/>
          <w:szCs w:val="22"/>
        </w:rPr>
        <w:t xml:space="preserve">According to Annex A – Design Change Approval Procedure, from GS Principles and Requirements, version 1.2, Project Proponent must highlight the design changes and discuss the impacts of the changes on the relevant aspects of the project. </w:t>
      </w:r>
    </w:p>
    <w:p w14:paraId="0D5FBA11" w14:textId="54FCD0D7" w:rsidR="007F3692" w:rsidRPr="007F3692" w:rsidRDefault="007F3692" w:rsidP="0016081D">
      <w:pPr>
        <w:pStyle w:val="PargrafodaLista"/>
        <w:numPr>
          <w:ilvl w:val="0"/>
          <w:numId w:val="43"/>
        </w:numPr>
        <w:jc w:val="both"/>
        <w:rPr>
          <w:rFonts w:asciiTheme="minorHAnsi" w:eastAsia="Avenir" w:hAnsiTheme="minorHAnsi" w:cs="Avenir"/>
          <w:szCs w:val="22"/>
        </w:rPr>
      </w:pPr>
      <w:r w:rsidRPr="007F3692">
        <w:rPr>
          <w:rFonts w:asciiTheme="minorHAnsi" w:eastAsia="Avenir" w:hAnsiTheme="minorHAnsi" w:cs="Avenir"/>
          <w:szCs w:val="22"/>
        </w:rPr>
        <w:t xml:space="preserve">The parameter EFBSL (Emission factor for the baseline situation) is a fixed parameter in the Section B.7.2 of the registered PDD – Description of the Monitoring Plan. However, this parameter was not included in the Section B.6.2 of the PDD – Data and parameters that are available at validation. </w:t>
      </w:r>
      <w:r>
        <w:rPr>
          <w:rFonts w:asciiTheme="minorHAnsi" w:eastAsia="Avenir" w:hAnsiTheme="minorHAnsi" w:cs="Avenir"/>
          <w:szCs w:val="22"/>
        </w:rPr>
        <w:t>The</w:t>
      </w:r>
      <w:r w:rsidRPr="007F3692">
        <w:rPr>
          <w:rFonts w:asciiTheme="minorHAnsi" w:eastAsia="Avenir" w:hAnsiTheme="minorHAnsi" w:cs="Avenir"/>
          <w:szCs w:val="22"/>
        </w:rPr>
        <w:t xml:space="preserve"> first MR corrected this point and included this parameter in the Section D.1.: Data and parameters fixed ex ante or at renewal of crediting period.</w:t>
      </w:r>
    </w:p>
    <w:p w14:paraId="2C71E642" w14:textId="11CA5FD1" w:rsidR="007F3692" w:rsidRPr="007F3692" w:rsidRDefault="007F3692" w:rsidP="0016081D">
      <w:pPr>
        <w:pStyle w:val="PargrafodaLista"/>
        <w:numPr>
          <w:ilvl w:val="0"/>
          <w:numId w:val="43"/>
        </w:numPr>
        <w:jc w:val="both"/>
        <w:rPr>
          <w:rFonts w:asciiTheme="minorHAnsi" w:eastAsia="Avenir" w:hAnsiTheme="minorHAnsi" w:cs="Avenir"/>
          <w:szCs w:val="22"/>
        </w:rPr>
      </w:pPr>
      <w:r w:rsidRPr="007F3692">
        <w:rPr>
          <w:rFonts w:asciiTheme="minorHAnsi" w:eastAsia="Avenir" w:hAnsiTheme="minorHAnsi" w:cs="Avenir"/>
          <w:szCs w:val="22"/>
        </w:rPr>
        <w:t xml:space="preserve">In addition, the specific density for wood residues was corrected to 0.423 </w:t>
      </w:r>
      <w:proofErr w:type="spellStart"/>
      <w:r w:rsidRPr="007F3692">
        <w:rPr>
          <w:rFonts w:asciiTheme="minorHAnsi" w:eastAsia="Avenir" w:hAnsiTheme="minorHAnsi" w:cs="Avenir"/>
          <w:szCs w:val="22"/>
        </w:rPr>
        <w:t>tonnes</w:t>
      </w:r>
      <w:proofErr w:type="spellEnd"/>
      <w:r w:rsidRPr="007F3692">
        <w:rPr>
          <w:rFonts w:asciiTheme="minorHAnsi" w:eastAsia="Avenir" w:hAnsiTheme="minorHAnsi" w:cs="Avenir"/>
          <w:szCs w:val="22"/>
        </w:rPr>
        <w:t xml:space="preserve">/m³ in the first monitoring period. Santander Ceramic Industry utilizes municipal wood pruning and residues from the wood manufacturing industry as biomass. The previous </w:t>
      </w:r>
      <w:proofErr w:type="spellStart"/>
      <w:r w:rsidRPr="007F3692">
        <w:rPr>
          <w:rFonts w:asciiTheme="minorHAnsi" w:eastAsia="Avenir" w:hAnsiTheme="minorHAnsi" w:cs="Avenir"/>
          <w:szCs w:val="22"/>
        </w:rPr>
        <w:t>ρbiomass</w:t>
      </w:r>
      <w:proofErr w:type="spellEnd"/>
      <w:r w:rsidRPr="007F3692">
        <w:rPr>
          <w:rFonts w:asciiTheme="minorHAnsi" w:eastAsia="Avenir" w:hAnsiTheme="minorHAnsi" w:cs="Avenir"/>
          <w:szCs w:val="22"/>
        </w:rPr>
        <w:t xml:space="preserve"> value considered that wood residues would only be composed of chips, pieces, </w:t>
      </w:r>
      <w:proofErr w:type="gramStart"/>
      <w:r w:rsidRPr="007F3692">
        <w:rPr>
          <w:rFonts w:asciiTheme="minorHAnsi" w:eastAsia="Avenir" w:hAnsiTheme="minorHAnsi" w:cs="Avenir"/>
          <w:szCs w:val="22"/>
        </w:rPr>
        <w:t>shavings</w:t>
      </w:r>
      <w:proofErr w:type="gramEnd"/>
      <w:r w:rsidRPr="007F3692">
        <w:rPr>
          <w:rFonts w:asciiTheme="minorHAnsi" w:eastAsia="Avenir" w:hAnsiTheme="minorHAnsi" w:cs="Avenir"/>
          <w:szCs w:val="22"/>
        </w:rPr>
        <w:t xml:space="preserve"> and bark chips of wood. However, the ceramic industry also receives tree pruning in the form of wood branches, which has a different density. Thus, the specific density value was corrected to be in accordance with the biomass that is </w:t>
      </w:r>
      <w:proofErr w:type="gramStart"/>
      <w:r w:rsidRPr="007F3692">
        <w:rPr>
          <w:rFonts w:asciiTheme="minorHAnsi" w:eastAsia="Avenir" w:hAnsiTheme="minorHAnsi" w:cs="Avenir"/>
          <w:szCs w:val="22"/>
        </w:rPr>
        <w:t>actually used</w:t>
      </w:r>
      <w:proofErr w:type="gramEnd"/>
      <w:r w:rsidRPr="007F3692">
        <w:rPr>
          <w:rFonts w:asciiTheme="minorHAnsi" w:eastAsia="Avenir" w:hAnsiTheme="minorHAnsi" w:cs="Avenir"/>
          <w:szCs w:val="22"/>
        </w:rPr>
        <w:t xml:space="preserve"> by the industry. The same source of data was utilized, calculating the average density of all forest species presented in the Table 41 of the referred report. Besides, the density of the wood manufacturing industry was calculated as the average density of chips, pieces, </w:t>
      </w:r>
      <w:proofErr w:type="gramStart"/>
      <w:r w:rsidRPr="007F3692">
        <w:rPr>
          <w:rFonts w:asciiTheme="minorHAnsi" w:eastAsia="Avenir" w:hAnsiTheme="minorHAnsi" w:cs="Avenir"/>
          <w:szCs w:val="22"/>
        </w:rPr>
        <w:t>shavings</w:t>
      </w:r>
      <w:proofErr w:type="gramEnd"/>
      <w:r w:rsidRPr="007F3692">
        <w:rPr>
          <w:rFonts w:asciiTheme="minorHAnsi" w:eastAsia="Avenir" w:hAnsiTheme="minorHAnsi" w:cs="Avenir"/>
          <w:szCs w:val="22"/>
        </w:rPr>
        <w:t xml:space="preserve"> and bark chips of wood with 20% humidity. Then, the average between those two values was considered as specific density for wood residues.</w:t>
      </w:r>
    </w:p>
    <w:p w14:paraId="1EB8A490" w14:textId="5EC315F6" w:rsidR="007F3692" w:rsidRDefault="007F3692" w:rsidP="007F3692">
      <w:pPr>
        <w:jc w:val="both"/>
        <w:rPr>
          <w:rFonts w:asciiTheme="minorHAnsi" w:eastAsia="Avenir" w:hAnsiTheme="minorHAnsi" w:cs="Avenir"/>
          <w:szCs w:val="22"/>
        </w:rPr>
      </w:pPr>
      <w:r w:rsidRPr="007F3692">
        <w:rPr>
          <w:rFonts w:asciiTheme="minorHAnsi" w:eastAsia="Avenir" w:hAnsiTheme="minorHAnsi" w:cs="Avenir"/>
          <w:szCs w:val="22"/>
        </w:rPr>
        <w:t xml:space="preserve">These were </w:t>
      </w:r>
      <w:r w:rsidR="00AF4A27">
        <w:rPr>
          <w:rFonts w:asciiTheme="minorHAnsi" w:eastAsia="Avenir" w:hAnsiTheme="minorHAnsi" w:cs="Avenir"/>
          <w:szCs w:val="22"/>
        </w:rPr>
        <w:t xml:space="preserve">approved </w:t>
      </w:r>
      <w:r w:rsidRPr="007F3692">
        <w:rPr>
          <w:rFonts w:asciiTheme="minorHAnsi" w:eastAsia="Avenir" w:hAnsiTheme="minorHAnsi" w:cs="Avenir"/>
          <w:szCs w:val="22"/>
        </w:rPr>
        <w:t xml:space="preserve">registration changes from the 1º MR and </w:t>
      </w:r>
      <w:r w:rsidR="00AF4A27">
        <w:rPr>
          <w:rFonts w:asciiTheme="minorHAnsi" w:eastAsia="Avenir" w:hAnsiTheme="minorHAnsi" w:cs="Avenir"/>
          <w:szCs w:val="22"/>
        </w:rPr>
        <w:t>are</w:t>
      </w:r>
      <w:r w:rsidRPr="007F3692">
        <w:rPr>
          <w:rFonts w:asciiTheme="minorHAnsi" w:eastAsia="Avenir" w:hAnsiTheme="minorHAnsi" w:cs="Avenir"/>
          <w:szCs w:val="22"/>
        </w:rPr>
        <w:t xml:space="preserve"> included in the revalidation. </w:t>
      </w:r>
    </w:p>
    <w:p w14:paraId="38B73263" w14:textId="51D1C4F2" w:rsidR="00AF4A27" w:rsidRPr="00AF4A27" w:rsidRDefault="00AF4A27" w:rsidP="00AF4A27">
      <w:pPr>
        <w:pStyle w:val="PargrafodaLista"/>
        <w:numPr>
          <w:ilvl w:val="0"/>
          <w:numId w:val="43"/>
        </w:numPr>
        <w:jc w:val="both"/>
        <w:rPr>
          <w:rFonts w:asciiTheme="minorHAnsi" w:eastAsia="Avenir" w:hAnsiTheme="minorHAnsi" w:cs="Avenir"/>
          <w:szCs w:val="22"/>
        </w:rPr>
      </w:pPr>
      <w:r w:rsidRPr="00AF4A27">
        <w:rPr>
          <w:rFonts w:asciiTheme="minorHAnsi" w:eastAsia="Avenir" w:hAnsiTheme="minorHAnsi" w:cs="Avenir"/>
          <w:szCs w:val="22"/>
        </w:rPr>
        <w:t>For the second crediting period, the Las Tapias 3 ceramic industry voluntarily conducted the withdrawal of its participation in the project activity. Therefore, the second crediting period will claim emission reductions generated only by Santander Ceramic Industry.</w:t>
      </w:r>
    </w:p>
    <w:p w14:paraId="0519D5B8" w14:textId="2C8DFBC9" w:rsidR="00AC3134" w:rsidRPr="00AC3134" w:rsidRDefault="00AC3134" w:rsidP="007F3692">
      <w:pPr>
        <w:jc w:val="both"/>
        <w:rPr>
          <w:rFonts w:asciiTheme="minorHAnsi" w:eastAsia="Avenir" w:hAnsiTheme="minorHAnsi" w:cs="Avenir"/>
          <w:szCs w:val="22"/>
        </w:rPr>
      </w:pPr>
      <w:r w:rsidRPr="00AC3134">
        <w:rPr>
          <w:rFonts w:asciiTheme="minorHAnsi" w:eastAsia="Avenir" w:hAnsiTheme="minorHAnsi" w:cs="Avenir"/>
          <w:szCs w:val="22"/>
        </w:rPr>
        <w:lastRenderedPageBreak/>
        <w:t>The assessment of the impact of the design changes with respects to aspects a to g are presented below:</w:t>
      </w:r>
    </w:p>
    <w:p w14:paraId="4B28B0D6" w14:textId="77777777" w:rsidR="00AC3134" w:rsidRPr="00AC3134" w:rsidRDefault="00AC3134" w:rsidP="0016081D">
      <w:pPr>
        <w:pStyle w:val="PargrafodaLista"/>
        <w:numPr>
          <w:ilvl w:val="3"/>
          <w:numId w:val="30"/>
        </w:numPr>
        <w:spacing w:after="0" w:line="240" w:lineRule="auto"/>
        <w:jc w:val="both"/>
        <w:rPr>
          <w:rFonts w:asciiTheme="minorHAnsi" w:eastAsia="Avenir" w:hAnsiTheme="minorHAnsi" w:cs="Avenir"/>
          <w:b/>
          <w:bCs/>
          <w:szCs w:val="22"/>
        </w:rPr>
      </w:pPr>
      <w:r w:rsidRPr="00AC3134">
        <w:rPr>
          <w:rFonts w:asciiTheme="minorHAnsi" w:eastAsia="Avenir" w:hAnsiTheme="minorHAnsi" w:cs="Avenir"/>
          <w:b/>
          <w:bCs/>
          <w:szCs w:val="22"/>
        </w:rPr>
        <w:t>Additionality</w:t>
      </w:r>
    </w:p>
    <w:p w14:paraId="7314D609" w14:textId="77777777" w:rsidR="00AC3134" w:rsidRPr="00AC3134" w:rsidRDefault="00AC3134" w:rsidP="00AC3134">
      <w:pPr>
        <w:jc w:val="both"/>
        <w:rPr>
          <w:rFonts w:asciiTheme="minorHAnsi" w:hAnsiTheme="minorHAnsi" w:cs="Arial"/>
          <w:iCs/>
          <w:szCs w:val="22"/>
        </w:rPr>
      </w:pPr>
      <w:r w:rsidRPr="00AC3134">
        <w:rPr>
          <w:rFonts w:asciiTheme="minorHAnsi" w:eastAsia="Avenir" w:hAnsiTheme="minorHAnsi" w:cs="Avenir"/>
          <w:szCs w:val="22"/>
        </w:rPr>
        <w:t xml:space="preserve">There will be no impacts on additionality as it has been made for each site separately, Santander Ceramic and Las Tapias 3 Ceramic. Therefore, as the ceramics had separate operations and initial conditions, the withdrawal of the Las Tapias 3 Ceramic does not affect the capacity, </w:t>
      </w:r>
      <w:proofErr w:type="gramStart"/>
      <w:r w:rsidRPr="00AC3134">
        <w:rPr>
          <w:rFonts w:asciiTheme="minorHAnsi" w:eastAsia="Avenir" w:hAnsiTheme="minorHAnsi" w:cs="Avenir"/>
          <w:szCs w:val="22"/>
        </w:rPr>
        <w:t>components</w:t>
      </w:r>
      <w:proofErr w:type="gramEnd"/>
      <w:r w:rsidRPr="00AC3134">
        <w:rPr>
          <w:rFonts w:asciiTheme="minorHAnsi" w:eastAsia="Avenir" w:hAnsiTheme="minorHAnsi" w:cs="Avenir"/>
          <w:szCs w:val="22"/>
        </w:rPr>
        <w:t xml:space="preserve"> or parameters of the project. Ongoing financial need was assessed in section B.4 to reassure </w:t>
      </w:r>
      <w:r w:rsidRPr="00AC3134">
        <w:rPr>
          <w:rFonts w:asciiTheme="minorHAnsi" w:hAnsiTheme="minorHAnsi" w:cs="Arial"/>
          <w:iCs/>
          <w:szCs w:val="22"/>
        </w:rPr>
        <w:t xml:space="preserve">that the Project requires the carbon credits revenues to invest in new technologies to continue the fuel switching from coal to renewable biomass. </w:t>
      </w:r>
    </w:p>
    <w:p w14:paraId="742259F3" w14:textId="77777777" w:rsidR="00AC3134" w:rsidRPr="00AC3134" w:rsidRDefault="00AC3134" w:rsidP="0016081D">
      <w:pPr>
        <w:pStyle w:val="PargrafodaLista"/>
        <w:numPr>
          <w:ilvl w:val="3"/>
          <w:numId w:val="30"/>
        </w:numPr>
        <w:spacing w:after="0" w:line="240" w:lineRule="auto"/>
        <w:jc w:val="both"/>
        <w:rPr>
          <w:rFonts w:asciiTheme="minorHAnsi" w:eastAsia="Avenir" w:hAnsiTheme="minorHAnsi" w:cs="Avenir"/>
          <w:b/>
          <w:bCs/>
          <w:szCs w:val="22"/>
        </w:rPr>
      </w:pPr>
      <w:r w:rsidRPr="00AC3134">
        <w:rPr>
          <w:rFonts w:asciiTheme="minorHAnsi" w:eastAsia="Avenir" w:hAnsiTheme="minorHAnsi" w:cs="Avenir"/>
          <w:b/>
          <w:bCs/>
          <w:szCs w:val="22"/>
        </w:rPr>
        <w:t>Project Scale</w:t>
      </w:r>
    </w:p>
    <w:p w14:paraId="64E1BE81" w14:textId="77777777" w:rsidR="00AC3134" w:rsidRPr="00AC3134" w:rsidRDefault="00AC3134" w:rsidP="00AC3134">
      <w:pPr>
        <w:spacing w:line="276" w:lineRule="auto"/>
        <w:jc w:val="both"/>
        <w:rPr>
          <w:rFonts w:asciiTheme="minorHAnsi" w:eastAsia="Avenir" w:hAnsiTheme="minorHAnsi" w:cs="Avenir"/>
          <w:szCs w:val="22"/>
        </w:rPr>
      </w:pPr>
      <w:r w:rsidRPr="00AC3134">
        <w:rPr>
          <w:rFonts w:asciiTheme="minorHAnsi" w:eastAsia="Avenir" w:hAnsiTheme="minorHAnsi" w:cs="Avenir"/>
          <w:szCs w:val="22"/>
        </w:rPr>
        <w:t xml:space="preserve">The project is still classified as small-scale category, according to UNFCCC and Gold Standard definitions: </w:t>
      </w:r>
    </w:p>
    <w:p w14:paraId="43565093" w14:textId="77777777" w:rsidR="00AC3134" w:rsidRPr="00AC3134" w:rsidRDefault="00AC3134" w:rsidP="0016081D">
      <w:pPr>
        <w:pStyle w:val="PargrafodaLista"/>
        <w:numPr>
          <w:ilvl w:val="0"/>
          <w:numId w:val="42"/>
        </w:numPr>
        <w:spacing w:after="0" w:line="276" w:lineRule="auto"/>
        <w:jc w:val="both"/>
        <w:rPr>
          <w:rFonts w:asciiTheme="minorHAnsi" w:eastAsia="Avenir" w:hAnsiTheme="minorHAnsi" w:cs="Avenir"/>
          <w:szCs w:val="22"/>
        </w:rPr>
      </w:pPr>
      <w:r w:rsidRPr="00AC3134">
        <w:rPr>
          <w:rFonts w:asciiTheme="minorHAnsi" w:eastAsia="Avenir" w:hAnsiTheme="minorHAnsi" w:cs="Avenir"/>
          <w:szCs w:val="22"/>
        </w:rPr>
        <w:t xml:space="preserve">It generates less than 45 </w:t>
      </w:r>
      <w:proofErr w:type="spellStart"/>
      <w:r w:rsidRPr="00AC3134">
        <w:rPr>
          <w:rFonts w:asciiTheme="minorHAnsi" w:eastAsia="Avenir" w:hAnsiTheme="minorHAnsi" w:cs="Avenir"/>
          <w:szCs w:val="22"/>
        </w:rPr>
        <w:t>MWthermal</w:t>
      </w:r>
      <w:proofErr w:type="spellEnd"/>
      <w:r w:rsidRPr="00AC3134">
        <w:rPr>
          <w:rFonts w:asciiTheme="minorHAnsi" w:eastAsia="Avenir" w:hAnsiTheme="minorHAnsi" w:cs="Avenir"/>
          <w:szCs w:val="22"/>
        </w:rPr>
        <w:t xml:space="preserve"> and results in emission reductions of less than 60,000 tCO2e per year.</w:t>
      </w:r>
      <w:r w:rsidRPr="00AC3134">
        <w:rPr>
          <w:rStyle w:val="Refdenotaderodap"/>
          <w:rFonts w:asciiTheme="minorHAnsi" w:eastAsia="Avenir" w:hAnsiTheme="minorHAnsi" w:cs="Avenir"/>
          <w:szCs w:val="22"/>
        </w:rPr>
        <w:footnoteReference w:id="98"/>
      </w:r>
    </w:p>
    <w:p w14:paraId="615DFEF4" w14:textId="77777777" w:rsidR="00AC3134" w:rsidRPr="00AC3134" w:rsidRDefault="00AC3134" w:rsidP="00AC3134">
      <w:pPr>
        <w:spacing w:line="276" w:lineRule="auto"/>
        <w:jc w:val="both"/>
        <w:rPr>
          <w:rFonts w:asciiTheme="minorHAnsi" w:eastAsia="Avenir" w:hAnsiTheme="minorHAnsi" w:cs="Avenir"/>
          <w:szCs w:val="22"/>
        </w:rPr>
      </w:pPr>
      <w:r w:rsidRPr="00AC3134">
        <w:rPr>
          <w:rFonts w:asciiTheme="minorHAnsi" w:eastAsia="Avenir" w:hAnsiTheme="minorHAnsi" w:cs="Avenir"/>
          <w:szCs w:val="22"/>
        </w:rPr>
        <w:t xml:space="preserve">The withdrawal of Las Tapias Ceramic did not alter the production of Santander Ceramic nor the emission reductions, considering that Las Tapias has not participated in any Monitoring Report from the first crediting period.  </w:t>
      </w:r>
    </w:p>
    <w:p w14:paraId="6E0AB187" w14:textId="77777777" w:rsidR="00AC3134" w:rsidRPr="00AC3134" w:rsidRDefault="00AC3134" w:rsidP="0016081D">
      <w:pPr>
        <w:pStyle w:val="PargrafodaLista"/>
        <w:numPr>
          <w:ilvl w:val="3"/>
          <w:numId w:val="30"/>
        </w:numPr>
        <w:spacing w:after="0" w:line="240" w:lineRule="auto"/>
        <w:jc w:val="both"/>
        <w:rPr>
          <w:rFonts w:asciiTheme="minorHAnsi" w:eastAsia="Avenir" w:hAnsiTheme="minorHAnsi" w:cs="Avenir"/>
          <w:b/>
          <w:bCs/>
          <w:szCs w:val="22"/>
        </w:rPr>
      </w:pPr>
      <w:r w:rsidRPr="00AC3134">
        <w:rPr>
          <w:rFonts w:asciiTheme="minorHAnsi" w:eastAsia="Avenir" w:hAnsiTheme="minorHAnsi" w:cs="Avenir"/>
          <w:b/>
          <w:bCs/>
          <w:szCs w:val="22"/>
        </w:rPr>
        <w:t>Applicability of Methodology</w:t>
      </w:r>
    </w:p>
    <w:p w14:paraId="2B496E8C" w14:textId="05A475F9" w:rsidR="00AC3134" w:rsidRPr="00AC3134" w:rsidRDefault="00AC3134" w:rsidP="00AC3134">
      <w:pPr>
        <w:pStyle w:val="PargrafodaLista"/>
        <w:ind w:left="0"/>
        <w:jc w:val="both"/>
        <w:rPr>
          <w:rFonts w:asciiTheme="minorHAnsi" w:eastAsia="Avenir" w:hAnsiTheme="minorHAnsi" w:cs="Avenir"/>
          <w:szCs w:val="22"/>
        </w:rPr>
      </w:pPr>
      <w:r w:rsidRPr="00AC3134">
        <w:rPr>
          <w:rFonts w:asciiTheme="minorHAnsi" w:eastAsia="Avenir" w:hAnsiTheme="minorHAnsi" w:cs="Avenir"/>
          <w:szCs w:val="22"/>
        </w:rPr>
        <w:t xml:space="preserve">As discussed in section B.2, the methodology </w:t>
      </w:r>
      <w:r w:rsidRPr="00AC3134">
        <w:rPr>
          <w:rFonts w:asciiTheme="minorHAnsi" w:eastAsia="MS Mincho" w:hAnsiTheme="minorHAnsi"/>
        </w:rPr>
        <w:t xml:space="preserve">Ecologically Sound Fuel Switch to Biomass with Reduced Energy Requirement – version 1.0 is still appliable to the project, as the </w:t>
      </w:r>
      <w:r w:rsidRPr="00AC3134">
        <w:rPr>
          <w:rFonts w:asciiTheme="minorHAnsi" w:eastAsia="Avenir" w:hAnsiTheme="minorHAnsi" w:cs="Avenir"/>
          <w:szCs w:val="22"/>
        </w:rPr>
        <w:t>withdrawal of Las Tapias Ceramic did not alter the production of Santander Ceramic nor the emission reductions.</w:t>
      </w:r>
    </w:p>
    <w:p w14:paraId="3B22B6EB" w14:textId="77777777" w:rsidR="00AC3134" w:rsidRPr="00AC3134" w:rsidRDefault="00AC3134" w:rsidP="0016081D">
      <w:pPr>
        <w:pStyle w:val="PargrafodaLista"/>
        <w:numPr>
          <w:ilvl w:val="3"/>
          <w:numId w:val="30"/>
        </w:numPr>
        <w:spacing w:after="0" w:line="240" w:lineRule="auto"/>
        <w:jc w:val="both"/>
        <w:rPr>
          <w:rFonts w:asciiTheme="minorHAnsi" w:eastAsia="Avenir" w:hAnsiTheme="minorHAnsi" w:cs="Avenir"/>
          <w:b/>
          <w:bCs/>
          <w:szCs w:val="22"/>
        </w:rPr>
      </w:pPr>
      <w:r w:rsidRPr="00AC3134">
        <w:rPr>
          <w:rFonts w:asciiTheme="minorHAnsi" w:eastAsia="Avenir" w:hAnsiTheme="minorHAnsi" w:cs="Avenir"/>
          <w:b/>
          <w:bCs/>
          <w:szCs w:val="22"/>
        </w:rPr>
        <w:t>Stakeholder Feedback on Design Change</w:t>
      </w:r>
    </w:p>
    <w:p w14:paraId="3DD028D7" w14:textId="77777777" w:rsidR="00AC3134" w:rsidRPr="00AC3134" w:rsidRDefault="00AC3134" w:rsidP="00AC3134">
      <w:pPr>
        <w:pStyle w:val="PargrafodaLista"/>
        <w:ind w:left="0"/>
        <w:jc w:val="both"/>
        <w:rPr>
          <w:rFonts w:asciiTheme="minorHAnsi" w:eastAsia="Avenir" w:hAnsiTheme="minorHAnsi" w:cs="Avenir"/>
          <w:szCs w:val="22"/>
        </w:rPr>
      </w:pPr>
      <w:r w:rsidRPr="00AC3134">
        <w:rPr>
          <w:rFonts w:asciiTheme="minorHAnsi" w:eastAsia="Avenir" w:hAnsiTheme="minorHAnsi" w:cs="Avenir"/>
          <w:szCs w:val="22"/>
        </w:rPr>
        <w:t xml:space="preserve">The initial Stakeholders Consultation was made for each site, assessing both ceramics conditions. Therefore, project proponent concludes that there is no need to conduct a new stakeholder consultation on changes that have occurred in the project design. </w:t>
      </w:r>
    </w:p>
    <w:p w14:paraId="75BBA747" w14:textId="77777777" w:rsidR="00AC3134" w:rsidRPr="00AC3134" w:rsidRDefault="00AC3134" w:rsidP="0016081D">
      <w:pPr>
        <w:pStyle w:val="PargrafodaLista"/>
        <w:numPr>
          <w:ilvl w:val="3"/>
          <w:numId w:val="30"/>
        </w:numPr>
        <w:spacing w:after="0" w:line="240" w:lineRule="auto"/>
        <w:jc w:val="both"/>
        <w:rPr>
          <w:rFonts w:asciiTheme="minorHAnsi" w:eastAsia="Avenir" w:hAnsiTheme="minorHAnsi" w:cs="Avenir"/>
          <w:b/>
          <w:bCs/>
          <w:szCs w:val="22"/>
        </w:rPr>
      </w:pPr>
      <w:r w:rsidRPr="00AC3134">
        <w:rPr>
          <w:rFonts w:asciiTheme="minorHAnsi" w:eastAsia="Avenir" w:hAnsiTheme="minorHAnsi" w:cs="Avenir"/>
          <w:b/>
          <w:bCs/>
          <w:szCs w:val="22"/>
        </w:rPr>
        <w:t>Sustainable Development Assessment</w:t>
      </w:r>
    </w:p>
    <w:p w14:paraId="3B0D5391" w14:textId="77777777" w:rsidR="00AC3134" w:rsidRPr="00AC3134" w:rsidRDefault="00AC3134" w:rsidP="00AC3134">
      <w:pPr>
        <w:pStyle w:val="PargrafodaLista"/>
        <w:ind w:left="0"/>
        <w:jc w:val="both"/>
        <w:rPr>
          <w:rFonts w:asciiTheme="minorHAnsi" w:eastAsia="Avenir" w:hAnsiTheme="minorHAnsi" w:cs="Avenir"/>
          <w:szCs w:val="22"/>
        </w:rPr>
      </w:pPr>
      <w:r w:rsidRPr="00AC3134">
        <w:rPr>
          <w:rFonts w:asciiTheme="minorHAnsi" w:eastAsia="Avenir" w:hAnsiTheme="minorHAnsi" w:cs="Avenir"/>
          <w:szCs w:val="22"/>
        </w:rPr>
        <w:t xml:space="preserve">The Sustainable Development Criteria Assessment was developed for each site individually, and, as there is no change in the project location, extension of the project boundaries or any significant change of scale of the project, PP concludes that there is </w:t>
      </w:r>
      <w:r w:rsidRPr="00AC3134">
        <w:rPr>
          <w:rFonts w:asciiTheme="minorHAnsi" w:eastAsia="Avenir" w:hAnsiTheme="minorHAnsi" w:cs="Avenir"/>
          <w:szCs w:val="22"/>
        </w:rPr>
        <w:lastRenderedPageBreak/>
        <w:t xml:space="preserve">no need to develop a new assessment. In addition, Las Tapias has not participated in any Monitoring Report from the first crediting period and </w:t>
      </w:r>
      <w:proofErr w:type="gramStart"/>
      <w:r w:rsidRPr="00AC3134">
        <w:rPr>
          <w:rFonts w:asciiTheme="minorHAnsi" w:eastAsia="Avenir" w:hAnsiTheme="minorHAnsi" w:cs="Avenir"/>
          <w:szCs w:val="22"/>
        </w:rPr>
        <w:t>hasn’t</w:t>
      </w:r>
      <w:proofErr w:type="gramEnd"/>
      <w:r w:rsidRPr="00AC3134">
        <w:rPr>
          <w:rFonts w:asciiTheme="minorHAnsi" w:eastAsia="Avenir" w:hAnsiTheme="minorHAnsi" w:cs="Avenir"/>
          <w:szCs w:val="22"/>
        </w:rPr>
        <w:t xml:space="preserve"> accounted for any of the SDG impacts and information on Safeguarding Principles. No new mitigation and or/compensation measures were added. </w:t>
      </w:r>
    </w:p>
    <w:p w14:paraId="094BB66C" w14:textId="77777777" w:rsidR="00AC3134" w:rsidRPr="00AC3134" w:rsidRDefault="00AC3134" w:rsidP="0016081D">
      <w:pPr>
        <w:pStyle w:val="PargrafodaLista"/>
        <w:numPr>
          <w:ilvl w:val="3"/>
          <w:numId w:val="30"/>
        </w:numPr>
        <w:spacing w:after="0" w:line="240" w:lineRule="auto"/>
        <w:jc w:val="both"/>
        <w:rPr>
          <w:rFonts w:asciiTheme="minorHAnsi" w:eastAsia="Avenir" w:hAnsiTheme="minorHAnsi" w:cs="Avenir"/>
          <w:b/>
          <w:bCs/>
          <w:szCs w:val="22"/>
        </w:rPr>
      </w:pPr>
      <w:r w:rsidRPr="00AC3134">
        <w:rPr>
          <w:rFonts w:asciiTheme="minorHAnsi" w:eastAsia="Avenir" w:hAnsiTheme="minorHAnsi" w:cs="Avenir"/>
          <w:b/>
          <w:bCs/>
          <w:szCs w:val="22"/>
        </w:rPr>
        <w:t>Monitoring &amp; Reporting Plan</w:t>
      </w:r>
    </w:p>
    <w:p w14:paraId="38A2116B" w14:textId="77777777" w:rsidR="00AC3134" w:rsidRPr="00AC3134" w:rsidRDefault="00AC3134" w:rsidP="00AC3134">
      <w:pPr>
        <w:pStyle w:val="PargrafodaLista"/>
        <w:ind w:left="0"/>
        <w:jc w:val="both"/>
        <w:rPr>
          <w:rFonts w:asciiTheme="minorHAnsi" w:eastAsia="Avenir" w:hAnsiTheme="minorHAnsi" w:cs="Avenir"/>
          <w:szCs w:val="22"/>
        </w:rPr>
      </w:pPr>
      <w:r w:rsidRPr="00AC3134">
        <w:rPr>
          <w:rFonts w:asciiTheme="minorHAnsi" w:eastAsia="Avenir" w:hAnsiTheme="minorHAnsi" w:cs="Avenir"/>
          <w:szCs w:val="22"/>
        </w:rPr>
        <w:t xml:space="preserve">As it was not necessary to make changes in methodology, SDG Impacts, </w:t>
      </w:r>
      <w:proofErr w:type="gramStart"/>
      <w:r w:rsidRPr="00AC3134">
        <w:rPr>
          <w:rFonts w:asciiTheme="minorHAnsi" w:eastAsia="Avenir" w:hAnsiTheme="minorHAnsi" w:cs="Avenir"/>
          <w:szCs w:val="22"/>
        </w:rPr>
        <w:t>Safeguarding</w:t>
      </w:r>
      <w:proofErr w:type="gramEnd"/>
      <w:r w:rsidRPr="00AC3134">
        <w:rPr>
          <w:rFonts w:asciiTheme="minorHAnsi" w:eastAsia="Avenir" w:hAnsiTheme="minorHAnsi" w:cs="Avenir"/>
          <w:szCs w:val="22"/>
        </w:rPr>
        <w:t xml:space="preserve"> assessments and any other requirements, PP concludes that the Monitoring Plan may continue to be the same. Moreover, the monitoring &amp; reporting plans were originally made for each site, and therefore, the withdrawal of Las Tapias 3 Ceramic does not imply any losses on the Santander Ceramic operation. </w:t>
      </w:r>
    </w:p>
    <w:p w14:paraId="0CADB765" w14:textId="77777777" w:rsidR="00AC3134" w:rsidRPr="00AC3134" w:rsidRDefault="00AC3134" w:rsidP="0016081D">
      <w:pPr>
        <w:pStyle w:val="PargrafodaLista"/>
        <w:numPr>
          <w:ilvl w:val="3"/>
          <w:numId w:val="30"/>
        </w:numPr>
        <w:spacing w:after="0" w:line="240" w:lineRule="auto"/>
        <w:jc w:val="both"/>
        <w:rPr>
          <w:rFonts w:asciiTheme="minorHAnsi" w:eastAsia="Avenir" w:hAnsiTheme="minorHAnsi" w:cs="Avenir"/>
          <w:b/>
          <w:bCs/>
          <w:szCs w:val="22"/>
        </w:rPr>
      </w:pPr>
      <w:r w:rsidRPr="00AC3134">
        <w:rPr>
          <w:rFonts w:asciiTheme="minorHAnsi" w:eastAsia="Avenir" w:hAnsiTheme="minorHAnsi" w:cs="Avenir"/>
          <w:b/>
          <w:bCs/>
          <w:szCs w:val="22"/>
        </w:rPr>
        <w:t>Legislation</w:t>
      </w:r>
    </w:p>
    <w:p w14:paraId="7F614C5E" w14:textId="77777777" w:rsidR="00AC3134" w:rsidRPr="00D6036E" w:rsidRDefault="00AC3134" w:rsidP="00AC3134">
      <w:pPr>
        <w:pStyle w:val="PargrafodaLista"/>
        <w:ind w:left="0"/>
        <w:jc w:val="both"/>
        <w:rPr>
          <w:rFonts w:ascii="Avenir Book" w:eastAsia="Avenir" w:hAnsi="Avenir Book" w:cs="Avenir"/>
          <w:szCs w:val="22"/>
        </w:rPr>
      </w:pPr>
      <w:r w:rsidRPr="00AC3134">
        <w:rPr>
          <w:rFonts w:asciiTheme="minorHAnsi" w:eastAsia="Avenir" w:hAnsiTheme="minorHAnsi" w:cs="Avenir"/>
          <w:szCs w:val="22"/>
        </w:rPr>
        <w:t>As there was no change in the project activity or methodology, the project is still complying with all environmental and regulatory laws of Colombia. The withdrawal of Las Tapias 3 Ceramic does not interfere with appliable Santander Ceramics licenses. Thus, there is no need for any new approvals or licenses from the responsible</w:t>
      </w:r>
      <w:r>
        <w:rPr>
          <w:rFonts w:ascii="Avenir Book" w:eastAsia="Avenir" w:hAnsi="Avenir Book" w:cs="Avenir"/>
          <w:szCs w:val="22"/>
        </w:rPr>
        <w:t xml:space="preserve"> agencies. </w:t>
      </w:r>
    </w:p>
    <w:p w14:paraId="3246E5BA" w14:textId="7B2B6863" w:rsidR="00B71A2B" w:rsidRDefault="00B71A2B" w:rsidP="00A61CC2"/>
    <w:p w14:paraId="4B50884A" w14:textId="6B894F21" w:rsidR="00206434" w:rsidRDefault="00206434" w:rsidP="00A61CC2"/>
    <w:p w14:paraId="0DAD9370" w14:textId="56FDD946" w:rsidR="00206434" w:rsidRDefault="00206434" w:rsidP="00A61CC2"/>
    <w:p w14:paraId="63852500" w14:textId="33F6F5A0" w:rsidR="00206434" w:rsidRDefault="00206434" w:rsidP="00206434">
      <w:pPr>
        <w:pStyle w:val="Ttulo5"/>
      </w:pPr>
      <w:r>
        <w:t>Revision History</w:t>
      </w:r>
    </w:p>
    <w:p w14:paraId="2439CF46" w14:textId="77777777" w:rsidR="00206434" w:rsidRPr="00206434" w:rsidRDefault="00206434" w:rsidP="00206434"/>
    <w:tbl>
      <w:tblPr>
        <w:tblStyle w:val="GSTableSimple"/>
        <w:tblW w:w="0" w:type="auto"/>
        <w:tblLook w:val="04A0" w:firstRow="1" w:lastRow="0" w:firstColumn="1" w:lastColumn="0" w:noHBand="0" w:noVBand="1"/>
      </w:tblPr>
      <w:tblGrid>
        <w:gridCol w:w="1277"/>
        <w:gridCol w:w="1275"/>
        <w:gridCol w:w="7077"/>
      </w:tblGrid>
      <w:tr w:rsidR="00206434" w:rsidRPr="00B72193" w14:paraId="70C89C00" w14:textId="77777777" w:rsidTr="00DA2BC8">
        <w:trPr>
          <w:cnfStyle w:val="100000000000" w:firstRow="1" w:lastRow="0" w:firstColumn="0" w:lastColumn="0" w:oddVBand="0" w:evenVBand="0" w:oddHBand="0" w:evenHBand="0" w:firstRowFirstColumn="0" w:firstRowLastColumn="0" w:lastRowFirstColumn="0" w:lastRowLastColumn="0"/>
        </w:trPr>
        <w:tc>
          <w:tcPr>
            <w:tcW w:w="1277" w:type="dxa"/>
            <w:vAlign w:val="top"/>
          </w:tcPr>
          <w:p w14:paraId="4B519D47" w14:textId="77777777" w:rsidR="00206434" w:rsidRPr="00206434" w:rsidRDefault="00206434" w:rsidP="00206434">
            <w:pPr>
              <w:rPr>
                <w:rFonts w:asciiTheme="minorHAnsi" w:hAnsiTheme="minorHAnsi"/>
                <w:b/>
                <w:bCs/>
                <w:sz w:val="20"/>
              </w:rPr>
            </w:pPr>
            <w:r w:rsidRPr="00206434">
              <w:rPr>
                <w:rFonts w:asciiTheme="minorHAnsi" w:hAnsiTheme="minorHAnsi"/>
                <w:b/>
                <w:bCs/>
                <w:sz w:val="20"/>
              </w:rPr>
              <w:t>Version</w:t>
            </w:r>
          </w:p>
        </w:tc>
        <w:tc>
          <w:tcPr>
            <w:tcW w:w="1275" w:type="dxa"/>
            <w:vAlign w:val="top"/>
          </w:tcPr>
          <w:p w14:paraId="150B9B3D" w14:textId="77777777" w:rsidR="00206434" w:rsidRPr="00206434" w:rsidRDefault="00206434" w:rsidP="00206434">
            <w:pPr>
              <w:rPr>
                <w:rFonts w:asciiTheme="minorHAnsi" w:hAnsiTheme="minorHAnsi"/>
                <w:b/>
                <w:bCs/>
                <w:sz w:val="20"/>
              </w:rPr>
            </w:pPr>
            <w:r w:rsidRPr="00206434">
              <w:rPr>
                <w:rFonts w:asciiTheme="minorHAnsi" w:hAnsiTheme="minorHAnsi"/>
                <w:b/>
                <w:bCs/>
                <w:sz w:val="20"/>
              </w:rPr>
              <w:t>Date</w:t>
            </w:r>
          </w:p>
        </w:tc>
        <w:tc>
          <w:tcPr>
            <w:tcW w:w="7077" w:type="dxa"/>
            <w:vAlign w:val="top"/>
          </w:tcPr>
          <w:p w14:paraId="794F42F5" w14:textId="77777777" w:rsidR="00206434" w:rsidRPr="00206434" w:rsidRDefault="00206434" w:rsidP="00206434">
            <w:pPr>
              <w:rPr>
                <w:rFonts w:asciiTheme="minorHAnsi" w:hAnsiTheme="minorHAnsi"/>
                <w:b/>
                <w:bCs/>
                <w:sz w:val="20"/>
              </w:rPr>
            </w:pPr>
            <w:r w:rsidRPr="00206434">
              <w:rPr>
                <w:rFonts w:asciiTheme="minorHAnsi" w:hAnsiTheme="minorHAnsi"/>
                <w:b/>
                <w:bCs/>
                <w:sz w:val="20"/>
              </w:rPr>
              <w:t>Remarks</w:t>
            </w:r>
          </w:p>
        </w:tc>
      </w:tr>
      <w:tr w:rsidR="00206434" w:rsidRPr="00B72193" w14:paraId="590179F0" w14:textId="77777777" w:rsidTr="00DA2BC8">
        <w:trPr>
          <w:cnfStyle w:val="000000100000" w:firstRow="0" w:lastRow="0" w:firstColumn="0" w:lastColumn="0" w:oddVBand="0" w:evenVBand="0" w:oddHBand="1" w:evenHBand="0" w:firstRowFirstColumn="0" w:firstRowLastColumn="0" w:lastRowFirstColumn="0" w:lastRowLastColumn="0"/>
        </w:trPr>
        <w:tc>
          <w:tcPr>
            <w:tcW w:w="1277" w:type="dxa"/>
            <w:vAlign w:val="top"/>
          </w:tcPr>
          <w:p w14:paraId="5B159486" w14:textId="12EE2A3F" w:rsidR="00206434" w:rsidRPr="00206434" w:rsidRDefault="00206434" w:rsidP="00206434">
            <w:pPr>
              <w:rPr>
                <w:rFonts w:asciiTheme="minorHAnsi" w:hAnsiTheme="minorHAnsi"/>
                <w:sz w:val="20"/>
              </w:rPr>
            </w:pPr>
            <w:r w:rsidRPr="00206434">
              <w:rPr>
                <w:rFonts w:asciiTheme="minorHAnsi" w:hAnsiTheme="minorHAnsi"/>
                <w:sz w:val="20"/>
              </w:rPr>
              <w:t>1.</w:t>
            </w:r>
            <w:r w:rsidR="00DA2BC8">
              <w:rPr>
                <w:rFonts w:asciiTheme="minorHAnsi" w:hAnsiTheme="minorHAnsi"/>
                <w:sz w:val="20"/>
              </w:rPr>
              <w:t>2</w:t>
            </w:r>
          </w:p>
        </w:tc>
        <w:tc>
          <w:tcPr>
            <w:tcW w:w="1275" w:type="dxa"/>
            <w:vAlign w:val="top"/>
          </w:tcPr>
          <w:p w14:paraId="65EFC181" w14:textId="78A569F0" w:rsidR="00206434" w:rsidRPr="00206434" w:rsidRDefault="00DA2BC8" w:rsidP="00206434">
            <w:pPr>
              <w:rPr>
                <w:rFonts w:asciiTheme="minorHAnsi" w:hAnsiTheme="minorHAnsi"/>
                <w:sz w:val="20"/>
              </w:rPr>
            </w:pPr>
            <w:r>
              <w:rPr>
                <w:rFonts w:asciiTheme="minorHAnsi" w:hAnsiTheme="minorHAnsi"/>
                <w:sz w:val="20"/>
              </w:rPr>
              <w:t xml:space="preserve">14 </w:t>
            </w:r>
            <w:r w:rsidR="00206434" w:rsidRPr="00206434">
              <w:rPr>
                <w:rFonts w:asciiTheme="minorHAnsi" w:hAnsiTheme="minorHAnsi"/>
                <w:sz w:val="20"/>
              </w:rPr>
              <w:t>October 2020</w:t>
            </w:r>
          </w:p>
        </w:tc>
        <w:tc>
          <w:tcPr>
            <w:tcW w:w="7077" w:type="dxa"/>
            <w:vAlign w:val="top"/>
          </w:tcPr>
          <w:p w14:paraId="39DF5020" w14:textId="77777777" w:rsidR="00206434" w:rsidRPr="00206434" w:rsidRDefault="00206434" w:rsidP="00206434">
            <w:pPr>
              <w:spacing w:line="276" w:lineRule="auto"/>
              <w:rPr>
                <w:rFonts w:asciiTheme="minorHAnsi" w:hAnsiTheme="minorHAnsi"/>
                <w:sz w:val="20"/>
              </w:rPr>
            </w:pPr>
            <w:r w:rsidRPr="00206434">
              <w:rPr>
                <w:rFonts w:asciiTheme="minorHAnsi" w:hAnsiTheme="minorHAnsi"/>
                <w:sz w:val="20"/>
              </w:rPr>
              <w:t>Hyperlinked section summary to enable quick access to key sections</w:t>
            </w:r>
          </w:p>
          <w:p w14:paraId="4711A26F" w14:textId="77777777" w:rsidR="00206434" w:rsidRPr="00206434" w:rsidRDefault="00206434" w:rsidP="00206434">
            <w:pPr>
              <w:spacing w:line="276" w:lineRule="auto"/>
              <w:rPr>
                <w:rFonts w:asciiTheme="minorHAnsi" w:hAnsiTheme="minorHAnsi"/>
                <w:sz w:val="20"/>
              </w:rPr>
            </w:pPr>
            <w:r w:rsidRPr="00206434">
              <w:rPr>
                <w:rFonts w:asciiTheme="minorHAnsi" w:hAnsiTheme="minorHAnsi"/>
                <w:sz w:val="20"/>
              </w:rPr>
              <w:t>Improved clarity on Key Project Information</w:t>
            </w:r>
          </w:p>
          <w:p w14:paraId="0A9148C1" w14:textId="77777777" w:rsidR="00206434" w:rsidRPr="00206434" w:rsidRDefault="00206434" w:rsidP="00206434">
            <w:pPr>
              <w:spacing w:line="276" w:lineRule="auto"/>
              <w:rPr>
                <w:rFonts w:asciiTheme="minorHAnsi" w:hAnsiTheme="minorHAnsi"/>
                <w:sz w:val="20"/>
              </w:rPr>
            </w:pPr>
            <w:r w:rsidRPr="00206434">
              <w:rPr>
                <w:rFonts w:asciiTheme="minorHAnsi" w:hAnsiTheme="minorHAnsi"/>
                <w:sz w:val="20"/>
              </w:rPr>
              <w:t>Inclusion criteria table added</w:t>
            </w:r>
          </w:p>
          <w:p w14:paraId="02A0D215" w14:textId="77777777" w:rsidR="00206434" w:rsidRPr="00206434" w:rsidRDefault="00206434" w:rsidP="00206434">
            <w:pPr>
              <w:spacing w:line="276" w:lineRule="auto"/>
              <w:rPr>
                <w:rFonts w:asciiTheme="minorHAnsi" w:hAnsiTheme="minorHAnsi"/>
                <w:sz w:val="20"/>
              </w:rPr>
            </w:pPr>
            <w:r w:rsidRPr="00206434">
              <w:rPr>
                <w:rFonts w:asciiTheme="minorHAnsi" w:hAnsiTheme="minorHAnsi"/>
                <w:sz w:val="20"/>
              </w:rPr>
              <w:t xml:space="preserve">Gender sensitive requirements added </w:t>
            </w:r>
          </w:p>
          <w:p w14:paraId="6EA82B6B" w14:textId="77777777" w:rsidR="00206434" w:rsidRPr="00206434" w:rsidRDefault="00206434" w:rsidP="00206434">
            <w:pPr>
              <w:spacing w:line="276" w:lineRule="auto"/>
              <w:rPr>
                <w:rFonts w:asciiTheme="minorHAnsi" w:hAnsiTheme="minorHAnsi"/>
                <w:sz w:val="20"/>
              </w:rPr>
            </w:pPr>
            <w:r w:rsidRPr="00206434">
              <w:rPr>
                <w:rFonts w:asciiTheme="minorHAnsi" w:hAnsiTheme="minorHAnsi"/>
                <w:sz w:val="20"/>
              </w:rPr>
              <w:t xml:space="preserve">Prior consideration (1 </w:t>
            </w:r>
            <w:proofErr w:type="spellStart"/>
            <w:r w:rsidRPr="00206434">
              <w:rPr>
                <w:rFonts w:asciiTheme="minorHAnsi" w:hAnsiTheme="minorHAnsi"/>
                <w:sz w:val="20"/>
              </w:rPr>
              <w:t>yr</w:t>
            </w:r>
            <w:proofErr w:type="spellEnd"/>
            <w:r w:rsidRPr="00206434">
              <w:rPr>
                <w:rFonts w:asciiTheme="minorHAnsi" w:hAnsiTheme="minorHAnsi"/>
                <w:sz w:val="20"/>
              </w:rPr>
              <w:t xml:space="preserve"> rule) and Ongoing Financial Need added</w:t>
            </w:r>
          </w:p>
          <w:p w14:paraId="4496A621" w14:textId="77777777" w:rsidR="00206434" w:rsidRPr="00206434" w:rsidRDefault="00206434" w:rsidP="00206434">
            <w:pPr>
              <w:spacing w:line="276" w:lineRule="auto"/>
              <w:rPr>
                <w:rFonts w:asciiTheme="minorHAnsi" w:hAnsiTheme="minorHAnsi"/>
                <w:sz w:val="20"/>
              </w:rPr>
            </w:pPr>
            <w:r w:rsidRPr="00206434">
              <w:rPr>
                <w:rFonts w:asciiTheme="minorHAnsi" w:hAnsiTheme="minorHAnsi"/>
                <w:sz w:val="20"/>
              </w:rPr>
              <w:t>Safeguard Principles Assessment as annex and a new section to include applicable safeguards for clarity</w:t>
            </w:r>
          </w:p>
          <w:p w14:paraId="62700CF0" w14:textId="77777777" w:rsidR="00206434" w:rsidRPr="00206434" w:rsidRDefault="00206434" w:rsidP="00206434">
            <w:pPr>
              <w:spacing w:line="276" w:lineRule="auto"/>
              <w:rPr>
                <w:rFonts w:asciiTheme="minorHAnsi" w:hAnsiTheme="minorHAnsi"/>
                <w:sz w:val="20"/>
              </w:rPr>
            </w:pPr>
            <w:r w:rsidRPr="00206434">
              <w:rPr>
                <w:rFonts w:asciiTheme="minorHAnsi" w:hAnsiTheme="minorHAnsi"/>
                <w:sz w:val="20"/>
              </w:rPr>
              <w:t>Improved Clarity on SDG contribution/SDG Impact term used throughout</w:t>
            </w:r>
          </w:p>
          <w:p w14:paraId="7FAD41EE" w14:textId="77777777" w:rsidR="00206434" w:rsidRPr="00206434" w:rsidRDefault="00206434" w:rsidP="00206434">
            <w:pPr>
              <w:spacing w:line="276" w:lineRule="auto"/>
              <w:rPr>
                <w:rFonts w:asciiTheme="minorHAnsi" w:hAnsiTheme="minorHAnsi"/>
                <w:sz w:val="20"/>
              </w:rPr>
            </w:pPr>
            <w:r w:rsidRPr="00206434">
              <w:rPr>
                <w:rFonts w:asciiTheme="minorHAnsi" w:hAnsiTheme="minorHAnsi"/>
                <w:sz w:val="20"/>
              </w:rPr>
              <w:t>Clarity on Stakeholder Consultation information required</w:t>
            </w:r>
          </w:p>
          <w:p w14:paraId="34C73322" w14:textId="447F49EF" w:rsidR="00206434" w:rsidRPr="00206434" w:rsidRDefault="00542571" w:rsidP="00206434">
            <w:pPr>
              <w:spacing w:line="276" w:lineRule="auto"/>
              <w:rPr>
                <w:rFonts w:asciiTheme="minorHAnsi" w:hAnsiTheme="minorHAnsi"/>
                <w:sz w:val="20"/>
              </w:rPr>
            </w:pPr>
            <w:r w:rsidRPr="00530CAF">
              <w:t xml:space="preserve">Provision of an </w:t>
            </w:r>
            <w:hyperlink r:id="rId30" w:history="1">
              <w:r w:rsidRPr="00F0212D">
                <w:rPr>
                  <w:rStyle w:val="Hyperlink"/>
                  <w:rFonts w:ascii="Verdana" w:hAnsi="Verdana"/>
                  <w:sz w:val="20"/>
                </w:rPr>
                <w:t>accompanying Guide</w:t>
              </w:r>
            </w:hyperlink>
            <w:r w:rsidRPr="00530CAF">
              <w:t xml:space="preserve"> to help the user understand detailed rules and requirements</w:t>
            </w:r>
          </w:p>
        </w:tc>
      </w:tr>
      <w:tr w:rsidR="00DA2BC8" w:rsidRPr="00B72193" w14:paraId="0A7E35FF" w14:textId="77777777" w:rsidTr="00DA2BC8">
        <w:tc>
          <w:tcPr>
            <w:tcW w:w="1277" w:type="dxa"/>
            <w:vAlign w:val="top"/>
          </w:tcPr>
          <w:p w14:paraId="5B85D762" w14:textId="5CFD359A" w:rsidR="00DA2BC8" w:rsidRPr="00206434" w:rsidRDefault="00DA2BC8" w:rsidP="00DA2BC8">
            <w:pPr>
              <w:rPr>
                <w:rFonts w:asciiTheme="minorHAnsi" w:hAnsiTheme="minorHAnsi"/>
                <w:sz w:val="20"/>
              </w:rPr>
            </w:pPr>
            <w:r>
              <w:rPr>
                <w:rFonts w:asciiTheme="minorHAnsi" w:hAnsiTheme="minorHAnsi"/>
                <w:sz w:val="20"/>
              </w:rPr>
              <w:t>1.1</w:t>
            </w:r>
          </w:p>
        </w:tc>
        <w:tc>
          <w:tcPr>
            <w:tcW w:w="1275" w:type="dxa"/>
            <w:vAlign w:val="top"/>
          </w:tcPr>
          <w:p w14:paraId="38A4ABB6" w14:textId="68CC908B" w:rsidR="00DA2BC8" w:rsidRDefault="00DA2BC8" w:rsidP="00DA2BC8">
            <w:pPr>
              <w:rPr>
                <w:rFonts w:asciiTheme="minorHAnsi" w:hAnsiTheme="minorHAnsi"/>
                <w:sz w:val="20"/>
              </w:rPr>
            </w:pPr>
            <w:r>
              <w:rPr>
                <w:rFonts w:asciiTheme="minorHAnsi" w:hAnsiTheme="minorHAnsi"/>
                <w:sz w:val="20"/>
              </w:rPr>
              <w:t>24 August 2017</w:t>
            </w:r>
          </w:p>
        </w:tc>
        <w:tc>
          <w:tcPr>
            <w:tcW w:w="7077" w:type="dxa"/>
            <w:vAlign w:val="top"/>
          </w:tcPr>
          <w:p w14:paraId="205C282E" w14:textId="6EC9216E" w:rsidR="00DA2BC8" w:rsidRPr="00DA2BC8" w:rsidRDefault="00DA2BC8" w:rsidP="00DA2BC8">
            <w:pPr>
              <w:spacing w:line="276" w:lineRule="auto"/>
              <w:rPr>
                <w:rFonts w:asciiTheme="minorHAnsi" w:hAnsiTheme="minorHAnsi"/>
                <w:sz w:val="20"/>
              </w:rPr>
            </w:pPr>
            <w:r w:rsidRPr="00DA2BC8">
              <w:rPr>
                <w:rFonts w:asciiTheme="minorHAnsi" w:hAnsiTheme="minorHAnsi"/>
                <w:sz w:val="20"/>
              </w:rPr>
              <w:t>Updated to include section A.8 on ‘gender sensitive’ requirements</w:t>
            </w:r>
          </w:p>
        </w:tc>
      </w:tr>
      <w:tr w:rsidR="00DA2BC8" w:rsidRPr="00B72193" w14:paraId="7B33608A" w14:textId="77777777" w:rsidTr="00DA2BC8">
        <w:trPr>
          <w:cnfStyle w:val="000000100000" w:firstRow="0" w:lastRow="0" w:firstColumn="0" w:lastColumn="0" w:oddVBand="0" w:evenVBand="0" w:oddHBand="1" w:evenHBand="0" w:firstRowFirstColumn="0" w:firstRowLastColumn="0" w:lastRowFirstColumn="0" w:lastRowLastColumn="0"/>
        </w:trPr>
        <w:tc>
          <w:tcPr>
            <w:tcW w:w="1277" w:type="dxa"/>
            <w:vAlign w:val="top"/>
          </w:tcPr>
          <w:p w14:paraId="28AFDD2E" w14:textId="389BEB6D" w:rsidR="00DA2BC8" w:rsidRPr="00206434" w:rsidRDefault="00DA2BC8" w:rsidP="00DA2BC8">
            <w:pPr>
              <w:rPr>
                <w:rFonts w:asciiTheme="minorHAnsi" w:hAnsiTheme="minorHAnsi"/>
                <w:sz w:val="20"/>
              </w:rPr>
            </w:pPr>
            <w:r w:rsidRPr="00206434">
              <w:rPr>
                <w:rFonts w:asciiTheme="minorHAnsi" w:hAnsiTheme="minorHAnsi"/>
                <w:sz w:val="20"/>
              </w:rPr>
              <w:lastRenderedPageBreak/>
              <w:t>1</w:t>
            </w:r>
            <w:r>
              <w:rPr>
                <w:rFonts w:asciiTheme="minorHAnsi" w:hAnsiTheme="minorHAnsi"/>
                <w:sz w:val="20"/>
              </w:rPr>
              <w:t>.0</w:t>
            </w:r>
          </w:p>
        </w:tc>
        <w:tc>
          <w:tcPr>
            <w:tcW w:w="1275" w:type="dxa"/>
            <w:vAlign w:val="top"/>
          </w:tcPr>
          <w:p w14:paraId="7DC50440" w14:textId="109EB861" w:rsidR="00DA2BC8" w:rsidRPr="00206434" w:rsidRDefault="00DA2BC8" w:rsidP="00DA2BC8">
            <w:pPr>
              <w:rPr>
                <w:rFonts w:asciiTheme="minorHAnsi" w:hAnsiTheme="minorHAnsi"/>
                <w:sz w:val="20"/>
              </w:rPr>
            </w:pPr>
            <w:r w:rsidRPr="00206434">
              <w:rPr>
                <w:rFonts w:asciiTheme="minorHAnsi" w:hAnsiTheme="minorHAnsi"/>
                <w:sz w:val="20"/>
              </w:rPr>
              <w:t>1</w:t>
            </w:r>
            <w:r>
              <w:rPr>
                <w:rFonts w:asciiTheme="minorHAnsi" w:hAnsiTheme="minorHAnsi"/>
                <w:sz w:val="20"/>
              </w:rPr>
              <w:t>0</w:t>
            </w:r>
            <w:r w:rsidRPr="00206434">
              <w:rPr>
                <w:rFonts w:asciiTheme="minorHAnsi" w:hAnsiTheme="minorHAnsi"/>
                <w:sz w:val="20"/>
              </w:rPr>
              <w:t xml:space="preserve"> July 2017</w:t>
            </w:r>
          </w:p>
        </w:tc>
        <w:tc>
          <w:tcPr>
            <w:tcW w:w="7077" w:type="dxa"/>
            <w:vAlign w:val="top"/>
          </w:tcPr>
          <w:p w14:paraId="0A410397" w14:textId="77777777" w:rsidR="00DA2BC8" w:rsidRPr="00206434" w:rsidRDefault="00DA2BC8" w:rsidP="00DA2BC8">
            <w:pPr>
              <w:rPr>
                <w:rFonts w:asciiTheme="minorHAnsi" w:hAnsiTheme="minorHAnsi"/>
                <w:sz w:val="20"/>
              </w:rPr>
            </w:pPr>
            <w:r w:rsidRPr="00206434">
              <w:rPr>
                <w:rFonts w:asciiTheme="minorHAnsi" w:hAnsiTheme="minorHAnsi"/>
                <w:sz w:val="20"/>
              </w:rPr>
              <w:t>Initial adoption</w:t>
            </w:r>
          </w:p>
        </w:tc>
      </w:tr>
    </w:tbl>
    <w:p w14:paraId="62E020A7" w14:textId="3574C781" w:rsidR="00206434" w:rsidRPr="00B71A2B" w:rsidRDefault="00206434" w:rsidP="00A61CC2"/>
    <w:sectPr w:rsidR="00206434" w:rsidRPr="00B71A2B" w:rsidSect="00AB4B86">
      <w:pgSz w:w="11900" w:h="16840"/>
      <w:pgMar w:top="1381" w:right="1134" w:bottom="1021" w:left="1134" w:header="283"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5AA13" w14:textId="77777777" w:rsidR="00584B16" w:rsidRDefault="00584B16" w:rsidP="008C7A19">
      <w:r>
        <w:separator/>
      </w:r>
    </w:p>
    <w:p w14:paraId="520A5126" w14:textId="77777777" w:rsidR="00584B16" w:rsidRDefault="00584B16"/>
    <w:p w14:paraId="70D80C1F" w14:textId="77777777" w:rsidR="00584B16" w:rsidRDefault="00584B16"/>
  </w:endnote>
  <w:endnote w:type="continuationSeparator" w:id="0">
    <w:p w14:paraId="1D972326" w14:textId="77777777" w:rsidR="00584B16" w:rsidRDefault="00584B16" w:rsidP="008C7A19">
      <w:r>
        <w:continuationSeparator/>
      </w:r>
    </w:p>
    <w:p w14:paraId="4A2C3348" w14:textId="77777777" w:rsidR="00584B16" w:rsidRDefault="00584B16"/>
    <w:p w14:paraId="1CB84021" w14:textId="77777777" w:rsidR="00584B16" w:rsidRDefault="00584B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venir">
    <w:altName w:val="Times New Roman"/>
    <w:charset w:val="00"/>
    <w:family w:val="auto"/>
    <w:pitch w:val="default"/>
  </w:font>
  <w:font w:name="Times New Roman (Body CS)">
    <w:altName w:val="Times New Roman"/>
    <w:charset w:val="00"/>
    <w:family w:val="roman"/>
    <w:pitch w:val="variable"/>
    <w:sig w:usb0="E0002AEF" w:usb1="C0007841" w:usb2="00000009" w:usb3="00000000" w:csb0="000001FF" w:csb1="00000000"/>
  </w:font>
  <w:font w:name="Times New Roman (Headings CS)">
    <w:altName w:val="Times New Roman"/>
    <w:charset w:val="00"/>
    <w:family w:val="roman"/>
    <w:pitch w:val="variable"/>
    <w:sig w:usb0="E0002AEF" w:usb1="C0007841" w:usb2="00000009" w:usb3="00000000" w:csb0="000001FF" w:csb1="00000000"/>
  </w:font>
  <w:font w:name="Consolas">
    <w:panose1 w:val="020B0609020204030204"/>
    <w:charset w:val="00"/>
    <w:family w:val="modern"/>
    <w:pitch w:val="fixed"/>
    <w:sig w:usb0="E00006FF" w:usb1="0000FCFF" w:usb2="00000001" w:usb3="00000000" w:csb0="0000019F" w:csb1="00000000"/>
  </w:font>
  <w:font w:name="PT Mono">
    <w:charset w:val="4D"/>
    <w:family w:val="modern"/>
    <w:pitch w:val="fixed"/>
    <w:sig w:usb0="A00002EF" w:usb1="500078EB" w:usb2="0000000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charset w:val="00"/>
    <w:family w:val="auto"/>
    <w:pitch w:val="variable"/>
    <w:sig w:usb0="00000003" w:usb1="00000000" w:usb2="00000000" w:usb3="00000000" w:csb0="00000001" w:csb1="00000000"/>
  </w:font>
  <w:font w:name="Avenir Book">
    <w:altName w:val="Tw Cen MT"/>
    <w:charset w:val="00"/>
    <w:family w:val="auto"/>
    <w:pitch w:val="variable"/>
    <w:sig w:usb0="800000AF" w:usb1="5000204A" w:usb2="00000000" w:usb3="00000000" w:csb0="0000009B" w:csb1="00000000"/>
  </w:font>
  <w:font w:name="Gadugi">
    <w:panose1 w:val="020B0502040204020203"/>
    <w:charset w:val="00"/>
    <w:family w:val="swiss"/>
    <w:pitch w:val="variable"/>
    <w:sig w:usb0="80000003" w:usb1="02000000" w:usb2="00003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61F8D" w14:textId="77777777" w:rsidR="005F10C4" w:rsidRDefault="005F10C4" w:rsidP="00926E1B">
    <w:pPr>
      <w:framePr w:wrap="none" w:vAnchor="text" w:hAnchor="margin" w:xAlign="right" w:y="1"/>
    </w:pPr>
    <w:r>
      <w:fldChar w:fldCharType="begin"/>
    </w:r>
    <w:r>
      <w:instrText xml:space="preserve">PAGE  </w:instrText>
    </w:r>
    <w:r>
      <w:fldChar w:fldCharType="end"/>
    </w:r>
  </w:p>
  <w:p w14:paraId="06054D33" w14:textId="77777777" w:rsidR="005F10C4" w:rsidRDefault="005F10C4" w:rsidP="006E4980">
    <w:pPr>
      <w:ind w:right="360"/>
    </w:pPr>
  </w:p>
  <w:p w14:paraId="146F635D" w14:textId="77777777" w:rsidR="005F10C4" w:rsidRDefault="005F10C4"/>
  <w:p w14:paraId="0B4C13D8" w14:textId="77777777" w:rsidR="005F10C4" w:rsidRDefault="005F10C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B3AE0" w14:textId="77777777" w:rsidR="005F10C4" w:rsidRPr="00872BFA" w:rsidRDefault="005F10C4" w:rsidP="006E3FE5">
    <w:pPr>
      <w:ind w:right="360"/>
      <w:rPr>
        <w:szCs w:val="20"/>
      </w:rPr>
    </w:pPr>
    <w:r>
      <w:rPr>
        <w:noProof/>
        <w:szCs w:val="20"/>
      </w:rPr>
      <mc:AlternateContent>
        <mc:Choice Requires="wps">
          <w:drawing>
            <wp:anchor distT="0" distB="0" distL="114300" distR="114300" simplePos="0" relativeHeight="251659264" behindDoc="0" locked="0" layoutInCell="1" allowOverlap="1" wp14:anchorId="5A429E3A" wp14:editId="48BCEAFD">
              <wp:simplePos x="0" y="0"/>
              <wp:positionH relativeFrom="column">
                <wp:posOffset>1577884</wp:posOffset>
              </wp:positionH>
              <wp:positionV relativeFrom="paragraph">
                <wp:posOffset>189865</wp:posOffset>
              </wp:positionV>
              <wp:extent cx="3810000" cy="344170"/>
              <wp:effectExtent l="0" t="0" r="0" b="0"/>
              <wp:wrapNone/>
              <wp:docPr id="6" name="Text Box 6"/>
              <wp:cNvGraphicFramePr/>
              <a:graphic xmlns:a="http://schemas.openxmlformats.org/drawingml/2006/main">
                <a:graphicData uri="http://schemas.microsoft.com/office/word/2010/wordprocessingShape">
                  <wps:wsp>
                    <wps:cNvSpPr txBox="1"/>
                    <wps:spPr>
                      <a:xfrm>
                        <a:off x="0" y="0"/>
                        <a:ext cx="3810000" cy="344170"/>
                      </a:xfrm>
                      <a:prstGeom prst="rect">
                        <a:avLst/>
                      </a:prstGeom>
                      <a:solidFill>
                        <a:schemeClr val="lt1"/>
                      </a:solidFill>
                      <a:ln w="6350">
                        <a:noFill/>
                      </a:ln>
                    </wps:spPr>
                    <wps:txbx>
                      <w:txbxContent>
                        <w:p w14:paraId="2CD9E2E3" w14:textId="77777777" w:rsidR="005F10C4" w:rsidRPr="001F6981" w:rsidRDefault="005F10C4" w:rsidP="00D061EC">
                          <w:pPr>
                            <w:ind w:right="360"/>
                            <w:rPr>
                              <w:i/>
                              <w:iCs/>
                              <w:szCs w:val="20"/>
                            </w:rPr>
                          </w:pPr>
                          <w:r w:rsidRPr="001F6981">
                            <w:rPr>
                              <w:i/>
                              <w:iCs/>
                              <w:szCs w:val="20"/>
                            </w:rPr>
                            <w:t>Climate Security and Sustainable Development</w:t>
                          </w:r>
                        </w:p>
                        <w:p w14:paraId="3DE1EA25" w14:textId="77777777" w:rsidR="005F10C4" w:rsidRDefault="005F10C4" w:rsidP="00D061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429E3A" id="_x0000_t202" coordsize="21600,21600" o:spt="202" path="m,l,21600r21600,l21600,xe">
              <v:stroke joinstyle="miter"/>
              <v:path gradientshapeok="t" o:connecttype="rect"/>
            </v:shapetype>
            <v:shape id="Text Box 6" o:spid="_x0000_s1026" type="#_x0000_t202" style="position:absolute;margin-left:124.25pt;margin-top:14.95pt;width:300pt;height:2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" fillcolor="white [3201]" stroked="f" strokeweight=".5pt">
              <v:textbox>
                <w:txbxContent>
                  <w:p w14:paraId="2CD9E2E3" w14:textId="77777777" w:rsidR="005F10C4" w:rsidRPr="001F6981" w:rsidRDefault="005F10C4" w:rsidP="00D061EC">
                    <w:pPr>
                      <w:ind w:right="360"/>
                      <w:rPr>
                        <w:i/>
                        <w:iCs/>
                        <w:szCs w:val="20"/>
                      </w:rPr>
                    </w:pPr>
                    <w:r w:rsidRPr="001F6981">
                      <w:rPr>
                        <w:i/>
                        <w:iCs/>
                        <w:szCs w:val="20"/>
                      </w:rPr>
                      <w:t>Climate Security and Sustainable Development</w:t>
                    </w:r>
                  </w:p>
                  <w:p w14:paraId="3DE1EA25" w14:textId="77777777" w:rsidR="005F10C4" w:rsidRDefault="005F10C4" w:rsidP="00D061EC"/>
                </w:txbxContent>
              </v:textbox>
            </v:shape>
          </w:pict>
        </mc:Fallback>
      </mc:AlternateContent>
    </w:r>
    <w:r>
      <w:rPr>
        <w:noProof/>
      </w:rPr>
      <w:drawing>
        <wp:anchor distT="0" distB="0" distL="114300" distR="114300" simplePos="0" relativeHeight="251662336" behindDoc="0" locked="1" layoutInCell="1" allowOverlap="0" wp14:anchorId="128FD689" wp14:editId="33260B74">
          <wp:simplePos x="0" y="0"/>
          <wp:positionH relativeFrom="margin">
            <wp:posOffset>0</wp:posOffset>
          </wp:positionH>
          <wp:positionV relativeFrom="bottomMargin">
            <wp:posOffset>252095</wp:posOffset>
          </wp:positionV>
          <wp:extent cx="1231200" cy="144000"/>
          <wp:effectExtent l="0" t="0" r="127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31200" cy="144000"/>
                  </a:xfrm>
                  <a:prstGeom prst="rect">
                    <a:avLst/>
                  </a:prstGeom>
                </pic:spPr>
              </pic:pic>
            </a:graphicData>
          </a:graphic>
          <wp14:sizeRelH relativeFrom="margin">
            <wp14:pctWidth>0</wp14:pctWidth>
          </wp14:sizeRelH>
          <wp14:sizeRelV relativeFrom="margin">
            <wp14:pctHeight>0</wp14:pctHeight>
          </wp14:sizeRelV>
        </wp:anchor>
      </w:drawing>
    </w:r>
  </w:p>
  <w:p w14:paraId="2B7E5A4D" w14:textId="77777777" w:rsidR="005F10C4" w:rsidRPr="00B01B0E" w:rsidRDefault="005F10C4" w:rsidP="00EC5900">
    <w:pPr>
      <w:framePr w:w="515" w:h="335" w:hRule="exact" w:wrap="none" w:vAnchor="text" w:hAnchor="page" w:x="11109" w:y="46"/>
      <w:rPr>
        <w:rFonts w:asciiTheme="minorHAnsi" w:hAnsiTheme="minorHAnsi"/>
        <w:sz w:val="18"/>
        <w:szCs w:val="18"/>
      </w:rPr>
    </w:pPr>
    <w:r w:rsidRPr="00B01B0E">
      <w:rPr>
        <w:rFonts w:asciiTheme="minorHAnsi" w:hAnsiTheme="minorHAnsi"/>
        <w:sz w:val="18"/>
        <w:szCs w:val="18"/>
      </w:rPr>
      <w:fldChar w:fldCharType="begin"/>
    </w:r>
    <w:r w:rsidRPr="00B01B0E">
      <w:rPr>
        <w:rFonts w:asciiTheme="minorHAnsi" w:hAnsiTheme="minorHAnsi"/>
        <w:sz w:val="18"/>
        <w:szCs w:val="18"/>
      </w:rPr>
      <w:instrText xml:space="preserve">PAGE  </w:instrText>
    </w:r>
    <w:r w:rsidRPr="00B01B0E">
      <w:rPr>
        <w:rFonts w:asciiTheme="minorHAnsi" w:hAnsiTheme="minorHAnsi"/>
        <w:sz w:val="18"/>
        <w:szCs w:val="18"/>
      </w:rPr>
      <w:fldChar w:fldCharType="separate"/>
    </w:r>
    <w:r w:rsidRPr="00B01B0E">
      <w:rPr>
        <w:rFonts w:asciiTheme="minorHAnsi" w:hAnsiTheme="minorHAnsi"/>
        <w:noProof/>
        <w:sz w:val="18"/>
        <w:szCs w:val="18"/>
      </w:rPr>
      <w:t>2</w:t>
    </w:r>
    <w:r w:rsidRPr="00B01B0E">
      <w:rPr>
        <w:rFonts w:asciiTheme="minorHAnsi" w:hAnsiTheme="minorHAnsi"/>
        <w:sz w:val="18"/>
        <w:szCs w:val="18"/>
      </w:rPr>
      <w:fldChar w:fldCharType="end"/>
    </w:r>
  </w:p>
  <w:p w14:paraId="295AF4EB" w14:textId="77777777" w:rsidR="005F10C4" w:rsidRDefault="005F10C4"/>
  <w:p w14:paraId="61A4650C" w14:textId="77777777" w:rsidR="005F10C4" w:rsidRDefault="005F10C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67A85" w14:textId="77777777" w:rsidR="005F10C4" w:rsidRDefault="005F10C4">
    <w:r w:rsidRPr="007B2737">
      <w:rPr>
        <w:noProof/>
      </w:rPr>
      <mc:AlternateContent>
        <mc:Choice Requires="wps">
          <w:drawing>
            <wp:anchor distT="0" distB="0" distL="114300" distR="114300" simplePos="0" relativeHeight="251675648" behindDoc="0" locked="0" layoutInCell="1" allowOverlap="1" wp14:anchorId="3A5934E3" wp14:editId="0B4ECDEC">
              <wp:simplePos x="0" y="0"/>
              <wp:positionH relativeFrom="column">
                <wp:posOffset>1787525</wp:posOffset>
              </wp:positionH>
              <wp:positionV relativeFrom="paragraph">
                <wp:posOffset>-73660</wp:posOffset>
              </wp:positionV>
              <wp:extent cx="3788229" cy="344170"/>
              <wp:effectExtent l="0" t="0" r="0" b="0"/>
              <wp:wrapNone/>
              <wp:docPr id="1" name="Text Box 1"/>
              <wp:cNvGraphicFramePr/>
              <a:graphic xmlns:a="http://schemas.openxmlformats.org/drawingml/2006/main">
                <a:graphicData uri="http://schemas.microsoft.com/office/word/2010/wordprocessingShape">
                  <wps:wsp>
                    <wps:cNvSpPr txBox="1"/>
                    <wps:spPr>
                      <a:xfrm>
                        <a:off x="0" y="0"/>
                        <a:ext cx="3788229" cy="344170"/>
                      </a:xfrm>
                      <a:prstGeom prst="rect">
                        <a:avLst/>
                      </a:prstGeom>
                      <a:solidFill>
                        <a:schemeClr val="lt1"/>
                      </a:solidFill>
                      <a:ln w="6350">
                        <a:noFill/>
                      </a:ln>
                    </wps:spPr>
                    <wps:txbx>
                      <w:txbxContent>
                        <w:p w14:paraId="2CB867A4" w14:textId="77777777" w:rsidR="005F10C4" w:rsidRPr="001F6981" w:rsidRDefault="005F10C4" w:rsidP="007B2737">
                          <w:pPr>
                            <w:ind w:right="360"/>
                            <w:rPr>
                              <w:i/>
                              <w:iCs/>
                              <w:szCs w:val="20"/>
                            </w:rPr>
                          </w:pPr>
                          <w:r w:rsidRPr="001F6981">
                            <w:rPr>
                              <w:i/>
                              <w:iCs/>
                              <w:szCs w:val="20"/>
                            </w:rPr>
                            <w:t>Climate Security and Sustainable Development</w:t>
                          </w:r>
                        </w:p>
                        <w:p w14:paraId="396CB80D" w14:textId="77777777" w:rsidR="005F10C4" w:rsidRDefault="005F10C4" w:rsidP="007B27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5934E3" id="_x0000_t202" coordsize="21600,21600" o:spt="202" path="m,l,21600r21600,l21600,xe">
              <v:stroke joinstyle="miter"/>
              <v:path gradientshapeok="t" o:connecttype="rect"/>
            </v:shapetype>
            <v:shape id="Text Box 1" o:spid="_x0000_s1028" type="#_x0000_t202" style="position:absolute;margin-left:140.75pt;margin-top:-5.8pt;width:298.3pt;height:27.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" fillcolor="white [3201]" stroked="f" strokeweight=".5pt">
              <v:textbox>
                <w:txbxContent>
                  <w:p w14:paraId="2CB867A4" w14:textId="77777777" w:rsidR="005F10C4" w:rsidRPr="001F6981" w:rsidRDefault="005F10C4" w:rsidP="007B2737">
                    <w:pPr>
                      <w:ind w:right="360"/>
                      <w:rPr>
                        <w:i/>
                        <w:iCs/>
                        <w:szCs w:val="20"/>
                      </w:rPr>
                    </w:pPr>
                    <w:r w:rsidRPr="001F6981">
                      <w:rPr>
                        <w:i/>
                        <w:iCs/>
                        <w:szCs w:val="20"/>
                      </w:rPr>
                      <w:t>Climate Security and Sustainable Development</w:t>
                    </w:r>
                  </w:p>
                  <w:p w14:paraId="396CB80D" w14:textId="77777777" w:rsidR="005F10C4" w:rsidRDefault="005F10C4" w:rsidP="007B2737"/>
                </w:txbxContent>
              </v:textbox>
            </v:shape>
          </w:pict>
        </mc:Fallback>
      </mc:AlternateContent>
    </w:r>
    <w:r>
      <w:rPr>
        <w:noProof/>
        <w14:cntxtAlts w14:val="0"/>
      </w:rPr>
      <w:drawing>
        <wp:anchor distT="0" distB="0" distL="114300" distR="114300" simplePos="0" relativeHeight="251678720" behindDoc="0" locked="0" layoutInCell="1" allowOverlap="1" wp14:anchorId="693E87F6" wp14:editId="1EF2CF2C">
          <wp:simplePos x="0" y="0"/>
          <wp:positionH relativeFrom="column">
            <wp:posOffset>0</wp:posOffset>
          </wp:positionH>
          <wp:positionV relativeFrom="bottomMargin">
            <wp:posOffset>252095</wp:posOffset>
          </wp:positionV>
          <wp:extent cx="1222244" cy="1440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22244" cy="1440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0" locked="0" layoutInCell="1" allowOverlap="1" wp14:anchorId="6402868D" wp14:editId="4FF0B892">
          <wp:simplePos x="0" y="0"/>
          <wp:positionH relativeFrom="margin">
            <wp:posOffset>4518660</wp:posOffset>
          </wp:positionH>
          <wp:positionV relativeFrom="margin">
            <wp:posOffset>10076263</wp:posOffset>
          </wp:positionV>
          <wp:extent cx="1816100" cy="211455"/>
          <wp:effectExtent l="0" t="0" r="0" b="444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2">
                    <a:extLst>
                      <a:ext uri="{28A0092B-C50C-407E-A947-70E740481C1C}">
                        <a14:useLocalDpi xmlns:a14="http://schemas.microsoft.com/office/drawing/2010/main" val="0"/>
                      </a:ext>
                    </a:extLst>
                  </a:blip>
                  <a:stretch>
                    <a:fillRect/>
                  </a:stretch>
                </pic:blipFill>
                <pic:spPr>
                  <a:xfrm>
                    <a:off x="0" y="0"/>
                    <a:ext cx="1816100" cy="211455"/>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666432" behindDoc="0" locked="0" layoutInCell="1" allowOverlap="1" wp14:anchorId="60E5A1B6" wp14:editId="6479B9CD">
          <wp:simplePos x="0" y="0"/>
          <wp:positionH relativeFrom="column">
            <wp:posOffset>225590</wp:posOffset>
          </wp:positionH>
          <wp:positionV relativeFrom="paragraph">
            <wp:posOffset>5165449</wp:posOffset>
          </wp:positionV>
          <wp:extent cx="3869635" cy="769085"/>
          <wp:effectExtent l="0" t="0" r="4445" b="571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S_Logo_Primary_MonoWhite.eps"/>
                  <pic:cNvPicPr/>
                </pic:nvPicPr>
                <pic:blipFill>
                  <a:blip r:embed="rId3">
                    <a:extLst>
                      <a:ext uri="{28A0092B-C50C-407E-A947-70E740481C1C}">
                        <a14:useLocalDpi xmlns:a14="http://schemas.microsoft.com/office/drawing/2010/main" val="0"/>
                      </a:ext>
                    </a:extLst>
                  </a:blip>
                  <a:stretch>
                    <a:fillRect/>
                  </a:stretch>
                </pic:blipFill>
                <pic:spPr>
                  <a:xfrm>
                    <a:off x="0" y="0"/>
                    <a:ext cx="3869635" cy="7690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68C94B" w14:textId="77777777" w:rsidR="00584B16" w:rsidRDefault="00584B16" w:rsidP="008C7A19">
      <w:r>
        <w:separator/>
      </w:r>
    </w:p>
    <w:p w14:paraId="2FFF3004" w14:textId="77777777" w:rsidR="00584B16" w:rsidRDefault="00584B16"/>
    <w:p w14:paraId="6BE1E743" w14:textId="77777777" w:rsidR="00584B16" w:rsidRDefault="00584B16"/>
  </w:footnote>
  <w:footnote w:type="continuationSeparator" w:id="0">
    <w:p w14:paraId="2F874E0B" w14:textId="77777777" w:rsidR="00584B16" w:rsidRDefault="00584B16" w:rsidP="008C7A19">
      <w:r>
        <w:continuationSeparator/>
      </w:r>
    </w:p>
    <w:p w14:paraId="74C9BEAE" w14:textId="77777777" w:rsidR="00584B16" w:rsidRDefault="00584B16"/>
    <w:p w14:paraId="7AA50C5F" w14:textId="77777777" w:rsidR="00584B16" w:rsidRDefault="00584B16"/>
  </w:footnote>
  <w:footnote w:id="1">
    <w:p w14:paraId="23C8B476" w14:textId="77777777" w:rsidR="005F10C4" w:rsidRPr="0059490B" w:rsidRDefault="005F10C4" w:rsidP="00736F7D">
      <w:pPr>
        <w:rPr>
          <w:rFonts w:ascii="Avenir Book" w:eastAsia="Avenir" w:hAnsi="Avenir Book" w:cs="Avenir"/>
          <w:sz w:val="18"/>
          <w:szCs w:val="18"/>
          <w:vertAlign w:val="superscript"/>
        </w:rPr>
      </w:pPr>
      <w:r w:rsidRPr="00F971F4">
        <w:rPr>
          <w:rFonts w:ascii="Avenir Book" w:hAnsi="Avenir Book"/>
          <w:sz w:val="18"/>
          <w:szCs w:val="18"/>
          <w:vertAlign w:val="superscript"/>
        </w:rPr>
        <w:footnoteRef/>
      </w:r>
      <w:r w:rsidRPr="00F971F4">
        <w:rPr>
          <w:rFonts w:ascii="Avenir Book" w:eastAsia="Avenir" w:hAnsi="Avenir Book" w:cs="Avenir"/>
          <w:sz w:val="18"/>
          <w:szCs w:val="18"/>
          <w:vertAlign w:val="superscript"/>
        </w:rPr>
        <w:t xml:space="preserve"> </w:t>
      </w:r>
      <w:r>
        <w:rPr>
          <w:rFonts w:ascii="Avenir Book" w:eastAsia="Avenir" w:hAnsi="Avenir Book" w:cs="Avenir"/>
          <w:sz w:val="18"/>
          <w:szCs w:val="18"/>
        </w:rPr>
        <w:t>Available in</w:t>
      </w:r>
      <w:r w:rsidRPr="00F971F4">
        <w:rPr>
          <w:rFonts w:ascii="Avenir Book" w:eastAsia="Avenir" w:hAnsi="Avenir Book" w:cs="Avenir"/>
          <w:sz w:val="18"/>
          <w:szCs w:val="18"/>
        </w:rPr>
        <w:t>: &lt;</w:t>
      </w:r>
      <w:r w:rsidRPr="0059490B">
        <w:rPr>
          <w:rFonts w:ascii="Avenir Book" w:hAnsi="Avenir Book"/>
          <w:sz w:val="18"/>
          <w:szCs w:val="18"/>
        </w:rPr>
        <w:t xml:space="preserve"> </w:t>
      </w:r>
      <w:hyperlink r:id="rId1" w:history="1">
        <w:r w:rsidRPr="0074051B">
          <w:rPr>
            <w:rFonts w:ascii="Avenir Book" w:eastAsia="Avenir" w:hAnsi="Avenir Book" w:cs="Avenir"/>
            <w:sz w:val="18"/>
            <w:szCs w:val="18"/>
          </w:rPr>
          <w:t>https://globalgoals.goldstandard.org/standards/415_V1.0_FS_Ecologically-Sound-Fuel-Switch-to-Biomass-with-Reduced-Energy-Requirement.pdf</w:t>
        </w:r>
      </w:hyperlink>
      <w:r w:rsidRPr="00F971F4">
        <w:rPr>
          <w:rFonts w:ascii="Avenir Book" w:eastAsia="Avenir" w:hAnsi="Avenir Book" w:cs="Avenir"/>
          <w:sz w:val="18"/>
          <w:szCs w:val="18"/>
        </w:rPr>
        <w:t xml:space="preserve">&gt;. </w:t>
      </w:r>
      <w:r>
        <w:rPr>
          <w:rFonts w:ascii="Avenir Book" w:eastAsia="Avenir" w:hAnsi="Avenir Book" w:cs="Avenir"/>
          <w:sz w:val="18"/>
          <w:szCs w:val="18"/>
        </w:rPr>
        <w:t>Last visited in</w:t>
      </w:r>
      <w:r w:rsidRPr="0074051B">
        <w:rPr>
          <w:rFonts w:ascii="Avenir Book" w:eastAsia="Avenir" w:hAnsi="Avenir Book" w:cs="Avenir"/>
          <w:sz w:val="18"/>
          <w:szCs w:val="18"/>
        </w:rPr>
        <w:t>: 19/06/2020.</w:t>
      </w:r>
    </w:p>
  </w:footnote>
  <w:footnote w:id="2">
    <w:p w14:paraId="04388D8A" w14:textId="5E896FF1" w:rsidR="005F10C4" w:rsidRPr="009E628D" w:rsidRDefault="005F10C4">
      <w:pPr>
        <w:pStyle w:val="Textodenotaderodap"/>
        <w:rPr>
          <w:lang w:val="pt-BR"/>
        </w:rPr>
      </w:pPr>
      <w:r>
        <w:rPr>
          <w:rStyle w:val="Refdenotaderodap"/>
        </w:rPr>
        <w:footnoteRef/>
      </w:r>
      <w:r>
        <w:t xml:space="preserve"> </w:t>
      </w:r>
      <w:r>
        <w:rPr>
          <w:rFonts w:ascii="Avenir Book" w:hAnsi="Avenir Book"/>
          <w:sz w:val="18"/>
          <w:szCs w:val="18"/>
        </w:rPr>
        <w:t>Available in</w:t>
      </w:r>
      <w:r w:rsidRPr="0059490B">
        <w:rPr>
          <w:rFonts w:ascii="Avenir Book" w:hAnsi="Avenir Book"/>
          <w:sz w:val="18"/>
          <w:szCs w:val="18"/>
        </w:rPr>
        <w:t xml:space="preserve"> &lt; </w:t>
      </w:r>
      <w:hyperlink r:id="rId2" w:history="1">
        <w:r w:rsidRPr="0059490B">
          <w:rPr>
            <w:rStyle w:val="Hyperlink"/>
            <w:rFonts w:ascii="Avenir Book" w:hAnsi="Avenir Book"/>
            <w:sz w:val="18"/>
            <w:szCs w:val="18"/>
          </w:rPr>
          <w:t>https://globalgoals.goldstandard.org/standards/501_V1.2_PR_GHG-Emissions-Reductions-Sequestration.pdf</w:t>
        </w:r>
      </w:hyperlink>
      <w:r w:rsidRPr="0059490B">
        <w:rPr>
          <w:rFonts w:ascii="Avenir Book" w:hAnsi="Avenir Book"/>
          <w:sz w:val="18"/>
          <w:szCs w:val="18"/>
        </w:rPr>
        <w:t xml:space="preserve">&gt; </w:t>
      </w:r>
      <w:r>
        <w:rPr>
          <w:rFonts w:ascii="Avenir Book" w:hAnsi="Avenir Book"/>
          <w:sz w:val="18"/>
          <w:szCs w:val="18"/>
        </w:rPr>
        <w:t>Last visited in</w:t>
      </w:r>
      <w:r w:rsidRPr="0059490B">
        <w:rPr>
          <w:rFonts w:ascii="Avenir Book" w:hAnsi="Avenir Book"/>
          <w:sz w:val="18"/>
          <w:szCs w:val="18"/>
        </w:rPr>
        <w:t xml:space="preserve"> 19/06/2020</w:t>
      </w:r>
    </w:p>
  </w:footnote>
  <w:footnote w:id="3">
    <w:p w14:paraId="51058179" w14:textId="1B20C16B" w:rsidR="005F10C4" w:rsidRPr="0045538E" w:rsidRDefault="005F10C4">
      <w:pPr>
        <w:pStyle w:val="Textodenotaderodap"/>
        <w:rPr>
          <w:lang w:val="pt-BR"/>
        </w:rPr>
      </w:pPr>
      <w:r>
        <w:rPr>
          <w:rStyle w:val="Refdenotaderodap"/>
        </w:rPr>
        <w:footnoteRef/>
      </w:r>
      <w:r>
        <w:t xml:space="preserve"> </w:t>
      </w:r>
      <w:r w:rsidRPr="00C1069E">
        <w:rPr>
          <w:rFonts w:ascii="Avenir Book" w:eastAsia="Avenir" w:hAnsi="Avenir Book" w:cs="Avenir"/>
          <w:sz w:val="18"/>
          <w:szCs w:val="18"/>
        </w:rPr>
        <w:t xml:space="preserve">Available in: &lt; </w:t>
      </w:r>
      <w:r w:rsidRPr="007D17A1">
        <w:rPr>
          <w:rFonts w:ascii="Avenir Book" w:eastAsia="Avenir" w:hAnsi="Avenir Book" w:cs="Avenir"/>
          <w:sz w:val="18"/>
          <w:szCs w:val="18"/>
        </w:rPr>
        <w:t>http://www.oecd.org/dac/financing-sustainable-development/development-finance-standards/DAC-List-of-ODA-Recipients-for-reporting-2020-flows.pdf</w:t>
      </w:r>
      <w:r w:rsidRPr="00C1069E">
        <w:rPr>
          <w:rFonts w:ascii="Avenir Book" w:eastAsia="Avenir" w:hAnsi="Avenir Book" w:cs="Avenir"/>
          <w:sz w:val="18"/>
          <w:szCs w:val="18"/>
        </w:rPr>
        <w:t xml:space="preserve">&gt; </w:t>
      </w:r>
      <w:r>
        <w:rPr>
          <w:rFonts w:ascii="Avenir Book" w:eastAsia="Avenir" w:hAnsi="Avenir Book" w:cs="Avenir"/>
          <w:sz w:val="18"/>
          <w:szCs w:val="18"/>
        </w:rPr>
        <w:t>and &lt;</w:t>
      </w:r>
      <w:r w:rsidRPr="007D17A1">
        <w:rPr>
          <w:rFonts w:ascii="Avenir Book" w:eastAsia="Avenir" w:hAnsi="Avenir Book" w:cs="Avenir"/>
          <w:sz w:val="18"/>
          <w:szCs w:val="18"/>
        </w:rPr>
        <w:t>http://www.oecd.org/dac/financing-sustainable-development/development-finance-standards/DAC-List-ODA-Recipients-for-reporting-2021-flows.pdf</w:t>
      </w:r>
      <w:r>
        <w:rPr>
          <w:rFonts w:ascii="Avenir Book" w:eastAsia="Avenir" w:hAnsi="Avenir Book" w:cs="Avenir"/>
          <w:sz w:val="18"/>
          <w:szCs w:val="18"/>
        </w:rPr>
        <w:t xml:space="preserve">&gt; </w:t>
      </w:r>
      <w:r w:rsidRPr="00C1069E">
        <w:rPr>
          <w:rFonts w:ascii="Avenir Book" w:eastAsia="Avenir" w:hAnsi="Avenir Book" w:cs="Avenir"/>
          <w:sz w:val="18"/>
          <w:szCs w:val="18"/>
        </w:rPr>
        <w:t xml:space="preserve">Last visited in </w:t>
      </w:r>
      <w:r>
        <w:rPr>
          <w:rFonts w:ascii="Avenir Book" w:eastAsia="Avenir" w:hAnsi="Avenir Book" w:cs="Avenir"/>
          <w:sz w:val="18"/>
          <w:szCs w:val="18"/>
        </w:rPr>
        <w:t>12/02/2021.</w:t>
      </w:r>
    </w:p>
  </w:footnote>
  <w:footnote w:id="4">
    <w:p w14:paraId="4BD744E4" w14:textId="224D8DA3" w:rsidR="005F10C4" w:rsidRPr="0045538E" w:rsidRDefault="005F10C4">
      <w:pPr>
        <w:pStyle w:val="Textodenotaderodap"/>
        <w:rPr>
          <w:lang w:val="pt-BR"/>
        </w:rPr>
      </w:pPr>
      <w:r>
        <w:rPr>
          <w:rStyle w:val="Refdenotaderodap"/>
        </w:rPr>
        <w:footnoteRef/>
      </w:r>
      <w:r>
        <w:t xml:space="preserve"> </w:t>
      </w:r>
      <w:r w:rsidRPr="00AB4666">
        <w:rPr>
          <w:rFonts w:ascii="Avenir Book" w:hAnsi="Avenir Book"/>
          <w:sz w:val="18"/>
          <w:szCs w:val="18"/>
        </w:rPr>
        <w:t xml:space="preserve">Available in </w:t>
      </w:r>
      <w:r>
        <w:rPr>
          <w:rFonts w:ascii="Avenir Book" w:hAnsi="Avenir Book"/>
          <w:sz w:val="18"/>
          <w:szCs w:val="18"/>
        </w:rPr>
        <w:t>&lt;</w:t>
      </w:r>
      <w:r w:rsidRPr="00D6036E">
        <w:rPr>
          <w:rFonts w:ascii="Avenir Book" w:hAnsi="Avenir Book"/>
          <w:sz w:val="18"/>
          <w:szCs w:val="18"/>
        </w:rPr>
        <w:t>https://globalgoals.goldstandard.org/standards/202_V1.3_AR-Renewable-Energy-Acivity-Requierments.pdf</w:t>
      </w:r>
      <w:r>
        <w:rPr>
          <w:rFonts w:ascii="Avenir Book" w:hAnsi="Avenir Book"/>
          <w:sz w:val="18"/>
          <w:szCs w:val="18"/>
        </w:rPr>
        <w:t>&gt;</w:t>
      </w:r>
    </w:p>
  </w:footnote>
  <w:footnote w:id="5">
    <w:p w14:paraId="746EB9E4" w14:textId="77777777" w:rsidR="005F10C4" w:rsidRPr="0059490B" w:rsidRDefault="005F10C4" w:rsidP="0016081D">
      <w:pPr>
        <w:pStyle w:val="Textodenotaderodap"/>
        <w:keepLines/>
        <w:numPr>
          <w:ilvl w:val="0"/>
          <w:numId w:val="28"/>
        </w:numPr>
        <w:spacing w:before="120" w:after="60"/>
        <w:contextualSpacing w:val="0"/>
        <w:jc w:val="both"/>
        <w:rPr>
          <w:rFonts w:ascii="Avenir Book" w:hAnsi="Avenir Book"/>
          <w:sz w:val="18"/>
          <w:szCs w:val="18"/>
        </w:rPr>
      </w:pPr>
      <w:r>
        <w:rPr>
          <w:rStyle w:val="Refdenotaderodap"/>
        </w:rPr>
        <w:footnoteRef/>
      </w:r>
      <w:r>
        <w:t xml:space="preserve"> </w:t>
      </w:r>
      <w:r w:rsidRPr="0059490B">
        <w:rPr>
          <w:rFonts w:ascii="Avenir Book" w:hAnsi="Avenir Book"/>
          <w:sz w:val="18"/>
          <w:szCs w:val="18"/>
        </w:rPr>
        <w:t>Document available in &lt;</w:t>
      </w:r>
      <w:hyperlink r:id="rId3" w:history="1">
        <w:r w:rsidRPr="0059490B">
          <w:rPr>
            <w:rFonts w:ascii="Avenir Book" w:hAnsi="Avenir Book"/>
            <w:sz w:val="18"/>
            <w:szCs w:val="18"/>
          </w:rPr>
          <w:t>https://www1.upme.gov.co/PromocionSector/SeccionesInteres/Documents/Boletines/Boletin_Estadistico_2018.pdf</w:t>
        </w:r>
      </w:hyperlink>
      <w:r w:rsidRPr="0059490B">
        <w:rPr>
          <w:rFonts w:ascii="Avenir Book" w:hAnsi="Avenir Book"/>
          <w:sz w:val="18"/>
          <w:szCs w:val="18"/>
        </w:rPr>
        <w:t xml:space="preserve">&gt; </w:t>
      </w:r>
      <w:r>
        <w:rPr>
          <w:rFonts w:ascii="Avenir Book" w:hAnsi="Avenir Book"/>
          <w:sz w:val="18"/>
          <w:szCs w:val="18"/>
        </w:rPr>
        <w:t>Last visited in</w:t>
      </w:r>
      <w:r w:rsidRPr="0059490B">
        <w:rPr>
          <w:rFonts w:ascii="Avenir Book" w:hAnsi="Avenir Book"/>
          <w:sz w:val="18"/>
          <w:szCs w:val="18"/>
        </w:rPr>
        <w:t xml:space="preserve"> 26/06/2020</w:t>
      </w:r>
    </w:p>
    <w:p w14:paraId="48E3C8F8" w14:textId="56DE67D2" w:rsidR="005F10C4" w:rsidRPr="003673CF" w:rsidRDefault="005F10C4">
      <w:pPr>
        <w:pStyle w:val="Textodenotaderodap"/>
        <w:rPr>
          <w:lang w:val="pt-BR"/>
        </w:rPr>
      </w:pPr>
    </w:p>
  </w:footnote>
  <w:footnote w:id="6">
    <w:p w14:paraId="67191299" w14:textId="33BAE08D" w:rsidR="005F10C4" w:rsidRPr="0081732A" w:rsidRDefault="005F10C4" w:rsidP="0016081D">
      <w:pPr>
        <w:pStyle w:val="Textodenotaderodap"/>
        <w:keepLines/>
        <w:numPr>
          <w:ilvl w:val="0"/>
          <w:numId w:val="28"/>
        </w:numPr>
        <w:spacing w:before="120" w:after="60"/>
        <w:contextualSpacing w:val="0"/>
        <w:jc w:val="both"/>
        <w:rPr>
          <w:rFonts w:ascii="Avenir Book" w:hAnsi="Avenir Book"/>
          <w:sz w:val="18"/>
          <w:szCs w:val="18"/>
        </w:rPr>
      </w:pPr>
      <w:r>
        <w:rPr>
          <w:rStyle w:val="Refdenotaderodap"/>
        </w:rPr>
        <w:footnoteRef/>
      </w:r>
      <w:r>
        <w:t xml:space="preserve"> </w:t>
      </w:r>
      <w:r w:rsidRPr="0059490B">
        <w:rPr>
          <w:rFonts w:ascii="Avenir Book" w:hAnsi="Avenir Book"/>
          <w:sz w:val="18"/>
          <w:szCs w:val="18"/>
        </w:rPr>
        <w:t xml:space="preserve">The </w:t>
      </w:r>
      <w:proofErr w:type="spellStart"/>
      <w:proofErr w:type="gramStart"/>
      <w:r w:rsidRPr="0059490B">
        <w:rPr>
          <w:rFonts w:ascii="Avenir Book" w:hAnsi="Avenir Book"/>
          <w:sz w:val="18"/>
          <w:szCs w:val="18"/>
        </w:rPr>
        <w:t>non metallic</w:t>
      </w:r>
      <w:proofErr w:type="spellEnd"/>
      <w:proofErr w:type="gramEnd"/>
      <w:r w:rsidRPr="0059490B">
        <w:rPr>
          <w:rFonts w:ascii="Avenir Book" w:hAnsi="Avenir Book"/>
          <w:sz w:val="18"/>
          <w:szCs w:val="18"/>
        </w:rPr>
        <w:t xml:space="preserve"> mineral industry sector in Colombia was the main final consumer of coal in Colombia between 2010 and 2018 &lt; </w:t>
      </w:r>
      <w:hyperlink r:id="rId4" w:history="1">
        <w:r w:rsidRPr="0059490B">
          <w:rPr>
            <w:rStyle w:val="Hyperlink"/>
            <w:rFonts w:ascii="Avenir Book" w:hAnsi="Avenir Book"/>
            <w:sz w:val="18"/>
            <w:szCs w:val="18"/>
          </w:rPr>
          <w:t>https://www1.upme.gov.co/InformacionCifras/Paginas/BECOENERGTICO.aspx</w:t>
        </w:r>
      </w:hyperlink>
      <w:r w:rsidRPr="0059490B">
        <w:rPr>
          <w:rFonts w:ascii="Avenir Book" w:hAnsi="Avenir Book"/>
          <w:sz w:val="18"/>
          <w:szCs w:val="18"/>
        </w:rPr>
        <w:t xml:space="preserve">&gt; </w:t>
      </w:r>
      <w:r>
        <w:rPr>
          <w:rFonts w:ascii="Avenir Book" w:hAnsi="Avenir Book"/>
          <w:sz w:val="18"/>
          <w:szCs w:val="18"/>
        </w:rPr>
        <w:t>Last visited in</w:t>
      </w:r>
      <w:r w:rsidRPr="0059490B">
        <w:rPr>
          <w:rFonts w:ascii="Avenir Book" w:hAnsi="Avenir Book"/>
          <w:sz w:val="18"/>
          <w:szCs w:val="18"/>
        </w:rPr>
        <w:t xml:space="preserve"> 26/06/2020</w:t>
      </w:r>
      <w:r>
        <w:rPr>
          <w:rFonts w:ascii="Avenir Book" w:hAnsi="Avenir Book"/>
          <w:sz w:val="18"/>
          <w:szCs w:val="18"/>
        </w:rPr>
        <w:t>.</w:t>
      </w:r>
    </w:p>
  </w:footnote>
  <w:footnote w:id="7">
    <w:p w14:paraId="72BEBB3F" w14:textId="1C8CD520" w:rsidR="005F10C4" w:rsidRPr="0081732A" w:rsidRDefault="005F10C4" w:rsidP="0016081D">
      <w:pPr>
        <w:pStyle w:val="Textodenotaderodap"/>
        <w:keepLines/>
        <w:numPr>
          <w:ilvl w:val="0"/>
          <w:numId w:val="28"/>
        </w:numPr>
        <w:spacing w:before="120" w:after="60"/>
        <w:contextualSpacing w:val="0"/>
        <w:jc w:val="both"/>
        <w:rPr>
          <w:rFonts w:ascii="Avenir Book" w:hAnsi="Avenir Book"/>
          <w:sz w:val="18"/>
          <w:szCs w:val="18"/>
        </w:rPr>
      </w:pPr>
      <w:r>
        <w:rPr>
          <w:rStyle w:val="Refdenotaderodap"/>
        </w:rPr>
        <w:footnoteRef/>
      </w:r>
      <w:r>
        <w:t xml:space="preserve"> </w:t>
      </w:r>
      <w:r w:rsidRPr="0059490B">
        <w:rPr>
          <w:rFonts w:ascii="Avenir Book" w:hAnsi="Avenir Book"/>
          <w:sz w:val="18"/>
          <w:szCs w:val="18"/>
        </w:rPr>
        <w:t xml:space="preserve">Available in &lt; </w:t>
      </w:r>
      <w:hyperlink r:id="rId5" w:history="1">
        <w:r w:rsidRPr="0059490B">
          <w:rPr>
            <w:rStyle w:val="Hyperlink"/>
            <w:rFonts w:ascii="Avenir Book" w:hAnsi="Avenir Book"/>
            <w:sz w:val="18"/>
            <w:szCs w:val="18"/>
          </w:rPr>
          <w:t>https://www1.upme.gov.co/PromocionSector/SeccionesInteres/Documents/Boletines/Boletin_Estadistico_2018.pdf</w:t>
        </w:r>
      </w:hyperlink>
      <w:r w:rsidRPr="0059490B">
        <w:rPr>
          <w:rFonts w:ascii="Avenir Book" w:hAnsi="Avenir Book"/>
          <w:sz w:val="18"/>
          <w:szCs w:val="18"/>
        </w:rPr>
        <w:t xml:space="preserve">&gt; </w:t>
      </w:r>
      <w:r>
        <w:rPr>
          <w:rFonts w:ascii="Avenir Book" w:hAnsi="Avenir Book"/>
          <w:sz w:val="18"/>
          <w:szCs w:val="18"/>
        </w:rPr>
        <w:t>Last visited in</w:t>
      </w:r>
      <w:r w:rsidRPr="0059490B">
        <w:rPr>
          <w:rFonts w:ascii="Avenir Book" w:hAnsi="Avenir Book"/>
          <w:sz w:val="18"/>
          <w:szCs w:val="18"/>
        </w:rPr>
        <w:t xml:space="preserve"> 01/07/2020</w:t>
      </w:r>
    </w:p>
  </w:footnote>
  <w:footnote w:id="8">
    <w:p w14:paraId="40C9E1F9" w14:textId="44F8A52D" w:rsidR="005F10C4" w:rsidRPr="0081732A" w:rsidRDefault="005F10C4" w:rsidP="0016081D">
      <w:pPr>
        <w:pStyle w:val="Textodenotaderodap"/>
        <w:keepLines/>
        <w:numPr>
          <w:ilvl w:val="0"/>
          <w:numId w:val="28"/>
        </w:numPr>
        <w:spacing w:before="120" w:after="60"/>
        <w:contextualSpacing w:val="0"/>
        <w:jc w:val="both"/>
      </w:pPr>
      <w:r>
        <w:rPr>
          <w:rStyle w:val="Refdenotaderodap"/>
        </w:rPr>
        <w:footnoteRef/>
      </w:r>
      <w:r>
        <w:t xml:space="preserve"> </w:t>
      </w:r>
      <w:r w:rsidRPr="0059490B">
        <w:t>I</w:t>
      </w:r>
      <w:r w:rsidRPr="0059490B">
        <w:rPr>
          <w:rFonts w:ascii="Avenir Book" w:hAnsi="Avenir Book"/>
          <w:sz w:val="18"/>
          <w:szCs w:val="18"/>
        </w:rPr>
        <w:t xml:space="preserve">nformation available in &lt; </w:t>
      </w:r>
      <w:hyperlink r:id="rId6" w:history="1">
        <w:r w:rsidRPr="0059490B">
          <w:rPr>
            <w:rFonts w:ascii="Avenir Book" w:hAnsi="Avenir Book"/>
            <w:sz w:val="18"/>
            <w:szCs w:val="18"/>
          </w:rPr>
          <w:t>https://www.globalmethane.org/documents/toolsres_coal_overview_ch8.pdf</w:t>
        </w:r>
      </w:hyperlink>
      <w:r w:rsidRPr="0059490B">
        <w:rPr>
          <w:rFonts w:ascii="Avenir Book" w:hAnsi="Avenir Book"/>
          <w:sz w:val="18"/>
          <w:szCs w:val="18"/>
        </w:rPr>
        <w:t xml:space="preserve">&gt; </w:t>
      </w:r>
      <w:r>
        <w:rPr>
          <w:rFonts w:ascii="Avenir Book" w:hAnsi="Avenir Book"/>
          <w:sz w:val="18"/>
          <w:szCs w:val="18"/>
        </w:rPr>
        <w:t>Last visited in</w:t>
      </w:r>
      <w:r w:rsidRPr="0059490B">
        <w:rPr>
          <w:rFonts w:ascii="Avenir Book" w:hAnsi="Avenir Book"/>
          <w:sz w:val="18"/>
          <w:szCs w:val="18"/>
        </w:rPr>
        <w:t xml:space="preserve"> 02/07/2020</w:t>
      </w:r>
    </w:p>
  </w:footnote>
  <w:footnote w:id="9">
    <w:p w14:paraId="2D167347" w14:textId="315AE4EE" w:rsidR="005F10C4" w:rsidRPr="0081732A" w:rsidRDefault="005F10C4">
      <w:pPr>
        <w:pStyle w:val="Textodenotaderodap"/>
        <w:rPr>
          <w:lang w:val="pt-BR"/>
        </w:rPr>
      </w:pPr>
      <w:r>
        <w:rPr>
          <w:rStyle w:val="Refdenotaderodap"/>
        </w:rPr>
        <w:footnoteRef/>
      </w:r>
      <w:r>
        <w:t xml:space="preserve"> </w:t>
      </w:r>
      <w:r w:rsidRPr="0059490B">
        <w:rPr>
          <w:rFonts w:ascii="Avenir Book" w:hAnsi="Avenir Book"/>
          <w:sz w:val="18"/>
          <w:szCs w:val="18"/>
        </w:rPr>
        <w:t>Information available in &lt;</w:t>
      </w:r>
      <w:hyperlink r:id="rId7" w:history="1">
        <w:r w:rsidRPr="0059490B">
          <w:rPr>
            <w:rStyle w:val="Hyperlink"/>
            <w:rFonts w:ascii="Avenir Book" w:hAnsi="Avenir Book"/>
            <w:sz w:val="18"/>
            <w:szCs w:val="18"/>
          </w:rPr>
          <w:t>https://www.reuters.com/article/colombia-coal/colombia-coal-output-likely-to-hold-steady-in-2019-companies-say-idUSL1N1ZV181</w:t>
        </w:r>
      </w:hyperlink>
      <w:r w:rsidRPr="0059490B">
        <w:rPr>
          <w:rFonts w:ascii="Avenir Book" w:hAnsi="Avenir Book"/>
          <w:sz w:val="18"/>
          <w:szCs w:val="18"/>
        </w:rPr>
        <w:t>&gt;</w:t>
      </w:r>
      <w:r>
        <w:rPr>
          <w:rFonts w:ascii="Avenir Book" w:hAnsi="Avenir Book"/>
          <w:sz w:val="18"/>
          <w:szCs w:val="18"/>
        </w:rPr>
        <w:t xml:space="preserve"> Last visited in 02/07/2020</w:t>
      </w:r>
    </w:p>
  </w:footnote>
  <w:footnote w:id="10">
    <w:p w14:paraId="2D9A2FCD" w14:textId="77777777" w:rsidR="005F10C4" w:rsidRPr="0059490B" w:rsidRDefault="005F10C4" w:rsidP="0016081D">
      <w:pPr>
        <w:keepLines/>
        <w:numPr>
          <w:ilvl w:val="0"/>
          <w:numId w:val="29"/>
        </w:numPr>
        <w:pBdr>
          <w:top w:val="nil"/>
          <w:left w:val="nil"/>
          <w:bottom w:val="nil"/>
          <w:right w:val="nil"/>
          <w:between w:val="nil"/>
        </w:pBdr>
        <w:spacing w:before="120" w:after="60" w:line="240" w:lineRule="auto"/>
        <w:contextualSpacing w:val="0"/>
        <w:jc w:val="both"/>
        <w:rPr>
          <w:rFonts w:ascii="Avenir Book" w:hAnsi="Avenir Book"/>
          <w:color w:val="000000"/>
          <w:sz w:val="18"/>
          <w:szCs w:val="18"/>
        </w:rPr>
      </w:pPr>
      <w:r>
        <w:rPr>
          <w:rStyle w:val="Refdenotaderodap"/>
        </w:rPr>
        <w:footnoteRef/>
      </w:r>
      <w:r>
        <w:t xml:space="preserve"> </w:t>
      </w:r>
      <w:r w:rsidRPr="0059490B">
        <w:rPr>
          <w:rFonts w:ascii="Avenir Book" w:hAnsi="Avenir Book"/>
          <w:color w:val="000000"/>
          <w:sz w:val="18"/>
          <w:szCs w:val="18"/>
        </w:rPr>
        <w:t>According to:</w:t>
      </w:r>
    </w:p>
    <w:p w14:paraId="0F2895F4" w14:textId="77777777" w:rsidR="005F10C4" w:rsidRPr="0059490B" w:rsidRDefault="005F10C4" w:rsidP="0016081D">
      <w:pPr>
        <w:keepLines/>
        <w:numPr>
          <w:ilvl w:val="0"/>
          <w:numId w:val="29"/>
        </w:numPr>
        <w:pBdr>
          <w:top w:val="nil"/>
          <w:left w:val="nil"/>
          <w:bottom w:val="nil"/>
          <w:right w:val="nil"/>
          <w:between w:val="nil"/>
        </w:pBdr>
        <w:spacing w:before="120" w:after="60" w:line="240" w:lineRule="auto"/>
        <w:contextualSpacing w:val="0"/>
        <w:jc w:val="both"/>
        <w:rPr>
          <w:rFonts w:ascii="Avenir Book" w:hAnsi="Avenir Book"/>
          <w:color w:val="000000"/>
          <w:sz w:val="18"/>
          <w:szCs w:val="18"/>
        </w:rPr>
      </w:pPr>
      <w:r w:rsidRPr="0059490B">
        <w:rPr>
          <w:rFonts w:ascii="Avenir Book" w:hAnsi="Avenir Book"/>
          <w:color w:val="222222"/>
          <w:sz w:val="18"/>
          <w:szCs w:val="18"/>
          <w:highlight w:val="white"/>
        </w:rPr>
        <w:t xml:space="preserve">ORAL, J. et al. Processing of waste from pulp and paper plant. Journal of Cleaner Production. Brno, Czech Republic, p. 509-515. April 2005. </w:t>
      </w:r>
      <w:r>
        <w:rPr>
          <w:rFonts w:ascii="Avenir Book" w:hAnsi="Avenir Book"/>
          <w:color w:val="222222"/>
          <w:sz w:val="18"/>
          <w:szCs w:val="18"/>
          <w:highlight w:val="white"/>
        </w:rPr>
        <w:t>Available in</w:t>
      </w:r>
      <w:r w:rsidRPr="0059490B">
        <w:rPr>
          <w:rFonts w:ascii="Avenir Book" w:hAnsi="Avenir Book"/>
          <w:color w:val="222222"/>
          <w:sz w:val="18"/>
          <w:szCs w:val="18"/>
          <w:highlight w:val="white"/>
        </w:rPr>
        <w:t>: &lt;http://www.sciencedirect.com/science/article/pii/S0959652603001483&gt;. Last visit on 01/07/2020.</w:t>
      </w:r>
    </w:p>
    <w:p w14:paraId="230D7A40" w14:textId="77777777" w:rsidR="005F10C4" w:rsidRPr="0059490B" w:rsidRDefault="005F10C4" w:rsidP="0016081D">
      <w:pPr>
        <w:keepLines/>
        <w:numPr>
          <w:ilvl w:val="0"/>
          <w:numId w:val="29"/>
        </w:numPr>
        <w:pBdr>
          <w:top w:val="nil"/>
          <w:left w:val="nil"/>
          <w:bottom w:val="nil"/>
          <w:right w:val="nil"/>
          <w:between w:val="nil"/>
        </w:pBdr>
        <w:spacing w:before="120" w:after="60" w:line="240" w:lineRule="auto"/>
        <w:contextualSpacing w:val="0"/>
        <w:jc w:val="both"/>
        <w:rPr>
          <w:rFonts w:ascii="Avenir Book" w:hAnsi="Avenir Book"/>
          <w:color w:val="000000"/>
          <w:sz w:val="18"/>
          <w:szCs w:val="18"/>
        </w:rPr>
      </w:pPr>
      <w:r w:rsidRPr="0059490B">
        <w:rPr>
          <w:rFonts w:ascii="Avenir Book" w:hAnsi="Avenir Book"/>
          <w:color w:val="222222"/>
          <w:sz w:val="18"/>
          <w:szCs w:val="18"/>
          <w:highlight w:val="white"/>
        </w:rPr>
        <w:t xml:space="preserve">HAGELQVIST, Alina. Sludge from pulp and paper mills for biogas production: Strategies to improve energy performance in wastewater treatment and sludge management. 2013. 58 f. Dissertation (Master) - Environmental and Energy Systems, Faculty of Health, Science and Technology, Karlstad University, Karlstad, Sweden, 2013. </w:t>
      </w:r>
      <w:r>
        <w:rPr>
          <w:rFonts w:ascii="Avenir Book" w:hAnsi="Avenir Book"/>
          <w:color w:val="222222"/>
          <w:sz w:val="18"/>
          <w:szCs w:val="18"/>
          <w:highlight w:val="white"/>
        </w:rPr>
        <w:t>Available in</w:t>
      </w:r>
      <w:r w:rsidRPr="0059490B">
        <w:rPr>
          <w:rFonts w:ascii="Avenir Book" w:hAnsi="Avenir Book"/>
          <w:color w:val="222222"/>
          <w:sz w:val="18"/>
          <w:szCs w:val="18"/>
          <w:highlight w:val="white"/>
        </w:rPr>
        <w:t xml:space="preserve">: &lt;https://www.diva-portal.org/smash/get/diva2:603009/FULLTEXT01.pdf&gt;. </w:t>
      </w:r>
      <w:r>
        <w:rPr>
          <w:rFonts w:ascii="Avenir Book" w:hAnsi="Avenir Book"/>
          <w:color w:val="222222"/>
          <w:sz w:val="18"/>
          <w:szCs w:val="18"/>
          <w:highlight w:val="white"/>
        </w:rPr>
        <w:t>Last visited in</w:t>
      </w:r>
      <w:r w:rsidRPr="0059490B">
        <w:rPr>
          <w:rFonts w:ascii="Avenir Book" w:hAnsi="Avenir Book"/>
          <w:color w:val="222222"/>
          <w:sz w:val="18"/>
          <w:szCs w:val="18"/>
          <w:highlight w:val="white"/>
        </w:rPr>
        <w:t>: 01/07/2020.</w:t>
      </w:r>
    </w:p>
    <w:p w14:paraId="34924EE2" w14:textId="57179D19" w:rsidR="005F10C4" w:rsidRPr="00DB13F6" w:rsidRDefault="005F10C4">
      <w:pPr>
        <w:pStyle w:val="Textodenotaderodap"/>
        <w:rPr>
          <w:lang w:val="pt-BR"/>
        </w:rPr>
      </w:pPr>
    </w:p>
  </w:footnote>
  <w:footnote w:id="11">
    <w:p w14:paraId="005D9C40" w14:textId="41E55C07" w:rsidR="005F10C4" w:rsidRPr="00DB13F6" w:rsidRDefault="005F10C4">
      <w:pPr>
        <w:pStyle w:val="Textodenotaderodap"/>
        <w:rPr>
          <w:lang w:val="pt-BR"/>
        </w:rPr>
      </w:pPr>
      <w:r>
        <w:rPr>
          <w:rStyle w:val="Refdenotaderodap"/>
        </w:rPr>
        <w:footnoteRef/>
      </w:r>
      <w:r>
        <w:t xml:space="preserve"> </w:t>
      </w:r>
      <w:r>
        <w:rPr>
          <w:rFonts w:ascii="Avenir Book" w:hAnsi="Avenir Book"/>
          <w:sz w:val="18"/>
          <w:szCs w:val="18"/>
        </w:rPr>
        <w:t>Available in</w:t>
      </w:r>
      <w:r w:rsidRPr="0059490B">
        <w:rPr>
          <w:rFonts w:ascii="Avenir Book" w:hAnsi="Avenir Book"/>
          <w:sz w:val="18"/>
          <w:szCs w:val="18"/>
        </w:rPr>
        <w:t>: &lt;</w:t>
      </w:r>
      <w:hyperlink r:id="rId8" w:history="1">
        <w:r w:rsidRPr="0059490B">
          <w:rPr>
            <w:rStyle w:val="Hyperlink"/>
            <w:rFonts w:ascii="Avenir Book" w:hAnsi="Avenir Book"/>
            <w:sz w:val="18"/>
            <w:szCs w:val="18"/>
          </w:rPr>
          <w:t>https://www.goldstandard.org/project-developers/standard-documents</w:t>
        </w:r>
      </w:hyperlink>
      <w:r w:rsidRPr="0059490B">
        <w:rPr>
          <w:rFonts w:ascii="Avenir Book" w:hAnsi="Avenir Book"/>
          <w:sz w:val="18"/>
          <w:szCs w:val="18"/>
        </w:rPr>
        <w:t>&gt; Annex A, section 2.1.2.</w:t>
      </w:r>
    </w:p>
  </w:footnote>
  <w:footnote w:id="12">
    <w:p w14:paraId="15F36596" w14:textId="0BD13F7F" w:rsidR="005F10C4" w:rsidRPr="00E441AD" w:rsidRDefault="005F10C4">
      <w:pPr>
        <w:pStyle w:val="Textodenotaderodap"/>
        <w:rPr>
          <w:lang w:val="pt-BR"/>
        </w:rPr>
      </w:pPr>
      <w:r>
        <w:rPr>
          <w:rStyle w:val="Refdenotaderodap"/>
        </w:rPr>
        <w:footnoteRef/>
      </w:r>
      <w:r>
        <w:t xml:space="preserve"> </w:t>
      </w:r>
      <w:r w:rsidRPr="00E441AD">
        <w:t>Available in &lt;https://globalgoals.goldstandard.org/standards/415_V1.0_FS_Ecologically-Sound-Fuel-Switch-to-Biomass-with-Reduced-Energy-Requirement.pdf&gt;</w:t>
      </w:r>
    </w:p>
  </w:footnote>
  <w:footnote w:id="13">
    <w:p w14:paraId="55E43F22" w14:textId="3BB99179" w:rsidR="005F10C4" w:rsidRPr="00B1516F" w:rsidRDefault="005F10C4">
      <w:pPr>
        <w:pStyle w:val="Textodenotaderodap"/>
        <w:rPr>
          <w:lang w:val="pt-BR"/>
        </w:rPr>
      </w:pPr>
      <w:r>
        <w:rPr>
          <w:rStyle w:val="Refdenotaderodap"/>
        </w:rPr>
        <w:footnoteRef/>
      </w:r>
      <w:r>
        <w:t xml:space="preserve"> </w:t>
      </w:r>
      <w:r w:rsidRPr="0059490B">
        <w:rPr>
          <w:rFonts w:ascii="Avenir Book" w:hAnsi="Avenir Book"/>
          <w:sz w:val="18"/>
          <w:szCs w:val="18"/>
        </w:rPr>
        <w:t xml:space="preserve">Available </w:t>
      </w:r>
      <w:r>
        <w:rPr>
          <w:rFonts w:ascii="Avenir Book" w:hAnsi="Avenir Book"/>
          <w:sz w:val="18"/>
          <w:szCs w:val="18"/>
        </w:rPr>
        <w:t>in</w:t>
      </w:r>
      <w:r w:rsidRPr="0059490B">
        <w:rPr>
          <w:rFonts w:ascii="Avenir Book" w:hAnsi="Avenir Book"/>
          <w:sz w:val="18"/>
          <w:szCs w:val="18"/>
        </w:rPr>
        <w:t>: &lt;</w:t>
      </w:r>
      <w:hyperlink r:id="rId9" w:history="1">
        <w:r w:rsidRPr="0059490B">
          <w:rPr>
            <w:rStyle w:val="Hyperlink"/>
            <w:rFonts w:ascii="Avenir Book" w:hAnsi="Avenir Book"/>
            <w:sz w:val="18"/>
            <w:szCs w:val="18"/>
          </w:rPr>
          <w:t>https://cdm.unfccc.int/Reference/Guidclarif/ssc/methSSC_guid06.pdf</w:t>
        </w:r>
      </w:hyperlink>
      <w:r w:rsidRPr="0059490B">
        <w:rPr>
          <w:rFonts w:ascii="Avenir Book" w:hAnsi="Avenir Book"/>
          <w:sz w:val="18"/>
          <w:szCs w:val="18"/>
        </w:rPr>
        <w:t xml:space="preserve">&gt; </w:t>
      </w:r>
      <w:r>
        <w:rPr>
          <w:rFonts w:ascii="Avenir Book" w:hAnsi="Avenir Book"/>
          <w:sz w:val="18"/>
          <w:szCs w:val="18"/>
        </w:rPr>
        <w:t>Last visited in</w:t>
      </w:r>
      <w:r w:rsidRPr="0059490B">
        <w:rPr>
          <w:rFonts w:ascii="Avenir Book" w:hAnsi="Avenir Book"/>
          <w:sz w:val="18"/>
          <w:szCs w:val="18"/>
        </w:rPr>
        <w:t xml:space="preserve"> 30/06/2020.</w:t>
      </w:r>
    </w:p>
  </w:footnote>
  <w:footnote w:id="14">
    <w:p w14:paraId="25E1A692" w14:textId="4B1F0456" w:rsidR="005F10C4" w:rsidRPr="00302AC0" w:rsidRDefault="005F10C4">
      <w:pPr>
        <w:pStyle w:val="Textodenotaderodap"/>
        <w:rPr>
          <w:lang w:val="pt-BR"/>
        </w:rPr>
      </w:pPr>
      <w:r>
        <w:rPr>
          <w:rStyle w:val="Refdenotaderodap"/>
        </w:rPr>
        <w:footnoteRef/>
      </w:r>
      <w:r>
        <w:t xml:space="preserve"> </w:t>
      </w:r>
      <w:r w:rsidRPr="0059490B">
        <w:rPr>
          <w:rFonts w:ascii="Avenir Book" w:hAnsi="Avenir Book"/>
          <w:sz w:val="18"/>
          <w:szCs w:val="18"/>
        </w:rPr>
        <w:t xml:space="preserve">UNFCCC Methodological Tool “Assessment of the validity of the original/current baseline and update of the baseline at the renewal of the crediting period”. </w:t>
      </w:r>
      <w:r>
        <w:rPr>
          <w:rFonts w:ascii="Avenir Book" w:hAnsi="Avenir Book"/>
          <w:sz w:val="18"/>
          <w:szCs w:val="18"/>
        </w:rPr>
        <w:t>Available in</w:t>
      </w:r>
      <w:r w:rsidRPr="0059490B">
        <w:rPr>
          <w:rFonts w:ascii="Avenir Book" w:hAnsi="Avenir Book"/>
          <w:sz w:val="18"/>
          <w:szCs w:val="18"/>
        </w:rPr>
        <w:t xml:space="preserve"> &lt;</w:t>
      </w:r>
      <w:hyperlink r:id="rId10" w:history="1">
        <w:r w:rsidRPr="0059490B">
          <w:rPr>
            <w:rStyle w:val="Hyperlink"/>
            <w:rFonts w:ascii="Avenir Book" w:hAnsi="Avenir Book"/>
            <w:sz w:val="18"/>
            <w:szCs w:val="18"/>
          </w:rPr>
          <w:t>https://cdm.unfccc.int/methodologies/PAmethodologies/tools/am-tool-11-v3.0.1.pdf</w:t>
        </w:r>
      </w:hyperlink>
      <w:r w:rsidRPr="0059490B">
        <w:rPr>
          <w:rFonts w:ascii="Avenir Book" w:hAnsi="Avenir Book"/>
          <w:sz w:val="18"/>
          <w:szCs w:val="18"/>
        </w:rPr>
        <w:t xml:space="preserve">&gt; </w:t>
      </w:r>
      <w:r>
        <w:rPr>
          <w:rFonts w:ascii="Avenir Book" w:hAnsi="Avenir Book"/>
          <w:sz w:val="18"/>
          <w:szCs w:val="18"/>
        </w:rPr>
        <w:t>Last visited in</w:t>
      </w:r>
      <w:r w:rsidRPr="0059490B">
        <w:rPr>
          <w:rFonts w:ascii="Avenir Book" w:hAnsi="Avenir Book"/>
          <w:sz w:val="18"/>
          <w:szCs w:val="18"/>
        </w:rPr>
        <w:t xml:space="preserve"> 30/06/2020</w:t>
      </w:r>
    </w:p>
  </w:footnote>
  <w:footnote w:id="15">
    <w:p w14:paraId="6663F0A2" w14:textId="75890015" w:rsidR="005F10C4" w:rsidRPr="006E7A1A" w:rsidRDefault="005F10C4">
      <w:pPr>
        <w:pStyle w:val="Textodenotaderodap"/>
        <w:rPr>
          <w:lang w:val="pt-BR"/>
          <w:rPrChange w:id="161" w:author="Lyara Amaral" w:date="2021-04-22T18:03:00Z">
            <w:rPr/>
          </w:rPrChange>
        </w:rPr>
      </w:pPr>
      <w:ins w:id="162" w:author="Lyara Amaral" w:date="2021-04-22T18:03:00Z">
        <w:r>
          <w:rPr>
            <w:rStyle w:val="Refdenotaderodap"/>
          </w:rPr>
          <w:footnoteRef/>
        </w:r>
        <w:r>
          <w:t xml:space="preserve"> </w:t>
        </w:r>
        <w:r w:rsidRPr="006E7A1A">
          <w:rPr>
            <w:rFonts w:ascii="Avenir Book" w:hAnsi="Avenir Book"/>
            <w:sz w:val="18"/>
            <w:szCs w:val="18"/>
            <w:rPrChange w:id="163" w:author="Lyara Amaral" w:date="2021-04-22T18:07:00Z">
              <w:rPr>
                <w:lang w:val="pt-BR"/>
              </w:rPr>
            </w:rPrChange>
          </w:rPr>
          <w:t xml:space="preserve">According to the </w:t>
        </w:r>
        <w:proofErr w:type="spellStart"/>
        <w:r w:rsidRPr="006E7A1A">
          <w:rPr>
            <w:rFonts w:ascii="Avenir Book" w:hAnsi="Avenir Book"/>
            <w:sz w:val="18"/>
            <w:szCs w:val="18"/>
            <w:rPrChange w:id="164" w:author="Lyara Amaral" w:date="2021-04-22T18:07:00Z">
              <w:rPr>
                <w:lang w:val="pt-BR"/>
              </w:rPr>
            </w:rPrChange>
          </w:rPr>
          <w:t>Boletin</w:t>
        </w:r>
        <w:proofErr w:type="spellEnd"/>
        <w:r w:rsidRPr="006E7A1A">
          <w:rPr>
            <w:rFonts w:ascii="Avenir Book" w:hAnsi="Avenir Book"/>
            <w:sz w:val="18"/>
            <w:szCs w:val="18"/>
            <w:rPrChange w:id="165" w:author="Lyara Amaral" w:date="2021-04-22T18:07:00Z">
              <w:rPr>
                <w:lang w:val="pt-BR"/>
              </w:rPr>
            </w:rPrChange>
          </w:rPr>
          <w:t xml:space="preserve"> </w:t>
        </w:r>
        <w:proofErr w:type="spellStart"/>
        <w:r w:rsidRPr="006E7A1A">
          <w:rPr>
            <w:rFonts w:ascii="Avenir Book" w:hAnsi="Avenir Book"/>
            <w:sz w:val="18"/>
            <w:szCs w:val="18"/>
            <w:rPrChange w:id="166" w:author="Lyara Amaral" w:date="2021-04-22T18:07:00Z">
              <w:rPr>
                <w:lang w:val="pt-BR"/>
              </w:rPr>
            </w:rPrChange>
          </w:rPr>
          <w:t>estadístico</w:t>
        </w:r>
        <w:proofErr w:type="spellEnd"/>
        <w:r w:rsidRPr="006E7A1A">
          <w:rPr>
            <w:rFonts w:ascii="Avenir Book" w:hAnsi="Avenir Book"/>
            <w:sz w:val="18"/>
            <w:szCs w:val="18"/>
            <w:rPrChange w:id="167" w:author="Lyara Amaral" w:date="2021-04-22T18:07:00Z">
              <w:rPr>
                <w:lang w:val="pt-BR"/>
              </w:rPr>
            </w:rPrChange>
          </w:rPr>
          <w:t xml:space="preserve"> de minas e </w:t>
        </w:r>
        <w:proofErr w:type="spellStart"/>
        <w:r w:rsidRPr="006E7A1A">
          <w:rPr>
            <w:rFonts w:ascii="Avenir Book" w:hAnsi="Avenir Book"/>
            <w:sz w:val="18"/>
            <w:szCs w:val="18"/>
            <w:rPrChange w:id="168" w:author="Lyara Amaral" w:date="2021-04-22T18:07:00Z">
              <w:rPr>
                <w:lang w:val="pt-BR"/>
              </w:rPr>
            </w:rPrChange>
          </w:rPr>
          <w:t>energia</w:t>
        </w:r>
        <w:proofErr w:type="spellEnd"/>
        <w:r w:rsidRPr="006E7A1A">
          <w:rPr>
            <w:rFonts w:ascii="Avenir Book" w:hAnsi="Avenir Book"/>
            <w:sz w:val="18"/>
            <w:szCs w:val="18"/>
            <w:rPrChange w:id="169" w:author="Lyara Amaral" w:date="2021-04-22T18:07:00Z">
              <w:rPr>
                <w:lang w:val="pt-BR"/>
              </w:rPr>
            </w:rPrChange>
          </w:rPr>
          <w:t xml:space="preserve"> 2018 from Colombia</w:t>
        </w:r>
        <w:r>
          <w:rPr>
            <w:lang w:val="pt-BR"/>
          </w:rPr>
          <w:t xml:space="preserve"> </w:t>
        </w:r>
      </w:ins>
      <w:ins w:id="170" w:author="Lyara Amaral" w:date="2021-04-22T18:07:00Z">
        <w:r>
          <w:rPr>
            <w:lang w:val="pt-BR"/>
          </w:rPr>
          <w:t>&lt;</w:t>
        </w:r>
        <w:r>
          <w:rPr>
            <w:rFonts w:ascii="Avenir Book" w:hAnsi="Avenir Book"/>
            <w:sz w:val="18"/>
            <w:szCs w:val="18"/>
          </w:rPr>
          <w:fldChar w:fldCharType="begin"/>
        </w:r>
        <w:r>
          <w:rPr>
            <w:rFonts w:ascii="Avenir Book" w:hAnsi="Avenir Book"/>
            <w:sz w:val="18"/>
            <w:szCs w:val="18"/>
          </w:rPr>
          <w:instrText xml:space="preserve"> HYPERLINK "</w:instrText>
        </w:r>
      </w:ins>
      <w:ins w:id="171" w:author="Lyara Amaral" w:date="2021-04-22T18:03:00Z">
        <w:r w:rsidRPr="006E7A1A">
          <w:rPr>
            <w:rFonts w:ascii="Avenir Book" w:hAnsi="Avenir Book"/>
            <w:sz w:val="18"/>
            <w:szCs w:val="18"/>
            <w:rPrChange w:id="172" w:author="Lyara Amaral" w:date="2021-04-22T18:07:00Z">
              <w:rPr>
                <w:rStyle w:val="Hyperlink"/>
                <w:rFonts w:ascii="Verdana" w:hAnsi="Verdana"/>
                <w:sz w:val="16"/>
                <w:lang w:val="pt-BR"/>
              </w:rPr>
            </w:rPrChange>
          </w:rPr>
          <w:instrText>http://www1.upme.gov.co/PromocionSector/SeccionesInteres/Documents/Boletines/Boletin_Estadistico_2018.pdf</w:instrText>
        </w:r>
      </w:ins>
      <w:ins w:id="173" w:author="Lyara Amaral" w:date="2021-04-22T18:07:00Z">
        <w:r>
          <w:rPr>
            <w:rFonts w:ascii="Avenir Book" w:hAnsi="Avenir Book"/>
            <w:sz w:val="18"/>
            <w:szCs w:val="18"/>
          </w:rPr>
          <w:instrText xml:space="preserve">" </w:instrText>
        </w:r>
        <w:r>
          <w:rPr>
            <w:rFonts w:ascii="Avenir Book" w:hAnsi="Avenir Book"/>
            <w:sz w:val="18"/>
            <w:szCs w:val="18"/>
          </w:rPr>
          <w:fldChar w:fldCharType="separate"/>
        </w:r>
      </w:ins>
      <w:ins w:id="174" w:author="Lyara Amaral" w:date="2021-04-22T18:03:00Z">
        <w:r w:rsidRPr="00CE70B1">
          <w:rPr>
            <w:rStyle w:val="Hyperlink"/>
            <w:rFonts w:ascii="Avenir Book" w:hAnsi="Avenir Book"/>
            <w:sz w:val="18"/>
            <w:szCs w:val="18"/>
            <w:rPrChange w:id="175" w:author="Lyara Amaral" w:date="2021-04-22T18:07:00Z">
              <w:rPr>
                <w:rStyle w:val="Hyperlink"/>
                <w:rFonts w:ascii="Verdana" w:hAnsi="Verdana"/>
                <w:sz w:val="16"/>
                <w:lang w:val="pt-BR"/>
              </w:rPr>
            </w:rPrChange>
          </w:rPr>
          <w:t>http://www1.upme.gov.co/PromocionSector/SeccionesInteres/Documents/Boletines/Boletin_Estadistico_2018.pdf</w:t>
        </w:r>
      </w:ins>
      <w:ins w:id="176" w:author="Lyara Amaral" w:date="2021-04-22T18:07:00Z">
        <w:r>
          <w:rPr>
            <w:rFonts w:ascii="Avenir Book" w:hAnsi="Avenir Book"/>
            <w:sz w:val="18"/>
            <w:szCs w:val="18"/>
          </w:rPr>
          <w:fldChar w:fldCharType="end"/>
        </w:r>
        <w:r>
          <w:rPr>
            <w:rFonts w:ascii="Avenir Book" w:hAnsi="Avenir Book"/>
            <w:sz w:val="18"/>
            <w:szCs w:val="18"/>
          </w:rPr>
          <w:t>&gt;</w:t>
        </w:r>
      </w:ins>
      <w:ins w:id="177" w:author="Lyara Amaral" w:date="2021-04-22T18:03:00Z">
        <w:r w:rsidRPr="006E7A1A">
          <w:rPr>
            <w:rFonts w:ascii="Avenir Book" w:hAnsi="Avenir Book"/>
            <w:sz w:val="18"/>
            <w:szCs w:val="18"/>
            <w:rPrChange w:id="178" w:author="Lyara Amaral" w:date="2021-04-22T18:07:00Z">
              <w:rPr>
                <w:lang w:val="pt-BR"/>
              </w:rPr>
            </w:rPrChange>
          </w:rPr>
          <w:t xml:space="preserve">, coal </w:t>
        </w:r>
      </w:ins>
      <w:ins w:id="179" w:author="Lyara Amaral" w:date="2021-04-22T18:04:00Z">
        <w:r w:rsidRPr="006E7A1A">
          <w:rPr>
            <w:rFonts w:ascii="Avenir Book" w:hAnsi="Avenir Book"/>
            <w:sz w:val="18"/>
            <w:szCs w:val="18"/>
            <w:rPrChange w:id="180" w:author="Lyara Amaral" w:date="2021-04-22T18:07:00Z">
              <w:rPr>
                <w:lang w:val="pt-BR"/>
              </w:rPr>
            </w:rPrChange>
          </w:rPr>
          <w:t xml:space="preserve">was the second main fuel </w:t>
        </w:r>
      </w:ins>
      <w:ins w:id="181" w:author="Lyara Amaral" w:date="2021-04-22T18:06:00Z">
        <w:r w:rsidRPr="006E7A1A">
          <w:rPr>
            <w:rFonts w:ascii="Avenir Book" w:hAnsi="Avenir Book"/>
            <w:sz w:val="18"/>
            <w:szCs w:val="18"/>
            <w:rPrChange w:id="182" w:author="Lyara Amaral" w:date="2021-04-22T18:07:00Z">
              <w:rPr>
                <w:lang w:val="pt-BR"/>
              </w:rPr>
            </w:rPrChange>
          </w:rPr>
          <w:t>consumed for en</w:t>
        </w:r>
      </w:ins>
      <w:ins w:id="183" w:author="Lyara Amaral" w:date="2021-04-22T18:07:00Z">
        <w:r w:rsidRPr="006E7A1A">
          <w:rPr>
            <w:rFonts w:ascii="Avenir Book" w:hAnsi="Avenir Book"/>
            <w:sz w:val="18"/>
            <w:szCs w:val="18"/>
            <w:rPrChange w:id="184" w:author="Lyara Amaral" w:date="2021-04-22T18:07:00Z">
              <w:rPr>
                <w:lang w:val="pt-BR"/>
              </w:rPr>
            </w:rPrChange>
          </w:rPr>
          <w:t>ergy</w:t>
        </w:r>
      </w:ins>
      <w:ins w:id="185" w:author="Lyara Amaral" w:date="2021-04-22T18:04:00Z">
        <w:r w:rsidRPr="006E7A1A">
          <w:rPr>
            <w:rFonts w:ascii="Avenir Book" w:hAnsi="Avenir Book"/>
            <w:sz w:val="18"/>
            <w:szCs w:val="18"/>
            <w:rPrChange w:id="186" w:author="Lyara Amaral" w:date="2021-04-22T18:07:00Z">
              <w:rPr>
                <w:lang w:val="pt-BR"/>
              </w:rPr>
            </w:rPrChange>
          </w:rPr>
          <w:t xml:space="preserve"> generation, and </w:t>
        </w:r>
      </w:ins>
      <w:ins w:id="187" w:author="Lyara Amaral" w:date="2021-04-22T18:05:00Z">
        <w:r w:rsidRPr="006E7A1A">
          <w:rPr>
            <w:rFonts w:ascii="Avenir Book" w:hAnsi="Avenir Book"/>
            <w:sz w:val="18"/>
            <w:szCs w:val="18"/>
            <w:rPrChange w:id="188" w:author="Lyara Amaral" w:date="2021-04-22T18:07:00Z">
              <w:rPr>
                <w:lang w:val="pt-BR"/>
              </w:rPr>
            </w:rPrChange>
          </w:rPr>
          <w:t>the main share of mining exportations</w:t>
        </w:r>
      </w:ins>
      <w:ins w:id="189" w:author="Lyara Amaral" w:date="2021-04-22T18:07:00Z">
        <w:r w:rsidRPr="006E7A1A">
          <w:rPr>
            <w:rFonts w:ascii="Avenir Book" w:hAnsi="Avenir Book"/>
            <w:sz w:val="18"/>
            <w:szCs w:val="18"/>
            <w:rPrChange w:id="190" w:author="Lyara Amaral" w:date="2021-04-22T18:07:00Z">
              <w:rPr>
                <w:lang w:val="pt-BR"/>
              </w:rPr>
            </w:rPrChange>
          </w:rPr>
          <w:t>.</w:t>
        </w:r>
      </w:ins>
      <w:ins w:id="191" w:author="Lyara Amaral" w:date="2021-04-22T18:05:00Z">
        <w:r w:rsidRPr="006E7A1A">
          <w:rPr>
            <w:rFonts w:ascii="Avenir Book" w:hAnsi="Avenir Book"/>
            <w:sz w:val="18"/>
            <w:szCs w:val="18"/>
            <w:rPrChange w:id="192" w:author="Lyara Amaral" w:date="2021-04-22T18:07:00Z">
              <w:rPr>
                <w:lang w:val="pt-BR"/>
              </w:rPr>
            </w:rPrChange>
          </w:rPr>
          <w:t xml:space="preserve"> </w:t>
        </w:r>
      </w:ins>
    </w:p>
  </w:footnote>
  <w:footnote w:id="16">
    <w:p w14:paraId="58879AE7" w14:textId="2EB5E639" w:rsidR="005F10C4" w:rsidRPr="00302AC0" w:rsidRDefault="005F10C4">
      <w:pPr>
        <w:pStyle w:val="Textodenotaderodap"/>
        <w:rPr>
          <w:lang w:val="pt-BR"/>
        </w:rPr>
      </w:pPr>
      <w:r>
        <w:rPr>
          <w:rStyle w:val="Refdenotaderodap"/>
        </w:rPr>
        <w:footnoteRef/>
      </w:r>
      <w:r>
        <w:t xml:space="preserve"> </w:t>
      </w:r>
      <w:r w:rsidRPr="00C1069E">
        <w:rPr>
          <w:rFonts w:ascii="Avenir Book" w:hAnsi="Avenir Book"/>
          <w:sz w:val="18"/>
          <w:szCs w:val="18"/>
        </w:rPr>
        <w:t xml:space="preserve">Available in &lt; </w:t>
      </w:r>
      <w:hyperlink r:id="rId11" w:history="1">
        <w:r w:rsidRPr="00C1069E">
          <w:rPr>
            <w:rFonts w:ascii="Avenir Book" w:hAnsi="Avenir Book"/>
            <w:sz w:val="18"/>
            <w:szCs w:val="18"/>
          </w:rPr>
          <w:t>http://www.ideam.gov.co/documents/51310/527650/Resolucion+909+de+2008.pdf/a3bcdf0d-f1ee-4871-91b9-18eac559dbd9</w:t>
        </w:r>
      </w:hyperlink>
      <w:r w:rsidRPr="00C1069E">
        <w:rPr>
          <w:rFonts w:ascii="Avenir Book" w:hAnsi="Avenir Book"/>
          <w:sz w:val="18"/>
          <w:szCs w:val="18"/>
        </w:rPr>
        <w:t>&gt; Last visited in 17/08/2020</w:t>
      </w:r>
    </w:p>
  </w:footnote>
  <w:footnote w:id="17">
    <w:p w14:paraId="7A93C691" w14:textId="7D9C07B3" w:rsidR="005F10C4" w:rsidRPr="00302AC0" w:rsidRDefault="005F10C4" w:rsidP="0016081D">
      <w:pPr>
        <w:pStyle w:val="Textodenotaderodap"/>
        <w:keepLines/>
        <w:numPr>
          <w:ilvl w:val="0"/>
          <w:numId w:val="28"/>
        </w:numPr>
        <w:spacing w:before="120" w:after="60"/>
        <w:contextualSpacing w:val="0"/>
        <w:jc w:val="both"/>
        <w:rPr>
          <w:rFonts w:ascii="Avenir Book" w:hAnsi="Avenir Book"/>
          <w:sz w:val="18"/>
          <w:szCs w:val="18"/>
        </w:rPr>
      </w:pPr>
      <w:r>
        <w:rPr>
          <w:rStyle w:val="Refdenotaderodap"/>
        </w:rPr>
        <w:footnoteRef/>
      </w:r>
      <w:r>
        <w:t xml:space="preserve"> </w:t>
      </w:r>
      <w:r w:rsidRPr="0059490B">
        <w:rPr>
          <w:rFonts w:ascii="Avenir Book" w:hAnsi="Avenir Book"/>
          <w:sz w:val="18"/>
          <w:szCs w:val="18"/>
        </w:rPr>
        <w:t xml:space="preserve">Document </w:t>
      </w:r>
      <w:r>
        <w:rPr>
          <w:rFonts w:ascii="Avenir Book" w:hAnsi="Avenir Book"/>
          <w:sz w:val="18"/>
          <w:szCs w:val="18"/>
        </w:rPr>
        <w:t>Available in</w:t>
      </w:r>
      <w:r w:rsidRPr="0059490B">
        <w:rPr>
          <w:rFonts w:ascii="Avenir Book" w:hAnsi="Avenir Book"/>
          <w:sz w:val="18"/>
          <w:szCs w:val="18"/>
        </w:rPr>
        <w:t>: &lt;</w:t>
      </w:r>
      <w:hyperlink r:id="rId12" w:history="1">
        <w:r w:rsidRPr="0059490B">
          <w:rPr>
            <w:rStyle w:val="Hyperlink"/>
            <w:rFonts w:ascii="Avenir Book" w:hAnsi="Avenir Book"/>
            <w:sz w:val="18"/>
            <w:szCs w:val="18"/>
          </w:rPr>
          <w:t>https://www4.unfccc.int/sites/submissions/INDC/Published%20Documents/Colombia/1/Colombia%20iNDC%20Unofficial%20translation%20Eng.pdf</w:t>
        </w:r>
      </w:hyperlink>
      <w:r w:rsidRPr="0059490B">
        <w:rPr>
          <w:rFonts w:ascii="Avenir Book" w:hAnsi="Avenir Book"/>
          <w:sz w:val="18"/>
          <w:szCs w:val="18"/>
        </w:rPr>
        <w:t xml:space="preserve">&gt; </w:t>
      </w:r>
      <w:r>
        <w:rPr>
          <w:rFonts w:ascii="Avenir Book" w:hAnsi="Avenir Book"/>
          <w:sz w:val="18"/>
          <w:szCs w:val="18"/>
        </w:rPr>
        <w:t>Last visited in</w:t>
      </w:r>
      <w:r w:rsidRPr="0059490B">
        <w:rPr>
          <w:rFonts w:ascii="Avenir Book" w:hAnsi="Avenir Book"/>
          <w:sz w:val="18"/>
          <w:szCs w:val="18"/>
        </w:rPr>
        <w:t xml:space="preserve"> 30/06/2020</w:t>
      </w:r>
    </w:p>
  </w:footnote>
  <w:footnote w:id="18">
    <w:p w14:paraId="229DDFF3" w14:textId="3D0BEF73" w:rsidR="005F10C4" w:rsidRPr="00302AC0" w:rsidRDefault="005F10C4" w:rsidP="0016081D">
      <w:pPr>
        <w:pStyle w:val="Textodenotaderodap"/>
        <w:keepLines/>
        <w:numPr>
          <w:ilvl w:val="0"/>
          <w:numId w:val="28"/>
        </w:numPr>
        <w:spacing w:before="120" w:after="60"/>
        <w:contextualSpacing w:val="0"/>
        <w:jc w:val="both"/>
      </w:pPr>
      <w:r>
        <w:rPr>
          <w:rStyle w:val="Refdenotaderodap"/>
        </w:rPr>
        <w:footnoteRef/>
      </w:r>
      <w:r>
        <w:t xml:space="preserve"> </w:t>
      </w:r>
      <w:r w:rsidRPr="00C1069E">
        <w:rPr>
          <w:rFonts w:ascii="Avenir Book" w:hAnsi="Avenir Book"/>
          <w:sz w:val="18"/>
          <w:szCs w:val="18"/>
        </w:rPr>
        <w:t>Available in: &lt;</w:t>
      </w:r>
      <w:hyperlink r:id="rId13" w:history="1">
        <w:r w:rsidRPr="00C1069E">
          <w:rPr>
            <w:rFonts w:ascii="Avenir Book" w:hAnsi="Avenir Book"/>
            <w:sz w:val="18"/>
            <w:szCs w:val="18"/>
          </w:rPr>
          <w:t>https://www1.upme.gov.co/PromocionSector/SeccionesInteres/Documents/Boletines/Boletin_Estadistico_2018.pdf</w:t>
        </w:r>
      </w:hyperlink>
      <w:r w:rsidRPr="00C1069E">
        <w:rPr>
          <w:rFonts w:ascii="Avenir Book" w:hAnsi="Avenir Book"/>
          <w:sz w:val="18"/>
          <w:szCs w:val="18"/>
        </w:rPr>
        <w:t>&gt; Last visited in 02/07/2020</w:t>
      </w:r>
    </w:p>
  </w:footnote>
  <w:footnote w:id="19">
    <w:p w14:paraId="3AFE0A9C" w14:textId="4A4CA614" w:rsidR="005F10C4" w:rsidRPr="003F68CD" w:rsidRDefault="005F10C4" w:rsidP="0016081D">
      <w:pPr>
        <w:pStyle w:val="Textodenotaderodap"/>
        <w:keepLines/>
        <w:numPr>
          <w:ilvl w:val="0"/>
          <w:numId w:val="28"/>
        </w:numPr>
        <w:spacing w:before="120" w:after="60"/>
        <w:contextualSpacing w:val="0"/>
        <w:jc w:val="both"/>
        <w:rPr>
          <w:rFonts w:ascii="Avenir Book" w:hAnsi="Avenir Book"/>
          <w:sz w:val="18"/>
          <w:szCs w:val="18"/>
        </w:rPr>
      </w:pPr>
      <w:r>
        <w:rPr>
          <w:rStyle w:val="Refdenotaderodap"/>
        </w:rPr>
        <w:footnoteRef/>
      </w:r>
      <w:r>
        <w:t xml:space="preserve"> </w:t>
      </w:r>
      <w:r w:rsidRPr="00015DEA">
        <w:rPr>
          <w:rFonts w:ascii="Avenir Book" w:hAnsi="Avenir Book"/>
          <w:sz w:val="18"/>
          <w:szCs w:val="18"/>
        </w:rPr>
        <w:t xml:space="preserve">Available in the Mining and Energy Statistical Bulletin 2016-2018, </w:t>
      </w:r>
      <w:r>
        <w:rPr>
          <w:rFonts w:ascii="Avenir Book" w:hAnsi="Avenir Book"/>
          <w:sz w:val="18"/>
          <w:szCs w:val="18"/>
        </w:rPr>
        <w:t>Available in</w:t>
      </w:r>
      <w:r w:rsidRPr="00015DEA">
        <w:rPr>
          <w:rFonts w:ascii="Avenir Book" w:hAnsi="Avenir Book"/>
          <w:sz w:val="18"/>
          <w:szCs w:val="18"/>
        </w:rPr>
        <w:t xml:space="preserve"> &lt;</w:t>
      </w:r>
      <w:hyperlink r:id="rId14" w:history="1">
        <w:r w:rsidRPr="00015DEA">
          <w:rPr>
            <w:rStyle w:val="Hyperlink"/>
            <w:rFonts w:ascii="Avenir Book" w:hAnsi="Avenir Book"/>
            <w:sz w:val="18"/>
            <w:szCs w:val="18"/>
          </w:rPr>
          <w:t>http://www1.upme.gov.co/PromocionSector/SeccionesInteres/Documents/Boletines/Boletin_Estadistico_2018.pdf</w:t>
        </w:r>
      </w:hyperlink>
      <w:r w:rsidRPr="00015DEA">
        <w:rPr>
          <w:rFonts w:ascii="Avenir Book" w:hAnsi="Avenir Book"/>
          <w:sz w:val="18"/>
          <w:szCs w:val="18"/>
        </w:rPr>
        <w:t>&gt; Last visited in 30/06/2020</w:t>
      </w:r>
    </w:p>
  </w:footnote>
  <w:footnote w:id="20">
    <w:p w14:paraId="073813EE" w14:textId="10CB04C8" w:rsidR="005F10C4" w:rsidRPr="003F68CD" w:rsidRDefault="005F10C4" w:rsidP="0016081D">
      <w:pPr>
        <w:pStyle w:val="Textodenotaderodap"/>
        <w:keepLines/>
        <w:numPr>
          <w:ilvl w:val="0"/>
          <w:numId w:val="28"/>
        </w:numPr>
        <w:spacing w:before="120" w:after="60"/>
        <w:contextualSpacing w:val="0"/>
        <w:jc w:val="both"/>
        <w:rPr>
          <w:rFonts w:ascii="Avenir Book" w:hAnsi="Avenir Book"/>
          <w:sz w:val="18"/>
          <w:szCs w:val="18"/>
        </w:rPr>
      </w:pPr>
      <w:r>
        <w:rPr>
          <w:rStyle w:val="Refdenotaderodap"/>
        </w:rPr>
        <w:footnoteRef/>
      </w:r>
      <w:r>
        <w:t xml:space="preserve"> </w:t>
      </w:r>
      <w:r w:rsidRPr="0059490B">
        <w:rPr>
          <w:rFonts w:ascii="Avenir Book" w:hAnsi="Avenir Book"/>
          <w:sz w:val="18"/>
          <w:szCs w:val="18"/>
        </w:rPr>
        <w:t xml:space="preserve">Research developed by CAEM, Camara de Comercio de Bogota and Climate and Clean Air Coalition (CCAC), </w:t>
      </w:r>
      <w:r>
        <w:rPr>
          <w:rFonts w:ascii="Avenir Book" w:hAnsi="Avenir Book"/>
          <w:sz w:val="18"/>
          <w:szCs w:val="18"/>
        </w:rPr>
        <w:t>Available in</w:t>
      </w:r>
      <w:r w:rsidRPr="0059490B">
        <w:rPr>
          <w:rFonts w:ascii="Avenir Book" w:hAnsi="Avenir Book"/>
          <w:sz w:val="18"/>
          <w:szCs w:val="18"/>
        </w:rPr>
        <w:t>: &lt;</w:t>
      </w:r>
      <w:hyperlink r:id="rId15" w:history="1">
        <w:r w:rsidRPr="0059490B">
          <w:rPr>
            <w:rStyle w:val="Hyperlink"/>
            <w:rFonts w:ascii="Avenir Book" w:hAnsi="Avenir Book"/>
            <w:sz w:val="18"/>
            <w:szCs w:val="18"/>
          </w:rPr>
          <w:t>https://www.ccacoalition.org/en/resources/inventory-and-assessment-tool-colombia-black-carbon-and-other-pollutant-emissions-brick</w:t>
        </w:r>
      </w:hyperlink>
      <w:r w:rsidRPr="0059490B">
        <w:rPr>
          <w:rFonts w:ascii="Avenir Book" w:hAnsi="Avenir Book"/>
          <w:sz w:val="18"/>
          <w:szCs w:val="18"/>
        </w:rPr>
        <w:t xml:space="preserve">&gt; </w:t>
      </w:r>
      <w:r>
        <w:rPr>
          <w:rFonts w:ascii="Avenir Book" w:hAnsi="Avenir Book"/>
          <w:sz w:val="18"/>
          <w:szCs w:val="18"/>
        </w:rPr>
        <w:t>Last visited in</w:t>
      </w:r>
      <w:r w:rsidRPr="0059490B">
        <w:rPr>
          <w:rFonts w:ascii="Avenir Book" w:hAnsi="Avenir Book"/>
          <w:sz w:val="18"/>
          <w:szCs w:val="18"/>
        </w:rPr>
        <w:t xml:space="preserve"> 30/06/2020</w:t>
      </w:r>
    </w:p>
  </w:footnote>
  <w:footnote w:id="21">
    <w:p w14:paraId="47C293F4" w14:textId="5C29CD62" w:rsidR="005F10C4" w:rsidRPr="0059490B" w:rsidRDefault="005F10C4" w:rsidP="0016081D">
      <w:pPr>
        <w:pStyle w:val="Textodenotaderodap"/>
        <w:keepLines/>
        <w:numPr>
          <w:ilvl w:val="0"/>
          <w:numId w:val="28"/>
        </w:numPr>
        <w:spacing w:before="120" w:after="60"/>
        <w:contextualSpacing w:val="0"/>
        <w:jc w:val="both"/>
        <w:rPr>
          <w:rFonts w:ascii="Avenir Book" w:hAnsi="Avenir Book"/>
          <w:sz w:val="18"/>
          <w:szCs w:val="18"/>
        </w:rPr>
      </w:pPr>
      <w:r>
        <w:rPr>
          <w:rStyle w:val="Refdenotaderodap"/>
        </w:rPr>
        <w:footnoteRef/>
      </w:r>
      <w:r>
        <w:t xml:space="preserve"> </w:t>
      </w:r>
      <w:r w:rsidRPr="0059490B">
        <w:rPr>
          <w:rFonts w:ascii="Avenir Book" w:hAnsi="Avenir Book"/>
          <w:sz w:val="18"/>
          <w:szCs w:val="18"/>
        </w:rPr>
        <w:t xml:space="preserve">Information </w:t>
      </w:r>
      <w:r>
        <w:rPr>
          <w:rFonts w:ascii="Avenir Book" w:hAnsi="Avenir Book"/>
          <w:sz w:val="18"/>
          <w:szCs w:val="18"/>
        </w:rPr>
        <w:t>available in</w:t>
      </w:r>
      <w:r w:rsidRPr="0059490B">
        <w:rPr>
          <w:rFonts w:ascii="Avenir Book" w:hAnsi="Avenir Book"/>
          <w:sz w:val="18"/>
          <w:szCs w:val="18"/>
        </w:rPr>
        <w:t xml:space="preserve">: </w:t>
      </w:r>
      <w:r>
        <w:rPr>
          <w:rFonts w:ascii="Avenir Book" w:hAnsi="Avenir Book"/>
          <w:sz w:val="18"/>
          <w:szCs w:val="18"/>
        </w:rPr>
        <w:t>&lt;</w:t>
      </w:r>
      <w:hyperlink r:id="rId16" w:history="1">
        <w:r w:rsidRPr="0059490B">
          <w:rPr>
            <w:rStyle w:val="Hyperlink"/>
            <w:rFonts w:ascii="Avenir Book" w:hAnsi="Avenir Book"/>
            <w:sz w:val="18"/>
            <w:szCs w:val="18"/>
          </w:rPr>
          <w:t>https://ria.ua.pt/bitstream/10773/23424/1/Disserta%c3%a7%c3%a3o_DiegoSanchez.pdf</w:t>
        </w:r>
      </w:hyperlink>
      <w:r w:rsidRPr="0059490B">
        <w:rPr>
          <w:rFonts w:ascii="Avenir Book" w:hAnsi="Avenir Book"/>
          <w:sz w:val="18"/>
          <w:szCs w:val="18"/>
        </w:rPr>
        <w:t xml:space="preserve">&gt; as part of the dissertation about air quality assessment in Patio Bonito, Colombia. </w:t>
      </w:r>
      <w:r>
        <w:rPr>
          <w:rFonts w:ascii="Avenir Book" w:hAnsi="Avenir Book"/>
          <w:sz w:val="18"/>
          <w:szCs w:val="18"/>
        </w:rPr>
        <w:t>Last visited in</w:t>
      </w:r>
      <w:r w:rsidRPr="0059490B">
        <w:rPr>
          <w:rFonts w:ascii="Avenir Book" w:hAnsi="Avenir Book"/>
          <w:sz w:val="18"/>
          <w:szCs w:val="18"/>
        </w:rPr>
        <w:t xml:space="preserve"> 30/06/2020</w:t>
      </w:r>
    </w:p>
    <w:p w14:paraId="2193C1E2" w14:textId="0EB2C2DF" w:rsidR="005F10C4" w:rsidRPr="003F68CD" w:rsidRDefault="005F10C4">
      <w:pPr>
        <w:pStyle w:val="Textodenotaderodap"/>
        <w:rPr>
          <w:lang w:val="pt-BR"/>
        </w:rPr>
      </w:pPr>
    </w:p>
  </w:footnote>
  <w:footnote w:id="22">
    <w:p w14:paraId="6E3DF21E" w14:textId="75EDC01E" w:rsidR="005F10C4" w:rsidRPr="00DC42AA" w:rsidRDefault="005F10C4">
      <w:pPr>
        <w:pStyle w:val="Textodenotaderodap"/>
        <w:rPr>
          <w:lang w:val="pt-BR"/>
        </w:rPr>
      </w:pPr>
      <w:r>
        <w:rPr>
          <w:rStyle w:val="Refdenotaderodap"/>
        </w:rPr>
        <w:footnoteRef/>
      </w:r>
      <w:r>
        <w:t xml:space="preserve"> </w:t>
      </w:r>
      <w:r w:rsidRPr="0059490B">
        <w:rPr>
          <w:rFonts w:ascii="Avenir Book" w:hAnsi="Avenir Book"/>
          <w:sz w:val="18"/>
          <w:szCs w:val="18"/>
        </w:rPr>
        <w:t>Translated from &lt;</w:t>
      </w:r>
      <w:hyperlink r:id="rId17" w:history="1">
        <w:r w:rsidRPr="0059490B">
          <w:rPr>
            <w:rStyle w:val="Hyperlink"/>
            <w:rFonts w:ascii="Avenir Book" w:hAnsi="Avenir Book"/>
            <w:sz w:val="18"/>
            <w:szCs w:val="18"/>
          </w:rPr>
          <w:t>https://www.ccacoalition.org/en/resources/inventory-and-assessment-tool-colombia-black-carbon-and-other-pollutant-emissions-brick</w:t>
        </w:r>
      </w:hyperlink>
      <w:r w:rsidRPr="0059490B">
        <w:rPr>
          <w:rFonts w:ascii="Avenir Book" w:hAnsi="Avenir Book"/>
          <w:sz w:val="18"/>
          <w:szCs w:val="18"/>
        </w:rPr>
        <w:t>&gt; Last visited in 30/06/2020</w:t>
      </w:r>
    </w:p>
  </w:footnote>
  <w:footnote w:id="23">
    <w:p w14:paraId="17CAE35C" w14:textId="5F1747DC" w:rsidR="005F10C4" w:rsidRPr="00DC42AA" w:rsidRDefault="005F10C4">
      <w:pPr>
        <w:pStyle w:val="Textodenotaderodap"/>
        <w:rPr>
          <w:lang w:val="pt-BR"/>
        </w:rPr>
      </w:pPr>
      <w:r>
        <w:rPr>
          <w:rStyle w:val="Refdenotaderodap"/>
        </w:rPr>
        <w:footnoteRef/>
      </w:r>
      <w:r>
        <w:t xml:space="preserve"> </w:t>
      </w:r>
      <w:r w:rsidRPr="0059490B">
        <w:rPr>
          <w:rFonts w:ascii="Avenir Book" w:hAnsi="Avenir Book"/>
          <w:sz w:val="18"/>
          <w:szCs w:val="18"/>
        </w:rPr>
        <w:t>Available in &lt;</w:t>
      </w:r>
      <w:hyperlink r:id="rId18" w:history="1">
        <w:r w:rsidRPr="0059490B">
          <w:rPr>
            <w:rStyle w:val="Hyperlink"/>
            <w:rFonts w:ascii="Avenir Book" w:hAnsi="Avenir Book"/>
            <w:sz w:val="18"/>
            <w:szCs w:val="18"/>
          </w:rPr>
          <w:t>https://www.ccacoalition.org/en/resources/inventory-and-assessment-tool-colombia-black-carbon-and-other-pollutant-emissions-brick</w:t>
        </w:r>
      </w:hyperlink>
      <w:r w:rsidRPr="0059490B">
        <w:rPr>
          <w:rFonts w:ascii="Avenir Book" w:hAnsi="Avenir Book"/>
          <w:sz w:val="18"/>
          <w:szCs w:val="18"/>
        </w:rPr>
        <w:t xml:space="preserve">&gt; </w:t>
      </w:r>
      <w:r>
        <w:rPr>
          <w:rFonts w:ascii="Avenir Book" w:hAnsi="Avenir Book"/>
          <w:sz w:val="18"/>
          <w:szCs w:val="18"/>
        </w:rPr>
        <w:t>Last visited in</w:t>
      </w:r>
      <w:r w:rsidRPr="0059490B">
        <w:rPr>
          <w:rFonts w:ascii="Avenir Book" w:hAnsi="Avenir Book"/>
          <w:sz w:val="18"/>
          <w:szCs w:val="18"/>
        </w:rPr>
        <w:t xml:space="preserve"> 30/06/2020</w:t>
      </w:r>
    </w:p>
  </w:footnote>
  <w:footnote w:id="24">
    <w:p w14:paraId="324727B0" w14:textId="2994DCE5" w:rsidR="005F10C4" w:rsidRPr="00DC42AA" w:rsidRDefault="005F10C4">
      <w:pPr>
        <w:pStyle w:val="Textodenotaderodap"/>
        <w:rPr>
          <w:lang w:val="pt-BR"/>
        </w:rPr>
      </w:pPr>
      <w:r>
        <w:rPr>
          <w:rStyle w:val="Refdenotaderodap"/>
        </w:rPr>
        <w:footnoteRef/>
      </w:r>
      <w:r>
        <w:t xml:space="preserve"> </w:t>
      </w:r>
      <w:r w:rsidRPr="0059490B">
        <w:rPr>
          <w:rFonts w:ascii="Avenir Book" w:hAnsi="Avenir Book"/>
          <w:sz w:val="18"/>
          <w:szCs w:val="18"/>
        </w:rPr>
        <w:t xml:space="preserve">Translated from &lt; </w:t>
      </w:r>
      <w:hyperlink r:id="rId19" w:history="1">
        <w:r w:rsidRPr="0059490B">
          <w:rPr>
            <w:rStyle w:val="Hyperlink"/>
            <w:rFonts w:ascii="Avenir Book" w:hAnsi="Avenir Book"/>
            <w:sz w:val="18"/>
            <w:szCs w:val="18"/>
          </w:rPr>
          <w:t>https://www.ccacoalition.org/en/resources/inventory-and-assessment-tool-colombia-black-carbon-and-other-pollutant-emissions-brick</w:t>
        </w:r>
      </w:hyperlink>
      <w:r w:rsidRPr="0059490B">
        <w:rPr>
          <w:rFonts w:ascii="Avenir Book" w:hAnsi="Avenir Book"/>
          <w:sz w:val="18"/>
          <w:szCs w:val="18"/>
        </w:rPr>
        <w:t>&gt; Last visited in 30/06/2020</w:t>
      </w:r>
    </w:p>
  </w:footnote>
  <w:footnote w:id="25">
    <w:p w14:paraId="3646B21D" w14:textId="0440BDE7" w:rsidR="005F10C4" w:rsidRPr="00C4544B" w:rsidRDefault="005F10C4" w:rsidP="0016081D">
      <w:pPr>
        <w:pStyle w:val="Textodenotaderodap"/>
        <w:keepLines/>
        <w:numPr>
          <w:ilvl w:val="0"/>
          <w:numId w:val="28"/>
        </w:numPr>
        <w:spacing w:before="120" w:after="60"/>
        <w:contextualSpacing w:val="0"/>
        <w:jc w:val="both"/>
      </w:pPr>
      <w:r>
        <w:rPr>
          <w:rStyle w:val="Refdenotaderodap"/>
        </w:rPr>
        <w:footnoteRef/>
      </w:r>
      <w:r>
        <w:t xml:space="preserve"> </w:t>
      </w:r>
      <w:r w:rsidRPr="0059490B">
        <w:rPr>
          <w:rFonts w:ascii="Avenir Book" w:eastAsia="Avenir" w:hAnsi="Avenir Book" w:cs="Avenir"/>
          <w:sz w:val="18"/>
          <w:szCs w:val="18"/>
        </w:rPr>
        <w:t>According to the applied tool “Assessment of the validity of the original/current baseline and update of the baseline at the renewal of the crediting period” version 03.0.1.</w:t>
      </w:r>
    </w:p>
  </w:footnote>
  <w:footnote w:id="26">
    <w:p w14:paraId="6D303A9A" w14:textId="002E7872" w:rsidR="005F10C4" w:rsidRPr="00C4544B" w:rsidRDefault="005F10C4" w:rsidP="00C4544B">
      <w:pPr>
        <w:rPr>
          <w:rFonts w:ascii="Avenir Book" w:eastAsia="Avenir" w:hAnsi="Avenir Book" w:cs="Avenir"/>
          <w:sz w:val="18"/>
          <w:szCs w:val="18"/>
          <w:vertAlign w:val="superscript"/>
        </w:rPr>
      </w:pPr>
      <w:r>
        <w:rPr>
          <w:rStyle w:val="Refdenotaderodap"/>
        </w:rPr>
        <w:footnoteRef/>
      </w:r>
      <w:r>
        <w:t xml:space="preserve"> </w:t>
      </w:r>
      <w:r>
        <w:rPr>
          <w:rFonts w:ascii="Avenir Book" w:eastAsia="Avenir" w:hAnsi="Avenir Book" w:cs="Avenir"/>
          <w:sz w:val="18"/>
          <w:szCs w:val="18"/>
        </w:rPr>
        <w:t>Available in</w:t>
      </w:r>
      <w:r w:rsidRPr="00F971F4">
        <w:rPr>
          <w:rFonts w:ascii="Avenir Book" w:eastAsia="Avenir" w:hAnsi="Avenir Book" w:cs="Avenir"/>
          <w:sz w:val="18"/>
          <w:szCs w:val="18"/>
        </w:rPr>
        <w:t>: &lt;</w:t>
      </w:r>
      <w:r w:rsidRPr="0059490B">
        <w:rPr>
          <w:rFonts w:ascii="Avenir Book" w:hAnsi="Avenir Book"/>
          <w:sz w:val="18"/>
          <w:szCs w:val="18"/>
        </w:rPr>
        <w:t xml:space="preserve"> </w:t>
      </w:r>
      <w:hyperlink r:id="rId20" w:history="1">
        <w:r w:rsidRPr="0074051B">
          <w:rPr>
            <w:rFonts w:ascii="Avenir Book" w:eastAsia="Avenir" w:hAnsi="Avenir Book" w:cs="Avenir"/>
            <w:sz w:val="18"/>
            <w:szCs w:val="18"/>
          </w:rPr>
          <w:t>https://globalgoals.goldstandard.org/standards/415_V1.0_FS_Ecologically-Sound-Fuel-Switch-to-Biomass-with-Reduced-Energy-Requirement.pdf</w:t>
        </w:r>
      </w:hyperlink>
      <w:r w:rsidRPr="00F971F4">
        <w:rPr>
          <w:rFonts w:ascii="Avenir Book" w:eastAsia="Avenir" w:hAnsi="Avenir Book" w:cs="Avenir"/>
          <w:sz w:val="18"/>
          <w:szCs w:val="18"/>
        </w:rPr>
        <w:t>&gt;.</w:t>
      </w:r>
      <w:r w:rsidRPr="0074051B">
        <w:rPr>
          <w:rFonts w:ascii="Avenir Book" w:eastAsia="Avenir" w:hAnsi="Avenir Book" w:cs="Avenir"/>
          <w:sz w:val="18"/>
          <w:szCs w:val="18"/>
        </w:rPr>
        <w:t xml:space="preserve"> </w:t>
      </w:r>
      <w:r>
        <w:rPr>
          <w:rFonts w:ascii="Avenir Book" w:eastAsia="Avenir" w:hAnsi="Avenir Book" w:cs="Avenir"/>
          <w:sz w:val="18"/>
          <w:szCs w:val="18"/>
        </w:rPr>
        <w:t>Last visited in</w:t>
      </w:r>
      <w:r w:rsidRPr="0074051B">
        <w:rPr>
          <w:rFonts w:ascii="Avenir Book" w:eastAsia="Avenir" w:hAnsi="Avenir Book" w:cs="Avenir"/>
          <w:sz w:val="18"/>
          <w:szCs w:val="18"/>
        </w:rPr>
        <w:t>: 19/06/2020.</w:t>
      </w:r>
    </w:p>
  </w:footnote>
  <w:footnote w:id="27">
    <w:p w14:paraId="570E073C" w14:textId="72A2FD6A" w:rsidR="005F10C4" w:rsidRPr="00C4267E" w:rsidRDefault="005F10C4">
      <w:pPr>
        <w:pStyle w:val="Textodenotaderodap"/>
        <w:rPr>
          <w:lang w:val="pt-BR"/>
        </w:rPr>
      </w:pPr>
      <w:r>
        <w:rPr>
          <w:rStyle w:val="Refdenotaderodap"/>
        </w:rPr>
        <w:footnoteRef/>
      </w:r>
      <w:r>
        <w:t xml:space="preserve"> </w:t>
      </w:r>
      <w:r w:rsidRPr="0059490B">
        <w:rPr>
          <w:rFonts w:ascii="Avenir Book" w:eastAsia="Avenir" w:hAnsi="Avenir Book" w:cs="Avenir"/>
          <w:sz w:val="18"/>
          <w:szCs w:val="18"/>
        </w:rPr>
        <w:t>Available in &lt;</w:t>
      </w:r>
      <w:hyperlink r:id="rId21" w:history="1">
        <w:r w:rsidRPr="0059490B">
          <w:rPr>
            <w:rFonts w:ascii="Avenir Book" w:eastAsia="Avenir" w:hAnsi="Avenir Book" w:cs="Avenir"/>
            <w:sz w:val="18"/>
            <w:szCs w:val="18"/>
          </w:rPr>
          <w:t>https://cdm.unfccc.int/methodologies/PAmethodologies/tools/am-tool-11-v3.0.1.pdf</w:t>
        </w:r>
      </w:hyperlink>
      <w:r w:rsidRPr="0059490B">
        <w:rPr>
          <w:rFonts w:ascii="Avenir Book" w:eastAsia="Avenir" w:hAnsi="Avenir Book" w:cs="Avenir"/>
          <w:sz w:val="18"/>
          <w:szCs w:val="18"/>
        </w:rPr>
        <w:t>&gt; Last visited in 02/07/2020</w:t>
      </w:r>
    </w:p>
  </w:footnote>
  <w:footnote w:id="28">
    <w:p w14:paraId="3D6CDBB9" w14:textId="50722577" w:rsidR="005F10C4" w:rsidRPr="00C4267E" w:rsidRDefault="005F10C4">
      <w:pPr>
        <w:pStyle w:val="Textodenotaderodap"/>
        <w:rPr>
          <w:lang w:val="pt-BR"/>
        </w:rPr>
      </w:pPr>
      <w:r>
        <w:rPr>
          <w:rStyle w:val="Refdenotaderodap"/>
        </w:rPr>
        <w:footnoteRef/>
      </w:r>
      <w:r>
        <w:t xml:space="preserve"> </w:t>
      </w:r>
      <w:r w:rsidRPr="00C1069E">
        <w:rPr>
          <w:rFonts w:ascii="Avenir Book" w:eastAsia="Avenir" w:hAnsi="Avenir Book" w:cs="Avenir"/>
          <w:sz w:val="18"/>
          <w:szCs w:val="18"/>
        </w:rPr>
        <w:t xml:space="preserve">Available in &lt; </w:t>
      </w:r>
      <w:hyperlink r:id="rId22" w:history="1">
        <w:r w:rsidRPr="00C1069E">
          <w:rPr>
            <w:rFonts w:ascii="Avenir Book" w:eastAsia="Avenir" w:hAnsi="Avenir Book" w:cs="Avenir"/>
            <w:sz w:val="18"/>
            <w:szCs w:val="18"/>
          </w:rPr>
          <w:t>https://cdm.unfccc.int/methodologies/PAmethodologies/tools/am-tool-01-v5.2.pdf</w:t>
        </w:r>
      </w:hyperlink>
      <w:r w:rsidRPr="00C1069E">
        <w:rPr>
          <w:rFonts w:ascii="Avenir Book" w:eastAsia="Avenir" w:hAnsi="Avenir Book" w:cs="Avenir"/>
          <w:sz w:val="18"/>
          <w:szCs w:val="18"/>
        </w:rPr>
        <w:t>&gt; Last visited in 17/08/2020</w:t>
      </w:r>
    </w:p>
  </w:footnote>
  <w:footnote w:id="29">
    <w:p w14:paraId="56BA5DE3" w14:textId="7DB15446" w:rsidR="005F10C4" w:rsidRPr="009759A0" w:rsidRDefault="005F10C4" w:rsidP="0016081D">
      <w:pPr>
        <w:pStyle w:val="Textodenotaderodap"/>
        <w:keepLines/>
        <w:numPr>
          <w:ilvl w:val="0"/>
          <w:numId w:val="28"/>
        </w:numPr>
        <w:spacing w:before="120" w:after="60"/>
        <w:contextualSpacing w:val="0"/>
        <w:jc w:val="both"/>
      </w:pPr>
      <w:r>
        <w:rPr>
          <w:rStyle w:val="Refdenotaderodap"/>
        </w:rPr>
        <w:footnoteRef/>
      </w:r>
      <w:r>
        <w:t xml:space="preserve"> </w:t>
      </w:r>
      <w:r w:rsidRPr="00C1069E">
        <w:rPr>
          <w:rFonts w:ascii="Avenir Book" w:eastAsia="Avenir" w:hAnsi="Avenir Book" w:cs="Avenir"/>
          <w:sz w:val="18"/>
          <w:szCs w:val="18"/>
        </w:rPr>
        <w:t xml:space="preserve">Emissions Standards for stationary sources are defined by Resolution 909 of the </w:t>
      </w:r>
      <w:proofErr w:type="spellStart"/>
      <w:r w:rsidRPr="00C1069E">
        <w:rPr>
          <w:rFonts w:ascii="Avenir Book" w:eastAsia="Avenir" w:hAnsi="Avenir Book" w:cs="Avenir"/>
          <w:sz w:val="18"/>
          <w:szCs w:val="18"/>
        </w:rPr>
        <w:t>Ministerio</w:t>
      </w:r>
      <w:proofErr w:type="spellEnd"/>
      <w:r w:rsidRPr="00C1069E">
        <w:rPr>
          <w:rFonts w:ascii="Avenir Book" w:eastAsia="Avenir" w:hAnsi="Avenir Book" w:cs="Avenir"/>
          <w:sz w:val="18"/>
          <w:szCs w:val="18"/>
        </w:rPr>
        <w:t xml:space="preserve"> de </w:t>
      </w:r>
      <w:proofErr w:type="spellStart"/>
      <w:r w:rsidRPr="00C1069E">
        <w:rPr>
          <w:rFonts w:ascii="Avenir Book" w:eastAsia="Avenir" w:hAnsi="Avenir Book" w:cs="Avenir"/>
          <w:sz w:val="18"/>
          <w:szCs w:val="18"/>
        </w:rPr>
        <w:t>Ambiente</w:t>
      </w:r>
      <w:proofErr w:type="spellEnd"/>
      <w:r w:rsidRPr="00C1069E">
        <w:rPr>
          <w:rFonts w:ascii="Avenir Book" w:eastAsia="Avenir" w:hAnsi="Avenir Book" w:cs="Avenir"/>
          <w:sz w:val="18"/>
          <w:szCs w:val="18"/>
        </w:rPr>
        <w:t xml:space="preserve">, Vivienda y </w:t>
      </w:r>
      <w:proofErr w:type="spellStart"/>
      <w:r w:rsidRPr="00C1069E">
        <w:rPr>
          <w:rFonts w:ascii="Avenir Book" w:eastAsia="Avenir" w:hAnsi="Avenir Book" w:cs="Avenir"/>
          <w:sz w:val="18"/>
          <w:szCs w:val="18"/>
        </w:rPr>
        <w:t>Desarollo</w:t>
      </w:r>
      <w:proofErr w:type="spellEnd"/>
      <w:r w:rsidRPr="00C1069E">
        <w:rPr>
          <w:rFonts w:ascii="Avenir Book" w:eastAsia="Avenir" w:hAnsi="Avenir Book" w:cs="Avenir"/>
          <w:sz w:val="18"/>
          <w:szCs w:val="18"/>
        </w:rPr>
        <w:t xml:space="preserve"> Territorial. Limitations include emissions of NOx, </w:t>
      </w:r>
      <w:proofErr w:type="spellStart"/>
      <w:r w:rsidRPr="00C1069E">
        <w:rPr>
          <w:rFonts w:ascii="Avenir Book" w:eastAsia="Avenir" w:hAnsi="Avenir Book" w:cs="Avenir"/>
          <w:sz w:val="18"/>
          <w:szCs w:val="18"/>
        </w:rPr>
        <w:t>SOx</w:t>
      </w:r>
      <w:proofErr w:type="spellEnd"/>
      <w:r w:rsidRPr="00C1069E">
        <w:rPr>
          <w:rFonts w:ascii="Avenir Book" w:eastAsia="Avenir" w:hAnsi="Avenir Book" w:cs="Avenir"/>
          <w:sz w:val="18"/>
          <w:szCs w:val="18"/>
        </w:rPr>
        <w:t xml:space="preserve">, micro </w:t>
      </w:r>
      <w:proofErr w:type="gramStart"/>
      <w:r w:rsidRPr="00C1069E">
        <w:rPr>
          <w:rFonts w:ascii="Avenir Book" w:eastAsia="Avenir" w:hAnsi="Avenir Book" w:cs="Avenir"/>
          <w:sz w:val="18"/>
          <w:szCs w:val="18"/>
        </w:rPr>
        <w:t>particulates</w:t>
      </w:r>
      <w:proofErr w:type="gramEnd"/>
      <w:r w:rsidRPr="00C1069E">
        <w:rPr>
          <w:rFonts w:ascii="Avenir Book" w:eastAsia="Avenir" w:hAnsi="Avenir Book" w:cs="Avenir"/>
          <w:sz w:val="18"/>
          <w:szCs w:val="18"/>
        </w:rPr>
        <w:t xml:space="preserve"> and other pollutants. No reference to GHG is made. Resolution is available at: &lt;</w:t>
      </w:r>
      <w:r w:rsidRPr="00BF37F8">
        <w:t xml:space="preserve"> </w:t>
      </w:r>
      <w:hyperlink r:id="rId23" w:history="1">
        <w:r w:rsidRPr="00C1069E">
          <w:rPr>
            <w:rFonts w:ascii="Avenir Book" w:eastAsia="Avenir" w:hAnsi="Avenir Book" w:cs="Avenir"/>
            <w:sz w:val="18"/>
            <w:szCs w:val="18"/>
          </w:rPr>
          <w:t>http://www.ideam.gov.co/documents/51310/527650/Resolucion+909+de+2008.pdf/a3bcdf0d-f1ee-4871-91b9-18eac559dbd9</w:t>
        </w:r>
      </w:hyperlink>
      <w:r w:rsidRPr="003357DA">
        <w:rPr>
          <w:rFonts w:ascii="Avenir Book" w:eastAsia="Avenir" w:hAnsi="Avenir Book" w:cs="Avenir"/>
          <w:sz w:val="18"/>
          <w:szCs w:val="18"/>
        </w:rPr>
        <w:t xml:space="preserve"> </w:t>
      </w:r>
      <w:r w:rsidRPr="00C1069E">
        <w:rPr>
          <w:rFonts w:ascii="Avenir Book" w:eastAsia="Avenir" w:hAnsi="Avenir Book" w:cs="Avenir"/>
          <w:sz w:val="18"/>
          <w:szCs w:val="18"/>
        </w:rPr>
        <w:t xml:space="preserve">&gt;. </w:t>
      </w:r>
      <w:r>
        <w:rPr>
          <w:rFonts w:ascii="Avenir Book" w:eastAsia="Avenir" w:hAnsi="Avenir Book" w:cs="Avenir"/>
          <w:sz w:val="18"/>
          <w:szCs w:val="18"/>
        </w:rPr>
        <w:t>Last visited in</w:t>
      </w:r>
      <w:r w:rsidRPr="00C1069E">
        <w:rPr>
          <w:rFonts w:ascii="Avenir Book" w:eastAsia="Avenir" w:hAnsi="Avenir Book" w:cs="Avenir"/>
          <w:sz w:val="18"/>
          <w:szCs w:val="18"/>
        </w:rPr>
        <w:t xml:space="preserve"> </w:t>
      </w:r>
      <w:r>
        <w:rPr>
          <w:rFonts w:ascii="Avenir Book" w:eastAsia="Avenir" w:hAnsi="Avenir Book" w:cs="Avenir"/>
          <w:sz w:val="18"/>
          <w:szCs w:val="18"/>
        </w:rPr>
        <w:t>17/08/2020.</w:t>
      </w:r>
    </w:p>
  </w:footnote>
  <w:footnote w:id="30">
    <w:p w14:paraId="6AE55237" w14:textId="5C0D8520" w:rsidR="005F10C4" w:rsidRPr="009759A0" w:rsidRDefault="005F10C4">
      <w:pPr>
        <w:pStyle w:val="Textodenotaderodap"/>
        <w:rPr>
          <w:lang w:val="pt-BR"/>
        </w:rPr>
      </w:pPr>
      <w:r>
        <w:rPr>
          <w:rStyle w:val="Refdenotaderodap"/>
        </w:rPr>
        <w:footnoteRef/>
      </w:r>
      <w:r>
        <w:t xml:space="preserve"> </w:t>
      </w:r>
      <w:r w:rsidRPr="00C1069E">
        <w:rPr>
          <w:rFonts w:ascii="Avenir Book" w:eastAsia="Avenir" w:hAnsi="Avenir Book" w:cs="Avenir"/>
          <w:sz w:val="18"/>
          <w:szCs w:val="18"/>
        </w:rPr>
        <w:t xml:space="preserve">Such Law is available at:&lt; http://www.alcaldiabogota.gov.co/sisjur/normas/Norma1.jsp?i=297&gt;. Last visited on </w:t>
      </w:r>
      <w:r>
        <w:rPr>
          <w:rFonts w:ascii="Avenir Book" w:eastAsia="Avenir" w:hAnsi="Avenir Book" w:cs="Avenir"/>
          <w:sz w:val="18"/>
          <w:szCs w:val="18"/>
        </w:rPr>
        <w:t>17/08/2020</w:t>
      </w:r>
      <w:r w:rsidRPr="00C1069E">
        <w:rPr>
          <w:rFonts w:ascii="Avenir Book" w:eastAsia="Avenir" w:hAnsi="Avenir Book" w:cs="Avenir"/>
          <w:sz w:val="18"/>
          <w:szCs w:val="18"/>
        </w:rPr>
        <w:t>.</w:t>
      </w:r>
    </w:p>
  </w:footnote>
  <w:footnote w:id="31">
    <w:p w14:paraId="0029941E" w14:textId="65CFC88E" w:rsidR="005F10C4" w:rsidRPr="009759A0" w:rsidRDefault="005F10C4">
      <w:pPr>
        <w:pStyle w:val="Textodenotaderodap"/>
        <w:rPr>
          <w:lang w:val="pt-BR"/>
        </w:rPr>
      </w:pPr>
      <w:r>
        <w:rPr>
          <w:rStyle w:val="Refdenotaderodap"/>
        </w:rPr>
        <w:footnoteRef/>
      </w:r>
      <w:r>
        <w:t xml:space="preserve"> </w:t>
      </w:r>
      <w:r w:rsidRPr="00C1069E">
        <w:rPr>
          <w:rFonts w:ascii="Avenir Book" w:eastAsia="Avenir" w:hAnsi="Avenir Book" w:cs="Avenir"/>
          <w:sz w:val="18"/>
          <w:szCs w:val="18"/>
        </w:rPr>
        <w:t>Document is available at: &lt; http://www.corporacionambientalempresarial.org.co/documentos/129_Convenio_Arcillas.pdf&gt;. Last visited on 22/12/2011</w:t>
      </w:r>
    </w:p>
  </w:footnote>
  <w:footnote w:id="32">
    <w:p w14:paraId="246153D7" w14:textId="1656C1D6" w:rsidR="005F10C4" w:rsidRPr="009759A0" w:rsidRDefault="005F10C4">
      <w:pPr>
        <w:pStyle w:val="Textodenotaderodap"/>
        <w:rPr>
          <w:lang w:val="pt-BR"/>
        </w:rPr>
      </w:pPr>
      <w:r>
        <w:rPr>
          <w:rStyle w:val="Refdenotaderodap"/>
        </w:rPr>
        <w:footnoteRef/>
      </w:r>
      <w:r>
        <w:t xml:space="preserve"> </w:t>
      </w:r>
      <w:r w:rsidRPr="00C1069E">
        <w:rPr>
          <w:rFonts w:ascii="Avenir Book" w:eastAsia="Avenir" w:hAnsi="Avenir Book" w:cs="Avenir"/>
          <w:sz w:val="18"/>
          <w:szCs w:val="18"/>
        </w:rPr>
        <w:t xml:space="preserve">A description of such Policy is available at: </w:t>
      </w:r>
      <w:hyperlink r:id="rId24" w:anchor="2.%20POL%C3%8DTICA%20NACION" w:history="1">
        <w:r w:rsidRPr="00C1069E">
          <w:rPr>
            <w:rFonts w:ascii="Avenir Book" w:eastAsia="Avenir" w:hAnsi="Avenir Book" w:cs="Avenir"/>
            <w:sz w:val="18"/>
            <w:szCs w:val="18"/>
          </w:rPr>
          <w:t>http://www.upme.gov.co/guia_ambiental/carbon/gestion/politica/politica/politica.htm#2.%20POL%C3%8DTICA%20NACION</w:t>
        </w:r>
      </w:hyperlink>
      <w:r w:rsidRPr="00C1069E">
        <w:rPr>
          <w:rFonts w:ascii="Avenir Book" w:eastAsia="Avenir" w:hAnsi="Avenir Book" w:cs="Avenir"/>
          <w:sz w:val="18"/>
          <w:szCs w:val="18"/>
        </w:rPr>
        <w:t xml:space="preserve">. Last visited </w:t>
      </w:r>
      <w:r>
        <w:rPr>
          <w:rFonts w:ascii="Avenir Book" w:eastAsia="Avenir" w:hAnsi="Avenir Book" w:cs="Avenir"/>
          <w:sz w:val="18"/>
          <w:szCs w:val="18"/>
        </w:rPr>
        <w:t>in 17/08/2020</w:t>
      </w:r>
      <w:r w:rsidRPr="00C1069E">
        <w:rPr>
          <w:rFonts w:ascii="Avenir Book" w:eastAsia="Avenir" w:hAnsi="Avenir Book" w:cs="Avenir"/>
          <w:sz w:val="18"/>
          <w:szCs w:val="18"/>
        </w:rPr>
        <w:t>.</w:t>
      </w:r>
    </w:p>
  </w:footnote>
  <w:footnote w:id="33">
    <w:p w14:paraId="3E5FDA60" w14:textId="08E46CE0" w:rsidR="005F10C4" w:rsidRPr="0027580F" w:rsidRDefault="005F10C4">
      <w:pPr>
        <w:pStyle w:val="Textodenotaderodap"/>
        <w:rPr>
          <w:lang w:val="pt-BR"/>
        </w:rPr>
      </w:pPr>
      <w:r>
        <w:rPr>
          <w:rStyle w:val="Refdenotaderodap"/>
        </w:rPr>
        <w:footnoteRef/>
      </w:r>
      <w:r>
        <w:t xml:space="preserve"> </w:t>
      </w:r>
      <w:r w:rsidRPr="00C1069E">
        <w:rPr>
          <w:rFonts w:ascii="Avenir Book" w:hAnsi="Avenir Book"/>
          <w:sz w:val="18"/>
          <w:szCs w:val="18"/>
        </w:rPr>
        <w:t>Monetary values in Colombian pesos.</w:t>
      </w:r>
    </w:p>
  </w:footnote>
  <w:footnote w:id="34">
    <w:p w14:paraId="64D4FEC0" w14:textId="716486A7" w:rsidR="005F10C4" w:rsidRPr="0027580F" w:rsidRDefault="005F10C4">
      <w:pPr>
        <w:pStyle w:val="Textodenotaderodap"/>
        <w:rPr>
          <w:lang w:val="pt-BR"/>
        </w:rPr>
      </w:pPr>
      <w:r>
        <w:rPr>
          <w:rStyle w:val="Refdenotaderodap"/>
        </w:rPr>
        <w:footnoteRef/>
      </w:r>
      <w:r>
        <w:t xml:space="preserve"> </w:t>
      </w:r>
      <w:proofErr w:type="gramStart"/>
      <w:r w:rsidRPr="00C1069E">
        <w:rPr>
          <w:rFonts w:ascii="Avenir Book" w:hAnsi="Avenir Book"/>
          <w:sz w:val="18"/>
          <w:szCs w:val="18"/>
        </w:rPr>
        <w:t>e.g.</w:t>
      </w:r>
      <w:proofErr w:type="gramEnd"/>
      <w:r w:rsidRPr="00C1069E">
        <w:rPr>
          <w:rFonts w:ascii="Avenir Book" w:hAnsi="Avenir Book"/>
          <w:sz w:val="18"/>
          <w:szCs w:val="18"/>
        </w:rPr>
        <w:t xml:space="preserve"> Employee(s) hired because of the project</w:t>
      </w:r>
    </w:p>
  </w:footnote>
  <w:footnote w:id="35">
    <w:p w14:paraId="197B0B35" w14:textId="117B7A6F" w:rsidR="005F10C4" w:rsidRPr="00C1069E" w:rsidRDefault="005F10C4" w:rsidP="0016081D">
      <w:pPr>
        <w:pStyle w:val="Textodenotaderodap"/>
        <w:keepLines/>
        <w:numPr>
          <w:ilvl w:val="0"/>
          <w:numId w:val="28"/>
        </w:numPr>
        <w:spacing w:before="120" w:after="60"/>
        <w:jc w:val="both"/>
        <w:rPr>
          <w:rFonts w:ascii="Avenir Book" w:hAnsi="Avenir Book"/>
          <w:sz w:val="18"/>
          <w:szCs w:val="18"/>
        </w:rPr>
      </w:pPr>
      <w:r>
        <w:rPr>
          <w:rStyle w:val="Refdenotaderodap"/>
        </w:rPr>
        <w:footnoteRef/>
      </w:r>
      <w:r>
        <w:t xml:space="preserve"> </w:t>
      </w:r>
      <w:r w:rsidRPr="00C1069E">
        <w:rPr>
          <w:rFonts w:ascii="Avenir Book" w:hAnsi="Avenir Book"/>
          <w:sz w:val="18"/>
          <w:szCs w:val="18"/>
        </w:rPr>
        <w:t>Production loss (bricks discarded), production level decrease, fuel waste or other losses occurring due to adaptation to new kiln and/</w:t>
      </w:r>
      <w:proofErr w:type="gramStart"/>
      <w:r w:rsidRPr="00C1069E">
        <w:rPr>
          <w:rFonts w:ascii="Avenir Book" w:hAnsi="Avenir Book"/>
          <w:sz w:val="18"/>
          <w:szCs w:val="18"/>
        </w:rPr>
        <w:t>or  due</w:t>
      </w:r>
      <w:proofErr w:type="gramEnd"/>
      <w:r w:rsidRPr="00C1069E">
        <w:rPr>
          <w:rFonts w:ascii="Avenir Book" w:hAnsi="Avenir Book"/>
          <w:sz w:val="18"/>
          <w:szCs w:val="18"/>
        </w:rPr>
        <w:t xml:space="preserve"> to the use of renewable biomass. </w:t>
      </w:r>
    </w:p>
    <w:p w14:paraId="3E57568C" w14:textId="2069AF6C" w:rsidR="005F10C4" w:rsidRPr="0027580F" w:rsidRDefault="005F10C4">
      <w:pPr>
        <w:pStyle w:val="Textodenotaderodap"/>
        <w:rPr>
          <w:lang w:val="pt-BR"/>
        </w:rPr>
      </w:pPr>
    </w:p>
  </w:footnote>
  <w:footnote w:id="36">
    <w:p w14:paraId="4D9B955A" w14:textId="571D48EA" w:rsidR="005F10C4" w:rsidRPr="0027580F" w:rsidRDefault="005F10C4">
      <w:pPr>
        <w:pStyle w:val="Textodenotaderodap"/>
        <w:rPr>
          <w:lang w:val="pt-BR"/>
        </w:rPr>
      </w:pPr>
      <w:r>
        <w:rPr>
          <w:rStyle w:val="Refdenotaderodap"/>
        </w:rPr>
        <w:footnoteRef/>
      </w:r>
      <w:r>
        <w:t xml:space="preserve"> </w:t>
      </w:r>
      <w:r w:rsidRPr="00C1069E">
        <w:rPr>
          <w:rFonts w:ascii="Avenir Book" w:hAnsi="Avenir Book"/>
          <w:sz w:val="18"/>
          <w:szCs w:val="18"/>
        </w:rPr>
        <w:t>Monetary values in Colombian pesos.</w:t>
      </w:r>
    </w:p>
  </w:footnote>
  <w:footnote w:id="37">
    <w:p w14:paraId="49D8D98C" w14:textId="2B47A658" w:rsidR="005F10C4" w:rsidRPr="0027580F" w:rsidRDefault="005F10C4" w:rsidP="0016081D">
      <w:pPr>
        <w:pStyle w:val="Textodenotaderodap"/>
        <w:keepLines/>
        <w:numPr>
          <w:ilvl w:val="0"/>
          <w:numId w:val="28"/>
        </w:numPr>
        <w:spacing w:before="120" w:after="60"/>
        <w:jc w:val="both"/>
        <w:rPr>
          <w:rFonts w:ascii="Avenir Book" w:hAnsi="Avenir Book"/>
          <w:sz w:val="18"/>
          <w:szCs w:val="18"/>
        </w:rPr>
      </w:pPr>
      <w:r>
        <w:rPr>
          <w:rStyle w:val="Refdenotaderodap"/>
        </w:rPr>
        <w:footnoteRef/>
      </w:r>
      <w:r>
        <w:t xml:space="preserve"> </w:t>
      </w:r>
      <w:r w:rsidRPr="00C1069E">
        <w:rPr>
          <w:rFonts w:ascii="Avenir Book" w:hAnsi="Avenir Book"/>
          <w:sz w:val="18"/>
          <w:szCs w:val="18"/>
        </w:rPr>
        <w:t>Information taken from: &lt;</w:t>
      </w:r>
      <w:hyperlink r:id="rId25" w:history="1">
        <w:r w:rsidRPr="00C1069E">
          <w:rPr>
            <w:rStyle w:val="Hyperlink"/>
            <w:rFonts w:ascii="Avenir Book" w:hAnsi="Avenir Book"/>
            <w:sz w:val="18"/>
            <w:szCs w:val="18"/>
          </w:rPr>
          <w:t>http://www.javeriana.edu.co/biblos/tesis/ingenieria/tesis146.pdf</w:t>
        </w:r>
      </w:hyperlink>
      <w:r w:rsidRPr="00C1069E">
        <w:rPr>
          <w:rFonts w:ascii="Avenir Book" w:hAnsi="Avenir Book"/>
          <w:sz w:val="18"/>
          <w:szCs w:val="18"/>
        </w:rPr>
        <w:t>&gt;. Information available in Section 5.1.2.2, page 48. Last access on 21/12/2010.</w:t>
      </w:r>
    </w:p>
  </w:footnote>
  <w:footnote w:id="38">
    <w:p w14:paraId="76237A7C" w14:textId="77777777" w:rsidR="005F10C4" w:rsidRPr="00C1069E" w:rsidRDefault="005F10C4" w:rsidP="0016081D">
      <w:pPr>
        <w:pStyle w:val="Textodenotaderodap"/>
        <w:keepLines/>
        <w:numPr>
          <w:ilvl w:val="0"/>
          <w:numId w:val="28"/>
        </w:numPr>
        <w:spacing w:before="120" w:after="60"/>
        <w:jc w:val="both"/>
        <w:rPr>
          <w:rFonts w:ascii="Avenir Book" w:hAnsi="Avenir Book"/>
          <w:sz w:val="18"/>
          <w:szCs w:val="18"/>
        </w:rPr>
      </w:pPr>
      <w:r>
        <w:rPr>
          <w:rStyle w:val="Refdenotaderodap"/>
        </w:rPr>
        <w:footnoteRef/>
      </w:r>
      <w:r>
        <w:t xml:space="preserve"> </w:t>
      </w:r>
      <w:r w:rsidRPr="00C1069E">
        <w:rPr>
          <w:rFonts w:ascii="Avenir Book" w:hAnsi="Avenir Book"/>
          <w:sz w:val="18"/>
          <w:szCs w:val="18"/>
        </w:rPr>
        <w:t>Information taken from tables 59 and 60, pages 125 and 127 of the Report. Document available at: &lt;</w:t>
      </w:r>
      <w:hyperlink r:id="rId26" w:history="1">
        <w:r w:rsidRPr="00C1069E">
          <w:rPr>
            <w:rStyle w:val="Hyperlink"/>
            <w:rFonts w:ascii="Avenir Book" w:hAnsi="Avenir Book"/>
            <w:sz w:val="18"/>
            <w:szCs w:val="18"/>
          </w:rPr>
          <w:t>http://www.si3ea.gov.co/si3ea/documentos/documentacion/energias_alternativas/potencialidades/biomasa_CULTIVOS%20ENERGETICOS.pdf</w:t>
        </w:r>
      </w:hyperlink>
      <w:r w:rsidRPr="00C1069E">
        <w:rPr>
          <w:rFonts w:ascii="Avenir Book" w:hAnsi="Avenir Book"/>
          <w:sz w:val="18"/>
          <w:szCs w:val="18"/>
        </w:rPr>
        <w:t xml:space="preserve">&gt;. Last access on 16/09/2011. This is the most recent source of information found for such </w:t>
      </w:r>
      <w:proofErr w:type="gramStart"/>
      <w:r w:rsidRPr="00C1069E">
        <w:rPr>
          <w:rFonts w:ascii="Avenir Book" w:hAnsi="Avenir Book"/>
          <w:sz w:val="18"/>
          <w:szCs w:val="18"/>
        </w:rPr>
        <w:t>parameters, since</w:t>
      </w:r>
      <w:proofErr w:type="gramEnd"/>
      <w:r w:rsidRPr="00C1069E">
        <w:rPr>
          <w:rFonts w:ascii="Avenir Book" w:hAnsi="Avenir Book"/>
          <w:sz w:val="18"/>
          <w:szCs w:val="18"/>
        </w:rPr>
        <w:t xml:space="preserve"> studies on the subject are not easily found.</w:t>
      </w:r>
    </w:p>
    <w:p w14:paraId="3440A43D" w14:textId="4A1ED8DD" w:rsidR="005F10C4" w:rsidRPr="0027580F" w:rsidRDefault="005F10C4">
      <w:pPr>
        <w:pStyle w:val="Textodenotaderodap"/>
        <w:rPr>
          <w:lang w:val="pt-BR"/>
        </w:rPr>
      </w:pPr>
    </w:p>
  </w:footnote>
  <w:footnote w:id="39">
    <w:p w14:paraId="5492C0AC" w14:textId="5521D1C6" w:rsidR="005F10C4" w:rsidRPr="0027580F" w:rsidRDefault="005F10C4" w:rsidP="0016081D">
      <w:pPr>
        <w:pStyle w:val="Textodenotaderodap"/>
        <w:keepLines/>
        <w:numPr>
          <w:ilvl w:val="0"/>
          <w:numId w:val="28"/>
        </w:numPr>
        <w:spacing w:before="120" w:after="60"/>
        <w:jc w:val="both"/>
        <w:rPr>
          <w:rFonts w:ascii="Avenir Book" w:hAnsi="Avenir Book"/>
          <w:sz w:val="18"/>
          <w:szCs w:val="18"/>
        </w:rPr>
      </w:pPr>
      <w:r>
        <w:rPr>
          <w:rStyle w:val="Refdenotaderodap"/>
        </w:rPr>
        <w:footnoteRef/>
      </w:r>
      <w:r>
        <w:t xml:space="preserve"> </w:t>
      </w:r>
      <w:r w:rsidRPr="00C1069E">
        <w:rPr>
          <w:rFonts w:ascii="Avenir Book" w:hAnsi="Avenir Book"/>
          <w:sz w:val="18"/>
          <w:szCs w:val="18"/>
        </w:rPr>
        <w:t>Values expressed in USD for December 2001.</w:t>
      </w:r>
    </w:p>
  </w:footnote>
  <w:footnote w:id="40">
    <w:p w14:paraId="1C3A3D1E" w14:textId="7C0C75B0" w:rsidR="005F10C4" w:rsidRPr="0027580F" w:rsidRDefault="005F10C4">
      <w:pPr>
        <w:pStyle w:val="Textodenotaderodap"/>
        <w:rPr>
          <w:lang w:val="pt-BR"/>
        </w:rPr>
      </w:pPr>
      <w:r>
        <w:rPr>
          <w:rStyle w:val="Refdenotaderodap"/>
        </w:rPr>
        <w:footnoteRef/>
      </w:r>
      <w:r>
        <w:t xml:space="preserve"> </w:t>
      </w:r>
      <w:r w:rsidRPr="00C1069E">
        <w:rPr>
          <w:rFonts w:ascii="Avenir Book" w:hAnsi="Avenir Book"/>
          <w:sz w:val="18"/>
          <w:szCs w:val="18"/>
        </w:rPr>
        <w:t xml:space="preserve">Information taken from Sections 5.1.3.3 ad 5.1.3.4, Page 105, of the Report </w:t>
      </w:r>
      <w:proofErr w:type="spellStart"/>
      <w:r w:rsidRPr="00C1069E">
        <w:rPr>
          <w:rFonts w:ascii="Avenir Book" w:hAnsi="Avenir Book"/>
          <w:sz w:val="18"/>
          <w:szCs w:val="18"/>
        </w:rPr>
        <w:t>Potencialidades</w:t>
      </w:r>
      <w:proofErr w:type="spellEnd"/>
      <w:r w:rsidRPr="00C1069E">
        <w:rPr>
          <w:rFonts w:ascii="Avenir Book" w:hAnsi="Avenir Book"/>
          <w:sz w:val="18"/>
          <w:szCs w:val="18"/>
        </w:rPr>
        <w:t xml:space="preserve"> de los </w:t>
      </w:r>
      <w:proofErr w:type="spellStart"/>
      <w:r w:rsidRPr="00C1069E">
        <w:rPr>
          <w:rFonts w:ascii="Avenir Book" w:hAnsi="Avenir Book"/>
          <w:sz w:val="18"/>
          <w:szCs w:val="18"/>
        </w:rPr>
        <w:t>Cultivos</w:t>
      </w:r>
      <w:proofErr w:type="spellEnd"/>
      <w:r w:rsidRPr="00C1069E">
        <w:rPr>
          <w:rFonts w:ascii="Avenir Book" w:hAnsi="Avenir Book"/>
          <w:sz w:val="18"/>
          <w:szCs w:val="18"/>
        </w:rPr>
        <w:t xml:space="preserve"> </w:t>
      </w:r>
      <w:proofErr w:type="spellStart"/>
      <w:r w:rsidRPr="00C1069E">
        <w:rPr>
          <w:rFonts w:ascii="Avenir Book" w:hAnsi="Avenir Book"/>
          <w:sz w:val="18"/>
          <w:szCs w:val="18"/>
        </w:rPr>
        <w:t>Energéticos</w:t>
      </w:r>
      <w:proofErr w:type="spellEnd"/>
      <w:r w:rsidRPr="00C1069E">
        <w:rPr>
          <w:rFonts w:ascii="Avenir Book" w:hAnsi="Avenir Book"/>
          <w:sz w:val="18"/>
          <w:szCs w:val="18"/>
        </w:rPr>
        <w:t xml:space="preserve"> y </w:t>
      </w:r>
      <w:proofErr w:type="spellStart"/>
      <w:r w:rsidRPr="00C1069E">
        <w:rPr>
          <w:rFonts w:ascii="Avenir Book" w:hAnsi="Avenir Book"/>
          <w:sz w:val="18"/>
          <w:szCs w:val="18"/>
        </w:rPr>
        <w:t>Residuos</w:t>
      </w:r>
      <w:proofErr w:type="spellEnd"/>
      <w:r w:rsidRPr="00C1069E">
        <w:rPr>
          <w:rFonts w:ascii="Avenir Book" w:hAnsi="Avenir Book"/>
          <w:sz w:val="18"/>
          <w:szCs w:val="18"/>
        </w:rPr>
        <w:t xml:space="preserve"> </w:t>
      </w:r>
      <w:proofErr w:type="spellStart"/>
      <w:r w:rsidRPr="00C1069E">
        <w:rPr>
          <w:rFonts w:ascii="Avenir Book" w:hAnsi="Avenir Book"/>
          <w:sz w:val="18"/>
          <w:szCs w:val="18"/>
        </w:rPr>
        <w:t>Agrícolas</w:t>
      </w:r>
      <w:proofErr w:type="spellEnd"/>
      <w:r w:rsidRPr="00C1069E">
        <w:rPr>
          <w:rFonts w:ascii="Avenir Book" w:hAnsi="Avenir Book"/>
          <w:sz w:val="18"/>
          <w:szCs w:val="18"/>
        </w:rPr>
        <w:t xml:space="preserve"> </w:t>
      </w:r>
      <w:proofErr w:type="spellStart"/>
      <w:r w:rsidRPr="00C1069E">
        <w:rPr>
          <w:rFonts w:ascii="Avenir Book" w:hAnsi="Avenir Book"/>
          <w:sz w:val="18"/>
          <w:szCs w:val="18"/>
        </w:rPr>
        <w:t>en</w:t>
      </w:r>
      <w:proofErr w:type="spellEnd"/>
      <w:r w:rsidRPr="00C1069E">
        <w:rPr>
          <w:rFonts w:ascii="Avenir Book" w:hAnsi="Avenir Book"/>
          <w:sz w:val="18"/>
          <w:szCs w:val="18"/>
        </w:rPr>
        <w:t xml:space="preserve"> Colombia - </w:t>
      </w:r>
      <w:proofErr w:type="spellStart"/>
      <w:r w:rsidRPr="00C1069E">
        <w:rPr>
          <w:rFonts w:ascii="Avenir Book" w:hAnsi="Avenir Book"/>
          <w:sz w:val="18"/>
          <w:szCs w:val="18"/>
        </w:rPr>
        <w:t>Resumen</w:t>
      </w:r>
      <w:proofErr w:type="spellEnd"/>
      <w:r w:rsidRPr="00C1069E">
        <w:rPr>
          <w:rFonts w:ascii="Avenir Book" w:hAnsi="Avenir Book"/>
          <w:sz w:val="18"/>
          <w:szCs w:val="18"/>
        </w:rPr>
        <w:t xml:space="preserve"> </w:t>
      </w:r>
      <w:proofErr w:type="spellStart"/>
      <w:r w:rsidRPr="00C1069E">
        <w:rPr>
          <w:rFonts w:ascii="Avenir Book" w:hAnsi="Avenir Book"/>
          <w:sz w:val="18"/>
          <w:szCs w:val="18"/>
        </w:rPr>
        <w:t>Ejecutivo</w:t>
      </w:r>
      <w:proofErr w:type="spellEnd"/>
      <w:r w:rsidRPr="00C1069E">
        <w:rPr>
          <w:rFonts w:ascii="Avenir Book" w:hAnsi="Avenir Book"/>
          <w:sz w:val="18"/>
          <w:szCs w:val="18"/>
        </w:rPr>
        <w:t xml:space="preserve"> (Potential of energy crops and agricultural residues in Colombia – Executive Summary). Document available at: &lt;</w:t>
      </w:r>
      <w:hyperlink r:id="rId27" w:history="1">
        <w:r w:rsidRPr="00C1069E">
          <w:rPr>
            <w:rStyle w:val="Hyperlink"/>
            <w:rFonts w:ascii="Avenir Book" w:hAnsi="Avenir Book"/>
            <w:sz w:val="18"/>
            <w:szCs w:val="18"/>
          </w:rPr>
          <w:t>http://www.si3ea.gov.co/si3ea/documentos/documentacion/energias_alternativas/potencialidades/biomasa_CULTIVOS%20ENERGETICOS.pdf</w:t>
        </w:r>
      </w:hyperlink>
      <w:r w:rsidRPr="00C1069E">
        <w:rPr>
          <w:rFonts w:ascii="Avenir Book" w:hAnsi="Avenir Book"/>
          <w:sz w:val="18"/>
          <w:szCs w:val="18"/>
        </w:rPr>
        <w:t>&gt;. Last access on 20/12/2010.</w:t>
      </w:r>
    </w:p>
  </w:footnote>
  <w:footnote w:id="41">
    <w:p w14:paraId="034AB8D8" w14:textId="4F7BF13B" w:rsidR="005F10C4" w:rsidRPr="00F570DF" w:rsidRDefault="005F10C4">
      <w:pPr>
        <w:pStyle w:val="Textodenotaderodap"/>
        <w:rPr>
          <w:lang w:val="pt-BR"/>
        </w:rPr>
      </w:pPr>
      <w:r>
        <w:rPr>
          <w:rStyle w:val="Refdenotaderodap"/>
        </w:rPr>
        <w:footnoteRef/>
      </w:r>
      <w:r>
        <w:t xml:space="preserve"> </w:t>
      </w:r>
      <w:r w:rsidRPr="00C1069E">
        <w:rPr>
          <w:rFonts w:ascii="Avenir Book" w:hAnsi="Avenir Book"/>
          <w:sz w:val="18"/>
          <w:szCs w:val="18"/>
        </w:rPr>
        <w:t xml:space="preserve">Such as the CDM Project “Energy Efficiency and Fuel Switch at </w:t>
      </w:r>
      <w:proofErr w:type="spellStart"/>
      <w:r w:rsidRPr="00C1069E">
        <w:rPr>
          <w:rFonts w:ascii="Avenir Book" w:hAnsi="Avenir Book"/>
          <w:sz w:val="18"/>
          <w:szCs w:val="18"/>
        </w:rPr>
        <w:t>Ladrillera</w:t>
      </w:r>
      <w:proofErr w:type="spellEnd"/>
      <w:r w:rsidRPr="00C1069E">
        <w:rPr>
          <w:rFonts w:ascii="Avenir Book" w:hAnsi="Avenir Book"/>
          <w:sz w:val="18"/>
          <w:szCs w:val="18"/>
        </w:rPr>
        <w:t xml:space="preserve"> Alcarraza”, currently under validation. Information on this Project available at: &lt;</w:t>
      </w:r>
      <w:hyperlink r:id="rId28" w:history="1">
        <w:r w:rsidRPr="00C1069E">
          <w:rPr>
            <w:rStyle w:val="Hyperlink"/>
            <w:rFonts w:ascii="Avenir Book" w:hAnsi="Avenir Book"/>
            <w:sz w:val="18"/>
            <w:szCs w:val="18"/>
          </w:rPr>
          <w:t>http://cdm.unfccc.int/Projects/Validation/DB/IE0ZSY9X4L6QKJSZD1XF6TY57ACXID/view.html</w:t>
        </w:r>
      </w:hyperlink>
      <w:r w:rsidRPr="00C1069E">
        <w:rPr>
          <w:rFonts w:ascii="Avenir Book" w:hAnsi="Avenir Book"/>
          <w:sz w:val="18"/>
          <w:szCs w:val="18"/>
        </w:rPr>
        <w:t>&gt;. Last visit on 24/01/2011. Other initiatives in the region aiming to increase energy efficiency or replace coal consumption in ceramic industries in Colombia also aim to develop GHG reduction projects. See information at: &lt;</w:t>
      </w:r>
      <w:hyperlink r:id="rId29" w:history="1">
        <w:r w:rsidRPr="00C1069E">
          <w:rPr>
            <w:rStyle w:val="Hyperlink"/>
            <w:rFonts w:ascii="Avenir Book" w:hAnsi="Avenir Book"/>
            <w:sz w:val="18"/>
            <w:szCs w:val="18"/>
          </w:rPr>
          <w:t>http://camara.ccb.org.co/documentos/6001_proyecto_eela_lanzamiento_def.pdf</w:t>
        </w:r>
      </w:hyperlink>
      <w:r w:rsidRPr="00C1069E">
        <w:rPr>
          <w:rFonts w:ascii="Avenir Book" w:hAnsi="Avenir Book"/>
          <w:sz w:val="18"/>
          <w:szCs w:val="18"/>
        </w:rPr>
        <w:t>&gt;</w:t>
      </w:r>
    </w:p>
  </w:footnote>
  <w:footnote w:id="42">
    <w:p w14:paraId="1588ABBD" w14:textId="29680115" w:rsidR="008F44B9" w:rsidRPr="008F44B9" w:rsidRDefault="008F44B9">
      <w:pPr>
        <w:pStyle w:val="Textodenotaderodap"/>
        <w:rPr>
          <w:lang w:val="pt-BR"/>
          <w:rPrChange w:id="229" w:author="Lyara Amaral" w:date="2021-05-18T13:35:00Z">
            <w:rPr/>
          </w:rPrChange>
        </w:rPr>
      </w:pPr>
      <w:ins w:id="230" w:author="Lyara Amaral" w:date="2021-05-18T13:35:00Z">
        <w:r>
          <w:rPr>
            <w:rStyle w:val="Refdenotaderodap"/>
          </w:rPr>
          <w:footnoteRef/>
        </w:r>
        <w:r>
          <w:t xml:space="preserve"> </w:t>
        </w:r>
        <w:r>
          <w:rPr>
            <w:lang w:val="pt-BR"/>
          </w:rPr>
          <w:t xml:space="preserve">IPCC 2006 Default </w:t>
        </w:r>
        <w:proofErr w:type="spellStart"/>
        <w:r>
          <w:rPr>
            <w:lang w:val="pt-BR"/>
          </w:rPr>
          <w:t>value</w:t>
        </w:r>
        <w:proofErr w:type="spellEnd"/>
        <w:r>
          <w:rPr>
            <w:lang w:val="pt-BR"/>
          </w:rPr>
          <w:t xml:space="preserve"> </w:t>
        </w:r>
      </w:ins>
      <w:ins w:id="231" w:author="Lyara Amaral" w:date="2021-05-18T13:36:00Z">
        <w:r>
          <w:rPr>
            <w:lang w:val="pt-BR"/>
          </w:rPr>
          <w:t xml:space="preserve">for </w:t>
        </w:r>
        <w:proofErr w:type="spellStart"/>
        <w:r>
          <w:rPr>
            <w:lang w:val="pt-BR"/>
          </w:rPr>
          <w:t>coking</w:t>
        </w:r>
        <w:proofErr w:type="spellEnd"/>
        <w:r>
          <w:rPr>
            <w:lang w:val="pt-BR"/>
          </w:rPr>
          <w:t xml:space="preserve"> </w:t>
        </w:r>
        <w:proofErr w:type="spellStart"/>
        <w:r>
          <w:rPr>
            <w:lang w:val="pt-BR"/>
          </w:rPr>
          <w:t>coal</w:t>
        </w:r>
        <w:proofErr w:type="spellEnd"/>
        <w:r>
          <w:rPr>
            <w:lang w:val="pt-BR"/>
          </w:rPr>
          <w:t xml:space="preserve"> </w:t>
        </w:r>
      </w:ins>
      <w:proofErr w:type="spellStart"/>
      <w:ins w:id="232" w:author="Lyara Amaral" w:date="2021-05-18T13:35:00Z">
        <w:r>
          <w:rPr>
            <w:lang w:val="pt-BR"/>
          </w:rPr>
          <w:t>available</w:t>
        </w:r>
        <w:proofErr w:type="spellEnd"/>
        <w:r>
          <w:rPr>
            <w:lang w:val="pt-BR"/>
          </w:rPr>
          <w:t xml:space="preserve"> </w:t>
        </w:r>
        <w:proofErr w:type="spellStart"/>
        <w:r>
          <w:rPr>
            <w:lang w:val="pt-BR"/>
          </w:rPr>
          <w:t>at</w:t>
        </w:r>
        <w:proofErr w:type="spellEnd"/>
        <w:r>
          <w:rPr>
            <w:lang w:val="pt-BR"/>
          </w:rPr>
          <w:t xml:space="preserve"> </w:t>
        </w:r>
        <w:proofErr w:type="spellStart"/>
        <w:r>
          <w:rPr>
            <w:lang w:val="pt-BR"/>
          </w:rPr>
          <w:t>Table</w:t>
        </w:r>
        <w:proofErr w:type="spellEnd"/>
        <w:r>
          <w:rPr>
            <w:lang w:val="pt-BR"/>
          </w:rPr>
          <w:t xml:space="preserve"> 2.2 &lt;</w:t>
        </w:r>
        <w:r w:rsidRPr="008F44B9">
          <w:t xml:space="preserve"> </w:t>
        </w:r>
        <w:r w:rsidRPr="008F44B9">
          <w:rPr>
            <w:lang w:val="pt-BR"/>
          </w:rPr>
          <w:t>https://www.ipcc-nggip.iges.or.jp/public/2006gl/pdf/2_Volume2/V2_2_Ch2_Stationary_Combustion.pdf</w:t>
        </w:r>
        <w:r>
          <w:rPr>
            <w:lang w:val="pt-BR"/>
          </w:rPr>
          <w:t>&gt;</w:t>
        </w:r>
      </w:ins>
    </w:p>
  </w:footnote>
  <w:footnote w:id="43">
    <w:p w14:paraId="7CA2AD17" w14:textId="3D4D588F" w:rsidR="006B058A" w:rsidRPr="006B058A" w:rsidRDefault="006B058A">
      <w:pPr>
        <w:pStyle w:val="Textodenotaderodap"/>
        <w:rPr>
          <w:lang w:val="pt-BR"/>
          <w:rPrChange w:id="240" w:author="Lyara Amaral" w:date="2021-05-18T13:20:00Z">
            <w:rPr/>
          </w:rPrChange>
        </w:rPr>
      </w:pPr>
      <w:ins w:id="241" w:author="Lyara Amaral" w:date="2021-05-18T13:20:00Z">
        <w:r>
          <w:rPr>
            <w:rStyle w:val="Refdenotaderodap"/>
          </w:rPr>
          <w:footnoteRef/>
        </w:r>
        <w:r>
          <w:t xml:space="preserve"> IPCC 2006 </w:t>
        </w:r>
        <w:r>
          <w:rPr>
            <w:lang w:val="pt-BR"/>
          </w:rPr>
          <w:t xml:space="preserve">Default </w:t>
        </w:r>
        <w:proofErr w:type="spellStart"/>
        <w:r>
          <w:rPr>
            <w:lang w:val="pt-BR"/>
          </w:rPr>
          <w:t>value</w:t>
        </w:r>
        <w:proofErr w:type="spellEnd"/>
        <w:r>
          <w:rPr>
            <w:lang w:val="pt-BR"/>
          </w:rPr>
          <w:t xml:space="preserve"> </w:t>
        </w:r>
      </w:ins>
      <w:ins w:id="242" w:author="Lyara Amaral" w:date="2021-05-18T13:36:00Z">
        <w:r w:rsidR="008F44B9">
          <w:rPr>
            <w:lang w:val="pt-BR"/>
          </w:rPr>
          <w:t xml:space="preserve">for </w:t>
        </w:r>
        <w:proofErr w:type="spellStart"/>
        <w:r w:rsidR="008F44B9">
          <w:rPr>
            <w:lang w:val="pt-BR"/>
          </w:rPr>
          <w:t>coking</w:t>
        </w:r>
        <w:proofErr w:type="spellEnd"/>
        <w:r w:rsidR="008F44B9">
          <w:rPr>
            <w:lang w:val="pt-BR"/>
          </w:rPr>
          <w:t xml:space="preserve"> </w:t>
        </w:r>
        <w:proofErr w:type="spellStart"/>
        <w:r w:rsidR="008F44B9">
          <w:rPr>
            <w:lang w:val="pt-BR"/>
          </w:rPr>
          <w:t>coal</w:t>
        </w:r>
        <w:proofErr w:type="spellEnd"/>
        <w:r w:rsidR="008F44B9">
          <w:rPr>
            <w:lang w:val="pt-BR"/>
          </w:rPr>
          <w:t xml:space="preserve"> </w:t>
        </w:r>
      </w:ins>
      <w:proofErr w:type="spellStart"/>
      <w:ins w:id="243" w:author="Lyara Amaral" w:date="2021-05-18T13:20:00Z">
        <w:r>
          <w:rPr>
            <w:lang w:val="pt-BR"/>
          </w:rPr>
          <w:t>available</w:t>
        </w:r>
        <w:proofErr w:type="spellEnd"/>
        <w:r>
          <w:rPr>
            <w:lang w:val="pt-BR"/>
          </w:rPr>
          <w:t xml:space="preserve"> </w:t>
        </w:r>
        <w:proofErr w:type="spellStart"/>
        <w:r>
          <w:rPr>
            <w:lang w:val="pt-BR"/>
          </w:rPr>
          <w:t>at</w:t>
        </w:r>
        <w:proofErr w:type="spellEnd"/>
        <w:r>
          <w:rPr>
            <w:lang w:val="pt-BR"/>
          </w:rPr>
          <w:t xml:space="preserve"> </w:t>
        </w:r>
        <w:proofErr w:type="spellStart"/>
        <w:r>
          <w:rPr>
            <w:lang w:val="pt-BR"/>
          </w:rPr>
          <w:t>Table</w:t>
        </w:r>
        <w:proofErr w:type="spellEnd"/>
        <w:r>
          <w:rPr>
            <w:lang w:val="pt-BR"/>
          </w:rPr>
          <w:t xml:space="preserve"> 1.2</w:t>
        </w:r>
      </w:ins>
      <w:ins w:id="244" w:author="Lyara Amaral" w:date="2021-05-18T13:21:00Z">
        <w:r>
          <w:rPr>
            <w:lang w:val="pt-BR"/>
          </w:rPr>
          <w:t xml:space="preserve"> </w:t>
        </w:r>
      </w:ins>
      <w:ins w:id="245" w:author="Lyara Amaral" w:date="2021-05-18T13:20:00Z">
        <w:r>
          <w:rPr>
            <w:lang w:val="pt-BR"/>
          </w:rPr>
          <w:t>&lt;</w:t>
        </w:r>
      </w:ins>
      <w:ins w:id="246" w:author="Lyara Amaral" w:date="2021-05-18T13:21:00Z">
        <w:r w:rsidRPr="006B058A">
          <w:t xml:space="preserve"> </w:t>
        </w:r>
        <w:r w:rsidRPr="006B058A">
          <w:rPr>
            <w:lang w:val="pt-BR"/>
          </w:rPr>
          <w:t>https://www.ipcc-nggip.iges.or.jp/public/2006gl/pdf/2_Volume2/V2_1_Ch1_Introduction.pdf</w:t>
        </w:r>
        <w:r>
          <w:rPr>
            <w:lang w:val="pt-BR"/>
          </w:rPr>
          <w:t>&gt;</w:t>
        </w:r>
      </w:ins>
    </w:p>
  </w:footnote>
  <w:footnote w:id="44">
    <w:p w14:paraId="317F2AAE" w14:textId="59205693" w:rsidR="005F10C4" w:rsidRPr="00155D18" w:rsidRDefault="005F10C4" w:rsidP="0016081D">
      <w:pPr>
        <w:pStyle w:val="Textodenotaderodap"/>
        <w:keepLines/>
        <w:numPr>
          <w:ilvl w:val="0"/>
          <w:numId w:val="28"/>
        </w:numPr>
        <w:spacing w:before="120" w:after="60"/>
        <w:contextualSpacing w:val="0"/>
        <w:jc w:val="both"/>
        <w:rPr>
          <w:rFonts w:ascii="Avenir Book" w:hAnsi="Avenir Book"/>
          <w:sz w:val="18"/>
          <w:szCs w:val="18"/>
        </w:rPr>
      </w:pPr>
      <w:r>
        <w:rPr>
          <w:rStyle w:val="Refdenotaderodap"/>
        </w:rPr>
        <w:footnoteRef/>
      </w:r>
      <w:r>
        <w:t xml:space="preserve"> </w:t>
      </w:r>
      <w:r>
        <w:rPr>
          <w:rFonts w:ascii="Avenir Book" w:hAnsi="Avenir Book"/>
          <w:sz w:val="18"/>
          <w:szCs w:val="18"/>
        </w:rPr>
        <w:t>Available in</w:t>
      </w:r>
      <w:r w:rsidRPr="0074051B">
        <w:rPr>
          <w:rFonts w:ascii="Avenir Book" w:hAnsi="Avenir Book"/>
          <w:sz w:val="18"/>
          <w:szCs w:val="18"/>
        </w:rPr>
        <w:t xml:space="preserve">: &lt;http://cdm.unfccc.int/methodologies/SSCmethodologies/AppB_SSC_AttachmentC.pdf&gt;. </w:t>
      </w:r>
      <w:r>
        <w:rPr>
          <w:rFonts w:ascii="Avenir Book" w:hAnsi="Avenir Book"/>
          <w:sz w:val="18"/>
          <w:szCs w:val="18"/>
        </w:rPr>
        <w:t>Last visited in</w:t>
      </w:r>
      <w:r w:rsidRPr="0074051B">
        <w:rPr>
          <w:rFonts w:ascii="Avenir Book" w:hAnsi="Avenir Book"/>
          <w:sz w:val="18"/>
          <w:szCs w:val="18"/>
        </w:rPr>
        <w:t xml:space="preserve"> 30/06/2020.</w:t>
      </w:r>
    </w:p>
  </w:footnote>
  <w:footnote w:id="45">
    <w:p w14:paraId="3760DAC8" w14:textId="1655F069" w:rsidR="005F10C4" w:rsidRPr="00155D18" w:rsidRDefault="005F10C4" w:rsidP="0016081D">
      <w:pPr>
        <w:pStyle w:val="Textodenotaderodap"/>
        <w:keepLines/>
        <w:numPr>
          <w:ilvl w:val="0"/>
          <w:numId w:val="28"/>
        </w:numPr>
        <w:spacing w:before="120" w:after="60"/>
        <w:contextualSpacing w:val="0"/>
      </w:pPr>
      <w:r>
        <w:rPr>
          <w:rStyle w:val="Refdenotaderodap"/>
        </w:rPr>
        <w:footnoteRef/>
      </w:r>
      <w:r>
        <w:t xml:space="preserve"> </w:t>
      </w:r>
      <w:proofErr w:type="spellStart"/>
      <w:r w:rsidRPr="00C1069E">
        <w:rPr>
          <w:rFonts w:ascii="Avenir Book" w:hAnsi="Avenir Book"/>
          <w:sz w:val="18"/>
          <w:szCs w:val="18"/>
          <w:lang w:val="es-ES"/>
        </w:rPr>
        <w:t>Available</w:t>
      </w:r>
      <w:proofErr w:type="spellEnd"/>
      <w:r w:rsidRPr="00C1069E">
        <w:rPr>
          <w:rFonts w:ascii="Avenir Book" w:hAnsi="Avenir Book"/>
          <w:sz w:val="18"/>
          <w:szCs w:val="18"/>
          <w:lang w:val="es-ES"/>
        </w:rPr>
        <w:t xml:space="preserve"> in:</w:t>
      </w:r>
      <w:r>
        <w:rPr>
          <w:rFonts w:ascii="Avenir Book" w:hAnsi="Avenir Book"/>
          <w:sz w:val="18"/>
          <w:szCs w:val="18"/>
          <w:lang w:val="es-ES"/>
        </w:rPr>
        <w:t xml:space="preserve"> &lt;</w:t>
      </w:r>
      <w:hyperlink r:id="rId30" w:history="1">
        <w:r w:rsidRPr="00C1069E">
          <w:rPr>
            <w:rStyle w:val="Hyperlink"/>
            <w:rFonts w:ascii="Avenir Book" w:hAnsi="Avenir Book"/>
            <w:sz w:val="18"/>
            <w:szCs w:val="18"/>
            <w:lang w:val="es-ES"/>
          </w:rPr>
          <w:t>https://www.upra.gov.co/documents/10184/13821/PLANTACIONES+FORESTALES+CON+FINES+COMERCIALES+PARA+LA+OBTENCI%C3%93N+DE+MADERA+Y+SU+CADENA+PRODUCTIVA/051c6fbc-ae53-4bf6-8e45-a0d64939c391?version=1.1</w:t>
        </w:r>
      </w:hyperlink>
      <w:r>
        <w:rPr>
          <w:rFonts w:ascii="Avenir Book" w:hAnsi="Avenir Book"/>
          <w:sz w:val="18"/>
          <w:szCs w:val="18"/>
          <w:lang w:val="es-ES"/>
        </w:rPr>
        <w:t xml:space="preserve">&gt; </w:t>
      </w:r>
      <w:proofErr w:type="spellStart"/>
      <w:r>
        <w:rPr>
          <w:rFonts w:ascii="Avenir Book" w:hAnsi="Avenir Book"/>
          <w:sz w:val="18"/>
          <w:szCs w:val="18"/>
          <w:lang w:val="es-ES"/>
        </w:rPr>
        <w:t>Last</w:t>
      </w:r>
      <w:proofErr w:type="spellEnd"/>
      <w:r>
        <w:rPr>
          <w:rFonts w:ascii="Avenir Book" w:hAnsi="Avenir Book"/>
          <w:sz w:val="18"/>
          <w:szCs w:val="18"/>
          <w:lang w:val="es-ES"/>
        </w:rPr>
        <w:t xml:space="preserve"> </w:t>
      </w:r>
      <w:proofErr w:type="spellStart"/>
      <w:r>
        <w:rPr>
          <w:rFonts w:ascii="Avenir Book" w:hAnsi="Avenir Book"/>
          <w:sz w:val="18"/>
          <w:szCs w:val="18"/>
          <w:lang w:val="es-ES"/>
        </w:rPr>
        <w:t>visited</w:t>
      </w:r>
      <w:proofErr w:type="spellEnd"/>
      <w:r>
        <w:rPr>
          <w:rFonts w:ascii="Avenir Book" w:hAnsi="Avenir Book"/>
          <w:sz w:val="18"/>
          <w:szCs w:val="18"/>
          <w:lang w:val="es-ES"/>
        </w:rPr>
        <w:t xml:space="preserve"> in 13/08/2020</w:t>
      </w:r>
    </w:p>
  </w:footnote>
  <w:footnote w:id="46">
    <w:p w14:paraId="6FCEA2FE" w14:textId="303AF833" w:rsidR="005F10C4" w:rsidRPr="00155D18" w:rsidRDefault="005F10C4" w:rsidP="0016081D">
      <w:pPr>
        <w:pStyle w:val="Textodenotaderodap"/>
        <w:keepLines/>
        <w:numPr>
          <w:ilvl w:val="0"/>
          <w:numId w:val="28"/>
        </w:numPr>
        <w:spacing w:before="120" w:after="60"/>
        <w:contextualSpacing w:val="0"/>
        <w:jc w:val="both"/>
        <w:rPr>
          <w:rFonts w:ascii="Avenir Book" w:hAnsi="Avenir Book"/>
          <w:sz w:val="18"/>
          <w:szCs w:val="18"/>
        </w:rPr>
      </w:pPr>
      <w:r>
        <w:rPr>
          <w:rStyle w:val="Refdenotaderodap"/>
        </w:rPr>
        <w:footnoteRef/>
      </w:r>
      <w:r>
        <w:t xml:space="preserve"> </w:t>
      </w:r>
      <w:r w:rsidRPr="0074051B">
        <w:rPr>
          <w:rFonts w:ascii="Avenir Book" w:hAnsi="Avenir Book"/>
          <w:sz w:val="18"/>
          <w:szCs w:val="18"/>
          <w:lang w:val="es-ES"/>
        </w:rPr>
        <w:t xml:space="preserve">UNIDAD DE PLANEACIÓN MINERO ENERGÉTICA. </w:t>
      </w:r>
      <w:r w:rsidRPr="0074051B">
        <w:rPr>
          <w:rFonts w:ascii="Avenir Book" w:hAnsi="Avenir Book"/>
          <w:sz w:val="18"/>
          <w:szCs w:val="18"/>
          <w:lang w:val="es-CL"/>
        </w:rPr>
        <w:t xml:space="preserve">Potencialidades de los Cultivos Energéticos y Residuos Agrícolas en Colombia - Resumen Ejecutivo. </w:t>
      </w:r>
      <w:r w:rsidRPr="0074051B">
        <w:rPr>
          <w:rFonts w:ascii="Avenir Book" w:hAnsi="Avenir Book"/>
          <w:sz w:val="18"/>
          <w:szCs w:val="18"/>
        </w:rPr>
        <w:t xml:space="preserve">Bogotá, D.C., 2003. Information on Sections 3.2 and 3.3. </w:t>
      </w:r>
      <w:r>
        <w:rPr>
          <w:rFonts w:ascii="Avenir Book" w:hAnsi="Avenir Book"/>
          <w:sz w:val="18"/>
          <w:szCs w:val="18"/>
        </w:rPr>
        <w:t>Available in</w:t>
      </w:r>
      <w:r w:rsidRPr="0074051B">
        <w:rPr>
          <w:rFonts w:ascii="Avenir Book" w:hAnsi="Avenir Book"/>
          <w:sz w:val="18"/>
          <w:szCs w:val="18"/>
        </w:rPr>
        <w:t xml:space="preserve">: &lt;http://www.si3ea.gov.co/si3ea/documentos/documentacion/energias_alternativas/potencialidades/biomasa_CULTIVOS%20ENERGETICOS.pdf&gt;. </w:t>
      </w:r>
      <w:r>
        <w:rPr>
          <w:rFonts w:ascii="Avenir Book" w:hAnsi="Avenir Book"/>
          <w:sz w:val="18"/>
          <w:szCs w:val="18"/>
        </w:rPr>
        <w:t>Last visited in</w:t>
      </w:r>
      <w:r w:rsidRPr="0074051B">
        <w:rPr>
          <w:rFonts w:ascii="Avenir Book" w:hAnsi="Avenir Book"/>
          <w:sz w:val="18"/>
          <w:szCs w:val="18"/>
        </w:rPr>
        <w:t xml:space="preserve"> 30/06/2020.</w:t>
      </w:r>
    </w:p>
  </w:footnote>
  <w:footnote w:id="47">
    <w:p w14:paraId="0C8AEC66" w14:textId="22E5F398" w:rsidR="005F10C4" w:rsidRPr="00155D18" w:rsidRDefault="005F10C4">
      <w:pPr>
        <w:pStyle w:val="Textodenotaderodap"/>
        <w:rPr>
          <w:lang w:val="pt-BR"/>
        </w:rPr>
      </w:pPr>
      <w:r>
        <w:rPr>
          <w:rStyle w:val="Refdenotaderodap"/>
        </w:rPr>
        <w:footnoteRef/>
      </w:r>
      <w:r>
        <w:t xml:space="preserve"> </w:t>
      </w:r>
      <w:proofErr w:type="spellStart"/>
      <w:r w:rsidRPr="00C1069E">
        <w:rPr>
          <w:rFonts w:ascii="Avenir Book" w:hAnsi="Avenir Book"/>
          <w:sz w:val="18"/>
          <w:szCs w:val="18"/>
          <w:lang w:val="es-ES"/>
        </w:rPr>
        <w:t>Available</w:t>
      </w:r>
      <w:proofErr w:type="spellEnd"/>
      <w:r w:rsidRPr="00C1069E">
        <w:rPr>
          <w:rFonts w:ascii="Avenir Book" w:hAnsi="Avenir Book"/>
          <w:sz w:val="18"/>
          <w:szCs w:val="18"/>
          <w:lang w:val="es-ES"/>
        </w:rPr>
        <w:t xml:space="preserve"> in: </w:t>
      </w:r>
      <w:hyperlink r:id="rId31" w:history="1">
        <w:r w:rsidRPr="00C1069E">
          <w:rPr>
            <w:rFonts w:ascii="Avenir Book" w:hAnsi="Avenir Book"/>
            <w:sz w:val="18"/>
            <w:szCs w:val="18"/>
            <w:lang w:val="es-ES"/>
          </w:rPr>
          <w:t>http://www.si3ea.gov.co/si3ea/documentos/documentacion/Biodiesel/Anexo_A_Biomasa_fuente_renovable_energ%C3%ADa.pdf</w:t>
        </w:r>
      </w:hyperlink>
      <w:r>
        <w:rPr>
          <w:rFonts w:ascii="Avenir Book" w:hAnsi="Avenir Book"/>
          <w:sz w:val="18"/>
          <w:szCs w:val="18"/>
          <w:lang w:val="es-ES"/>
        </w:rPr>
        <w:t xml:space="preserve"> </w:t>
      </w:r>
      <w:proofErr w:type="spellStart"/>
      <w:r>
        <w:rPr>
          <w:rFonts w:ascii="Avenir Book" w:hAnsi="Avenir Book"/>
          <w:sz w:val="18"/>
          <w:szCs w:val="18"/>
          <w:lang w:val="es-ES"/>
        </w:rPr>
        <w:t>Last</w:t>
      </w:r>
      <w:proofErr w:type="spellEnd"/>
      <w:r>
        <w:rPr>
          <w:rFonts w:ascii="Avenir Book" w:hAnsi="Avenir Book"/>
          <w:sz w:val="18"/>
          <w:szCs w:val="18"/>
          <w:lang w:val="es-ES"/>
        </w:rPr>
        <w:t xml:space="preserve"> </w:t>
      </w:r>
      <w:proofErr w:type="spellStart"/>
      <w:r>
        <w:rPr>
          <w:rFonts w:ascii="Avenir Book" w:hAnsi="Avenir Book"/>
          <w:sz w:val="18"/>
          <w:szCs w:val="18"/>
          <w:lang w:val="es-ES"/>
        </w:rPr>
        <w:t>visited</w:t>
      </w:r>
      <w:proofErr w:type="spellEnd"/>
      <w:r>
        <w:rPr>
          <w:rFonts w:ascii="Avenir Book" w:hAnsi="Avenir Book"/>
          <w:sz w:val="18"/>
          <w:szCs w:val="18"/>
          <w:lang w:val="es-ES"/>
        </w:rPr>
        <w:t xml:space="preserve"> in 17/08/2020.</w:t>
      </w:r>
    </w:p>
  </w:footnote>
  <w:footnote w:id="48">
    <w:p w14:paraId="507C0CF7" w14:textId="6E34B454" w:rsidR="005F10C4" w:rsidRPr="00155D18" w:rsidRDefault="005F10C4">
      <w:pPr>
        <w:pStyle w:val="Textodenotaderodap"/>
        <w:rPr>
          <w:lang w:val="pt-BR"/>
        </w:rPr>
      </w:pPr>
      <w:r>
        <w:rPr>
          <w:rStyle w:val="Refdenotaderodap"/>
        </w:rPr>
        <w:footnoteRef/>
      </w:r>
      <w:r>
        <w:t xml:space="preserve"> </w:t>
      </w:r>
      <w:proofErr w:type="spellStart"/>
      <w:r w:rsidRPr="00C1069E">
        <w:rPr>
          <w:rFonts w:ascii="Avenir Book" w:hAnsi="Avenir Book"/>
          <w:sz w:val="18"/>
          <w:szCs w:val="18"/>
          <w:lang w:val="es-ES"/>
        </w:rPr>
        <w:t>Adapted</w:t>
      </w:r>
      <w:proofErr w:type="spellEnd"/>
      <w:r w:rsidRPr="00C1069E">
        <w:rPr>
          <w:rFonts w:ascii="Avenir Book" w:hAnsi="Avenir Book"/>
          <w:sz w:val="18"/>
          <w:szCs w:val="18"/>
          <w:lang w:val="es-ES"/>
        </w:rPr>
        <w:t xml:space="preserve"> </w:t>
      </w:r>
      <w:proofErr w:type="spellStart"/>
      <w:r w:rsidRPr="00C1069E">
        <w:rPr>
          <w:rFonts w:ascii="Avenir Book" w:hAnsi="Avenir Book"/>
          <w:sz w:val="18"/>
          <w:szCs w:val="18"/>
          <w:lang w:val="es-ES"/>
        </w:rPr>
        <w:t>from</w:t>
      </w:r>
      <w:proofErr w:type="spellEnd"/>
      <w:r w:rsidRPr="00C1069E">
        <w:rPr>
          <w:rFonts w:ascii="Avenir Book" w:hAnsi="Avenir Book"/>
          <w:sz w:val="18"/>
          <w:szCs w:val="18"/>
          <w:lang w:val="es-ES"/>
        </w:rPr>
        <w:t xml:space="preserve"> </w:t>
      </w:r>
      <w:hyperlink r:id="rId32" w:history="1">
        <w:r w:rsidRPr="00C1069E">
          <w:rPr>
            <w:rFonts w:ascii="Avenir Book" w:hAnsi="Avenir Book"/>
            <w:sz w:val="18"/>
            <w:szCs w:val="18"/>
            <w:lang w:val="es-ES"/>
          </w:rPr>
          <w:t>https://www.minagricultura.gov.co/noticias/Paginas/Minagricultura-actualiza-informaci%C3%B3n-estad%C3%ADstica-sobre-plantaciones-forestales-en-el-pa%C3%ADs.aspx</w:t>
        </w:r>
      </w:hyperlink>
      <w:r w:rsidRPr="00C1069E">
        <w:rPr>
          <w:rFonts w:ascii="Avenir Book" w:hAnsi="Avenir Book"/>
          <w:sz w:val="18"/>
          <w:szCs w:val="18"/>
          <w:lang w:val="es-ES"/>
        </w:rPr>
        <w:t xml:space="preserve"> </w:t>
      </w:r>
      <w:proofErr w:type="spellStart"/>
      <w:r w:rsidRPr="00C1069E">
        <w:rPr>
          <w:rFonts w:ascii="Avenir Book" w:hAnsi="Avenir Book"/>
          <w:sz w:val="18"/>
          <w:szCs w:val="18"/>
          <w:lang w:val="es-ES"/>
        </w:rPr>
        <w:t>Last</w:t>
      </w:r>
      <w:proofErr w:type="spellEnd"/>
      <w:r w:rsidRPr="00C1069E">
        <w:rPr>
          <w:rFonts w:ascii="Avenir Book" w:hAnsi="Avenir Book"/>
          <w:sz w:val="18"/>
          <w:szCs w:val="18"/>
          <w:lang w:val="es-ES"/>
        </w:rPr>
        <w:t xml:space="preserve"> </w:t>
      </w:r>
      <w:proofErr w:type="spellStart"/>
      <w:r w:rsidRPr="00C1069E">
        <w:rPr>
          <w:rFonts w:ascii="Avenir Book" w:hAnsi="Avenir Book"/>
          <w:sz w:val="18"/>
          <w:szCs w:val="18"/>
          <w:lang w:val="es-ES"/>
        </w:rPr>
        <w:t>visited</w:t>
      </w:r>
      <w:proofErr w:type="spellEnd"/>
      <w:r w:rsidRPr="00C1069E">
        <w:rPr>
          <w:rFonts w:ascii="Avenir Book" w:hAnsi="Avenir Book"/>
          <w:sz w:val="18"/>
          <w:szCs w:val="18"/>
          <w:lang w:val="es-ES"/>
        </w:rPr>
        <w:t xml:space="preserve"> in 18/08/2020</w:t>
      </w:r>
    </w:p>
  </w:footnote>
  <w:footnote w:id="49">
    <w:p w14:paraId="73970CD6" w14:textId="468714B0" w:rsidR="005F10C4" w:rsidRPr="00155D18" w:rsidRDefault="005F10C4" w:rsidP="0016081D">
      <w:pPr>
        <w:pStyle w:val="Textodenotaderodap"/>
        <w:keepLines/>
        <w:numPr>
          <w:ilvl w:val="0"/>
          <w:numId w:val="28"/>
        </w:numPr>
        <w:spacing w:before="120" w:after="60"/>
        <w:contextualSpacing w:val="0"/>
        <w:jc w:val="both"/>
      </w:pPr>
      <w:r>
        <w:rPr>
          <w:rStyle w:val="Refdenotaderodap"/>
        </w:rPr>
        <w:footnoteRef/>
      </w:r>
      <w:r>
        <w:t xml:space="preserve"> </w:t>
      </w:r>
      <w:proofErr w:type="spellStart"/>
      <w:r w:rsidRPr="00C1069E">
        <w:rPr>
          <w:rFonts w:ascii="Avenir Book" w:eastAsia="MS Mincho" w:hAnsi="Avenir Book"/>
          <w:bCs/>
          <w:sz w:val="18"/>
          <w:szCs w:val="18"/>
          <w:lang w:val="es-ES"/>
        </w:rPr>
        <w:t>Available</w:t>
      </w:r>
      <w:proofErr w:type="spellEnd"/>
      <w:r w:rsidRPr="00C1069E">
        <w:rPr>
          <w:rFonts w:ascii="Avenir Book" w:eastAsia="MS Mincho" w:hAnsi="Avenir Book"/>
          <w:bCs/>
          <w:sz w:val="18"/>
          <w:szCs w:val="18"/>
          <w:lang w:val="es-ES"/>
        </w:rPr>
        <w:t xml:space="preserve"> in &lt; </w:t>
      </w:r>
      <w:hyperlink r:id="rId33" w:history="1">
        <w:r w:rsidRPr="00C1069E">
          <w:rPr>
            <w:rFonts w:ascii="Avenir Book" w:eastAsia="MS Mincho" w:hAnsi="Avenir Book"/>
            <w:bCs/>
            <w:sz w:val="18"/>
            <w:szCs w:val="18"/>
            <w:lang w:val="es-ES"/>
          </w:rPr>
          <w:t>https://bdigital.upme.gov.co/bitstream/001/1287/1/Upme%20279%20potencialidades%20de%20los%20cultivos%20energeticos.pdf</w:t>
        </w:r>
      </w:hyperlink>
      <w:r w:rsidRPr="00C1069E">
        <w:rPr>
          <w:rFonts w:ascii="Avenir Book" w:eastAsia="MS Mincho" w:hAnsi="Avenir Book"/>
          <w:bCs/>
          <w:sz w:val="18"/>
          <w:szCs w:val="18"/>
          <w:lang w:val="es-ES"/>
        </w:rPr>
        <w:t xml:space="preserve">&gt; </w:t>
      </w:r>
      <w:proofErr w:type="spellStart"/>
      <w:r w:rsidRPr="00C1069E">
        <w:rPr>
          <w:rFonts w:ascii="Avenir Book" w:eastAsia="MS Mincho" w:hAnsi="Avenir Book"/>
          <w:bCs/>
          <w:sz w:val="18"/>
          <w:szCs w:val="18"/>
          <w:lang w:val="es-ES"/>
        </w:rPr>
        <w:t>Last</w:t>
      </w:r>
      <w:proofErr w:type="spellEnd"/>
      <w:r w:rsidRPr="00C1069E">
        <w:rPr>
          <w:rFonts w:ascii="Avenir Book" w:eastAsia="MS Mincho" w:hAnsi="Avenir Book"/>
          <w:bCs/>
          <w:sz w:val="18"/>
          <w:szCs w:val="18"/>
          <w:lang w:val="es-ES"/>
        </w:rPr>
        <w:t xml:space="preserve"> </w:t>
      </w:r>
      <w:proofErr w:type="spellStart"/>
      <w:r w:rsidRPr="00C1069E">
        <w:rPr>
          <w:rFonts w:ascii="Avenir Book" w:eastAsia="MS Mincho" w:hAnsi="Avenir Book"/>
          <w:bCs/>
          <w:sz w:val="18"/>
          <w:szCs w:val="18"/>
          <w:lang w:val="es-ES"/>
        </w:rPr>
        <w:t>visited</w:t>
      </w:r>
      <w:proofErr w:type="spellEnd"/>
      <w:r w:rsidRPr="00C1069E">
        <w:rPr>
          <w:rFonts w:ascii="Avenir Book" w:eastAsia="MS Mincho" w:hAnsi="Avenir Book"/>
          <w:bCs/>
          <w:sz w:val="18"/>
          <w:szCs w:val="18"/>
          <w:lang w:val="es-ES"/>
        </w:rPr>
        <w:t xml:space="preserve"> in 18/08/2020</w:t>
      </w:r>
    </w:p>
  </w:footnote>
  <w:footnote w:id="50">
    <w:p w14:paraId="4126308B" w14:textId="0AA1EDF1" w:rsidR="005F10C4" w:rsidRPr="00155D18" w:rsidRDefault="005F10C4" w:rsidP="0016081D">
      <w:pPr>
        <w:pStyle w:val="Textodenotaderodap"/>
        <w:keepLines/>
        <w:numPr>
          <w:ilvl w:val="0"/>
          <w:numId w:val="28"/>
        </w:numPr>
        <w:spacing w:before="120" w:after="60"/>
        <w:contextualSpacing w:val="0"/>
        <w:jc w:val="both"/>
        <w:rPr>
          <w:rFonts w:ascii="Avenir Book" w:hAnsi="Avenir Book"/>
          <w:sz w:val="18"/>
          <w:szCs w:val="18"/>
          <w:lang w:val="es-419"/>
        </w:rPr>
      </w:pPr>
      <w:r>
        <w:rPr>
          <w:rStyle w:val="Refdenotaderodap"/>
        </w:rPr>
        <w:footnoteRef/>
      </w:r>
      <w:r>
        <w:t xml:space="preserve"> </w:t>
      </w:r>
      <w:r w:rsidRPr="00F971F4">
        <w:rPr>
          <w:rStyle w:val="Refdenotaderodap"/>
          <w:rFonts w:ascii="Avenir Book" w:hAnsi="Avenir Book"/>
          <w:sz w:val="18"/>
          <w:szCs w:val="18"/>
        </w:rPr>
        <w:footnoteRef/>
      </w:r>
      <w:r w:rsidRPr="00F971F4">
        <w:rPr>
          <w:rFonts w:ascii="Avenir Book" w:hAnsi="Avenir Book"/>
          <w:sz w:val="18"/>
          <w:szCs w:val="18"/>
          <w:lang w:val="es-CL"/>
        </w:rPr>
        <w:t xml:space="preserve"> BUSTILLO, L. et al. Plan de negocio para la creación de una nueva línea de negocio para l</w:t>
      </w:r>
      <w:r w:rsidRPr="0074051B">
        <w:rPr>
          <w:rFonts w:ascii="Avenir Book" w:hAnsi="Avenir Book"/>
          <w:sz w:val="18"/>
          <w:szCs w:val="18"/>
          <w:lang w:val="es-CL"/>
        </w:rPr>
        <w:t xml:space="preserve">a producción y comercialización de sustratos orgánicos a partir de subproductos de la industria forestal (aserrín, virutas y corteza). Universidad de la Sabana. </w:t>
      </w:r>
      <w:proofErr w:type="spellStart"/>
      <w:r w:rsidRPr="0074051B">
        <w:rPr>
          <w:rFonts w:ascii="Avenir Book" w:hAnsi="Avenir Book"/>
          <w:sz w:val="18"/>
          <w:szCs w:val="18"/>
          <w:lang w:val="es-CL"/>
        </w:rPr>
        <w:t>Chia</w:t>
      </w:r>
      <w:proofErr w:type="spellEnd"/>
      <w:r w:rsidRPr="0074051B">
        <w:rPr>
          <w:rFonts w:ascii="Avenir Book" w:hAnsi="Avenir Book"/>
          <w:sz w:val="18"/>
          <w:szCs w:val="18"/>
          <w:lang w:val="es-CL"/>
        </w:rPr>
        <w:t xml:space="preserve">, 2012. </w:t>
      </w:r>
    </w:p>
  </w:footnote>
  <w:footnote w:id="51">
    <w:p w14:paraId="531AD023" w14:textId="151BA1F2" w:rsidR="005F10C4" w:rsidRPr="00155D18" w:rsidRDefault="005F10C4">
      <w:pPr>
        <w:pStyle w:val="Textodenotaderodap"/>
        <w:rPr>
          <w:lang w:val="pt-BR"/>
        </w:rPr>
      </w:pPr>
      <w:r>
        <w:rPr>
          <w:rStyle w:val="Refdenotaderodap"/>
        </w:rPr>
        <w:footnoteRef/>
      </w:r>
      <w:r>
        <w:t xml:space="preserve"> </w:t>
      </w:r>
      <w:r w:rsidRPr="00F971F4">
        <w:rPr>
          <w:rFonts w:ascii="Avenir Book" w:hAnsi="Avenir Book"/>
          <w:sz w:val="18"/>
          <w:szCs w:val="18"/>
          <w:lang w:val="es-CL"/>
        </w:rPr>
        <w:t>GARZÓN M. G., MONTENEGRO R. E., LÓPEZ B. F. Uso de aserrín y acículas como sustr</w:t>
      </w:r>
      <w:r w:rsidRPr="0074051B">
        <w:rPr>
          <w:rFonts w:ascii="Avenir Book" w:hAnsi="Avenir Book"/>
          <w:sz w:val="18"/>
          <w:szCs w:val="18"/>
          <w:lang w:val="es-CL"/>
        </w:rPr>
        <w:t xml:space="preserve">ato de germinación y crecimiento de </w:t>
      </w:r>
      <w:r w:rsidRPr="0074051B">
        <w:rPr>
          <w:rFonts w:ascii="Avenir Book" w:hAnsi="Avenir Book"/>
          <w:i/>
          <w:sz w:val="18"/>
          <w:szCs w:val="18"/>
          <w:lang w:val="es-CL"/>
        </w:rPr>
        <w:t xml:space="preserve">Quercus </w:t>
      </w:r>
      <w:proofErr w:type="spellStart"/>
      <w:r w:rsidRPr="0074051B">
        <w:rPr>
          <w:rFonts w:ascii="Avenir Book" w:hAnsi="Avenir Book"/>
          <w:i/>
          <w:sz w:val="18"/>
          <w:szCs w:val="18"/>
          <w:lang w:val="es-CL"/>
        </w:rPr>
        <w:t>humboldtii</w:t>
      </w:r>
      <w:proofErr w:type="spellEnd"/>
      <w:r w:rsidRPr="0074051B">
        <w:rPr>
          <w:rFonts w:ascii="Avenir Book" w:hAnsi="Avenir Book"/>
          <w:sz w:val="18"/>
          <w:szCs w:val="18"/>
          <w:lang w:val="es-CL"/>
        </w:rPr>
        <w:t xml:space="preserve"> (roble). </w:t>
      </w:r>
      <w:r w:rsidRPr="0074051B">
        <w:rPr>
          <w:rFonts w:ascii="Avenir Book" w:hAnsi="Avenir Book"/>
          <w:b/>
          <w:bCs/>
          <w:sz w:val="18"/>
          <w:szCs w:val="18"/>
          <w:lang w:val="es-CL"/>
        </w:rPr>
        <w:t>Colombia Forestal</w:t>
      </w:r>
      <w:r w:rsidRPr="0074051B">
        <w:rPr>
          <w:rFonts w:ascii="Avenir Book" w:hAnsi="Avenir Book"/>
          <w:sz w:val="18"/>
          <w:szCs w:val="18"/>
          <w:lang w:val="es-CL"/>
        </w:rPr>
        <w:t xml:space="preserve">, [S.l.], v. 9, n. 18, p. 98-108, nov. 2004. ISSN 0120-0739. </w:t>
      </w:r>
      <w:proofErr w:type="spellStart"/>
      <w:r>
        <w:rPr>
          <w:rFonts w:ascii="Avenir Book" w:hAnsi="Avenir Book"/>
          <w:sz w:val="18"/>
          <w:szCs w:val="18"/>
          <w:lang w:val="es-CL"/>
        </w:rPr>
        <w:t>Available</w:t>
      </w:r>
      <w:proofErr w:type="spellEnd"/>
      <w:r>
        <w:rPr>
          <w:rFonts w:ascii="Avenir Book" w:hAnsi="Avenir Book"/>
          <w:sz w:val="18"/>
          <w:szCs w:val="18"/>
          <w:lang w:val="es-CL"/>
        </w:rPr>
        <w:t xml:space="preserve"> in</w:t>
      </w:r>
      <w:r w:rsidRPr="0074051B">
        <w:rPr>
          <w:rFonts w:ascii="Avenir Book" w:hAnsi="Avenir Book"/>
          <w:sz w:val="18"/>
          <w:szCs w:val="18"/>
          <w:lang w:val="es-CL"/>
        </w:rPr>
        <w:t>: &lt;</w:t>
      </w:r>
      <w:r w:rsidRPr="0074051B">
        <w:rPr>
          <w:rFonts w:ascii="Avenir Book" w:hAnsi="Avenir Book"/>
          <w:bCs/>
          <w:sz w:val="18"/>
          <w:szCs w:val="18"/>
          <w:lang w:val="es-CL"/>
        </w:rPr>
        <w:t>http://revistas.udistrital.edu.co/ojs/index.php/colfor/article/view/3050</w:t>
      </w:r>
      <w:r w:rsidRPr="0074051B">
        <w:rPr>
          <w:rFonts w:ascii="Avenir Book" w:hAnsi="Avenir Book"/>
          <w:sz w:val="18"/>
          <w:szCs w:val="18"/>
          <w:lang w:val="es-CL"/>
        </w:rPr>
        <w:t xml:space="preserve">&gt;. </w:t>
      </w:r>
      <w:r>
        <w:rPr>
          <w:rFonts w:ascii="Avenir Book" w:hAnsi="Avenir Book"/>
          <w:sz w:val="18"/>
          <w:szCs w:val="18"/>
        </w:rPr>
        <w:t>Last visited in</w:t>
      </w:r>
      <w:r w:rsidRPr="0074051B">
        <w:rPr>
          <w:rFonts w:ascii="Avenir Book" w:hAnsi="Avenir Book"/>
          <w:sz w:val="18"/>
          <w:szCs w:val="18"/>
        </w:rPr>
        <w:t xml:space="preserve"> 30/06/2020.</w:t>
      </w:r>
    </w:p>
  </w:footnote>
  <w:footnote w:id="52">
    <w:p w14:paraId="68B36096" w14:textId="7AD6C522" w:rsidR="005F10C4" w:rsidRPr="00155D18" w:rsidRDefault="005F10C4">
      <w:pPr>
        <w:pStyle w:val="Textodenotaderodap"/>
        <w:rPr>
          <w:lang w:val="pt-BR"/>
        </w:rPr>
      </w:pPr>
      <w:r>
        <w:rPr>
          <w:rStyle w:val="Refdenotaderodap"/>
        </w:rPr>
        <w:footnoteRef/>
      </w:r>
      <w:r>
        <w:t xml:space="preserve"> </w:t>
      </w:r>
      <w:r>
        <w:rPr>
          <w:rFonts w:ascii="Avenir Book" w:hAnsi="Avenir Book"/>
          <w:sz w:val="18"/>
          <w:szCs w:val="18"/>
        </w:rPr>
        <w:t>Available in</w:t>
      </w:r>
      <w:r w:rsidRPr="0074051B">
        <w:rPr>
          <w:rFonts w:ascii="Avenir Book" w:hAnsi="Avenir Book"/>
          <w:sz w:val="18"/>
          <w:szCs w:val="18"/>
        </w:rPr>
        <w:t xml:space="preserve">: &lt;http://cdm.unfccc.int/EB/Meetings/023/eb23_repan18.pdf&gt;. </w:t>
      </w:r>
      <w:r>
        <w:rPr>
          <w:rFonts w:ascii="Avenir Book" w:hAnsi="Avenir Book"/>
          <w:sz w:val="18"/>
          <w:szCs w:val="18"/>
        </w:rPr>
        <w:t>Last visited in</w:t>
      </w:r>
      <w:r w:rsidRPr="0074051B">
        <w:rPr>
          <w:rFonts w:ascii="Avenir Book" w:hAnsi="Avenir Book"/>
          <w:sz w:val="18"/>
          <w:szCs w:val="18"/>
        </w:rPr>
        <w:t xml:space="preserve"> 30/06/2020.</w:t>
      </w:r>
    </w:p>
  </w:footnote>
  <w:footnote w:id="53">
    <w:p w14:paraId="58F4BA12" w14:textId="5D1D3335" w:rsidR="005F10C4" w:rsidRPr="00290921" w:rsidRDefault="005F10C4" w:rsidP="0016081D">
      <w:pPr>
        <w:pStyle w:val="Textodenotaderodap"/>
        <w:keepLines/>
        <w:numPr>
          <w:ilvl w:val="0"/>
          <w:numId w:val="28"/>
        </w:numPr>
        <w:spacing w:before="120" w:after="60"/>
        <w:contextualSpacing w:val="0"/>
      </w:pPr>
      <w:r>
        <w:rPr>
          <w:rStyle w:val="Refdenotaderodap"/>
        </w:rPr>
        <w:footnoteRef/>
      </w:r>
      <w:r>
        <w:t xml:space="preserve"> </w:t>
      </w:r>
      <w:proofErr w:type="spellStart"/>
      <w:r w:rsidRPr="00FD2565">
        <w:rPr>
          <w:rFonts w:ascii="Avenir Book" w:hAnsi="Avenir Book"/>
          <w:sz w:val="18"/>
          <w:szCs w:val="18"/>
          <w:lang w:val="es-ES"/>
        </w:rPr>
        <w:t>Available</w:t>
      </w:r>
      <w:proofErr w:type="spellEnd"/>
      <w:r w:rsidRPr="00FD2565">
        <w:rPr>
          <w:rFonts w:ascii="Avenir Book" w:hAnsi="Avenir Book"/>
          <w:sz w:val="18"/>
          <w:szCs w:val="18"/>
          <w:lang w:val="es-ES"/>
        </w:rPr>
        <w:t xml:space="preserve"> in:</w:t>
      </w:r>
      <w:r>
        <w:rPr>
          <w:rFonts w:ascii="Avenir Book" w:hAnsi="Avenir Book"/>
          <w:sz w:val="18"/>
          <w:szCs w:val="18"/>
          <w:lang w:val="es-ES"/>
        </w:rPr>
        <w:t xml:space="preserve"> &lt;</w:t>
      </w:r>
      <w:hyperlink r:id="rId34" w:history="1">
        <w:r w:rsidRPr="00FD2565">
          <w:rPr>
            <w:rStyle w:val="Hyperlink"/>
            <w:rFonts w:ascii="Avenir Book" w:hAnsi="Avenir Book"/>
            <w:sz w:val="18"/>
            <w:szCs w:val="18"/>
            <w:lang w:val="es-ES"/>
          </w:rPr>
          <w:t>https://www.upra.gov.co/documents/10184/13821/PLANTACIONES+FORESTALES+CON+FINES+COMERCIALES+PARA+LA+OBTENCI%C3%93N+DE+MADERA+Y+SU+CADENA+PRODUCTIVA/051c6fbc-ae53-4bf6-8e45-a0d64939c391?version=1.1</w:t>
        </w:r>
      </w:hyperlink>
      <w:r>
        <w:rPr>
          <w:rFonts w:ascii="Avenir Book" w:hAnsi="Avenir Book"/>
          <w:sz w:val="18"/>
          <w:szCs w:val="18"/>
          <w:lang w:val="es-ES"/>
        </w:rPr>
        <w:t xml:space="preserve">&gt; </w:t>
      </w:r>
      <w:proofErr w:type="spellStart"/>
      <w:r>
        <w:rPr>
          <w:rFonts w:ascii="Avenir Book" w:hAnsi="Avenir Book"/>
          <w:sz w:val="18"/>
          <w:szCs w:val="18"/>
          <w:lang w:val="es-ES"/>
        </w:rPr>
        <w:t>Last</w:t>
      </w:r>
      <w:proofErr w:type="spellEnd"/>
      <w:r>
        <w:rPr>
          <w:rFonts w:ascii="Avenir Book" w:hAnsi="Avenir Book"/>
          <w:sz w:val="18"/>
          <w:szCs w:val="18"/>
          <w:lang w:val="es-ES"/>
        </w:rPr>
        <w:t xml:space="preserve"> </w:t>
      </w:r>
      <w:proofErr w:type="spellStart"/>
      <w:r>
        <w:rPr>
          <w:rFonts w:ascii="Avenir Book" w:hAnsi="Avenir Book"/>
          <w:sz w:val="18"/>
          <w:szCs w:val="18"/>
          <w:lang w:val="es-ES"/>
        </w:rPr>
        <w:t>visited</w:t>
      </w:r>
      <w:proofErr w:type="spellEnd"/>
      <w:r>
        <w:rPr>
          <w:rFonts w:ascii="Avenir Book" w:hAnsi="Avenir Book"/>
          <w:sz w:val="18"/>
          <w:szCs w:val="18"/>
          <w:lang w:val="es-ES"/>
        </w:rPr>
        <w:t xml:space="preserve"> in 13/08/2020</w:t>
      </w:r>
    </w:p>
  </w:footnote>
  <w:footnote w:id="54">
    <w:p w14:paraId="2C319B01" w14:textId="77777777" w:rsidR="005F10C4" w:rsidRPr="0059490B" w:rsidRDefault="005F10C4" w:rsidP="0016081D">
      <w:pPr>
        <w:pStyle w:val="Textodenotaderodap"/>
        <w:keepLines/>
        <w:numPr>
          <w:ilvl w:val="0"/>
          <w:numId w:val="28"/>
        </w:numPr>
        <w:spacing w:before="120" w:after="60"/>
        <w:contextualSpacing w:val="0"/>
        <w:jc w:val="both"/>
        <w:rPr>
          <w:rFonts w:ascii="Avenir Book" w:hAnsi="Avenir Book"/>
          <w:sz w:val="18"/>
          <w:szCs w:val="18"/>
        </w:rPr>
      </w:pPr>
      <w:r>
        <w:rPr>
          <w:rStyle w:val="Refdenotaderodap"/>
        </w:rPr>
        <w:footnoteRef/>
      </w:r>
      <w:r>
        <w:t xml:space="preserve"> </w:t>
      </w:r>
      <w:r w:rsidRPr="0059490B">
        <w:rPr>
          <w:rFonts w:ascii="Avenir Book" w:hAnsi="Avenir Book"/>
          <w:sz w:val="18"/>
          <w:szCs w:val="18"/>
          <w:lang w:val="es-ES"/>
        </w:rPr>
        <w:t xml:space="preserve">UNIDAD DE PLANEACIÓN MINERO ENERGÉTICA. </w:t>
      </w:r>
      <w:r w:rsidRPr="0059490B">
        <w:rPr>
          <w:rFonts w:ascii="Avenir Book" w:hAnsi="Avenir Book"/>
          <w:sz w:val="18"/>
          <w:szCs w:val="18"/>
          <w:lang w:val="es-CL"/>
        </w:rPr>
        <w:t xml:space="preserve">Potencialidades de los Cultivos Energéticos y Residuos Agrícolas en Colombia - Resumen Ejecutivo. </w:t>
      </w:r>
      <w:r w:rsidRPr="0059490B">
        <w:rPr>
          <w:rFonts w:ascii="Avenir Book" w:hAnsi="Avenir Book"/>
          <w:sz w:val="18"/>
          <w:szCs w:val="18"/>
        </w:rPr>
        <w:t xml:space="preserve">Bogotá, D.C., 2003. Information on Sections 3.2 and 3.3. </w:t>
      </w:r>
      <w:r>
        <w:rPr>
          <w:rFonts w:ascii="Avenir Book" w:hAnsi="Avenir Book"/>
          <w:sz w:val="18"/>
          <w:szCs w:val="18"/>
        </w:rPr>
        <w:t>Available in</w:t>
      </w:r>
      <w:r w:rsidRPr="0059490B">
        <w:rPr>
          <w:rFonts w:ascii="Avenir Book" w:hAnsi="Avenir Book"/>
          <w:sz w:val="18"/>
          <w:szCs w:val="18"/>
        </w:rPr>
        <w:t xml:space="preserve">: &lt;http://www.si3ea.gov.co/si3ea/documentos/documentacion/energias_alternativas/potencialidades/biomasa_CULTIVOS%20ENERGETICOS.pdf&gt;. </w:t>
      </w:r>
      <w:r>
        <w:rPr>
          <w:rFonts w:ascii="Avenir Book" w:hAnsi="Avenir Book"/>
          <w:sz w:val="18"/>
          <w:szCs w:val="18"/>
        </w:rPr>
        <w:t>Last visited in</w:t>
      </w:r>
      <w:r w:rsidRPr="0059490B">
        <w:rPr>
          <w:rFonts w:ascii="Avenir Book" w:hAnsi="Avenir Book"/>
          <w:sz w:val="18"/>
          <w:szCs w:val="18"/>
        </w:rPr>
        <w:t xml:space="preserve"> 30/06/2020.</w:t>
      </w:r>
    </w:p>
    <w:p w14:paraId="7EB55954" w14:textId="061450DB" w:rsidR="005F10C4" w:rsidRPr="00290921" w:rsidRDefault="005F10C4">
      <w:pPr>
        <w:pStyle w:val="Textodenotaderodap"/>
        <w:rPr>
          <w:lang w:val="pt-BR"/>
        </w:rPr>
      </w:pPr>
    </w:p>
  </w:footnote>
  <w:footnote w:id="55">
    <w:p w14:paraId="2FFFFAF9" w14:textId="77777777" w:rsidR="005F10C4" w:rsidRPr="00FD2565" w:rsidRDefault="005F10C4" w:rsidP="0016081D">
      <w:pPr>
        <w:pStyle w:val="Textodenotaderodap"/>
        <w:keepLines/>
        <w:numPr>
          <w:ilvl w:val="0"/>
          <w:numId w:val="28"/>
        </w:numPr>
        <w:spacing w:before="120" w:after="60"/>
        <w:contextualSpacing w:val="0"/>
        <w:jc w:val="both"/>
        <w:rPr>
          <w:rFonts w:ascii="Avenir Book" w:hAnsi="Avenir Book"/>
          <w:sz w:val="18"/>
          <w:szCs w:val="18"/>
          <w:lang w:val="es-ES"/>
        </w:rPr>
      </w:pPr>
      <w:r>
        <w:rPr>
          <w:rStyle w:val="Refdenotaderodap"/>
        </w:rPr>
        <w:footnoteRef/>
      </w:r>
      <w:r>
        <w:t xml:space="preserve"> </w:t>
      </w:r>
      <w:proofErr w:type="spellStart"/>
      <w:r w:rsidRPr="00FD2565">
        <w:rPr>
          <w:rFonts w:ascii="Avenir Book" w:hAnsi="Avenir Book"/>
          <w:sz w:val="18"/>
          <w:szCs w:val="18"/>
          <w:lang w:val="es-ES"/>
        </w:rPr>
        <w:t>Available</w:t>
      </w:r>
      <w:proofErr w:type="spellEnd"/>
      <w:r w:rsidRPr="00FD2565">
        <w:rPr>
          <w:rFonts w:ascii="Avenir Book" w:hAnsi="Avenir Book"/>
          <w:sz w:val="18"/>
          <w:szCs w:val="18"/>
          <w:lang w:val="es-ES"/>
        </w:rPr>
        <w:t xml:space="preserve"> in: </w:t>
      </w:r>
      <w:hyperlink r:id="rId35" w:history="1">
        <w:r w:rsidRPr="00FD2565">
          <w:rPr>
            <w:rFonts w:ascii="Avenir Book" w:hAnsi="Avenir Book"/>
            <w:sz w:val="18"/>
            <w:szCs w:val="18"/>
            <w:lang w:val="es-ES"/>
          </w:rPr>
          <w:t>http://www.si3ea.gov.co/si3ea/documentos/documentacion/Biodiesel/Anexo_A_Biomasa_fuente_renovable_energ%C3%ADa.pdf</w:t>
        </w:r>
      </w:hyperlink>
      <w:r>
        <w:rPr>
          <w:rFonts w:ascii="Avenir Book" w:hAnsi="Avenir Book"/>
          <w:sz w:val="18"/>
          <w:szCs w:val="18"/>
          <w:lang w:val="es-ES"/>
        </w:rPr>
        <w:t xml:space="preserve"> </w:t>
      </w:r>
      <w:proofErr w:type="spellStart"/>
      <w:r>
        <w:rPr>
          <w:rFonts w:ascii="Avenir Book" w:hAnsi="Avenir Book"/>
          <w:sz w:val="18"/>
          <w:szCs w:val="18"/>
          <w:lang w:val="es-ES"/>
        </w:rPr>
        <w:t>Last</w:t>
      </w:r>
      <w:proofErr w:type="spellEnd"/>
      <w:r>
        <w:rPr>
          <w:rFonts w:ascii="Avenir Book" w:hAnsi="Avenir Book"/>
          <w:sz w:val="18"/>
          <w:szCs w:val="18"/>
          <w:lang w:val="es-ES"/>
        </w:rPr>
        <w:t xml:space="preserve"> </w:t>
      </w:r>
      <w:proofErr w:type="spellStart"/>
      <w:r>
        <w:rPr>
          <w:rFonts w:ascii="Avenir Book" w:hAnsi="Avenir Book"/>
          <w:sz w:val="18"/>
          <w:szCs w:val="18"/>
          <w:lang w:val="es-ES"/>
        </w:rPr>
        <w:t>visited</w:t>
      </w:r>
      <w:proofErr w:type="spellEnd"/>
      <w:r>
        <w:rPr>
          <w:rFonts w:ascii="Avenir Book" w:hAnsi="Avenir Book"/>
          <w:sz w:val="18"/>
          <w:szCs w:val="18"/>
          <w:lang w:val="es-ES"/>
        </w:rPr>
        <w:t xml:space="preserve"> in 17/08/2020.</w:t>
      </w:r>
    </w:p>
    <w:p w14:paraId="48CA8180" w14:textId="0A4BF99A" w:rsidR="005F10C4" w:rsidRPr="00290921" w:rsidRDefault="005F10C4">
      <w:pPr>
        <w:pStyle w:val="Textodenotaderodap"/>
        <w:rPr>
          <w:lang w:val="pt-BR"/>
        </w:rPr>
      </w:pPr>
    </w:p>
  </w:footnote>
  <w:footnote w:id="56">
    <w:p w14:paraId="23388011" w14:textId="4606249B" w:rsidR="005F10C4" w:rsidRPr="00290921" w:rsidRDefault="005F10C4">
      <w:pPr>
        <w:pStyle w:val="Textodenotaderodap"/>
        <w:rPr>
          <w:lang w:val="pt-BR"/>
        </w:rPr>
      </w:pPr>
      <w:r>
        <w:rPr>
          <w:rStyle w:val="Refdenotaderodap"/>
        </w:rPr>
        <w:footnoteRef/>
      </w:r>
      <w:r>
        <w:t xml:space="preserve"> </w:t>
      </w:r>
      <w:proofErr w:type="spellStart"/>
      <w:r w:rsidRPr="00FD2565">
        <w:rPr>
          <w:rFonts w:ascii="Avenir Book" w:hAnsi="Avenir Book"/>
          <w:sz w:val="18"/>
          <w:szCs w:val="18"/>
          <w:lang w:val="es-ES"/>
        </w:rPr>
        <w:t>Adapted</w:t>
      </w:r>
      <w:proofErr w:type="spellEnd"/>
      <w:r w:rsidRPr="00FD2565">
        <w:rPr>
          <w:rFonts w:ascii="Avenir Book" w:hAnsi="Avenir Book"/>
          <w:sz w:val="18"/>
          <w:szCs w:val="18"/>
          <w:lang w:val="es-ES"/>
        </w:rPr>
        <w:t xml:space="preserve"> </w:t>
      </w:r>
      <w:proofErr w:type="spellStart"/>
      <w:r w:rsidRPr="00FD2565">
        <w:rPr>
          <w:rFonts w:ascii="Avenir Book" w:hAnsi="Avenir Book"/>
          <w:sz w:val="18"/>
          <w:szCs w:val="18"/>
          <w:lang w:val="es-ES"/>
        </w:rPr>
        <w:t>from</w:t>
      </w:r>
      <w:proofErr w:type="spellEnd"/>
      <w:r w:rsidRPr="00FD2565">
        <w:rPr>
          <w:rFonts w:ascii="Avenir Book" w:hAnsi="Avenir Book"/>
          <w:sz w:val="18"/>
          <w:szCs w:val="18"/>
          <w:lang w:val="es-ES"/>
        </w:rPr>
        <w:t xml:space="preserve"> </w:t>
      </w:r>
      <w:hyperlink r:id="rId36" w:history="1">
        <w:r w:rsidRPr="00FD2565">
          <w:rPr>
            <w:rFonts w:ascii="Avenir Book" w:hAnsi="Avenir Book"/>
            <w:sz w:val="18"/>
            <w:szCs w:val="18"/>
            <w:lang w:val="es-ES"/>
          </w:rPr>
          <w:t>https://www.minagricultura.gov.co/noticias/Paginas/Minagricultura-actualiza-informaci%C3%B3n-estad%C3%ADstica-sobre-plantaciones-forestales-en-el-pa%C3%ADs.aspx</w:t>
        </w:r>
      </w:hyperlink>
      <w:r w:rsidRPr="00FD2565">
        <w:rPr>
          <w:rFonts w:ascii="Avenir Book" w:hAnsi="Avenir Book"/>
          <w:sz w:val="18"/>
          <w:szCs w:val="18"/>
          <w:lang w:val="es-ES"/>
        </w:rPr>
        <w:t xml:space="preserve"> </w:t>
      </w:r>
      <w:proofErr w:type="spellStart"/>
      <w:r w:rsidRPr="00FD2565">
        <w:rPr>
          <w:rFonts w:ascii="Avenir Book" w:hAnsi="Avenir Book"/>
          <w:sz w:val="18"/>
          <w:szCs w:val="18"/>
          <w:lang w:val="es-ES"/>
        </w:rPr>
        <w:t>Last</w:t>
      </w:r>
      <w:proofErr w:type="spellEnd"/>
      <w:r w:rsidRPr="00FD2565">
        <w:rPr>
          <w:rFonts w:ascii="Avenir Book" w:hAnsi="Avenir Book"/>
          <w:sz w:val="18"/>
          <w:szCs w:val="18"/>
          <w:lang w:val="es-ES"/>
        </w:rPr>
        <w:t xml:space="preserve"> </w:t>
      </w:r>
      <w:proofErr w:type="spellStart"/>
      <w:r w:rsidRPr="00FD2565">
        <w:rPr>
          <w:rFonts w:ascii="Avenir Book" w:hAnsi="Avenir Book"/>
          <w:sz w:val="18"/>
          <w:szCs w:val="18"/>
          <w:lang w:val="es-ES"/>
        </w:rPr>
        <w:t>visited</w:t>
      </w:r>
      <w:proofErr w:type="spellEnd"/>
      <w:r w:rsidRPr="00FD2565">
        <w:rPr>
          <w:rFonts w:ascii="Avenir Book" w:hAnsi="Avenir Book"/>
          <w:sz w:val="18"/>
          <w:szCs w:val="18"/>
          <w:lang w:val="es-ES"/>
        </w:rPr>
        <w:t xml:space="preserve"> in 18/08/2020</w:t>
      </w:r>
    </w:p>
  </w:footnote>
  <w:footnote w:id="57">
    <w:p w14:paraId="5BCF5DD8" w14:textId="77777777" w:rsidR="005F10C4" w:rsidRPr="00C1069E" w:rsidRDefault="005F10C4" w:rsidP="0016081D">
      <w:pPr>
        <w:pStyle w:val="Textodenotaderodap"/>
        <w:keepLines/>
        <w:numPr>
          <w:ilvl w:val="0"/>
          <w:numId w:val="28"/>
        </w:numPr>
        <w:spacing w:before="120" w:after="60"/>
        <w:contextualSpacing w:val="0"/>
        <w:jc w:val="both"/>
        <w:rPr>
          <w:rFonts w:ascii="Avenir Book" w:hAnsi="Avenir Book"/>
          <w:sz w:val="18"/>
          <w:szCs w:val="18"/>
          <w:lang w:val="es-ES"/>
        </w:rPr>
      </w:pPr>
      <w:r>
        <w:rPr>
          <w:rStyle w:val="Refdenotaderodap"/>
        </w:rPr>
        <w:footnoteRef/>
      </w:r>
      <w:r>
        <w:t xml:space="preserve"> </w:t>
      </w:r>
      <w:proofErr w:type="spellStart"/>
      <w:r w:rsidRPr="00FD2565">
        <w:rPr>
          <w:rFonts w:ascii="Avenir Book" w:hAnsi="Avenir Book"/>
          <w:sz w:val="18"/>
          <w:szCs w:val="18"/>
          <w:lang w:val="es-ES"/>
        </w:rPr>
        <w:t>Available</w:t>
      </w:r>
      <w:proofErr w:type="spellEnd"/>
      <w:r w:rsidRPr="00FD2565">
        <w:rPr>
          <w:rFonts w:ascii="Avenir Book" w:hAnsi="Avenir Book"/>
          <w:sz w:val="18"/>
          <w:szCs w:val="18"/>
          <w:lang w:val="es-ES"/>
        </w:rPr>
        <w:t xml:space="preserve"> in: </w:t>
      </w:r>
      <w:hyperlink r:id="rId37" w:history="1">
        <w:r w:rsidRPr="00FD2565">
          <w:rPr>
            <w:rFonts w:ascii="Avenir Book" w:hAnsi="Avenir Book"/>
            <w:sz w:val="18"/>
            <w:szCs w:val="18"/>
            <w:lang w:val="es-ES"/>
          </w:rPr>
          <w:t>http://www.si3ea.gov.co/si3ea/documentos/documentacion/Biodiesel/Anexo_A_Biomasa_fuente_renovable_energ%C3%ADa.pdf</w:t>
        </w:r>
      </w:hyperlink>
      <w:r>
        <w:rPr>
          <w:rFonts w:ascii="Avenir Book" w:hAnsi="Avenir Book"/>
          <w:sz w:val="18"/>
          <w:szCs w:val="18"/>
          <w:lang w:val="es-ES"/>
        </w:rPr>
        <w:t xml:space="preserve"> </w:t>
      </w:r>
      <w:proofErr w:type="spellStart"/>
      <w:r>
        <w:rPr>
          <w:rFonts w:ascii="Avenir Book" w:hAnsi="Avenir Book"/>
          <w:sz w:val="18"/>
          <w:szCs w:val="18"/>
          <w:lang w:val="es-ES"/>
        </w:rPr>
        <w:t>Last</w:t>
      </w:r>
      <w:proofErr w:type="spellEnd"/>
      <w:r>
        <w:rPr>
          <w:rFonts w:ascii="Avenir Book" w:hAnsi="Avenir Book"/>
          <w:sz w:val="18"/>
          <w:szCs w:val="18"/>
          <w:lang w:val="es-ES"/>
        </w:rPr>
        <w:t xml:space="preserve"> </w:t>
      </w:r>
      <w:proofErr w:type="spellStart"/>
      <w:r>
        <w:rPr>
          <w:rFonts w:ascii="Avenir Book" w:hAnsi="Avenir Book"/>
          <w:sz w:val="18"/>
          <w:szCs w:val="18"/>
          <w:lang w:val="es-ES"/>
        </w:rPr>
        <w:t>visited</w:t>
      </w:r>
      <w:proofErr w:type="spellEnd"/>
      <w:r>
        <w:rPr>
          <w:rFonts w:ascii="Avenir Book" w:hAnsi="Avenir Book"/>
          <w:sz w:val="18"/>
          <w:szCs w:val="18"/>
          <w:lang w:val="es-ES"/>
        </w:rPr>
        <w:t xml:space="preserve"> in 17/08/2020.</w:t>
      </w:r>
    </w:p>
    <w:p w14:paraId="2C4BE1F4" w14:textId="3D5000B5" w:rsidR="005F10C4" w:rsidRPr="00290921" w:rsidRDefault="005F10C4">
      <w:pPr>
        <w:pStyle w:val="Textodenotaderodap"/>
        <w:rPr>
          <w:lang w:val="pt-BR"/>
        </w:rPr>
      </w:pPr>
    </w:p>
  </w:footnote>
  <w:footnote w:id="58">
    <w:p w14:paraId="79A56206" w14:textId="5D9482BA" w:rsidR="005F10C4" w:rsidRPr="00290921" w:rsidRDefault="005F10C4">
      <w:pPr>
        <w:pStyle w:val="Textodenotaderodap"/>
        <w:rPr>
          <w:lang w:val="pt-BR"/>
        </w:rPr>
      </w:pPr>
      <w:r>
        <w:rPr>
          <w:rStyle w:val="Refdenotaderodap"/>
        </w:rPr>
        <w:footnoteRef/>
      </w:r>
      <w:r>
        <w:t xml:space="preserve"> </w:t>
      </w:r>
      <w:r>
        <w:rPr>
          <w:rFonts w:ascii="Avenir Book" w:hAnsi="Avenir Book"/>
          <w:sz w:val="18"/>
          <w:szCs w:val="18"/>
        </w:rPr>
        <w:t>Available in</w:t>
      </w:r>
      <w:r w:rsidRPr="0074051B">
        <w:rPr>
          <w:rFonts w:ascii="Avenir Book" w:hAnsi="Avenir Book"/>
          <w:sz w:val="18"/>
          <w:szCs w:val="18"/>
        </w:rPr>
        <w:t xml:space="preserve">: &lt;http://cdm.unfccc.int/EB/Meetings/023/eb23_repan18.pdf&gt;. </w:t>
      </w:r>
      <w:r>
        <w:rPr>
          <w:rFonts w:ascii="Avenir Book" w:hAnsi="Avenir Book"/>
          <w:sz w:val="18"/>
          <w:szCs w:val="18"/>
        </w:rPr>
        <w:t>Last visited in</w:t>
      </w:r>
      <w:r w:rsidRPr="0074051B">
        <w:rPr>
          <w:rFonts w:ascii="Avenir Book" w:hAnsi="Avenir Book"/>
          <w:sz w:val="18"/>
          <w:szCs w:val="18"/>
        </w:rPr>
        <w:t xml:space="preserve"> </w:t>
      </w:r>
      <w:r>
        <w:rPr>
          <w:rFonts w:ascii="Avenir Book" w:hAnsi="Avenir Book"/>
          <w:sz w:val="18"/>
          <w:szCs w:val="18"/>
        </w:rPr>
        <w:t>13/08/2020</w:t>
      </w:r>
      <w:r w:rsidRPr="0074051B">
        <w:rPr>
          <w:rFonts w:ascii="Avenir Book" w:hAnsi="Avenir Book"/>
          <w:sz w:val="18"/>
          <w:szCs w:val="18"/>
        </w:rPr>
        <w:t>.</w:t>
      </w:r>
    </w:p>
  </w:footnote>
  <w:footnote w:id="59">
    <w:p w14:paraId="0A7C47E3" w14:textId="44B68221" w:rsidR="005F10C4" w:rsidRPr="00E12313" w:rsidRDefault="005F10C4" w:rsidP="0016081D">
      <w:pPr>
        <w:pStyle w:val="Textodenotaderodap"/>
        <w:keepLines/>
        <w:numPr>
          <w:ilvl w:val="0"/>
          <w:numId w:val="28"/>
        </w:numPr>
        <w:spacing w:before="120" w:after="60"/>
        <w:contextualSpacing w:val="0"/>
        <w:jc w:val="both"/>
        <w:rPr>
          <w:rFonts w:ascii="Avenir Book" w:hAnsi="Avenir Book" w:cs="Arial"/>
          <w:sz w:val="18"/>
          <w:szCs w:val="18"/>
        </w:rPr>
      </w:pPr>
      <w:r>
        <w:rPr>
          <w:rStyle w:val="Refdenotaderodap"/>
        </w:rPr>
        <w:footnoteRef/>
      </w:r>
      <w:r>
        <w:t xml:space="preserve"> </w:t>
      </w:r>
      <w:r w:rsidRPr="00290921">
        <w:rPr>
          <w:rFonts w:ascii="Avenir Book" w:hAnsi="Avenir Book" w:cs="Arial"/>
          <w:sz w:val="18"/>
          <w:szCs w:val="18"/>
        </w:rPr>
        <w:t>According to:</w:t>
      </w:r>
      <w:r>
        <w:rPr>
          <w:rFonts w:ascii="Avenir Book" w:hAnsi="Avenir Book" w:cs="Arial"/>
          <w:sz w:val="18"/>
          <w:szCs w:val="18"/>
        </w:rPr>
        <w:t xml:space="preserve"> </w:t>
      </w:r>
      <w:r w:rsidRPr="00290921">
        <w:rPr>
          <w:rFonts w:ascii="Avenir Book" w:hAnsi="Avenir Book" w:cs="Arial"/>
          <w:sz w:val="18"/>
          <w:szCs w:val="18"/>
          <w:shd w:val="clear" w:color="auto" w:fill="FFFFFF"/>
        </w:rPr>
        <w:t>ORAL, J. et al. Processing of waste from pulp and paper plant.</w:t>
      </w:r>
      <w:r w:rsidRPr="00290921">
        <w:rPr>
          <w:rStyle w:val="apple-converted-space"/>
          <w:rFonts w:ascii="Avenir Book" w:hAnsi="Avenir Book" w:cs="Arial"/>
          <w:sz w:val="18"/>
          <w:szCs w:val="18"/>
          <w:shd w:val="clear" w:color="auto" w:fill="FFFFFF"/>
        </w:rPr>
        <w:t> </w:t>
      </w:r>
      <w:r w:rsidRPr="00290921">
        <w:rPr>
          <w:rStyle w:val="Forte"/>
          <w:rFonts w:ascii="Avenir Book" w:hAnsi="Avenir Book" w:cs="Arial"/>
          <w:sz w:val="18"/>
          <w:szCs w:val="18"/>
          <w:shd w:val="clear" w:color="auto" w:fill="FFFFFF"/>
        </w:rPr>
        <w:t>Journal of Cleaner Production.</w:t>
      </w:r>
      <w:r w:rsidRPr="00290921">
        <w:rPr>
          <w:rStyle w:val="apple-converted-space"/>
          <w:rFonts w:ascii="Avenir Book" w:hAnsi="Avenir Book" w:cs="Arial"/>
          <w:b/>
          <w:bCs/>
          <w:sz w:val="18"/>
          <w:szCs w:val="18"/>
          <w:shd w:val="clear" w:color="auto" w:fill="FFFFFF"/>
        </w:rPr>
        <w:t> </w:t>
      </w:r>
      <w:r w:rsidRPr="00290921">
        <w:rPr>
          <w:rFonts w:ascii="Avenir Book" w:hAnsi="Avenir Book" w:cs="Arial"/>
          <w:sz w:val="18"/>
          <w:szCs w:val="18"/>
          <w:shd w:val="clear" w:color="auto" w:fill="FFFFFF"/>
        </w:rPr>
        <w:t>Brno, Czech Republic, p. 509-515. April 2005. Available in: &lt;http://www.sciencedirect.com/science/article/pii/S0959652603001483&gt;. Last visit in 30/06/2020</w:t>
      </w:r>
      <w:proofErr w:type="gramStart"/>
      <w:r w:rsidRPr="00290921">
        <w:rPr>
          <w:rFonts w:ascii="Avenir Book" w:hAnsi="Avenir Book" w:cs="Arial"/>
          <w:sz w:val="18"/>
          <w:szCs w:val="18"/>
          <w:shd w:val="clear" w:color="auto" w:fill="FFFFFF"/>
        </w:rPr>
        <w:t>.</w:t>
      </w:r>
      <w:r>
        <w:rPr>
          <w:rFonts w:ascii="Avenir Book" w:hAnsi="Avenir Book" w:cs="Arial"/>
          <w:sz w:val="18"/>
          <w:szCs w:val="18"/>
          <w:shd w:val="clear" w:color="auto" w:fill="FFFFFF"/>
        </w:rPr>
        <w:t xml:space="preserve"> ;</w:t>
      </w:r>
      <w:proofErr w:type="gramEnd"/>
      <w:r>
        <w:rPr>
          <w:rFonts w:ascii="Avenir Book" w:hAnsi="Avenir Book" w:cs="Arial"/>
          <w:sz w:val="18"/>
          <w:szCs w:val="18"/>
          <w:shd w:val="clear" w:color="auto" w:fill="FFFFFF"/>
        </w:rPr>
        <w:t xml:space="preserve"> </w:t>
      </w:r>
      <w:r w:rsidRPr="0074051B">
        <w:rPr>
          <w:rFonts w:ascii="Avenir Book" w:hAnsi="Avenir Book" w:cs="Arial"/>
          <w:sz w:val="18"/>
          <w:szCs w:val="18"/>
          <w:shd w:val="clear" w:color="auto" w:fill="FFFFFF"/>
        </w:rPr>
        <w:t>HAGELQVIST, Alina.</w:t>
      </w:r>
      <w:r w:rsidRPr="0074051B">
        <w:rPr>
          <w:rStyle w:val="apple-converted-space"/>
          <w:rFonts w:ascii="Avenir Book" w:hAnsi="Avenir Book" w:cs="Arial"/>
          <w:sz w:val="18"/>
          <w:szCs w:val="18"/>
          <w:shd w:val="clear" w:color="auto" w:fill="FFFFFF"/>
        </w:rPr>
        <w:t> </w:t>
      </w:r>
      <w:r w:rsidRPr="0074051B">
        <w:rPr>
          <w:rStyle w:val="Forte"/>
          <w:rFonts w:ascii="Avenir Book" w:hAnsi="Avenir Book" w:cs="Arial"/>
          <w:sz w:val="18"/>
          <w:szCs w:val="18"/>
          <w:shd w:val="clear" w:color="auto" w:fill="FFFFFF"/>
        </w:rPr>
        <w:t>Sludge from pulp and paper mills for biogas production:</w:t>
      </w:r>
      <w:r w:rsidRPr="0074051B">
        <w:rPr>
          <w:rStyle w:val="apple-converted-space"/>
          <w:rFonts w:ascii="Avenir Book" w:hAnsi="Avenir Book" w:cs="Arial"/>
          <w:b/>
          <w:bCs/>
          <w:sz w:val="18"/>
          <w:szCs w:val="18"/>
          <w:shd w:val="clear" w:color="auto" w:fill="FFFFFF"/>
        </w:rPr>
        <w:t> </w:t>
      </w:r>
      <w:r w:rsidRPr="0074051B">
        <w:rPr>
          <w:rFonts w:ascii="Avenir Book" w:hAnsi="Avenir Book" w:cs="Arial"/>
          <w:sz w:val="18"/>
          <w:szCs w:val="18"/>
          <w:shd w:val="clear" w:color="auto" w:fill="FFFFFF"/>
        </w:rPr>
        <w:t xml:space="preserve">Strategies to improve energy performance in wastewater treatment and sludge management. 2013. 58 f. Dissertation (Master) - Environmental and Energy Systems, Faculty of Health, Science and Technology, Karlstad University, Karlstad, Sweden, 2013. </w:t>
      </w:r>
      <w:r>
        <w:rPr>
          <w:rFonts w:ascii="Avenir Book" w:hAnsi="Avenir Book" w:cs="Arial"/>
          <w:sz w:val="18"/>
          <w:szCs w:val="18"/>
          <w:shd w:val="clear" w:color="auto" w:fill="FFFFFF"/>
        </w:rPr>
        <w:t>Available in</w:t>
      </w:r>
      <w:r w:rsidRPr="0074051B">
        <w:rPr>
          <w:rFonts w:ascii="Avenir Book" w:hAnsi="Avenir Book" w:cs="Arial"/>
          <w:sz w:val="18"/>
          <w:szCs w:val="18"/>
          <w:shd w:val="clear" w:color="auto" w:fill="FFFFFF"/>
        </w:rPr>
        <w:t xml:space="preserve">: &lt;https://www.diva-portal.org/smash/get/diva2:603009/FULLTEXT01.pdf&gt;. </w:t>
      </w:r>
      <w:r>
        <w:rPr>
          <w:rFonts w:ascii="Avenir Book" w:hAnsi="Avenir Book" w:cs="Arial"/>
          <w:sz w:val="18"/>
          <w:szCs w:val="18"/>
          <w:shd w:val="clear" w:color="auto" w:fill="FFFFFF"/>
        </w:rPr>
        <w:t>Last visited in</w:t>
      </w:r>
      <w:r w:rsidRPr="0074051B">
        <w:rPr>
          <w:rFonts w:ascii="Avenir Book" w:hAnsi="Avenir Book" w:cs="Arial"/>
          <w:sz w:val="18"/>
          <w:szCs w:val="18"/>
          <w:shd w:val="clear" w:color="auto" w:fill="FFFFFF"/>
        </w:rPr>
        <w:t>: 30/06/2020.</w:t>
      </w:r>
    </w:p>
  </w:footnote>
  <w:footnote w:id="60">
    <w:p w14:paraId="6C032EE1" w14:textId="63C0A719" w:rsidR="005F10C4" w:rsidRPr="00E12313" w:rsidRDefault="005F10C4" w:rsidP="0016081D">
      <w:pPr>
        <w:pStyle w:val="Textodenotaderodap"/>
        <w:keepLines/>
        <w:numPr>
          <w:ilvl w:val="0"/>
          <w:numId w:val="28"/>
        </w:numPr>
        <w:spacing w:before="120" w:after="60"/>
        <w:contextualSpacing w:val="0"/>
        <w:jc w:val="both"/>
        <w:rPr>
          <w:rFonts w:ascii="Avenir Book" w:hAnsi="Avenir Book" w:cs="Arial"/>
          <w:sz w:val="18"/>
          <w:szCs w:val="18"/>
        </w:rPr>
      </w:pPr>
      <w:r>
        <w:rPr>
          <w:rStyle w:val="Refdenotaderodap"/>
        </w:rPr>
        <w:footnoteRef/>
      </w:r>
      <w:r>
        <w:t xml:space="preserve"> </w:t>
      </w:r>
      <w:r w:rsidRPr="0074051B">
        <w:rPr>
          <w:rFonts w:ascii="Avenir Book" w:hAnsi="Avenir Book" w:cs="Arial"/>
          <w:sz w:val="18"/>
          <w:szCs w:val="18"/>
          <w:shd w:val="clear" w:color="auto" w:fill="FFFFFF"/>
          <w:lang w:val="es-ES"/>
        </w:rPr>
        <w:t>DAZA, Catalina Garnica.</w:t>
      </w:r>
      <w:r w:rsidRPr="0074051B">
        <w:rPr>
          <w:rStyle w:val="apple-converted-space"/>
          <w:rFonts w:ascii="Avenir Book" w:hAnsi="Avenir Book" w:cs="Arial"/>
          <w:sz w:val="18"/>
          <w:szCs w:val="18"/>
          <w:shd w:val="clear" w:color="auto" w:fill="FFFFFF"/>
          <w:lang w:val="es-ES"/>
        </w:rPr>
        <w:t> </w:t>
      </w:r>
      <w:r w:rsidRPr="0074051B">
        <w:rPr>
          <w:rStyle w:val="Forte"/>
          <w:rFonts w:ascii="Avenir Book" w:hAnsi="Avenir Book" w:cs="Arial"/>
          <w:sz w:val="18"/>
          <w:szCs w:val="18"/>
          <w:shd w:val="clear" w:color="auto" w:fill="FFFFFF"/>
          <w:lang w:val="es-ES"/>
        </w:rPr>
        <w:t>Alternativas de gestión de lodos papeleros en la industria de papel Tisú y Kraft.</w:t>
      </w:r>
      <w:r w:rsidRPr="0074051B">
        <w:rPr>
          <w:rStyle w:val="apple-converted-space"/>
          <w:rFonts w:ascii="Avenir Book" w:hAnsi="Avenir Book" w:cs="Arial"/>
          <w:b/>
          <w:bCs/>
          <w:sz w:val="18"/>
          <w:szCs w:val="18"/>
          <w:shd w:val="clear" w:color="auto" w:fill="FFFFFF"/>
          <w:lang w:val="es-ES"/>
        </w:rPr>
        <w:t> </w:t>
      </w:r>
      <w:r w:rsidRPr="0074051B">
        <w:rPr>
          <w:rFonts w:ascii="Avenir Book" w:hAnsi="Avenir Book" w:cs="Arial"/>
          <w:sz w:val="18"/>
          <w:szCs w:val="18"/>
          <w:shd w:val="clear" w:color="auto" w:fill="FFFFFF"/>
          <w:lang w:val="es-ES"/>
        </w:rPr>
        <w:t xml:space="preserve">71 </w:t>
      </w:r>
      <w:proofErr w:type="spellStart"/>
      <w:r w:rsidRPr="0074051B">
        <w:rPr>
          <w:rFonts w:ascii="Avenir Book" w:hAnsi="Avenir Book" w:cs="Arial"/>
          <w:sz w:val="18"/>
          <w:szCs w:val="18"/>
          <w:shd w:val="clear" w:color="auto" w:fill="FFFFFF"/>
          <w:lang w:val="es-ES"/>
        </w:rPr>
        <w:t>pages</w:t>
      </w:r>
      <w:proofErr w:type="spellEnd"/>
      <w:r w:rsidRPr="0074051B">
        <w:rPr>
          <w:rFonts w:ascii="Avenir Book" w:hAnsi="Avenir Book" w:cs="Arial"/>
          <w:sz w:val="18"/>
          <w:szCs w:val="18"/>
          <w:shd w:val="clear" w:color="auto" w:fill="FFFFFF"/>
          <w:lang w:val="es-ES"/>
        </w:rPr>
        <w:t xml:space="preserve">. Facultad de Estudios Ambientales y Rurales, Pontificia Universidad Javeriana, </w:t>
      </w:r>
      <w:proofErr w:type="spellStart"/>
      <w:r w:rsidRPr="0074051B">
        <w:rPr>
          <w:rFonts w:ascii="Avenir Book" w:hAnsi="Avenir Book" w:cs="Arial"/>
          <w:sz w:val="18"/>
          <w:szCs w:val="18"/>
          <w:shd w:val="clear" w:color="auto" w:fill="FFFFFF"/>
          <w:lang w:val="es-ES"/>
        </w:rPr>
        <w:t>Bogota</w:t>
      </w:r>
      <w:proofErr w:type="spellEnd"/>
      <w:r w:rsidRPr="0074051B">
        <w:rPr>
          <w:rFonts w:ascii="Avenir Book" w:hAnsi="Avenir Book" w:cs="Arial"/>
          <w:sz w:val="18"/>
          <w:szCs w:val="18"/>
          <w:shd w:val="clear" w:color="auto" w:fill="FFFFFF"/>
          <w:lang w:val="es-ES"/>
        </w:rPr>
        <w:t xml:space="preserve">, Colombia, 2013. </w:t>
      </w:r>
      <w:r>
        <w:rPr>
          <w:rFonts w:ascii="Avenir Book" w:hAnsi="Avenir Book" w:cs="Arial"/>
          <w:sz w:val="18"/>
          <w:szCs w:val="18"/>
          <w:shd w:val="clear" w:color="auto" w:fill="FFFFFF"/>
        </w:rPr>
        <w:t>Available in</w:t>
      </w:r>
      <w:r w:rsidRPr="0074051B">
        <w:rPr>
          <w:rFonts w:ascii="Avenir Book" w:hAnsi="Avenir Book" w:cs="Arial"/>
          <w:sz w:val="18"/>
          <w:szCs w:val="18"/>
          <w:shd w:val="clear" w:color="auto" w:fill="FFFFFF"/>
        </w:rPr>
        <w:t>: &lt;</w:t>
      </w:r>
      <w:r w:rsidRPr="0080461B">
        <w:t xml:space="preserve"> </w:t>
      </w:r>
      <w:hyperlink r:id="rId38" w:history="1">
        <w:r w:rsidRPr="00C1069E">
          <w:rPr>
            <w:rFonts w:ascii="Avenir Book" w:hAnsi="Avenir Book" w:cs="Arial"/>
            <w:sz w:val="18"/>
            <w:szCs w:val="18"/>
            <w:shd w:val="clear" w:color="auto" w:fill="FFFFFF"/>
            <w:lang w:val="es-ES"/>
          </w:rPr>
          <w:t>https://repository.javeriana.edu.co/bitstream/handle/10554/12462/GarnicaDazaCatalina2013.pdf?sequence=1</w:t>
        </w:r>
      </w:hyperlink>
      <w:r w:rsidRPr="00C1069E">
        <w:rPr>
          <w:rFonts w:ascii="Avenir Book" w:hAnsi="Avenir Book" w:cs="Arial"/>
          <w:sz w:val="18"/>
          <w:szCs w:val="18"/>
          <w:shd w:val="clear" w:color="auto" w:fill="FFFFFF"/>
          <w:lang w:val="es-ES"/>
        </w:rPr>
        <w:t>&gt;.</w:t>
      </w:r>
      <w:r w:rsidRPr="0074051B">
        <w:rPr>
          <w:rFonts w:ascii="Avenir Book" w:hAnsi="Avenir Book" w:cs="Arial"/>
          <w:sz w:val="18"/>
          <w:szCs w:val="18"/>
          <w:shd w:val="clear" w:color="auto" w:fill="FFFFFF"/>
        </w:rPr>
        <w:t xml:space="preserve"> </w:t>
      </w:r>
      <w:r>
        <w:rPr>
          <w:rFonts w:ascii="Avenir Book" w:hAnsi="Avenir Book" w:cs="Arial"/>
          <w:sz w:val="18"/>
          <w:szCs w:val="18"/>
          <w:shd w:val="clear" w:color="auto" w:fill="FFFFFF"/>
        </w:rPr>
        <w:t>Last visited in</w:t>
      </w:r>
      <w:r w:rsidRPr="0074051B">
        <w:rPr>
          <w:rFonts w:ascii="Avenir Book" w:hAnsi="Avenir Book" w:cs="Arial"/>
          <w:sz w:val="18"/>
          <w:szCs w:val="18"/>
          <w:shd w:val="clear" w:color="auto" w:fill="FFFFFF"/>
        </w:rPr>
        <w:t xml:space="preserve">: </w:t>
      </w:r>
      <w:r>
        <w:rPr>
          <w:rFonts w:ascii="Avenir Book" w:hAnsi="Avenir Book" w:cs="Arial"/>
          <w:sz w:val="18"/>
          <w:szCs w:val="18"/>
          <w:shd w:val="clear" w:color="auto" w:fill="FFFFFF"/>
        </w:rPr>
        <w:t>13/08/2020</w:t>
      </w:r>
      <w:r w:rsidRPr="0074051B">
        <w:rPr>
          <w:rFonts w:ascii="Avenir Book" w:hAnsi="Avenir Book" w:cs="Arial"/>
          <w:sz w:val="18"/>
          <w:szCs w:val="18"/>
          <w:shd w:val="clear" w:color="auto" w:fill="FFFFFF"/>
        </w:rPr>
        <w:t>.</w:t>
      </w:r>
    </w:p>
  </w:footnote>
  <w:footnote w:id="61">
    <w:p w14:paraId="18DC92A9" w14:textId="371046D3" w:rsidR="005F10C4" w:rsidRPr="00E12313" w:rsidRDefault="005F10C4" w:rsidP="0016081D">
      <w:pPr>
        <w:pStyle w:val="Textodenotaderodap"/>
        <w:keepLines/>
        <w:numPr>
          <w:ilvl w:val="0"/>
          <w:numId w:val="28"/>
        </w:numPr>
        <w:spacing w:before="120" w:after="60"/>
        <w:contextualSpacing w:val="0"/>
        <w:jc w:val="both"/>
        <w:rPr>
          <w:rFonts w:ascii="Avenir Book" w:hAnsi="Avenir Book" w:cs="Arial"/>
          <w:sz w:val="18"/>
          <w:szCs w:val="18"/>
        </w:rPr>
      </w:pPr>
      <w:r>
        <w:rPr>
          <w:rStyle w:val="Refdenotaderodap"/>
        </w:rPr>
        <w:footnoteRef/>
      </w:r>
      <w:r>
        <w:t xml:space="preserve"> </w:t>
      </w:r>
      <w:r w:rsidRPr="0074051B">
        <w:rPr>
          <w:rFonts w:ascii="Avenir Book" w:hAnsi="Avenir Book" w:cs="Arial"/>
          <w:sz w:val="18"/>
          <w:szCs w:val="18"/>
          <w:shd w:val="clear" w:color="auto" w:fill="FFFFFF"/>
          <w:lang w:val="es-ES"/>
        </w:rPr>
        <w:t>NIETO, C. M. L.; MEDINA, M. E. F.</w:t>
      </w:r>
      <w:r w:rsidRPr="0074051B">
        <w:rPr>
          <w:rStyle w:val="apple-converted-space"/>
          <w:rFonts w:ascii="Avenir Book" w:hAnsi="Avenir Book" w:cs="Arial"/>
          <w:sz w:val="18"/>
          <w:szCs w:val="18"/>
          <w:shd w:val="clear" w:color="auto" w:fill="FFFFFF"/>
          <w:lang w:val="es-ES"/>
        </w:rPr>
        <w:t> </w:t>
      </w:r>
      <w:r w:rsidRPr="0074051B">
        <w:rPr>
          <w:rStyle w:val="Forte"/>
          <w:rFonts w:ascii="Avenir Book" w:hAnsi="Avenir Book" w:cs="Arial"/>
          <w:sz w:val="18"/>
          <w:szCs w:val="18"/>
          <w:shd w:val="clear" w:color="auto" w:fill="FFFFFF"/>
          <w:lang w:val="es-ES"/>
        </w:rPr>
        <w:t>Diseño de un proceso para la fabricación de papel reciclado ecológico a escala laboratorio usando peróxido de hidrógeno.</w:t>
      </w:r>
      <w:r w:rsidRPr="0074051B">
        <w:rPr>
          <w:rStyle w:val="apple-converted-space"/>
          <w:rFonts w:ascii="Avenir Book" w:hAnsi="Avenir Book" w:cs="Arial"/>
          <w:b/>
          <w:bCs/>
          <w:sz w:val="18"/>
          <w:szCs w:val="18"/>
          <w:shd w:val="clear" w:color="auto" w:fill="FFFFFF"/>
          <w:lang w:val="es-ES"/>
        </w:rPr>
        <w:t> </w:t>
      </w:r>
      <w:r w:rsidRPr="0074051B">
        <w:rPr>
          <w:rFonts w:ascii="Avenir Book" w:hAnsi="Avenir Book" w:cs="Arial"/>
          <w:sz w:val="18"/>
          <w:szCs w:val="18"/>
          <w:shd w:val="clear" w:color="auto" w:fill="FFFFFF"/>
          <w:lang w:val="es-ES"/>
        </w:rPr>
        <w:t xml:space="preserve">115 </w:t>
      </w:r>
      <w:proofErr w:type="spellStart"/>
      <w:r w:rsidRPr="0074051B">
        <w:rPr>
          <w:rFonts w:ascii="Avenir Book" w:hAnsi="Avenir Book" w:cs="Arial"/>
          <w:sz w:val="18"/>
          <w:szCs w:val="18"/>
          <w:shd w:val="clear" w:color="auto" w:fill="FFFFFF"/>
          <w:lang w:val="es-ES"/>
        </w:rPr>
        <w:t>pages</w:t>
      </w:r>
      <w:proofErr w:type="spellEnd"/>
      <w:r w:rsidRPr="0074051B">
        <w:rPr>
          <w:rFonts w:ascii="Avenir Book" w:hAnsi="Avenir Book" w:cs="Arial"/>
          <w:sz w:val="18"/>
          <w:szCs w:val="18"/>
          <w:shd w:val="clear" w:color="auto" w:fill="FFFFFF"/>
          <w:lang w:val="es-ES"/>
        </w:rPr>
        <w:t xml:space="preserve">. Facultad de </w:t>
      </w:r>
      <w:proofErr w:type="spellStart"/>
      <w:r w:rsidRPr="0074051B">
        <w:rPr>
          <w:rFonts w:ascii="Avenir Book" w:hAnsi="Avenir Book" w:cs="Arial"/>
          <w:sz w:val="18"/>
          <w:szCs w:val="18"/>
          <w:shd w:val="clear" w:color="auto" w:fill="FFFFFF"/>
          <w:lang w:val="es-ES"/>
        </w:rPr>
        <w:t>Ingenieria</w:t>
      </w:r>
      <w:proofErr w:type="spellEnd"/>
      <w:r w:rsidRPr="0074051B">
        <w:rPr>
          <w:rFonts w:ascii="Avenir Book" w:hAnsi="Avenir Book" w:cs="Arial"/>
          <w:sz w:val="18"/>
          <w:szCs w:val="18"/>
          <w:shd w:val="clear" w:color="auto" w:fill="FFFFFF"/>
          <w:lang w:val="es-ES"/>
        </w:rPr>
        <w:t xml:space="preserve">, Programa de </w:t>
      </w:r>
      <w:proofErr w:type="spellStart"/>
      <w:r w:rsidRPr="0074051B">
        <w:rPr>
          <w:rFonts w:ascii="Avenir Book" w:hAnsi="Avenir Book" w:cs="Arial"/>
          <w:sz w:val="18"/>
          <w:szCs w:val="18"/>
          <w:shd w:val="clear" w:color="auto" w:fill="FFFFFF"/>
          <w:lang w:val="es-ES"/>
        </w:rPr>
        <w:t>IngenierÍa</w:t>
      </w:r>
      <w:proofErr w:type="spellEnd"/>
      <w:r w:rsidRPr="0074051B">
        <w:rPr>
          <w:rFonts w:ascii="Avenir Book" w:hAnsi="Avenir Book" w:cs="Arial"/>
          <w:sz w:val="18"/>
          <w:szCs w:val="18"/>
          <w:shd w:val="clear" w:color="auto" w:fill="FFFFFF"/>
          <w:lang w:val="es-ES"/>
        </w:rPr>
        <w:t xml:space="preserve"> </w:t>
      </w:r>
      <w:proofErr w:type="spellStart"/>
      <w:r w:rsidRPr="0074051B">
        <w:rPr>
          <w:rFonts w:ascii="Avenir Book" w:hAnsi="Avenir Book" w:cs="Arial"/>
          <w:sz w:val="18"/>
          <w:szCs w:val="18"/>
          <w:shd w:val="clear" w:color="auto" w:fill="FFFFFF"/>
          <w:lang w:val="es-ES"/>
        </w:rPr>
        <w:t>QuÍmica</w:t>
      </w:r>
      <w:proofErr w:type="spellEnd"/>
      <w:r w:rsidRPr="0074051B">
        <w:rPr>
          <w:rFonts w:ascii="Avenir Book" w:hAnsi="Avenir Book" w:cs="Arial"/>
          <w:sz w:val="18"/>
          <w:szCs w:val="18"/>
          <w:shd w:val="clear" w:color="auto" w:fill="FFFFFF"/>
          <w:lang w:val="es-ES"/>
        </w:rPr>
        <w:t xml:space="preserve">, Universidad de Cartagena, Cartagena de Indias, 2012. </w:t>
      </w:r>
      <w:proofErr w:type="spellStart"/>
      <w:r>
        <w:rPr>
          <w:rFonts w:ascii="Avenir Book" w:hAnsi="Avenir Book" w:cs="Arial"/>
          <w:sz w:val="18"/>
          <w:szCs w:val="18"/>
          <w:shd w:val="clear" w:color="auto" w:fill="FFFFFF"/>
          <w:lang w:val="es-ES"/>
        </w:rPr>
        <w:t>Available</w:t>
      </w:r>
      <w:proofErr w:type="spellEnd"/>
      <w:r>
        <w:rPr>
          <w:rFonts w:ascii="Avenir Book" w:hAnsi="Avenir Book" w:cs="Arial"/>
          <w:sz w:val="18"/>
          <w:szCs w:val="18"/>
          <w:shd w:val="clear" w:color="auto" w:fill="FFFFFF"/>
          <w:lang w:val="es-ES"/>
        </w:rPr>
        <w:t xml:space="preserve"> in</w:t>
      </w:r>
      <w:r w:rsidRPr="0074051B">
        <w:rPr>
          <w:rFonts w:ascii="Avenir Book" w:hAnsi="Avenir Book" w:cs="Arial"/>
          <w:sz w:val="18"/>
          <w:szCs w:val="18"/>
          <w:shd w:val="clear" w:color="auto" w:fill="FFFFFF"/>
          <w:lang w:val="es-ES"/>
        </w:rPr>
        <w:t xml:space="preserve">: </w:t>
      </w:r>
      <w:r>
        <w:rPr>
          <w:rFonts w:ascii="Avenir Book" w:hAnsi="Avenir Book" w:cs="Arial"/>
          <w:sz w:val="18"/>
          <w:szCs w:val="18"/>
          <w:shd w:val="clear" w:color="auto" w:fill="FFFFFF"/>
          <w:lang w:val="es-ES"/>
        </w:rPr>
        <w:t xml:space="preserve">&lt; </w:t>
      </w:r>
      <w:r w:rsidRPr="000A33D4">
        <w:rPr>
          <w:rFonts w:ascii="Avenir Book" w:hAnsi="Avenir Book" w:cs="Arial"/>
          <w:sz w:val="18"/>
          <w:szCs w:val="18"/>
          <w:shd w:val="clear" w:color="auto" w:fill="FFFFFF"/>
          <w:lang w:val="es-ES"/>
        </w:rPr>
        <w:t>https://repositorio.unicartagena.edu.co/handle/11227/112</w:t>
      </w:r>
      <w:r w:rsidRPr="000A33D4" w:rsidDel="000A33D4">
        <w:rPr>
          <w:rFonts w:ascii="Avenir Book" w:hAnsi="Avenir Book" w:cs="Arial"/>
          <w:sz w:val="18"/>
          <w:szCs w:val="18"/>
          <w:shd w:val="clear" w:color="auto" w:fill="FFFFFF"/>
          <w:lang w:val="es-ES"/>
        </w:rPr>
        <w:t xml:space="preserve"> </w:t>
      </w:r>
      <w:r w:rsidRPr="0074051B">
        <w:rPr>
          <w:rFonts w:ascii="Avenir Book" w:hAnsi="Avenir Book" w:cs="Arial"/>
          <w:sz w:val="18"/>
          <w:szCs w:val="18"/>
          <w:shd w:val="clear" w:color="auto" w:fill="FFFFFF"/>
          <w:lang w:val="es-ES"/>
        </w:rPr>
        <w:t xml:space="preserve">&gt;. </w:t>
      </w:r>
      <w:r>
        <w:rPr>
          <w:rFonts w:ascii="Avenir Book" w:hAnsi="Avenir Book" w:cs="Arial"/>
          <w:sz w:val="18"/>
          <w:szCs w:val="18"/>
          <w:shd w:val="clear" w:color="auto" w:fill="FFFFFF"/>
        </w:rPr>
        <w:t>Last visited in</w:t>
      </w:r>
      <w:r w:rsidRPr="0074051B">
        <w:rPr>
          <w:rFonts w:ascii="Avenir Book" w:hAnsi="Avenir Book" w:cs="Arial"/>
          <w:sz w:val="18"/>
          <w:szCs w:val="18"/>
          <w:shd w:val="clear" w:color="auto" w:fill="FFFFFF"/>
        </w:rPr>
        <w:t xml:space="preserve">: </w:t>
      </w:r>
      <w:r>
        <w:rPr>
          <w:rFonts w:ascii="Avenir Book" w:hAnsi="Avenir Book" w:cs="Arial"/>
          <w:sz w:val="18"/>
          <w:szCs w:val="18"/>
          <w:shd w:val="clear" w:color="auto" w:fill="FFFFFF"/>
        </w:rPr>
        <w:t>13/08/2020</w:t>
      </w:r>
      <w:r w:rsidRPr="0074051B">
        <w:rPr>
          <w:rFonts w:ascii="Avenir Book" w:hAnsi="Avenir Book" w:cs="Arial"/>
          <w:sz w:val="18"/>
          <w:szCs w:val="18"/>
          <w:shd w:val="clear" w:color="auto" w:fill="FFFFFF"/>
        </w:rPr>
        <w:t>.</w:t>
      </w:r>
    </w:p>
  </w:footnote>
  <w:footnote w:id="62">
    <w:p w14:paraId="5A97D374" w14:textId="53A6A3EB" w:rsidR="005F10C4" w:rsidRPr="00E12313" w:rsidRDefault="005F10C4" w:rsidP="0016081D">
      <w:pPr>
        <w:pStyle w:val="Textodenotaderodap"/>
        <w:keepLines/>
        <w:numPr>
          <w:ilvl w:val="0"/>
          <w:numId w:val="28"/>
        </w:numPr>
        <w:spacing w:before="120" w:after="60"/>
        <w:contextualSpacing w:val="0"/>
        <w:jc w:val="both"/>
        <w:rPr>
          <w:rFonts w:ascii="Avenir Book" w:hAnsi="Avenir Book" w:cs="Arial"/>
          <w:sz w:val="18"/>
          <w:szCs w:val="18"/>
        </w:rPr>
      </w:pPr>
      <w:r>
        <w:rPr>
          <w:rStyle w:val="Refdenotaderodap"/>
        </w:rPr>
        <w:footnoteRef/>
      </w:r>
      <w:r>
        <w:t xml:space="preserve"> </w:t>
      </w:r>
      <w:r>
        <w:rPr>
          <w:rFonts w:ascii="Avenir Book" w:hAnsi="Avenir Book" w:cs="Arial"/>
          <w:sz w:val="18"/>
          <w:szCs w:val="18"/>
          <w:shd w:val="clear" w:color="auto" w:fill="FFFFFF"/>
          <w:lang w:val="es-ES"/>
        </w:rPr>
        <w:t>ANDI</w:t>
      </w:r>
      <w:r w:rsidRPr="00C1069E">
        <w:rPr>
          <w:rFonts w:ascii="Avenir Book" w:hAnsi="Avenir Book" w:cs="Arial"/>
          <w:sz w:val="18"/>
          <w:szCs w:val="18"/>
          <w:shd w:val="clear" w:color="auto" w:fill="FFFFFF"/>
          <w:lang w:val="pt-BR"/>
        </w:rPr>
        <w:t xml:space="preserve">. </w:t>
      </w:r>
      <w:r w:rsidRPr="00C1069E">
        <w:rPr>
          <w:rFonts w:ascii="Avenir Book" w:hAnsi="Avenir Book" w:cs="Arial"/>
          <w:b/>
          <w:bCs/>
          <w:sz w:val="18"/>
          <w:szCs w:val="18"/>
          <w:shd w:val="clear" w:color="auto" w:fill="FFFFFF"/>
          <w:lang w:val="pt-BR"/>
        </w:rPr>
        <w:t xml:space="preserve">Informe estadístico total </w:t>
      </w:r>
      <w:proofErr w:type="spellStart"/>
      <w:r w:rsidRPr="00C1069E">
        <w:rPr>
          <w:rFonts w:ascii="Avenir Book" w:hAnsi="Avenir Book" w:cs="Arial"/>
          <w:b/>
          <w:bCs/>
          <w:sz w:val="18"/>
          <w:szCs w:val="18"/>
          <w:shd w:val="clear" w:color="auto" w:fill="FFFFFF"/>
          <w:lang w:val="pt-BR"/>
        </w:rPr>
        <w:t>año</w:t>
      </w:r>
      <w:proofErr w:type="spellEnd"/>
      <w:r w:rsidRPr="00C1069E">
        <w:rPr>
          <w:rFonts w:ascii="Avenir Book" w:hAnsi="Avenir Book" w:cs="Arial"/>
          <w:b/>
          <w:bCs/>
          <w:sz w:val="18"/>
          <w:szCs w:val="18"/>
          <w:shd w:val="clear" w:color="auto" w:fill="FFFFFF"/>
          <w:lang w:val="pt-BR"/>
        </w:rPr>
        <w:t xml:space="preserve"> 2019</w:t>
      </w:r>
      <w:r w:rsidRPr="007C7F74">
        <w:rPr>
          <w:rFonts w:ascii="Avenir Book" w:hAnsi="Avenir Book" w:cs="Arial"/>
          <w:sz w:val="18"/>
          <w:szCs w:val="18"/>
          <w:shd w:val="clear" w:color="auto" w:fill="FFFFFF"/>
          <w:lang w:val="pt-BR"/>
        </w:rPr>
        <w:t xml:space="preserve">. </w:t>
      </w:r>
      <w:r w:rsidRPr="00C1069E">
        <w:rPr>
          <w:rFonts w:ascii="Avenir Book" w:hAnsi="Avenir Book" w:cs="Arial"/>
          <w:sz w:val="18"/>
          <w:szCs w:val="18"/>
          <w:shd w:val="clear" w:color="auto" w:fill="FFFFFF"/>
        </w:rPr>
        <w:t xml:space="preserve">Available in </w:t>
      </w:r>
      <w:hyperlink r:id="rId39" w:history="1">
        <w:r w:rsidRPr="00C1069E">
          <w:rPr>
            <w:rStyle w:val="Hyperlink"/>
            <w:rFonts w:ascii="Avenir Book" w:hAnsi="Avenir Book" w:cs="Arial"/>
            <w:sz w:val="18"/>
            <w:szCs w:val="18"/>
            <w:shd w:val="clear" w:color="auto" w:fill="FFFFFF"/>
          </w:rPr>
          <w:t>http://www.andi.com.co/Uploads/Informe%20estadistico%202019.pdf</w:t>
        </w:r>
      </w:hyperlink>
      <w:r w:rsidRPr="00C1069E">
        <w:rPr>
          <w:rFonts w:ascii="Avenir Book" w:hAnsi="Avenir Book" w:cs="Arial"/>
          <w:sz w:val="18"/>
          <w:szCs w:val="18"/>
          <w:shd w:val="clear" w:color="auto" w:fill="FFFFFF"/>
        </w:rPr>
        <w:t xml:space="preserve"> Last</w:t>
      </w:r>
      <w:r>
        <w:rPr>
          <w:rFonts w:ascii="Avenir Book" w:hAnsi="Avenir Book" w:cs="Arial"/>
          <w:sz w:val="18"/>
          <w:szCs w:val="18"/>
          <w:shd w:val="clear" w:color="auto" w:fill="FFFFFF"/>
        </w:rPr>
        <w:t xml:space="preserve"> visited in 13/08/2020.</w:t>
      </w:r>
    </w:p>
  </w:footnote>
  <w:footnote w:id="63">
    <w:p w14:paraId="2D66198B" w14:textId="7789A337" w:rsidR="005F10C4" w:rsidRPr="00E12313" w:rsidRDefault="005F10C4" w:rsidP="0016081D">
      <w:pPr>
        <w:pStyle w:val="Textodenotaderodap"/>
        <w:keepLines/>
        <w:numPr>
          <w:ilvl w:val="0"/>
          <w:numId w:val="28"/>
        </w:numPr>
        <w:spacing w:before="120" w:after="60"/>
        <w:contextualSpacing w:val="0"/>
        <w:jc w:val="both"/>
        <w:rPr>
          <w:rFonts w:ascii="Avenir Book" w:hAnsi="Avenir Book" w:cs="Arial"/>
          <w:sz w:val="18"/>
          <w:szCs w:val="18"/>
          <w:shd w:val="clear" w:color="auto" w:fill="FFFFFF"/>
          <w:lang w:val="es-ES"/>
        </w:rPr>
      </w:pPr>
      <w:r>
        <w:rPr>
          <w:rStyle w:val="Refdenotaderodap"/>
        </w:rPr>
        <w:footnoteRef/>
      </w:r>
      <w:r>
        <w:t xml:space="preserve"> </w:t>
      </w:r>
      <w:r>
        <w:rPr>
          <w:rFonts w:ascii="Avenir Book" w:hAnsi="Avenir Book" w:cs="Arial"/>
          <w:sz w:val="18"/>
          <w:szCs w:val="18"/>
          <w:shd w:val="clear" w:color="auto" w:fill="FFFFFF"/>
          <w:lang w:val="es-ES"/>
        </w:rPr>
        <w:t xml:space="preserve">BERNAL, Jaime, RAMIREZ, José. </w:t>
      </w:r>
      <w:r w:rsidRPr="00C1069E">
        <w:rPr>
          <w:rFonts w:ascii="Avenir Book" w:hAnsi="Avenir Book" w:cs="Arial"/>
          <w:b/>
          <w:bCs/>
          <w:sz w:val="18"/>
          <w:szCs w:val="18"/>
          <w:shd w:val="clear" w:color="auto" w:fill="FFFFFF"/>
          <w:lang w:val="es-ES"/>
        </w:rPr>
        <w:t>ANÁLISIS DEL IMPACTO EN LA APLICACIÓN DE LODO PAPELERO EN LOS PARÁMETROS DE RESISTENCIA DEL SUELO</w:t>
      </w:r>
      <w:r>
        <w:rPr>
          <w:rFonts w:ascii="Avenir Book" w:hAnsi="Avenir Book" w:cs="Arial"/>
          <w:sz w:val="18"/>
          <w:szCs w:val="18"/>
          <w:shd w:val="clear" w:color="auto" w:fill="FFFFFF"/>
          <w:lang w:val="es-ES"/>
        </w:rPr>
        <w:t>.</w:t>
      </w:r>
      <w:r w:rsidRPr="00E63D9E">
        <w:rPr>
          <w:rFonts w:ascii="Avenir Book" w:hAnsi="Avenir Book" w:cs="Arial"/>
          <w:sz w:val="18"/>
          <w:szCs w:val="18"/>
          <w:shd w:val="clear" w:color="auto" w:fill="FFFFFF"/>
          <w:lang w:val="es-ES"/>
        </w:rPr>
        <w:t xml:space="preserve"> </w:t>
      </w:r>
      <w:proofErr w:type="spellStart"/>
      <w:r>
        <w:rPr>
          <w:rFonts w:ascii="Avenir Book" w:hAnsi="Avenir Book" w:cs="Arial"/>
          <w:sz w:val="18"/>
          <w:szCs w:val="18"/>
          <w:shd w:val="clear" w:color="auto" w:fill="FFFFFF"/>
          <w:lang w:val="es-ES"/>
        </w:rPr>
        <w:t>Available</w:t>
      </w:r>
      <w:proofErr w:type="spellEnd"/>
      <w:r>
        <w:rPr>
          <w:rFonts w:ascii="Avenir Book" w:hAnsi="Avenir Book" w:cs="Arial"/>
          <w:sz w:val="18"/>
          <w:szCs w:val="18"/>
          <w:shd w:val="clear" w:color="auto" w:fill="FFFFFF"/>
          <w:lang w:val="es-ES"/>
        </w:rPr>
        <w:t xml:space="preserve"> in &lt;</w:t>
      </w:r>
      <w:r w:rsidRPr="00E63D9E">
        <w:t xml:space="preserve"> </w:t>
      </w:r>
      <w:hyperlink r:id="rId40" w:history="1">
        <w:r w:rsidRPr="00481535">
          <w:rPr>
            <w:rStyle w:val="Hyperlink"/>
            <w:rFonts w:ascii="Avenir Book" w:hAnsi="Avenir Book" w:cs="Arial"/>
            <w:sz w:val="18"/>
            <w:szCs w:val="18"/>
            <w:shd w:val="clear" w:color="auto" w:fill="FFFFFF"/>
            <w:lang w:val="es-ES"/>
          </w:rPr>
          <w:t>https://repository.unilibre.edu.co/bitstream/handle/10901/17099/AN%C3%81LISIS%20DEL%20IMPACTO%20EN%20LA%20APLICACI%C3%93N%20DE%20LODO.pdf?sequence=1</w:t>
        </w:r>
      </w:hyperlink>
      <w:r>
        <w:rPr>
          <w:rFonts w:ascii="Avenir Book" w:hAnsi="Avenir Book" w:cs="Arial"/>
          <w:sz w:val="18"/>
          <w:szCs w:val="18"/>
          <w:shd w:val="clear" w:color="auto" w:fill="FFFFFF"/>
          <w:lang w:val="es-ES"/>
        </w:rPr>
        <w:t xml:space="preserve">&gt; </w:t>
      </w:r>
      <w:proofErr w:type="spellStart"/>
      <w:r>
        <w:rPr>
          <w:rFonts w:ascii="Avenir Book" w:hAnsi="Avenir Book" w:cs="Arial"/>
          <w:sz w:val="18"/>
          <w:szCs w:val="18"/>
          <w:shd w:val="clear" w:color="auto" w:fill="FFFFFF"/>
          <w:lang w:val="es-ES"/>
        </w:rPr>
        <w:t>Last</w:t>
      </w:r>
      <w:proofErr w:type="spellEnd"/>
      <w:r>
        <w:rPr>
          <w:rFonts w:ascii="Avenir Book" w:hAnsi="Avenir Book" w:cs="Arial"/>
          <w:sz w:val="18"/>
          <w:szCs w:val="18"/>
          <w:shd w:val="clear" w:color="auto" w:fill="FFFFFF"/>
          <w:lang w:val="es-ES"/>
        </w:rPr>
        <w:t xml:space="preserve"> </w:t>
      </w:r>
      <w:proofErr w:type="spellStart"/>
      <w:r>
        <w:rPr>
          <w:rFonts w:ascii="Avenir Book" w:hAnsi="Avenir Book" w:cs="Arial"/>
          <w:sz w:val="18"/>
          <w:szCs w:val="18"/>
          <w:shd w:val="clear" w:color="auto" w:fill="FFFFFF"/>
          <w:lang w:val="es-ES"/>
        </w:rPr>
        <w:t>visited</w:t>
      </w:r>
      <w:proofErr w:type="spellEnd"/>
      <w:r>
        <w:rPr>
          <w:rFonts w:ascii="Avenir Book" w:hAnsi="Avenir Book" w:cs="Arial"/>
          <w:sz w:val="18"/>
          <w:szCs w:val="18"/>
          <w:shd w:val="clear" w:color="auto" w:fill="FFFFFF"/>
          <w:lang w:val="es-ES"/>
        </w:rPr>
        <w:t xml:space="preserve"> in 13/08/2020.</w:t>
      </w:r>
    </w:p>
  </w:footnote>
  <w:footnote w:id="64">
    <w:p w14:paraId="731AD4C3" w14:textId="34B76DBB" w:rsidR="005F10C4" w:rsidRPr="00E12313" w:rsidRDefault="005F10C4">
      <w:pPr>
        <w:pStyle w:val="Textodenotaderodap"/>
        <w:rPr>
          <w:lang w:val="pt-BR"/>
        </w:rPr>
      </w:pPr>
      <w:r>
        <w:rPr>
          <w:rStyle w:val="Refdenotaderodap"/>
        </w:rPr>
        <w:footnoteRef/>
      </w:r>
      <w:r>
        <w:t xml:space="preserve"> </w:t>
      </w:r>
      <w:r w:rsidRPr="00E12313">
        <w:rPr>
          <w:lang w:val="en-GB"/>
        </w:rPr>
        <w:t>Available in: &lt;http://www.ipcc-nggip.iges.or.jp/public/2006gl/pdf/2_Volume2/V2_2_Ch2_Stationary_Combustion.pdf&gt;. Page 2.18. Table 2.3. Last visited in 19/06/2020.</w:t>
      </w:r>
    </w:p>
  </w:footnote>
  <w:footnote w:id="65">
    <w:p w14:paraId="3BC4AE08" w14:textId="5784BEE6" w:rsidR="005F10C4" w:rsidRPr="00E12313" w:rsidRDefault="005F10C4" w:rsidP="00E12313">
      <w:pPr>
        <w:rPr>
          <w:rFonts w:ascii="Avenir Book" w:eastAsia="Avenir" w:hAnsi="Avenir Book" w:cs="Avenir"/>
          <w:bCs/>
        </w:rPr>
      </w:pPr>
      <w:r>
        <w:rPr>
          <w:rStyle w:val="Refdenotaderodap"/>
        </w:rPr>
        <w:footnoteRef/>
      </w:r>
      <w:r>
        <w:t xml:space="preserve"> </w:t>
      </w:r>
      <w:r w:rsidRPr="00867680">
        <w:rPr>
          <w:rFonts w:ascii="Avenir Book" w:eastAsia="Avenir" w:hAnsi="Avenir Book" w:cs="Avenir"/>
          <w:bCs/>
        </w:rPr>
        <w:t xml:space="preserve">Source: &lt;http://www.ipcc-nggip.iges.or.jp/public/2006gl/pdf/2_Volume2/V2_1_Ch1_Introduction.pdf&gt;. Page 1.18, Table 1.2. Last </w:t>
      </w:r>
      <w:r>
        <w:rPr>
          <w:rFonts w:ascii="Avenir Book" w:eastAsia="Avenir" w:hAnsi="Avenir Book" w:cs="Avenir"/>
          <w:bCs/>
        </w:rPr>
        <w:t>visited in</w:t>
      </w:r>
      <w:r w:rsidRPr="00867680">
        <w:rPr>
          <w:rFonts w:ascii="Avenir Book" w:eastAsia="Avenir" w:hAnsi="Avenir Book" w:cs="Avenir"/>
          <w:bCs/>
        </w:rPr>
        <w:t xml:space="preserve">: </w:t>
      </w:r>
      <w:r>
        <w:rPr>
          <w:rFonts w:ascii="Avenir Book" w:eastAsia="Avenir" w:hAnsi="Avenir Book" w:cs="Avenir"/>
          <w:bCs/>
        </w:rPr>
        <w:t>19/06/2020</w:t>
      </w:r>
      <w:r w:rsidRPr="00867680">
        <w:rPr>
          <w:rFonts w:ascii="Avenir Book" w:eastAsia="Avenir" w:hAnsi="Avenir Book" w:cs="Avenir"/>
          <w:bCs/>
        </w:rPr>
        <w:t>.</w:t>
      </w:r>
    </w:p>
  </w:footnote>
  <w:footnote w:id="66">
    <w:p w14:paraId="59179589" w14:textId="65212F71" w:rsidR="005F10C4" w:rsidRPr="003A25B8" w:rsidRDefault="005F10C4">
      <w:pPr>
        <w:pStyle w:val="Textodenotaderodap"/>
        <w:rPr>
          <w:lang w:val="pt-BR"/>
        </w:rPr>
      </w:pPr>
      <w:r>
        <w:rPr>
          <w:rStyle w:val="Refdenotaderodap"/>
        </w:rPr>
        <w:footnoteRef/>
      </w:r>
      <w:r>
        <w:t xml:space="preserve"> </w:t>
      </w:r>
      <w:r>
        <w:rPr>
          <w:rFonts w:ascii="Avenir Book" w:eastAsia="Avenir" w:hAnsi="Avenir Book" w:cs="Avenir"/>
        </w:rPr>
        <w:t>Available in</w:t>
      </w:r>
      <w:r w:rsidRPr="001C2836">
        <w:rPr>
          <w:rFonts w:ascii="Avenir Book" w:eastAsia="Avenir" w:hAnsi="Avenir Book" w:cs="Avenir"/>
        </w:rPr>
        <w:t xml:space="preserve">: &lt;http://www.si3ea.gov.co/si3ea/documentos/documentacion/energias_alternativas/potencialidades/biomasa_CULTIVOS%20ENERGETICOS.pdf&gt;. Last visit on </w:t>
      </w:r>
      <w:r>
        <w:rPr>
          <w:rFonts w:ascii="Avenir Book" w:eastAsia="Avenir" w:hAnsi="Avenir Book" w:cs="Avenir"/>
        </w:rPr>
        <w:t>10/06/2020</w:t>
      </w:r>
      <w:r w:rsidRPr="001C2836">
        <w:rPr>
          <w:rFonts w:ascii="Avenir Book" w:eastAsia="Avenir" w:hAnsi="Avenir Book" w:cs="Avenir"/>
        </w:rPr>
        <w:t>. Information on tables 39 and 41, Pages 94 and 95.</w:t>
      </w:r>
    </w:p>
  </w:footnote>
  <w:footnote w:id="67">
    <w:p w14:paraId="22D30A07" w14:textId="77777777" w:rsidR="005F10C4" w:rsidRPr="0059490B" w:rsidRDefault="005F10C4" w:rsidP="0016081D">
      <w:pPr>
        <w:pStyle w:val="Textodenotaderodap"/>
        <w:keepLines/>
        <w:numPr>
          <w:ilvl w:val="0"/>
          <w:numId w:val="28"/>
        </w:numPr>
        <w:spacing w:before="120" w:after="60"/>
        <w:jc w:val="both"/>
        <w:rPr>
          <w:rFonts w:ascii="Avenir Book" w:hAnsi="Avenir Book"/>
          <w:sz w:val="18"/>
          <w:szCs w:val="18"/>
        </w:rPr>
      </w:pPr>
      <w:r w:rsidRPr="00F971F4">
        <w:rPr>
          <w:rStyle w:val="Refdenotaderodap"/>
          <w:rFonts w:ascii="Avenir Book" w:hAnsi="Avenir Book"/>
          <w:sz w:val="18"/>
          <w:szCs w:val="18"/>
        </w:rPr>
        <w:footnoteRef/>
      </w:r>
      <w:r w:rsidRPr="00F971F4">
        <w:rPr>
          <w:rFonts w:ascii="Avenir Book" w:hAnsi="Avenir Book"/>
          <w:sz w:val="18"/>
          <w:szCs w:val="18"/>
        </w:rPr>
        <w:t xml:space="preserve"> I</w:t>
      </w:r>
      <w:r w:rsidRPr="0074051B">
        <w:rPr>
          <w:rFonts w:ascii="Avenir Book" w:hAnsi="Avenir Book"/>
          <w:iCs/>
          <w:sz w:val="18"/>
          <w:szCs w:val="18"/>
        </w:rPr>
        <w:t>ndicates the percentage of use of renewable biomass on an energy basis.</w:t>
      </w:r>
      <w:r w:rsidRPr="0074051B">
        <w:rPr>
          <w:rFonts w:ascii="Avenir Book" w:eastAsia="MS Mincho" w:hAnsi="Avenir Book"/>
          <w:sz w:val="18"/>
          <w:szCs w:val="18"/>
        </w:rPr>
        <w:t xml:space="preserve"> The expected c</w:t>
      </w:r>
      <w:r w:rsidRPr="0074051B">
        <w:rPr>
          <w:rFonts w:ascii="Avenir Book" w:hAnsi="Avenir Book"/>
          <w:iCs/>
          <w:sz w:val="18"/>
          <w:szCs w:val="18"/>
        </w:rPr>
        <w:t xml:space="preserve">onsumption in </w:t>
      </w:r>
      <w:proofErr w:type="spellStart"/>
      <w:r w:rsidRPr="0074051B">
        <w:rPr>
          <w:rFonts w:ascii="Avenir Book" w:hAnsi="Avenir Book"/>
          <w:iCs/>
          <w:sz w:val="18"/>
          <w:szCs w:val="18"/>
        </w:rPr>
        <w:t>tonnes</w:t>
      </w:r>
      <w:proofErr w:type="spellEnd"/>
      <w:r w:rsidRPr="0074051B">
        <w:rPr>
          <w:rFonts w:ascii="Avenir Book" w:hAnsi="Avenir Book"/>
          <w:iCs/>
          <w:sz w:val="18"/>
          <w:szCs w:val="18"/>
        </w:rPr>
        <w:t xml:space="preserve"> of fuel was converted to Terajoules (TJ) according to the Net Calorific Value of the considered fuel type.</w:t>
      </w:r>
    </w:p>
  </w:footnote>
  <w:footnote w:id="68">
    <w:p w14:paraId="2FA0D280" w14:textId="77777777" w:rsidR="005F10C4" w:rsidRPr="0074051B" w:rsidRDefault="005F10C4" w:rsidP="0016081D">
      <w:pPr>
        <w:pStyle w:val="Textodenotaderodap"/>
        <w:keepLines/>
        <w:numPr>
          <w:ilvl w:val="0"/>
          <w:numId w:val="28"/>
        </w:numPr>
        <w:spacing w:before="120" w:after="60"/>
        <w:jc w:val="both"/>
        <w:rPr>
          <w:rFonts w:ascii="Avenir Book" w:hAnsi="Avenir Book"/>
          <w:sz w:val="18"/>
          <w:szCs w:val="18"/>
        </w:rPr>
      </w:pPr>
      <w:r w:rsidRPr="00F971F4">
        <w:rPr>
          <w:rStyle w:val="Refdenotaderodap"/>
          <w:rFonts w:ascii="Avenir Book" w:hAnsi="Avenir Book"/>
          <w:sz w:val="18"/>
          <w:szCs w:val="18"/>
        </w:rPr>
        <w:footnoteRef/>
      </w:r>
      <w:r w:rsidRPr="00F971F4">
        <w:rPr>
          <w:rFonts w:ascii="Avenir Book" w:hAnsi="Avenir Book"/>
          <w:sz w:val="18"/>
          <w:szCs w:val="18"/>
        </w:rPr>
        <w:t>Emission factor calculated with equation described in this same section below</w:t>
      </w:r>
      <w:r w:rsidRPr="0074051B">
        <w:rPr>
          <w:rFonts w:ascii="Avenir Book" w:hAnsi="Avenir Book"/>
          <w:sz w:val="18"/>
          <w:szCs w:val="18"/>
        </w:rPr>
        <w:t>.</w:t>
      </w:r>
    </w:p>
  </w:footnote>
  <w:footnote w:id="69">
    <w:p w14:paraId="7D83DAAC" w14:textId="77777777" w:rsidR="005F10C4" w:rsidRPr="0059490B" w:rsidRDefault="005F10C4" w:rsidP="0016081D">
      <w:pPr>
        <w:pStyle w:val="Textodenotaderodap"/>
        <w:keepLines/>
        <w:numPr>
          <w:ilvl w:val="0"/>
          <w:numId w:val="28"/>
        </w:numPr>
        <w:spacing w:before="120" w:after="60"/>
        <w:contextualSpacing w:val="0"/>
        <w:jc w:val="both"/>
        <w:rPr>
          <w:rFonts w:ascii="Avenir Book" w:hAnsi="Avenir Book"/>
          <w:sz w:val="18"/>
          <w:szCs w:val="18"/>
        </w:rPr>
      </w:pPr>
      <w:r w:rsidRPr="00F971F4">
        <w:rPr>
          <w:rStyle w:val="Refdenotaderodap"/>
          <w:rFonts w:ascii="Avenir Book" w:hAnsi="Avenir Book"/>
          <w:sz w:val="18"/>
          <w:szCs w:val="18"/>
        </w:rPr>
        <w:footnoteRef/>
      </w:r>
      <w:r w:rsidRPr="00F971F4">
        <w:rPr>
          <w:rFonts w:ascii="Avenir Book" w:hAnsi="Avenir Book"/>
          <w:sz w:val="18"/>
          <w:szCs w:val="18"/>
        </w:rPr>
        <w:t xml:space="preserve"> Expected to be 10% of the total energy demand per thousand of bricks in Santander ceramic f</w:t>
      </w:r>
      <w:r w:rsidRPr="0074051B">
        <w:rPr>
          <w:rFonts w:ascii="Avenir Book" w:hAnsi="Avenir Book"/>
          <w:sz w:val="18"/>
          <w:szCs w:val="18"/>
        </w:rPr>
        <w:t>actory.</w:t>
      </w:r>
    </w:p>
  </w:footnote>
  <w:footnote w:id="70">
    <w:p w14:paraId="4668E0EF" w14:textId="77777777" w:rsidR="005F10C4" w:rsidRPr="0074051B" w:rsidRDefault="005F10C4" w:rsidP="0016081D">
      <w:pPr>
        <w:pStyle w:val="Textodenotaderodap"/>
        <w:keepLines/>
        <w:numPr>
          <w:ilvl w:val="0"/>
          <w:numId w:val="28"/>
        </w:numPr>
        <w:spacing w:before="120" w:after="60"/>
        <w:jc w:val="both"/>
        <w:rPr>
          <w:rFonts w:ascii="Avenir Book" w:hAnsi="Avenir Book"/>
          <w:sz w:val="18"/>
          <w:szCs w:val="18"/>
        </w:rPr>
      </w:pPr>
      <w:r w:rsidRPr="00F971F4">
        <w:rPr>
          <w:rStyle w:val="Refdenotaderodap"/>
          <w:rFonts w:ascii="Avenir Book" w:hAnsi="Avenir Book"/>
          <w:sz w:val="18"/>
          <w:szCs w:val="18"/>
        </w:rPr>
        <w:footnoteRef/>
      </w:r>
      <w:r w:rsidRPr="00F971F4">
        <w:rPr>
          <w:rFonts w:ascii="Avenir Book" w:hAnsi="Avenir Book"/>
          <w:sz w:val="18"/>
          <w:szCs w:val="18"/>
        </w:rPr>
        <w:t xml:space="preserve"> Energy demand is calculated by multiplying fuel consumption by its Net Calorific Value. The result is divided per production to obtain the energy demand per thousands of bricks. </w:t>
      </w:r>
    </w:p>
  </w:footnote>
  <w:footnote w:id="71">
    <w:p w14:paraId="408A12C1" w14:textId="77777777" w:rsidR="005F10C4" w:rsidRPr="0074051B" w:rsidRDefault="005F10C4" w:rsidP="0016081D">
      <w:pPr>
        <w:pStyle w:val="Textodenotaderodap"/>
        <w:keepLines/>
        <w:numPr>
          <w:ilvl w:val="0"/>
          <w:numId w:val="28"/>
        </w:numPr>
        <w:spacing w:before="120" w:after="60"/>
        <w:contextualSpacing w:val="0"/>
        <w:jc w:val="both"/>
        <w:rPr>
          <w:rFonts w:ascii="Avenir Book" w:hAnsi="Avenir Book"/>
          <w:sz w:val="18"/>
          <w:szCs w:val="18"/>
        </w:rPr>
      </w:pPr>
      <w:r w:rsidRPr="00F971F4">
        <w:rPr>
          <w:rStyle w:val="Refdenotaderodap"/>
          <w:rFonts w:ascii="Avenir Book" w:hAnsi="Avenir Book"/>
          <w:sz w:val="18"/>
          <w:szCs w:val="18"/>
        </w:rPr>
        <w:footnoteRef/>
      </w:r>
      <w:r w:rsidRPr="00F971F4">
        <w:rPr>
          <w:rFonts w:ascii="Avenir Book" w:hAnsi="Avenir Book"/>
          <w:sz w:val="18"/>
          <w:szCs w:val="18"/>
        </w:rPr>
        <w:t xml:space="preserve"> Estimated equivalent energy capacity is calculated by multiplying the Energy Demand per Thousand of Bricks by the Brick Production in thousands of units.</w:t>
      </w:r>
    </w:p>
  </w:footnote>
  <w:footnote w:id="72">
    <w:p w14:paraId="0BFE5F77" w14:textId="77777777" w:rsidR="005F10C4" w:rsidRPr="0074051B" w:rsidRDefault="005F10C4" w:rsidP="0016081D">
      <w:pPr>
        <w:pStyle w:val="Textodenotaderodap"/>
        <w:keepLines/>
        <w:numPr>
          <w:ilvl w:val="0"/>
          <w:numId w:val="28"/>
        </w:numPr>
        <w:spacing w:before="120" w:after="60"/>
        <w:contextualSpacing w:val="0"/>
        <w:jc w:val="both"/>
        <w:rPr>
          <w:rFonts w:ascii="Avenir Book" w:hAnsi="Avenir Book"/>
          <w:sz w:val="18"/>
          <w:szCs w:val="18"/>
        </w:rPr>
      </w:pPr>
      <w:r w:rsidRPr="00F971F4">
        <w:rPr>
          <w:rStyle w:val="Refdenotaderodap"/>
          <w:rFonts w:ascii="Avenir Book" w:hAnsi="Avenir Book"/>
          <w:sz w:val="18"/>
          <w:szCs w:val="18"/>
        </w:rPr>
        <w:footnoteRef/>
      </w:r>
      <w:r w:rsidRPr="00F971F4">
        <w:rPr>
          <w:rFonts w:ascii="Avenir Book" w:hAnsi="Avenir Book"/>
          <w:sz w:val="18"/>
          <w:szCs w:val="18"/>
        </w:rPr>
        <w:t xml:space="preserve"> Equivalent energy capacity in in MW is calculated by applying the conversion factor from TJ to MWh (277.78), and then, dividing by the number of hours in a year.</w:t>
      </w:r>
    </w:p>
  </w:footnote>
  <w:footnote w:id="73">
    <w:p w14:paraId="0879F68B" w14:textId="77777777" w:rsidR="005F10C4" w:rsidRPr="0059490B" w:rsidRDefault="005F10C4" w:rsidP="0016081D">
      <w:pPr>
        <w:pStyle w:val="Textodenotaderodap"/>
        <w:keepLines/>
        <w:numPr>
          <w:ilvl w:val="0"/>
          <w:numId w:val="28"/>
        </w:numPr>
        <w:spacing w:before="120" w:after="60"/>
        <w:jc w:val="both"/>
        <w:rPr>
          <w:rFonts w:ascii="Avenir Book" w:hAnsi="Avenir Book"/>
          <w:sz w:val="18"/>
          <w:szCs w:val="18"/>
        </w:rPr>
      </w:pPr>
      <w:r w:rsidRPr="00F971F4">
        <w:rPr>
          <w:rStyle w:val="Refdenotaderodap"/>
          <w:rFonts w:ascii="Avenir Book" w:hAnsi="Avenir Book"/>
          <w:sz w:val="18"/>
          <w:szCs w:val="18"/>
        </w:rPr>
        <w:footnoteRef/>
      </w:r>
      <w:r w:rsidRPr="00F971F4">
        <w:rPr>
          <w:rFonts w:ascii="Avenir Book" w:hAnsi="Avenir Book"/>
          <w:sz w:val="18"/>
          <w:szCs w:val="18"/>
        </w:rPr>
        <w:t xml:space="preserve"> I</w:t>
      </w:r>
      <w:r w:rsidRPr="0074051B">
        <w:rPr>
          <w:rFonts w:ascii="Avenir Book" w:hAnsi="Avenir Book"/>
          <w:iCs/>
          <w:sz w:val="18"/>
          <w:szCs w:val="18"/>
        </w:rPr>
        <w:t>ndicates the percentage of use of renewable biomass on an energy basis.</w:t>
      </w:r>
      <w:r w:rsidRPr="0074051B">
        <w:rPr>
          <w:rFonts w:ascii="Avenir Book" w:eastAsia="MS Mincho" w:hAnsi="Avenir Book"/>
          <w:sz w:val="18"/>
          <w:szCs w:val="18"/>
        </w:rPr>
        <w:t xml:space="preserve"> The expected c</w:t>
      </w:r>
      <w:r w:rsidRPr="0074051B">
        <w:rPr>
          <w:rFonts w:ascii="Avenir Book" w:hAnsi="Avenir Book"/>
          <w:iCs/>
          <w:sz w:val="18"/>
          <w:szCs w:val="18"/>
        </w:rPr>
        <w:t xml:space="preserve">onsumption in </w:t>
      </w:r>
      <w:proofErr w:type="spellStart"/>
      <w:r w:rsidRPr="0074051B">
        <w:rPr>
          <w:rFonts w:ascii="Avenir Book" w:hAnsi="Avenir Book"/>
          <w:iCs/>
          <w:sz w:val="18"/>
          <w:szCs w:val="18"/>
        </w:rPr>
        <w:t>tonnes</w:t>
      </w:r>
      <w:proofErr w:type="spellEnd"/>
      <w:r w:rsidRPr="0074051B">
        <w:rPr>
          <w:rFonts w:ascii="Avenir Book" w:hAnsi="Avenir Book"/>
          <w:iCs/>
          <w:sz w:val="18"/>
          <w:szCs w:val="18"/>
        </w:rPr>
        <w:t xml:space="preserve"> of fuel was converted to Terajoules (TJ) according to the Net Calorific Value of the considered fuel type.</w:t>
      </w:r>
    </w:p>
  </w:footnote>
  <w:footnote w:id="74">
    <w:p w14:paraId="4848ABCA" w14:textId="77777777" w:rsidR="005F10C4" w:rsidRPr="0059490B" w:rsidRDefault="005F10C4" w:rsidP="0016081D">
      <w:pPr>
        <w:pStyle w:val="Textodenotaderodap"/>
        <w:keepLines/>
        <w:numPr>
          <w:ilvl w:val="0"/>
          <w:numId w:val="28"/>
        </w:numPr>
        <w:spacing w:before="120" w:after="60"/>
        <w:jc w:val="both"/>
        <w:rPr>
          <w:rFonts w:ascii="Avenir Book" w:hAnsi="Avenir Book"/>
          <w:sz w:val="18"/>
          <w:szCs w:val="18"/>
        </w:rPr>
      </w:pPr>
      <w:r w:rsidRPr="00F971F4">
        <w:rPr>
          <w:rStyle w:val="Refdenotaderodap"/>
          <w:rFonts w:ascii="Avenir Book" w:hAnsi="Avenir Book"/>
          <w:sz w:val="18"/>
          <w:szCs w:val="18"/>
        </w:rPr>
        <w:footnoteRef/>
      </w:r>
      <w:r w:rsidRPr="00F971F4">
        <w:rPr>
          <w:rFonts w:ascii="Avenir Book" w:hAnsi="Avenir Book"/>
          <w:sz w:val="18"/>
          <w:szCs w:val="18"/>
        </w:rPr>
        <w:t xml:space="preserve"> I</w:t>
      </w:r>
      <w:r w:rsidRPr="0074051B">
        <w:rPr>
          <w:rFonts w:ascii="Avenir Book" w:hAnsi="Avenir Book"/>
          <w:iCs/>
          <w:sz w:val="18"/>
          <w:szCs w:val="18"/>
        </w:rPr>
        <w:t>ndicates the percentage of use of renewable biomass on an energy basis.</w:t>
      </w:r>
      <w:r w:rsidRPr="0074051B">
        <w:rPr>
          <w:rFonts w:ascii="Avenir Book" w:eastAsia="MS Mincho" w:hAnsi="Avenir Book"/>
          <w:sz w:val="18"/>
          <w:szCs w:val="18"/>
        </w:rPr>
        <w:t xml:space="preserve"> The expected c</w:t>
      </w:r>
      <w:r w:rsidRPr="0074051B">
        <w:rPr>
          <w:rFonts w:ascii="Avenir Book" w:hAnsi="Avenir Book"/>
          <w:iCs/>
          <w:sz w:val="18"/>
          <w:szCs w:val="18"/>
        </w:rPr>
        <w:t xml:space="preserve">onsumption in </w:t>
      </w:r>
      <w:proofErr w:type="spellStart"/>
      <w:r w:rsidRPr="0074051B">
        <w:rPr>
          <w:rFonts w:ascii="Avenir Book" w:hAnsi="Avenir Book"/>
          <w:iCs/>
          <w:sz w:val="18"/>
          <w:szCs w:val="18"/>
        </w:rPr>
        <w:t>tonnes</w:t>
      </w:r>
      <w:proofErr w:type="spellEnd"/>
      <w:r w:rsidRPr="0074051B">
        <w:rPr>
          <w:rFonts w:ascii="Avenir Book" w:hAnsi="Avenir Book"/>
          <w:iCs/>
          <w:sz w:val="18"/>
          <w:szCs w:val="18"/>
        </w:rPr>
        <w:t xml:space="preserve"> of fuel was converted to Terajoules (TJ) according to the Net Calorific Value of the considered fuel type.</w:t>
      </w:r>
    </w:p>
  </w:footnote>
  <w:footnote w:id="75">
    <w:p w14:paraId="1766381E" w14:textId="77777777" w:rsidR="005F10C4" w:rsidRPr="0059490B" w:rsidRDefault="005F10C4" w:rsidP="0016081D">
      <w:pPr>
        <w:keepLines/>
        <w:numPr>
          <w:ilvl w:val="0"/>
          <w:numId w:val="29"/>
        </w:numPr>
        <w:pBdr>
          <w:top w:val="nil"/>
          <w:left w:val="nil"/>
          <w:bottom w:val="nil"/>
          <w:right w:val="nil"/>
          <w:between w:val="nil"/>
        </w:pBdr>
        <w:spacing w:before="120" w:after="60" w:line="240" w:lineRule="auto"/>
        <w:contextualSpacing w:val="0"/>
        <w:rPr>
          <w:rFonts w:ascii="Avenir Book" w:hAnsi="Avenir Book"/>
          <w:color w:val="000000"/>
          <w:sz w:val="18"/>
          <w:szCs w:val="18"/>
        </w:rPr>
      </w:pPr>
      <w:r w:rsidRPr="0059490B">
        <w:rPr>
          <w:rFonts w:ascii="Avenir Book" w:hAnsi="Avenir Book"/>
          <w:sz w:val="18"/>
          <w:szCs w:val="18"/>
          <w:vertAlign w:val="superscript"/>
        </w:rPr>
        <w:footnoteRef/>
      </w:r>
      <w:r w:rsidRPr="0059490B">
        <w:rPr>
          <w:rFonts w:ascii="Avenir Book" w:hAnsi="Avenir Book"/>
          <w:color w:val="000000"/>
          <w:sz w:val="18"/>
          <w:szCs w:val="18"/>
        </w:rPr>
        <w:t xml:space="preserve"> </w:t>
      </w:r>
      <w:r>
        <w:rPr>
          <w:rFonts w:ascii="Avenir Book" w:hAnsi="Avenir Book"/>
          <w:color w:val="000000"/>
          <w:sz w:val="18"/>
          <w:szCs w:val="18"/>
        </w:rPr>
        <w:t>Available in</w:t>
      </w:r>
      <w:r w:rsidRPr="0059490B">
        <w:rPr>
          <w:rFonts w:ascii="Avenir Book" w:hAnsi="Avenir Book"/>
          <w:color w:val="000000"/>
          <w:sz w:val="18"/>
          <w:szCs w:val="18"/>
        </w:rPr>
        <w:t>: &lt;http://www.goldstandard.org/sites/default/files/gs_methodology_switch_to_biomass_fuel.pdf&gt;. Last visit on June 10</w:t>
      </w:r>
      <w:r w:rsidRPr="0059490B">
        <w:rPr>
          <w:rFonts w:ascii="Avenir Book" w:hAnsi="Avenir Book"/>
          <w:color w:val="000000"/>
          <w:sz w:val="18"/>
          <w:szCs w:val="18"/>
          <w:vertAlign w:val="superscript"/>
        </w:rPr>
        <w:t>th</w:t>
      </w:r>
      <w:r w:rsidRPr="0059490B">
        <w:rPr>
          <w:rFonts w:ascii="Avenir Book" w:hAnsi="Avenir Book"/>
          <w:color w:val="000000"/>
          <w:sz w:val="18"/>
          <w:szCs w:val="18"/>
        </w:rPr>
        <w:t>, 2019.</w:t>
      </w:r>
    </w:p>
  </w:footnote>
  <w:footnote w:id="76">
    <w:p w14:paraId="01234359" w14:textId="77777777" w:rsidR="005F10C4" w:rsidRPr="0059490B" w:rsidRDefault="005F10C4" w:rsidP="00592DB3">
      <w:pPr>
        <w:rPr>
          <w:rFonts w:ascii="Avenir Book" w:hAnsi="Avenir Book"/>
          <w:sz w:val="18"/>
          <w:szCs w:val="18"/>
        </w:rPr>
      </w:pPr>
      <w:r w:rsidRPr="0059490B">
        <w:rPr>
          <w:rFonts w:ascii="Avenir Book" w:hAnsi="Avenir Book"/>
          <w:sz w:val="18"/>
          <w:szCs w:val="18"/>
          <w:vertAlign w:val="superscript"/>
        </w:rPr>
        <w:footnoteRef/>
      </w:r>
      <w:r w:rsidRPr="0059490B">
        <w:rPr>
          <w:rFonts w:ascii="Avenir Book" w:hAnsi="Avenir Book"/>
          <w:sz w:val="18"/>
          <w:szCs w:val="18"/>
        </w:rPr>
        <w:t xml:space="preserve"> </w:t>
      </w:r>
      <w:r w:rsidRPr="0059490B">
        <w:rPr>
          <w:rFonts w:ascii="Avenir Book" w:eastAsia="Avenir" w:hAnsi="Avenir Book" w:cs="Avenir"/>
          <w:sz w:val="18"/>
          <w:szCs w:val="18"/>
        </w:rPr>
        <w:t>According to Gold Standard Requirements version 2.1, the time of first submission means submission of the Local Stakeholder Consultation Report for projects proceeding under the regular project cycle, and submission of the required Gold Standard project activity documentation for a Pre-Feasibility Assessment and payment of the applicable fee under the retroactive project cycle.</w:t>
      </w:r>
    </w:p>
  </w:footnote>
  <w:footnote w:id="77">
    <w:p w14:paraId="61604582" w14:textId="77777777" w:rsidR="005F10C4" w:rsidRPr="0074051B" w:rsidRDefault="005F10C4" w:rsidP="00DD2927">
      <w:pPr>
        <w:rPr>
          <w:rFonts w:ascii="Avenir Book" w:hAnsi="Avenir Book"/>
          <w:sz w:val="18"/>
          <w:szCs w:val="18"/>
        </w:rPr>
      </w:pPr>
      <w:r w:rsidRPr="0074051B">
        <w:rPr>
          <w:rFonts w:ascii="Avenir Book" w:hAnsi="Avenir Book"/>
          <w:sz w:val="18"/>
          <w:szCs w:val="18"/>
          <w:vertAlign w:val="superscript"/>
        </w:rPr>
        <w:footnoteRef/>
      </w:r>
      <w:r w:rsidRPr="0074051B">
        <w:rPr>
          <w:rFonts w:ascii="Avenir Book" w:hAnsi="Avenir Book"/>
          <w:sz w:val="18"/>
          <w:szCs w:val="18"/>
        </w:rPr>
        <w:t xml:space="preserve"> </w:t>
      </w:r>
      <w:r w:rsidRPr="0074051B">
        <w:rPr>
          <w:rFonts w:ascii="Avenir Book" w:eastAsia="Avenir" w:hAnsi="Avenir Book" w:cs="Avenir"/>
          <w:sz w:val="18"/>
          <w:szCs w:val="18"/>
        </w:rPr>
        <w:t xml:space="preserve">EB 23, Annex 18 – Definition of renewable biomass. </w:t>
      </w:r>
      <w:r>
        <w:rPr>
          <w:rFonts w:ascii="Avenir Book" w:eastAsia="Avenir" w:hAnsi="Avenir Book" w:cs="Avenir"/>
          <w:sz w:val="18"/>
          <w:szCs w:val="18"/>
        </w:rPr>
        <w:t>Available in</w:t>
      </w:r>
      <w:r w:rsidRPr="0074051B">
        <w:rPr>
          <w:rFonts w:ascii="Avenir Book" w:eastAsia="Avenir" w:hAnsi="Avenir Book" w:cs="Avenir"/>
          <w:sz w:val="18"/>
          <w:szCs w:val="18"/>
        </w:rPr>
        <w:t>: &lt;http://cdm.unfccc.int/EB/Meetings/023/eb23_repan18.pdf&gt;. Last access on June 22, 2020.</w:t>
      </w:r>
    </w:p>
    <w:p w14:paraId="45577FEA" w14:textId="77777777" w:rsidR="005F10C4" w:rsidRPr="0059490B" w:rsidRDefault="005F10C4" w:rsidP="00DD2927">
      <w:pPr>
        <w:rPr>
          <w:rFonts w:ascii="Avenir Book" w:hAnsi="Avenir Book"/>
          <w:sz w:val="18"/>
          <w:szCs w:val="18"/>
        </w:rPr>
      </w:pPr>
    </w:p>
  </w:footnote>
  <w:footnote w:id="78">
    <w:p w14:paraId="00E6D3F6" w14:textId="77777777" w:rsidR="005F10C4" w:rsidRPr="0059490B" w:rsidRDefault="005F10C4" w:rsidP="0016081D">
      <w:pPr>
        <w:pStyle w:val="Textodenotaderodap"/>
        <w:keepLines/>
        <w:numPr>
          <w:ilvl w:val="0"/>
          <w:numId w:val="28"/>
        </w:numPr>
        <w:spacing w:before="120" w:after="60"/>
        <w:contextualSpacing w:val="0"/>
        <w:jc w:val="both"/>
        <w:rPr>
          <w:rFonts w:ascii="Avenir Book" w:hAnsi="Avenir Book"/>
          <w:sz w:val="18"/>
          <w:szCs w:val="18"/>
        </w:rPr>
      </w:pPr>
      <w:r w:rsidRPr="0059490B">
        <w:rPr>
          <w:rStyle w:val="Refdenotaderodap"/>
          <w:rFonts w:ascii="Avenir Book" w:hAnsi="Avenir Book"/>
          <w:sz w:val="18"/>
          <w:szCs w:val="18"/>
        </w:rPr>
        <w:footnoteRef/>
      </w:r>
      <w:r w:rsidRPr="0059490B">
        <w:rPr>
          <w:rFonts w:ascii="Avenir Book" w:hAnsi="Avenir Book"/>
          <w:sz w:val="18"/>
          <w:szCs w:val="18"/>
        </w:rPr>
        <w:t xml:space="preserve"> </w:t>
      </w:r>
      <w:r>
        <w:rPr>
          <w:rFonts w:ascii="Avenir Book" w:hAnsi="Avenir Book"/>
          <w:sz w:val="18"/>
          <w:szCs w:val="18"/>
        </w:rPr>
        <w:t>Available in</w:t>
      </w:r>
      <w:r w:rsidRPr="0059490B">
        <w:rPr>
          <w:rFonts w:ascii="Avenir Book" w:hAnsi="Avenir Book"/>
          <w:sz w:val="18"/>
          <w:szCs w:val="18"/>
        </w:rPr>
        <w:t xml:space="preserve"> &lt;</w:t>
      </w:r>
      <w:hyperlink r:id="rId41" w:history="1">
        <w:r w:rsidRPr="0059490B">
          <w:rPr>
            <w:rStyle w:val="Hyperlink"/>
            <w:rFonts w:ascii="Avenir Book" w:hAnsi="Avenir Book"/>
            <w:sz w:val="18"/>
            <w:szCs w:val="18"/>
          </w:rPr>
          <w:t>https://www4.unfccc.int/sites/submissions/indc/Submission%20Pages/submissions.aspx</w:t>
        </w:r>
      </w:hyperlink>
      <w:r w:rsidRPr="0059490B">
        <w:rPr>
          <w:rStyle w:val="Hyperlink"/>
          <w:rFonts w:ascii="Avenir Book" w:hAnsi="Avenir Book"/>
          <w:sz w:val="18"/>
          <w:szCs w:val="18"/>
        </w:rPr>
        <w:t>&gt;</w:t>
      </w:r>
    </w:p>
  </w:footnote>
  <w:footnote w:id="79">
    <w:p w14:paraId="325E36CC" w14:textId="77777777" w:rsidR="005F10C4" w:rsidRPr="0059490B" w:rsidRDefault="005F10C4" w:rsidP="0016081D">
      <w:pPr>
        <w:pStyle w:val="Textodenotaderodap"/>
        <w:keepLines/>
        <w:numPr>
          <w:ilvl w:val="0"/>
          <w:numId w:val="28"/>
        </w:numPr>
        <w:spacing w:before="120" w:after="60"/>
        <w:contextualSpacing w:val="0"/>
        <w:jc w:val="both"/>
        <w:rPr>
          <w:rFonts w:ascii="Avenir Book" w:hAnsi="Avenir Book"/>
          <w:sz w:val="18"/>
          <w:szCs w:val="18"/>
        </w:rPr>
      </w:pPr>
      <w:r w:rsidRPr="0059490B">
        <w:rPr>
          <w:rStyle w:val="Refdenotaderodap"/>
          <w:rFonts w:ascii="Avenir Book" w:hAnsi="Avenir Book"/>
          <w:sz w:val="18"/>
          <w:szCs w:val="18"/>
        </w:rPr>
        <w:footnoteRef/>
      </w:r>
      <w:r>
        <w:rPr>
          <w:rFonts w:ascii="Avenir Book" w:hAnsi="Avenir Book"/>
          <w:sz w:val="18"/>
          <w:szCs w:val="18"/>
        </w:rPr>
        <w:t>Available in</w:t>
      </w:r>
      <w:r w:rsidRPr="0059490B">
        <w:rPr>
          <w:rFonts w:ascii="Avenir Book" w:hAnsi="Avenir Book"/>
          <w:sz w:val="18"/>
          <w:szCs w:val="18"/>
        </w:rPr>
        <w:t xml:space="preserve"> &lt;</w:t>
      </w:r>
      <w:hyperlink r:id="rId42" w:history="1">
        <w:r w:rsidRPr="0059490B">
          <w:rPr>
            <w:rStyle w:val="Hyperlink"/>
            <w:rFonts w:ascii="Avenir Book" w:hAnsi="Avenir Book"/>
            <w:sz w:val="18"/>
            <w:szCs w:val="18"/>
          </w:rPr>
          <w:t>https://www.swisscontact.org/nc/es/country/colombia/proyectos/archivos-de-proyectos/project/-/show/capacitacion-tecnica-para-el-sector-ladrillero-en-america-latina-en-el-marco-de-la-coalicion-de-calidad-del-aire-y-clima-ccac.html</w:t>
        </w:r>
      </w:hyperlink>
      <w:r w:rsidRPr="0059490B">
        <w:rPr>
          <w:rStyle w:val="Hyperlink"/>
          <w:rFonts w:ascii="Avenir Book" w:hAnsi="Avenir Book"/>
          <w:sz w:val="18"/>
          <w:szCs w:val="18"/>
        </w:rPr>
        <w:t>&gt;</w:t>
      </w:r>
    </w:p>
  </w:footnote>
  <w:footnote w:id="80">
    <w:p w14:paraId="6368ECF3" w14:textId="77777777" w:rsidR="005F10C4" w:rsidRPr="0059490B" w:rsidRDefault="005F10C4" w:rsidP="0016081D">
      <w:pPr>
        <w:pStyle w:val="Textodenotaderodap"/>
        <w:keepLines/>
        <w:numPr>
          <w:ilvl w:val="0"/>
          <w:numId w:val="28"/>
        </w:numPr>
        <w:spacing w:before="120" w:after="60"/>
        <w:contextualSpacing w:val="0"/>
        <w:jc w:val="both"/>
        <w:rPr>
          <w:rFonts w:ascii="Avenir Book" w:hAnsi="Avenir Book"/>
          <w:sz w:val="18"/>
          <w:szCs w:val="18"/>
        </w:rPr>
      </w:pPr>
      <w:r w:rsidRPr="0059490B">
        <w:rPr>
          <w:rStyle w:val="Refdenotaderodap"/>
          <w:rFonts w:ascii="Avenir Book" w:hAnsi="Avenir Book"/>
          <w:sz w:val="18"/>
          <w:szCs w:val="18"/>
        </w:rPr>
        <w:footnoteRef/>
      </w:r>
      <w:r w:rsidRPr="0059490B">
        <w:rPr>
          <w:rFonts w:ascii="Avenir Book" w:hAnsi="Avenir Book"/>
          <w:sz w:val="18"/>
          <w:szCs w:val="18"/>
        </w:rPr>
        <w:t xml:space="preserve"> More information available in &lt; </w:t>
      </w:r>
      <w:hyperlink r:id="rId43" w:history="1">
        <w:r w:rsidRPr="0059490B">
          <w:rPr>
            <w:rStyle w:val="Hyperlink"/>
            <w:rFonts w:ascii="Avenir Book" w:hAnsi="Avenir Book"/>
            <w:sz w:val="18"/>
            <w:szCs w:val="18"/>
          </w:rPr>
          <w:t>https://www.minambiente.gov.co/index.php/cambio-climatico</w:t>
        </w:r>
      </w:hyperlink>
      <w:r w:rsidRPr="0059490B">
        <w:rPr>
          <w:rFonts w:ascii="Avenir Book" w:hAnsi="Avenir Book"/>
          <w:sz w:val="18"/>
          <w:szCs w:val="18"/>
        </w:rPr>
        <w:t xml:space="preserve">&gt; </w:t>
      </w:r>
      <w:r>
        <w:rPr>
          <w:rFonts w:ascii="Avenir Book" w:hAnsi="Avenir Book"/>
          <w:sz w:val="18"/>
          <w:szCs w:val="18"/>
        </w:rPr>
        <w:t>Last visited in</w:t>
      </w:r>
      <w:r w:rsidRPr="0059490B">
        <w:rPr>
          <w:rFonts w:ascii="Avenir Book" w:hAnsi="Avenir Book"/>
          <w:sz w:val="18"/>
          <w:szCs w:val="18"/>
        </w:rPr>
        <w:t xml:space="preserve"> 26/06/2020</w:t>
      </w:r>
    </w:p>
  </w:footnote>
  <w:footnote w:id="81">
    <w:p w14:paraId="0E821AFB" w14:textId="77777777" w:rsidR="005F10C4" w:rsidRDefault="005F10C4" w:rsidP="0016081D">
      <w:pPr>
        <w:pStyle w:val="Textodenotaderodap"/>
        <w:keepLines/>
        <w:numPr>
          <w:ilvl w:val="0"/>
          <w:numId w:val="28"/>
        </w:numPr>
        <w:spacing w:before="120" w:after="60"/>
        <w:contextualSpacing w:val="0"/>
        <w:jc w:val="both"/>
      </w:pPr>
      <w:r>
        <w:rPr>
          <w:rStyle w:val="Refdenotaderodap"/>
        </w:rPr>
        <w:footnoteRef/>
      </w:r>
      <w:r>
        <w:t xml:space="preserve"> </w:t>
      </w:r>
      <w:r w:rsidRPr="0059490B">
        <w:t xml:space="preserve">Documents </w:t>
      </w:r>
      <w:r>
        <w:t>of</w:t>
      </w:r>
      <w:r w:rsidRPr="0059490B">
        <w:t xml:space="preserve"> the Project are a</w:t>
      </w:r>
      <w:r>
        <w:t>vailable in the GS Impact Registry: &lt;</w:t>
      </w:r>
      <w:hyperlink r:id="rId44" w:history="1">
        <w:r>
          <w:rPr>
            <w:rStyle w:val="Hyperlink"/>
          </w:rPr>
          <w:t>https://registry.goldstandard.org/projects/details/57</w:t>
        </w:r>
      </w:hyperlink>
      <w:r>
        <w:t>&gt; Last visited in 02/07/2020</w:t>
      </w:r>
    </w:p>
  </w:footnote>
  <w:footnote w:id="82">
    <w:p w14:paraId="7CAEEB53" w14:textId="77777777" w:rsidR="005F10C4" w:rsidRDefault="005F10C4" w:rsidP="0016081D">
      <w:pPr>
        <w:pStyle w:val="Textodenotaderodap"/>
        <w:keepLines/>
        <w:numPr>
          <w:ilvl w:val="0"/>
          <w:numId w:val="28"/>
        </w:numPr>
        <w:spacing w:before="120" w:after="60"/>
        <w:contextualSpacing w:val="0"/>
        <w:jc w:val="both"/>
      </w:pPr>
      <w:r>
        <w:rPr>
          <w:rStyle w:val="Refdenotaderodap"/>
        </w:rPr>
        <w:footnoteRef/>
      </w:r>
      <w:r>
        <w:t xml:space="preserve"> </w:t>
      </w:r>
      <w:r w:rsidRPr="00F938AB">
        <w:t>Stakeholder consultation and engagement requirements version 1.2. Available at: &lt;</w:t>
      </w:r>
      <w:r w:rsidRPr="00E808AE">
        <w:t xml:space="preserve"> </w:t>
      </w:r>
      <w:hyperlink r:id="rId45" w:history="1">
        <w:r w:rsidRPr="00F938AB">
          <w:rPr>
            <w:rStyle w:val="Hyperlink"/>
          </w:rPr>
          <w:t>https://globalgoals.goldstandard.org/102-par-stakeholder-consultation-requirements/</w:t>
        </w:r>
      </w:hyperlink>
      <w:r w:rsidRPr="00F938AB">
        <w:t>&gt; Last visited: 18/10/2020</w:t>
      </w:r>
    </w:p>
  </w:footnote>
  <w:footnote w:id="83">
    <w:p w14:paraId="0C553719" w14:textId="77777777" w:rsidR="005F10C4" w:rsidRDefault="005F10C4" w:rsidP="0016081D">
      <w:pPr>
        <w:pStyle w:val="Textodenotaderodap"/>
        <w:keepLines/>
        <w:numPr>
          <w:ilvl w:val="0"/>
          <w:numId w:val="28"/>
        </w:numPr>
        <w:spacing w:before="120" w:after="60"/>
        <w:contextualSpacing w:val="0"/>
        <w:jc w:val="both"/>
      </w:pPr>
      <w:r>
        <w:rPr>
          <w:rStyle w:val="Refdenotaderodap"/>
        </w:rPr>
        <w:footnoteRef/>
      </w:r>
      <w:r>
        <w:t xml:space="preserve"> </w:t>
      </w:r>
      <w:r w:rsidRPr="003B247A">
        <w:t xml:space="preserve">Available at: </w:t>
      </w:r>
      <w:hyperlink r:id="rId46" w:history="1">
        <w:r w:rsidRPr="003B247A">
          <w:rPr>
            <w:rStyle w:val="Hyperlink"/>
          </w:rPr>
          <w:t>https://globalgoals.goldstandard.org/102-par-stakeholder-consultation-requirements/</w:t>
        </w:r>
      </w:hyperlink>
      <w:r>
        <w:t>. Last visited on 19/10/2020.</w:t>
      </w:r>
    </w:p>
  </w:footnote>
  <w:footnote w:id="84">
    <w:p w14:paraId="2E1FBE58" w14:textId="77777777" w:rsidR="005F10C4" w:rsidRPr="0059490B" w:rsidRDefault="005F10C4" w:rsidP="0016081D">
      <w:pPr>
        <w:pStyle w:val="Textodenotaderodap"/>
        <w:keepLines/>
        <w:numPr>
          <w:ilvl w:val="0"/>
          <w:numId w:val="28"/>
        </w:numPr>
        <w:spacing w:before="120" w:after="60"/>
        <w:contextualSpacing w:val="0"/>
        <w:rPr>
          <w:rFonts w:ascii="Avenir Book" w:eastAsia="Avenir" w:hAnsi="Avenir Book" w:cs="Avenir"/>
          <w:sz w:val="18"/>
          <w:szCs w:val="18"/>
        </w:rPr>
      </w:pPr>
      <w:r w:rsidRPr="0059490B">
        <w:rPr>
          <w:rStyle w:val="Refdenotaderodap"/>
          <w:rFonts w:ascii="Avenir Book" w:hAnsi="Avenir Book"/>
          <w:sz w:val="18"/>
          <w:szCs w:val="18"/>
        </w:rPr>
        <w:footnoteRef/>
      </w:r>
      <w:r w:rsidRPr="0059490B">
        <w:rPr>
          <w:rFonts w:ascii="Avenir Book" w:hAnsi="Avenir Book"/>
          <w:sz w:val="18"/>
          <w:szCs w:val="18"/>
        </w:rPr>
        <w:t xml:space="preserve"> </w:t>
      </w:r>
      <w:r w:rsidRPr="0059490B">
        <w:rPr>
          <w:rFonts w:ascii="Avenir Book" w:eastAsia="Avenir" w:hAnsi="Avenir Book" w:cs="Avenir"/>
          <w:sz w:val="18"/>
          <w:szCs w:val="18"/>
        </w:rPr>
        <w:t>More information on: &lt;</w:t>
      </w:r>
      <w:hyperlink r:id="rId47" w:history="1">
        <w:r w:rsidRPr="0059490B">
          <w:rPr>
            <w:rFonts w:ascii="Avenir Book" w:eastAsia="Avenir" w:hAnsi="Avenir Book" w:cs="Avenir"/>
            <w:color w:val="008A8D" w:themeColor="accent1" w:themeShade="BF"/>
            <w:sz w:val="18"/>
            <w:szCs w:val="18"/>
            <w:u w:val="single"/>
          </w:rPr>
          <w:t>http://www.oas.org/dil/treaties_B32_American_Convention_on_Human_Rights_sign.htm</w:t>
        </w:r>
      </w:hyperlink>
      <w:r w:rsidRPr="0059490B">
        <w:rPr>
          <w:rFonts w:ascii="Avenir Book" w:eastAsia="Avenir" w:hAnsi="Avenir Book" w:cs="Avenir"/>
          <w:sz w:val="18"/>
          <w:szCs w:val="18"/>
        </w:rPr>
        <w:t>&gt;. Last access on June 19, 2020.</w:t>
      </w:r>
    </w:p>
  </w:footnote>
  <w:footnote w:id="85">
    <w:p w14:paraId="1C3C2D11" w14:textId="77777777" w:rsidR="005F10C4" w:rsidRPr="0059490B" w:rsidRDefault="005F10C4" w:rsidP="0016081D">
      <w:pPr>
        <w:pStyle w:val="Textodenotaderodap"/>
        <w:keepLines/>
        <w:numPr>
          <w:ilvl w:val="0"/>
          <w:numId w:val="28"/>
        </w:numPr>
        <w:spacing w:before="120" w:after="60"/>
        <w:contextualSpacing w:val="0"/>
        <w:rPr>
          <w:rFonts w:ascii="Avenir Book" w:eastAsia="Avenir" w:hAnsi="Avenir Book" w:cs="Avenir"/>
          <w:sz w:val="18"/>
          <w:szCs w:val="18"/>
        </w:rPr>
      </w:pPr>
      <w:r w:rsidRPr="0059490B">
        <w:rPr>
          <w:rStyle w:val="Refdenotaderodap"/>
          <w:rFonts w:ascii="Avenir Book" w:hAnsi="Avenir Book"/>
          <w:sz w:val="18"/>
          <w:szCs w:val="18"/>
        </w:rPr>
        <w:footnoteRef/>
      </w:r>
      <w:r w:rsidRPr="0059490B">
        <w:rPr>
          <w:rFonts w:ascii="Avenir Book" w:hAnsi="Avenir Book"/>
          <w:sz w:val="18"/>
          <w:szCs w:val="18"/>
        </w:rPr>
        <w:t xml:space="preserve"> </w:t>
      </w:r>
      <w:r w:rsidRPr="0059490B">
        <w:rPr>
          <w:rFonts w:ascii="Avenir Book" w:eastAsia="Avenir" w:hAnsi="Avenir Book" w:cs="Avenir"/>
          <w:sz w:val="18"/>
          <w:szCs w:val="18"/>
        </w:rPr>
        <w:t>Colombian Federal Law no. 1010, from January 23, 2006. More information on: &lt;</w:t>
      </w:r>
      <w:hyperlink r:id="rId48" w:history="1">
        <w:r w:rsidRPr="0059490B">
          <w:rPr>
            <w:rStyle w:val="Hyperlink"/>
            <w:rFonts w:ascii="Avenir Book" w:eastAsia="Avenir" w:hAnsi="Avenir Book" w:cs="Avenir"/>
            <w:color w:val="0000FF"/>
            <w:sz w:val="18"/>
            <w:szCs w:val="18"/>
            <w14:textFill>
              <w14:solidFill>
                <w14:srgbClr w14:val="0000FF">
                  <w14:lumMod w14:val="75000"/>
                </w14:srgbClr>
              </w14:solidFill>
            </w14:textFill>
          </w:rPr>
          <w:t>https://oig.cepal.org/sites/default/files/2006_col_ley1010.pdf</w:t>
        </w:r>
      </w:hyperlink>
      <w:r w:rsidRPr="0059490B">
        <w:rPr>
          <w:rFonts w:ascii="Avenir Book" w:eastAsia="Avenir" w:hAnsi="Avenir Book" w:cs="Avenir"/>
          <w:sz w:val="18"/>
          <w:szCs w:val="18"/>
        </w:rPr>
        <w:t>&gt;. Last access on June 19, 2020.</w:t>
      </w:r>
    </w:p>
  </w:footnote>
  <w:footnote w:id="86">
    <w:p w14:paraId="36986CE6" w14:textId="77777777" w:rsidR="005F10C4" w:rsidRPr="0060529F" w:rsidRDefault="005F10C4" w:rsidP="0016081D">
      <w:pPr>
        <w:pStyle w:val="Textodenotaderodap"/>
        <w:keepLines/>
        <w:numPr>
          <w:ilvl w:val="0"/>
          <w:numId w:val="28"/>
        </w:numPr>
        <w:spacing w:before="120" w:after="60"/>
        <w:contextualSpacing w:val="0"/>
        <w:jc w:val="both"/>
        <w:rPr>
          <w:rFonts w:ascii="Avenir Book" w:eastAsia="Avenir" w:hAnsi="Avenir Book" w:cs="Avenir"/>
          <w:sz w:val="18"/>
          <w:szCs w:val="18"/>
        </w:rPr>
      </w:pPr>
      <w:r>
        <w:rPr>
          <w:rStyle w:val="Refdenotaderodap"/>
        </w:rPr>
        <w:footnoteRef/>
      </w:r>
      <w:r w:rsidRPr="0060529F">
        <w:t xml:space="preserve"> </w:t>
      </w:r>
      <w:r w:rsidRPr="00222FFA">
        <w:rPr>
          <w:rFonts w:ascii="Avenir Book" w:eastAsia="Avenir" w:hAnsi="Avenir Book" w:cs="Avenir"/>
          <w:sz w:val="18"/>
          <w:szCs w:val="18"/>
        </w:rPr>
        <w:t xml:space="preserve">Constitutional Court of the Republic of Colombia. Principle to </w:t>
      </w:r>
      <w:r>
        <w:rPr>
          <w:rFonts w:ascii="Avenir Book" w:eastAsia="Avenir" w:hAnsi="Avenir Book" w:cs="Avenir"/>
          <w:sz w:val="18"/>
          <w:szCs w:val="18"/>
        </w:rPr>
        <w:t xml:space="preserve">equal </w:t>
      </w:r>
      <w:r w:rsidRPr="00222FFA">
        <w:rPr>
          <w:rFonts w:ascii="Avenir Book" w:eastAsia="Avenir" w:hAnsi="Avenir Book" w:cs="Avenir"/>
          <w:sz w:val="18"/>
          <w:szCs w:val="18"/>
        </w:rPr>
        <w:t>work equal pay</w:t>
      </w:r>
      <w:r w:rsidRPr="0060529F">
        <w:rPr>
          <w:rFonts w:ascii="Avenir Book" w:eastAsia="Avenir" w:hAnsi="Avenir Book" w:cs="Avenir"/>
          <w:sz w:val="18"/>
          <w:szCs w:val="18"/>
        </w:rPr>
        <w:t xml:space="preserve">. Available at: </w:t>
      </w:r>
      <w:hyperlink r:id="rId49" w:anchor=":~:text=Con%20base%20en%20%C3%A9ste%20derecho,objeto%20de%20una%20remuneraci%C3%B3n%20diferente" w:history="1">
        <w:r w:rsidRPr="0060529F">
          <w:rPr>
            <w:rFonts w:ascii="Avenir Book" w:eastAsia="Avenir" w:hAnsi="Avenir Book" w:cs="Avenir"/>
            <w:sz w:val="18"/>
            <w:szCs w:val="18"/>
          </w:rPr>
          <w:t>https://www.corteconstitucional.gov.co/relatoria/1999/T-018-99.htm#:~:text=Con%20base%20en%20%C3%A9ste%20derecho,objeto%20de%20una%20remuneraci%C3%B3n%20diferente</w:t>
        </w:r>
      </w:hyperlink>
      <w:r w:rsidRPr="0060529F">
        <w:rPr>
          <w:rFonts w:ascii="Avenir Book" w:eastAsia="Avenir" w:hAnsi="Avenir Book" w:cs="Avenir"/>
          <w:sz w:val="18"/>
          <w:szCs w:val="18"/>
        </w:rPr>
        <w:t>. Last visited on 04/12/2020.</w:t>
      </w:r>
    </w:p>
  </w:footnote>
  <w:footnote w:id="87">
    <w:p w14:paraId="059692E6" w14:textId="77777777" w:rsidR="005F10C4" w:rsidRPr="00B60369" w:rsidRDefault="005F10C4" w:rsidP="0016081D">
      <w:pPr>
        <w:pStyle w:val="Textodenotaderodap"/>
        <w:keepLines/>
        <w:numPr>
          <w:ilvl w:val="0"/>
          <w:numId w:val="28"/>
        </w:numPr>
        <w:spacing w:before="120" w:after="60"/>
        <w:contextualSpacing w:val="0"/>
        <w:jc w:val="both"/>
        <w:rPr>
          <w:rFonts w:ascii="Avenir Book" w:hAnsi="Avenir Book"/>
          <w:sz w:val="18"/>
          <w:szCs w:val="18"/>
        </w:rPr>
      </w:pPr>
      <w:r w:rsidRPr="00B60369">
        <w:rPr>
          <w:rStyle w:val="Refdenotaderodap"/>
          <w:rFonts w:ascii="Avenir Book" w:hAnsi="Avenir Book"/>
          <w:sz w:val="18"/>
          <w:szCs w:val="18"/>
        </w:rPr>
        <w:footnoteRef/>
      </w:r>
      <w:r w:rsidRPr="00B60369">
        <w:rPr>
          <w:rFonts w:ascii="Avenir Book" w:hAnsi="Avenir Book"/>
          <w:sz w:val="18"/>
          <w:szCs w:val="18"/>
        </w:rPr>
        <w:t xml:space="preserve"> </w:t>
      </w:r>
      <w:r w:rsidRPr="00B60369">
        <w:rPr>
          <w:rFonts w:ascii="Avenir Book" w:eastAsia="Arial" w:hAnsi="Avenir Book"/>
          <w:sz w:val="18"/>
          <w:szCs w:val="18"/>
          <w:lang w:eastAsia="pt-BR"/>
        </w:rPr>
        <w:t xml:space="preserve">REFWORLD. </w:t>
      </w:r>
      <w:r w:rsidRPr="00B60369">
        <w:rPr>
          <w:rFonts w:ascii="Avenir Book" w:eastAsia="Arial" w:hAnsi="Avenir Book"/>
          <w:b/>
          <w:bCs/>
          <w:sz w:val="18"/>
          <w:szCs w:val="18"/>
          <w:lang w:eastAsia="pt-BR"/>
        </w:rPr>
        <w:t>Colombia: Internally displaced persons (IDPs), including relocation options available to IDPs.</w:t>
      </w:r>
      <w:r w:rsidRPr="00B60369">
        <w:rPr>
          <w:rFonts w:ascii="Avenir Book" w:eastAsia="Arial" w:hAnsi="Avenir Book"/>
          <w:sz w:val="18"/>
          <w:szCs w:val="18"/>
          <w:lang w:eastAsia="pt-BR"/>
        </w:rPr>
        <w:t xml:space="preserve">  Available in &lt;</w:t>
      </w:r>
      <w:hyperlink r:id="rId50" w:history="1">
        <w:r w:rsidRPr="00B60369">
          <w:rPr>
            <w:rStyle w:val="Hyperlink"/>
            <w:rFonts w:ascii="Avenir Book" w:eastAsia="Arial" w:hAnsi="Avenir Book"/>
            <w:sz w:val="18"/>
            <w:szCs w:val="18"/>
            <w:lang w:eastAsia="pt-BR"/>
          </w:rPr>
          <w:t>https://www.refworld.org/docid/53733f054.html</w:t>
        </w:r>
      </w:hyperlink>
      <w:r w:rsidRPr="00B60369">
        <w:rPr>
          <w:rFonts w:ascii="Avenir Book" w:eastAsia="Arial" w:hAnsi="Avenir Book"/>
          <w:sz w:val="18"/>
          <w:szCs w:val="18"/>
          <w:lang w:eastAsia="pt-BR"/>
        </w:rPr>
        <w:t>&gt; Last visited in: 30/10/2019</w:t>
      </w:r>
    </w:p>
  </w:footnote>
  <w:footnote w:id="88">
    <w:p w14:paraId="7C8E3D0B" w14:textId="77777777" w:rsidR="005F10C4" w:rsidRPr="00C1069E" w:rsidRDefault="005F10C4" w:rsidP="0016081D">
      <w:pPr>
        <w:pStyle w:val="Textodenotaderodap"/>
        <w:keepLines/>
        <w:numPr>
          <w:ilvl w:val="0"/>
          <w:numId w:val="28"/>
        </w:numPr>
        <w:spacing w:before="120" w:after="60"/>
        <w:contextualSpacing w:val="0"/>
        <w:jc w:val="both"/>
        <w:rPr>
          <w:rFonts w:ascii="Avenir Book" w:hAnsi="Avenir Book"/>
          <w:sz w:val="18"/>
          <w:szCs w:val="18"/>
        </w:rPr>
      </w:pPr>
      <w:r w:rsidRPr="00C1069E">
        <w:rPr>
          <w:rStyle w:val="Refdenotaderodap"/>
          <w:rFonts w:ascii="Avenir Book" w:hAnsi="Avenir Book"/>
          <w:sz w:val="18"/>
          <w:szCs w:val="18"/>
        </w:rPr>
        <w:footnoteRef/>
      </w:r>
      <w:r w:rsidRPr="00C1069E">
        <w:rPr>
          <w:rFonts w:ascii="Avenir Book" w:hAnsi="Avenir Book"/>
          <w:sz w:val="18"/>
          <w:szCs w:val="18"/>
          <w:lang w:val="pt-BR"/>
        </w:rPr>
        <w:t xml:space="preserve"> </w:t>
      </w:r>
      <w:r w:rsidRPr="00C1069E">
        <w:rPr>
          <w:rFonts w:ascii="Avenir Book" w:eastAsia="Arial" w:hAnsi="Avenir Book" w:cs="Arial"/>
          <w:sz w:val="18"/>
          <w:szCs w:val="18"/>
          <w:lang w:val="pt-BR" w:eastAsia="pt-BR"/>
        </w:rPr>
        <w:t xml:space="preserve">UNHCR. </w:t>
      </w:r>
      <w:proofErr w:type="spellStart"/>
      <w:r w:rsidRPr="00C1069E">
        <w:rPr>
          <w:rFonts w:ascii="Avenir Book" w:eastAsia="Arial" w:hAnsi="Avenir Book" w:cs="Arial"/>
          <w:b/>
          <w:bCs/>
          <w:sz w:val="18"/>
          <w:szCs w:val="18"/>
          <w:lang w:val="pt-BR" w:eastAsia="pt-BR"/>
        </w:rPr>
        <w:t>Hoja</w:t>
      </w:r>
      <w:proofErr w:type="spellEnd"/>
      <w:r w:rsidRPr="00C1069E">
        <w:rPr>
          <w:rFonts w:ascii="Avenir Book" w:eastAsia="Arial" w:hAnsi="Avenir Book" w:cs="Arial"/>
          <w:b/>
          <w:bCs/>
          <w:sz w:val="18"/>
          <w:szCs w:val="18"/>
          <w:lang w:val="pt-BR" w:eastAsia="pt-BR"/>
        </w:rPr>
        <w:t xml:space="preserve"> Informativa – </w:t>
      </w:r>
      <w:proofErr w:type="spellStart"/>
      <w:r w:rsidRPr="00C1069E">
        <w:rPr>
          <w:rFonts w:ascii="Avenir Book" w:eastAsia="Arial" w:hAnsi="Avenir Book" w:cs="Arial"/>
          <w:b/>
          <w:bCs/>
          <w:sz w:val="18"/>
          <w:szCs w:val="18"/>
          <w:lang w:val="pt-BR" w:eastAsia="pt-BR"/>
        </w:rPr>
        <w:t>Colombia</w:t>
      </w:r>
      <w:proofErr w:type="spellEnd"/>
      <w:r w:rsidRPr="00C1069E">
        <w:rPr>
          <w:rFonts w:ascii="Avenir Book" w:eastAsia="Arial" w:hAnsi="Avenir Book" w:cs="Arial"/>
          <w:sz w:val="18"/>
          <w:szCs w:val="18"/>
          <w:lang w:val="pt-BR" w:eastAsia="pt-BR"/>
        </w:rPr>
        <w:t xml:space="preserve">. </w:t>
      </w:r>
      <w:proofErr w:type="spellStart"/>
      <w:r w:rsidRPr="00C1069E">
        <w:rPr>
          <w:rFonts w:ascii="Avenir Book" w:eastAsia="Arial" w:hAnsi="Avenir Book" w:cs="Arial"/>
          <w:sz w:val="18"/>
          <w:szCs w:val="18"/>
          <w:lang w:val="pt-BR" w:eastAsia="pt-BR"/>
        </w:rPr>
        <w:t>December</w:t>
      </w:r>
      <w:proofErr w:type="spellEnd"/>
      <w:r w:rsidRPr="00C1069E">
        <w:rPr>
          <w:rFonts w:ascii="Avenir Book" w:eastAsia="Arial" w:hAnsi="Avenir Book" w:cs="Arial"/>
          <w:sz w:val="18"/>
          <w:szCs w:val="18"/>
          <w:lang w:val="pt-BR" w:eastAsia="pt-BR"/>
        </w:rPr>
        <w:t xml:space="preserve"> 2016. </w:t>
      </w:r>
      <w:r w:rsidRPr="00C1069E">
        <w:rPr>
          <w:rFonts w:ascii="Avenir Book" w:eastAsia="Arial" w:hAnsi="Avenir Book" w:cs="Arial"/>
          <w:sz w:val="18"/>
          <w:szCs w:val="18"/>
          <w:lang w:eastAsia="pt-BR"/>
        </w:rPr>
        <w:t xml:space="preserve">Available in &lt; </w:t>
      </w:r>
      <w:hyperlink r:id="rId51" w:history="1">
        <w:r w:rsidRPr="00C1069E">
          <w:rPr>
            <w:rFonts w:ascii="Avenir Book" w:eastAsia="Arial" w:hAnsi="Avenir Book" w:cs="Arial"/>
            <w:sz w:val="18"/>
            <w:szCs w:val="18"/>
            <w:lang w:eastAsia="pt-BR"/>
          </w:rPr>
          <w:t>https://www.acnur.org/fileadmin/Documentos/RefugiadosAmericas/Colombia/2016/Factsheet_Colombia_Diciembre__2016.pdf?file=fileadmin/Documentos/RefugiadosAmericas/Colombia/2016/Factsheet_Colombia_Diciembre__2016</w:t>
        </w:r>
      </w:hyperlink>
      <w:r w:rsidRPr="00C1069E">
        <w:rPr>
          <w:rFonts w:ascii="Avenir Book" w:eastAsia="Arial" w:hAnsi="Avenir Book" w:cs="Arial"/>
          <w:sz w:val="18"/>
          <w:szCs w:val="18"/>
          <w:lang w:eastAsia="pt-BR"/>
        </w:rPr>
        <w:t>&gt; Last visited in: 02/07/2020.</w:t>
      </w:r>
    </w:p>
  </w:footnote>
  <w:footnote w:id="89">
    <w:p w14:paraId="77C8D7BD" w14:textId="77777777" w:rsidR="005F10C4" w:rsidRPr="00C1069E" w:rsidRDefault="005F10C4" w:rsidP="0016081D">
      <w:pPr>
        <w:pStyle w:val="Textodenotaderodap"/>
        <w:keepLines/>
        <w:numPr>
          <w:ilvl w:val="0"/>
          <w:numId w:val="28"/>
        </w:numPr>
        <w:spacing w:before="120" w:after="60"/>
        <w:contextualSpacing w:val="0"/>
        <w:jc w:val="both"/>
        <w:rPr>
          <w:rFonts w:ascii="Avenir Book" w:hAnsi="Avenir Book"/>
          <w:sz w:val="18"/>
          <w:szCs w:val="18"/>
        </w:rPr>
      </w:pPr>
      <w:r w:rsidRPr="00C1069E">
        <w:rPr>
          <w:rStyle w:val="Refdenotaderodap"/>
          <w:rFonts w:ascii="Avenir Book" w:hAnsi="Avenir Book"/>
          <w:sz w:val="18"/>
          <w:szCs w:val="18"/>
        </w:rPr>
        <w:footnoteRef/>
      </w:r>
      <w:r w:rsidRPr="00C1069E">
        <w:rPr>
          <w:rFonts w:ascii="Avenir Book" w:hAnsi="Avenir Book"/>
          <w:sz w:val="18"/>
          <w:szCs w:val="18"/>
        </w:rPr>
        <w:t xml:space="preserve"> </w:t>
      </w:r>
      <w:r w:rsidRPr="00C1069E">
        <w:rPr>
          <w:rFonts w:ascii="Avenir Book" w:eastAsia="Arial" w:hAnsi="Avenir Book" w:cs="Arial"/>
          <w:sz w:val="18"/>
          <w:szCs w:val="18"/>
          <w:lang w:eastAsia="pt-BR"/>
        </w:rPr>
        <w:t xml:space="preserve">UNHCR. </w:t>
      </w:r>
      <w:r w:rsidRPr="00C1069E">
        <w:rPr>
          <w:rFonts w:ascii="Avenir Book" w:eastAsia="Arial" w:hAnsi="Avenir Book" w:cs="Arial"/>
          <w:b/>
          <w:bCs/>
          <w:sz w:val="18"/>
          <w:szCs w:val="18"/>
          <w:lang w:eastAsia="pt-BR"/>
        </w:rPr>
        <w:t>Fact Sheet – Colombia</w:t>
      </w:r>
      <w:r w:rsidRPr="00C1069E">
        <w:rPr>
          <w:rFonts w:ascii="Avenir Book" w:eastAsia="Arial" w:hAnsi="Avenir Book" w:cs="Arial"/>
          <w:sz w:val="18"/>
          <w:szCs w:val="18"/>
          <w:lang w:eastAsia="pt-BR"/>
        </w:rPr>
        <w:t xml:space="preserve">. February 2017. Available in &lt; </w:t>
      </w:r>
      <w:hyperlink r:id="rId52" w:history="1">
        <w:r w:rsidRPr="00C1069E">
          <w:rPr>
            <w:rFonts w:ascii="Avenir Book" w:eastAsia="Arial" w:hAnsi="Avenir Book" w:cs="Arial"/>
            <w:sz w:val="18"/>
            <w:szCs w:val="18"/>
            <w:lang w:eastAsia="pt-BR"/>
          </w:rPr>
          <w:t>http://reporting.unhcr.org/sites/default/files/UNHCR%20Colombia%20Factsheet%20-%20February%202017.pdf</w:t>
        </w:r>
      </w:hyperlink>
      <w:r w:rsidRPr="00C1069E">
        <w:rPr>
          <w:rFonts w:ascii="Avenir Book" w:eastAsia="Arial" w:hAnsi="Avenir Book" w:cs="Arial"/>
          <w:sz w:val="18"/>
          <w:szCs w:val="18"/>
          <w:lang w:eastAsia="pt-BR"/>
        </w:rPr>
        <w:t>&gt; Last visited in: 02/07/2020</w:t>
      </w:r>
    </w:p>
  </w:footnote>
  <w:footnote w:id="90">
    <w:p w14:paraId="6F095A87" w14:textId="77777777" w:rsidR="005F10C4" w:rsidRDefault="005F10C4" w:rsidP="0016081D">
      <w:pPr>
        <w:pStyle w:val="Textodenotaderodap"/>
        <w:keepLines/>
        <w:numPr>
          <w:ilvl w:val="0"/>
          <w:numId w:val="28"/>
        </w:numPr>
        <w:spacing w:before="120" w:after="60"/>
        <w:contextualSpacing w:val="0"/>
        <w:jc w:val="both"/>
      </w:pPr>
      <w:r w:rsidRPr="00C1069E">
        <w:rPr>
          <w:rStyle w:val="Refdenotaderodap"/>
          <w:rFonts w:ascii="Avenir Book" w:hAnsi="Avenir Book"/>
          <w:sz w:val="18"/>
          <w:szCs w:val="18"/>
        </w:rPr>
        <w:footnoteRef/>
      </w:r>
      <w:r w:rsidRPr="00C1069E">
        <w:rPr>
          <w:rFonts w:ascii="Avenir Book" w:hAnsi="Avenir Book"/>
          <w:sz w:val="18"/>
          <w:szCs w:val="18"/>
        </w:rPr>
        <w:t xml:space="preserve"> </w:t>
      </w:r>
      <w:r w:rsidRPr="00C1069E">
        <w:rPr>
          <w:rFonts w:ascii="Avenir Book" w:eastAsia="Arial" w:hAnsi="Avenir Book" w:cs="Arial"/>
          <w:sz w:val="18"/>
          <w:szCs w:val="18"/>
          <w:lang w:eastAsia="pt-BR"/>
        </w:rPr>
        <w:t xml:space="preserve">UNHCR. </w:t>
      </w:r>
      <w:r w:rsidRPr="00C1069E">
        <w:rPr>
          <w:rFonts w:ascii="Avenir Book" w:eastAsia="Arial" w:hAnsi="Avenir Book" w:cs="Arial"/>
          <w:b/>
          <w:bCs/>
          <w:sz w:val="18"/>
          <w:szCs w:val="18"/>
          <w:lang w:eastAsia="pt-BR"/>
        </w:rPr>
        <w:t>Fact Sheet – Colombia</w:t>
      </w:r>
      <w:r w:rsidRPr="00C1069E">
        <w:rPr>
          <w:rFonts w:ascii="Avenir Book" w:eastAsia="Arial" w:hAnsi="Avenir Book" w:cs="Arial"/>
          <w:sz w:val="18"/>
          <w:szCs w:val="18"/>
          <w:lang w:eastAsia="pt-BR"/>
        </w:rPr>
        <w:t xml:space="preserve">. September 2018. Available at &lt; </w:t>
      </w:r>
      <w:hyperlink r:id="rId53" w:history="1">
        <w:r w:rsidRPr="00C1069E">
          <w:rPr>
            <w:rFonts w:ascii="Avenir Book" w:eastAsia="Arial" w:hAnsi="Avenir Book" w:cs="Arial"/>
            <w:sz w:val="18"/>
            <w:szCs w:val="18"/>
            <w:lang w:eastAsia="pt-BR"/>
          </w:rPr>
          <w:t>https://www.acnur.org/5b97f3154.pdf</w:t>
        </w:r>
      </w:hyperlink>
      <w:r w:rsidRPr="00C1069E">
        <w:rPr>
          <w:rFonts w:ascii="Avenir Book" w:eastAsia="Arial" w:hAnsi="Avenir Book" w:cs="Arial"/>
          <w:sz w:val="18"/>
          <w:szCs w:val="18"/>
          <w:lang w:eastAsia="pt-BR"/>
        </w:rPr>
        <w:t>&gt; Last visited on: 02/07/2020.</w:t>
      </w:r>
    </w:p>
  </w:footnote>
  <w:footnote w:id="91">
    <w:p w14:paraId="54E2EA66" w14:textId="77777777" w:rsidR="005F10C4" w:rsidRPr="0059490B" w:rsidRDefault="005F10C4" w:rsidP="0016081D">
      <w:pPr>
        <w:pStyle w:val="Textodenotaderodap"/>
        <w:keepLines/>
        <w:numPr>
          <w:ilvl w:val="0"/>
          <w:numId w:val="28"/>
        </w:numPr>
        <w:spacing w:before="120" w:after="60"/>
        <w:contextualSpacing w:val="0"/>
        <w:jc w:val="both"/>
        <w:rPr>
          <w:rFonts w:ascii="Avenir Book" w:eastAsia="Arial" w:hAnsi="Avenir Book"/>
          <w:sz w:val="18"/>
          <w:szCs w:val="18"/>
          <w:lang w:eastAsia="pt-BR"/>
        </w:rPr>
      </w:pPr>
      <w:r w:rsidRPr="0059490B">
        <w:rPr>
          <w:rStyle w:val="Refdenotaderodap"/>
          <w:rFonts w:ascii="Avenir Book" w:hAnsi="Avenir Book"/>
          <w:sz w:val="18"/>
          <w:szCs w:val="18"/>
        </w:rPr>
        <w:footnoteRef/>
      </w:r>
      <w:r w:rsidRPr="0059490B">
        <w:rPr>
          <w:rFonts w:ascii="Avenir Book" w:hAnsi="Avenir Book"/>
          <w:sz w:val="18"/>
          <w:szCs w:val="18"/>
          <w:lang w:val="es-419"/>
        </w:rPr>
        <w:t xml:space="preserve"> </w:t>
      </w:r>
      <w:r w:rsidRPr="0059490B">
        <w:rPr>
          <w:rFonts w:ascii="Avenir Book" w:eastAsia="Arial" w:hAnsi="Avenir Book"/>
          <w:sz w:val="18"/>
          <w:szCs w:val="18"/>
          <w:lang w:val="es-ES" w:eastAsia="pt-BR"/>
        </w:rPr>
        <w:t xml:space="preserve">EL ESPECTADOR. </w:t>
      </w:r>
      <w:r w:rsidRPr="0059490B">
        <w:rPr>
          <w:rFonts w:ascii="Avenir Book" w:eastAsia="Arial" w:hAnsi="Avenir Book"/>
          <w:b/>
          <w:bCs/>
          <w:sz w:val="18"/>
          <w:szCs w:val="18"/>
          <w:lang w:val="es-ES" w:eastAsia="pt-BR"/>
        </w:rPr>
        <w:t>Colombia tiene el mayor número de población desplazada em el mundo</w:t>
      </w:r>
      <w:r w:rsidRPr="0059490B">
        <w:rPr>
          <w:rFonts w:ascii="Avenir Book" w:eastAsia="Arial" w:hAnsi="Avenir Book"/>
          <w:sz w:val="18"/>
          <w:szCs w:val="18"/>
          <w:lang w:val="es-ES" w:eastAsia="pt-BR"/>
        </w:rPr>
        <w:t xml:space="preserve">. </w:t>
      </w:r>
      <w:r w:rsidRPr="0059490B">
        <w:rPr>
          <w:rFonts w:ascii="Avenir Book" w:eastAsia="Arial" w:hAnsi="Avenir Book"/>
          <w:sz w:val="18"/>
          <w:szCs w:val="18"/>
          <w:lang w:eastAsia="pt-BR"/>
        </w:rPr>
        <w:t xml:space="preserve">16/07/2009. </w:t>
      </w:r>
      <w:r>
        <w:rPr>
          <w:rFonts w:ascii="Avenir Book" w:eastAsia="Arial" w:hAnsi="Avenir Book"/>
          <w:sz w:val="18"/>
          <w:szCs w:val="18"/>
          <w:lang w:eastAsia="pt-BR"/>
        </w:rPr>
        <w:t>Available in</w:t>
      </w:r>
      <w:r w:rsidRPr="0059490B">
        <w:rPr>
          <w:rFonts w:ascii="Avenir Book" w:eastAsia="Arial" w:hAnsi="Avenir Book"/>
          <w:sz w:val="18"/>
          <w:szCs w:val="18"/>
          <w:lang w:eastAsia="pt-BR"/>
        </w:rPr>
        <w:t>: &lt;</w:t>
      </w:r>
      <w:hyperlink r:id="rId54" w:history="1">
        <w:r w:rsidRPr="0059490B">
          <w:rPr>
            <w:rFonts w:ascii="Avenir Book" w:eastAsia="Arial" w:hAnsi="Avenir Book"/>
            <w:sz w:val="18"/>
            <w:szCs w:val="18"/>
            <w:lang w:eastAsia="pt-BR"/>
          </w:rPr>
          <w:t>https://www.elespectador.com/noticias/paz/articulo151019-colombia-tiene-el-mayor-numero-de-poblacion-desplazada-elmundo</w:t>
        </w:r>
      </w:hyperlink>
      <w:r w:rsidRPr="0059490B">
        <w:rPr>
          <w:rFonts w:ascii="Avenir Book" w:eastAsia="Arial" w:hAnsi="Avenir Book"/>
          <w:sz w:val="18"/>
          <w:szCs w:val="18"/>
          <w:lang w:eastAsia="pt-BR"/>
        </w:rPr>
        <w:t xml:space="preserve">&gt; </w:t>
      </w:r>
      <w:r>
        <w:rPr>
          <w:rFonts w:ascii="Avenir Book" w:eastAsia="Arial" w:hAnsi="Avenir Book"/>
          <w:sz w:val="18"/>
          <w:szCs w:val="18"/>
          <w:lang w:eastAsia="pt-BR"/>
        </w:rPr>
        <w:t>Last visited in</w:t>
      </w:r>
      <w:r w:rsidRPr="0059490B">
        <w:rPr>
          <w:rFonts w:ascii="Avenir Book" w:eastAsia="Arial" w:hAnsi="Avenir Book"/>
          <w:sz w:val="18"/>
          <w:szCs w:val="18"/>
          <w:lang w:eastAsia="pt-BR"/>
        </w:rPr>
        <w:t>: 30/10/2019</w:t>
      </w:r>
    </w:p>
  </w:footnote>
  <w:footnote w:id="92">
    <w:p w14:paraId="3D74D3E9" w14:textId="77777777" w:rsidR="005F10C4" w:rsidRPr="0059490B" w:rsidRDefault="005F10C4" w:rsidP="000A25AF">
      <w:pPr>
        <w:pBdr>
          <w:top w:val="nil"/>
          <w:left w:val="nil"/>
          <w:bottom w:val="nil"/>
          <w:right w:val="nil"/>
          <w:between w:val="nil"/>
        </w:pBdr>
        <w:spacing w:line="276" w:lineRule="auto"/>
        <w:rPr>
          <w:rFonts w:ascii="Avenir Book" w:eastAsia="Avenir" w:hAnsi="Avenir Book" w:cs="Avenir"/>
          <w:sz w:val="18"/>
          <w:szCs w:val="18"/>
        </w:rPr>
      </w:pPr>
      <w:r w:rsidRPr="0059490B">
        <w:rPr>
          <w:rFonts w:ascii="Avenir Book" w:eastAsia="Avenir" w:hAnsi="Avenir Book" w:cs="Avenir"/>
          <w:sz w:val="18"/>
          <w:szCs w:val="18"/>
        </w:rPr>
        <w:footnoteRef/>
      </w:r>
      <w:r w:rsidRPr="0059490B">
        <w:rPr>
          <w:rFonts w:ascii="Avenir Book" w:eastAsia="Avenir" w:hAnsi="Avenir Book" w:cs="Avenir"/>
          <w:sz w:val="18"/>
          <w:szCs w:val="18"/>
        </w:rPr>
        <w:t xml:space="preserve"> More information on: &lt;</w:t>
      </w:r>
      <w:hyperlink r:id="rId55" w:history="1">
        <w:r w:rsidRPr="0059490B">
          <w:rPr>
            <w:rFonts w:ascii="Avenir Book" w:eastAsia="Avenir" w:hAnsi="Avenir Book" w:cs="Avenir"/>
            <w:sz w:val="18"/>
            <w:szCs w:val="18"/>
          </w:rPr>
          <w:t>https://www.ilo.org/dyn/normlex/en/f?p=1000:11200:0::NO:11200:P11200_COUNTRY_ID:102595</w:t>
        </w:r>
      </w:hyperlink>
      <w:r w:rsidRPr="0059490B">
        <w:rPr>
          <w:rFonts w:ascii="Avenir Book" w:eastAsia="Avenir" w:hAnsi="Avenir Book" w:cs="Avenir"/>
          <w:sz w:val="18"/>
          <w:szCs w:val="18"/>
        </w:rPr>
        <w:t>&gt;. Last Access on June 23, 2020.</w:t>
      </w:r>
    </w:p>
  </w:footnote>
  <w:footnote w:id="93">
    <w:p w14:paraId="2780B187" w14:textId="77777777" w:rsidR="005F10C4" w:rsidRPr="0059490B" w:rsidRDefault="005F10C4" w:rsidP="0016081D">
      <w:pPr>
        <w:pStyle w:val="Textodenotaderodap"/>
        <w:keepLines/>
        <w:numPr>
          <w:ilvl w:val="0"/>
          <w:numId w:val="28"/>
        </w:numPr>
        <w:spacing w:before="120" w:after="60"/>
        <w:contextualSpacing w:val="0"/>
        <w:jc w:val="both"/>
        <w:rPr>
          <w:rFonts w:ascii="Avenir Book" w:eastAsia="Avenir" w:hAnsi="Avenir Book" w:cs="Avenir"/>
          <w:sz w:val="18"/>
          <w:szCs w:val="18"/>
        </w:rPr>
      </w:pPr>
      <w:r w:rsidRPr="0059490B">
        <w:rPr>
          <w:rStyle w:val="Refdenotaderodap"/>
          <w:rFonts w:ascii="Avenir Book" w:hAnsi="Avenir Book"/>
          <w:sz w:val="18"/>
          <w:szCs w:val="18"/>
        </w:rPr>
        <w:footnoteRef/>
      </w:r>
      <w:r w:rsidRPr="0059490B">
        <w:rPr>
          <w:rFonts w:ascii="Avenir Book" w:hAnsi="Avenir Book"/>
          <w:sz w:val="18"/>
          <w:szCs w:val="18"/>
        </w:rPr>
        <w:t xml:space="preserve"> </w:t>
      </w:r>
      <w:r w:rsidRPr="0059490B">
        <w:rPr>
          <w:rFonts w:ascii="Avenir Book" w:eastAsia="Avenir" w:hAnsi="Avenir Book" w:cs="Avenir"/>
          <w:sz w:val="18"/>
          <w:szCs w:val="18"/>
        </w:rPr>
        <w:t xml:space="preserve">More information on: </w:t>
      </w:r>
    </w:p>
    <w:p w14:paraId="0F27584B" w14:textId="77777777" w:rsidR="005F10C4" w:rsidRPr="0059490B" w:rsidRDefault="005F10C4" w:rsidP="0016081D">
      <w:pPr>
        <w:pStyle w:val="Textodenotaderodap"/>
        <w:keepLines/>
        <w:numPr>
          <w:ilvl w:val="0"/>
          <w:numId w:val="28"/>
        </w:numPr>
        <w:spacing w:before="120" w:after="60"/>
        <w:contextualSpacing w:val="0"/>
        <w:jc w:val="both"/>
        <w:rPr>
          <w:rFonts w:ascii="Avenir Book" w:eastAsia="Avenir" w:hAnsi="Avenir Book" w:cs="Avenir"/>
          <w:sz w:val="18"/>
          <w:szCs w:val="18"/>
        </w:rPr>
      </w:pPr>
      <w:r w:rsidRPr="0059490B">
        <w:rPr>
          <w:rFonts w:ascii="Avenir Book" w:eastAsia="Avenir" w:hAnsi="Avenir Book" w:cs="Avenir"/>
          <w:sz w:val="18"/>
          <w:szCs w:val="18"/>
        </w:rPr>
        <w:t>&lt;</w:t>
      </w:r>
      <w:hyperlink r:id="rId56" w:history="1">
        <w:r w:rsidRPr="0059490B">
          <w:rPr>
            <w:rStyle w:val="Hyperlink"/>
            <w:rFonts w:ascii="Avenir Book" w:eastAsia="Avenir" w:hAnsi="Avenir Book" w:cs="Avenir"/>
            <w:sz w:val="18"/>
            <w:szCs w:val="18"/>
          </w:rPr>
          <w:t>https://www.ilo.org/dyn/normlex/en/f?p=1000:11200:0::NO:11200:P11200_COUNTRY_ID:102595</w:t>
        </w:r>
      </w:hyperlink>
      <w:r w:rsidRPr="0059490B">
        <w:rPr>
          <w:rFonts w:ascii="Avenir Book" w:eastAsia="Avenir" w:hAnsi="Avenir Book" w:cs="Avenir"/>
          <w:sz w:val="18"/>
          <w:szCs w:val="18"/>
        </w:rPr>
        <w:t>&gt;. Last access on June 19, 2020.</w:t>
      </w:r>
    </w:p>
  </w:footnote>
  <w:footnote w:id="94">
    <w:p w14:paraId="2A3FA94C" w14:textId="77777777" w:rsidR="005F10C4" w:rsidRPr="0059490B" w:rsidRDefault="005F10C4" w:rsidP="0016081D">
      <w:pPr>
        <w:pStyle w:val="Textodenotaderodap"/>
        <w:keepLines/>
        <w:numPr>
          <w:ilvl w:val="0"/>
          <w:numId w:val="28"/>
        </w:numPr>
        <w:spacing w:before="120" w:after="60"/>
        <w:contextualSpacing w:val="0"/>
        <w:jc w:val="both"/>
        <w:rPr>
          <w:rFonts w:ascii="Avenir Book" w:eastAsia="Avenir" w:hAnsi="Avenir Book" w:cs="Avenir"/>
          <w:sz w:val="18"/>
          <w:szCs w:val="18"/>
        </w:rPr>
      </w:pPr>
      <w:r w:rsidRPr="0059490B">
        <w:rPr>
          <w:rStyle w:val="Refdenotaderodap"/>
          <w:rFonts w:ascii="Avenir Book" w:hAnsi="Avenir Book"/>
          <w:sz w:val="18"/>
          <w:szCs w:val="18"/>
        </w:rPr>
        <w:footnoteRef/>
      </w:r>
      <w:r w:rsidRPr="0059490B">
        <w:rPr>
          <w:rFonts w:ascii="Avenir Book" w:hAnsi="Avenir Book"/>
          <w:sz w:val="18"/>
          <w:szCs w:val="18"/>
        </w:rPr>
        <w:t xml:space="preserve"> </w:t>
      </w:r>
      <w:r w:rsidRPr="0059490B">
        <w:rPr>
          <w:rFonts w:ascii="Avenir Book" w:eastAsia="Avenir" w:hAnsi="Avenir Book" w:cs="Avenir"/>
          <w:sz w:val="18"/>
          <w:szCs w:val="18"/>
        </w:rPr>
        <w:t xml:space="preserve">More information on: </w:t>
      </w:r>
    </w:p>
    <w:p w14:paraId="674E914A" w14:textId="77777777" w:rsidR="005F10C4" w:rsidRPr="0059490B" w:rsidRDefault="00584B16" w:rsidP="0016081D">
      <w:pPr>
        <w:pStyle w:val="Textodenotaderodap"/>
        <w:keepLines/>
        <w:numPr>
          <w:ilvl w:val="0"/>
          <w:numId w:val="28"/>
        </w:numPr>
        <w:spacing w:before="120" w:after="60"/>
        <w:contextualSpacing w:val="0"/>
        <w:jc w:val="both"/>
        <w:rPr>
          <w:rFonts w:ascii="Avenir Book" w:eastAsia="Avenir" w:hAnsi="Avenir Book" w:cs="Avenir"/>
          <w:sz w:val="18"/>
          <w:szCs w:val="18"/>
        </w:rPr>
      </w:pPr>
      <w:hyperlink r:id="rId57" w:history="1">
        <w:r w:rsidR="005F10C4" w:rsidRPr="0059490B">
          <w:rPr>
            <w:rStyle w:val="Hyperlink"/>
            <w:rFonts w:ascii="Avenir Book" w:eastAsia="Avenir" w:hAnsi="Avenir Book" w:cs="Avenir"/>
            <w:sz w:val="18"/>
            <w:szCs w:val="18"/>
          </w:rPr>
          <w:t>https://www.ilo.org/dyn/normlex/en/f?p=NORMLEXPUB:12100:0::NO:12100:P12100_INSTRUMENT_ID:312327:NO</w:t>
        </w:r>
      </w:hyperlink>
      <w:r w:rsidR="005F10C4" w:rsidRPr="0059490B">
        <w:rPr>
          <w:rFonts w:ascii="Avenir Book" w:eastAsia="Avenir" w:hAnsi="Avenir Book" w:cs="Avenir"/>
          <w:sz w:val="18"/>
          <w:szCs w:val="18"/>
        </w:rPr>
        <w:t>. Last access on June 22, 2020.</w:t>
      </w:r>
    </w:p>
  </w:footnote>
  <w:footnote w:id="95">
    <w:p w14:paraId="7ED65C83" w14:textId="022D8747" w:rsidR="005F10C4" w:rsidRDefault="005F10C4" w:rsidP="0016081D">
      <w:pPr>
        <w:pStyle w:val="Textodenotaderodap"/>
        <w:keepLines/>
        <w:numPr>
          <w:ilvl w:val="0"/>
          <w:numId w:val="28"/>
        </w:numPr>
        <w:spacing w:before="120" w:after="60"/>
        <w:contextualSpacing w:val="0"/>
        <w:jc w:val="both"/>
      </w:pPr>
      <w:r>
        <w:rPr>
          <w:rStyle w:val="Refdenotaderodap"/>
        </w:rPr>
        <w:footnoteRef/>
      </w:r>
      <w:r>
        <w:t xml:space="preserve"> </w:t>
      </w:r>
      <w:r w:rsidRPr="00D6036E">
        <w:t xml:space="preserve">The coordinates of the Santander Ceramic were inputted in the Aqueduct software available in </w:t>
      </w:r>
      <w:hyperlink r:id="rId58" w:history="1">
        <w:r w:rsidRPr="00FD6C8C">
          <w:rPr>
            <w:rStyle w:val="Hyperlink"/>
          </w:rPr>
          <w:t>https://www.wri.org/aqueduct</w:t>
        </w:r>
      </w:hyperlink>
      <w:r>
        <w:t>.</w:t>
      </w:r>
    </w:p>
  </w:footnote>
  <w:footnote w:id="96">
    <w:p w14:paraId="468E9EA6" w14:textId="77777777" w:rsidR="005F10C4" w:rsidRPr="0074051B" w:rsidRDefault="005F10C4" w:rsidP="00AC3134">
      <w:pPr>
        <w:rPr>
          <w:rFonts w:ascii="Avenir Book" w:hAnsi="Avenir Book"/>
          <w:sz w:val="18"/>
          <w:szCs w:val="18"/>
        </w:rPr>
      </w:pPr>
      <w:r w:rsidRPr="0074051B">
        <w:rPr>
          <w:rFonts w:ascii="Avenir Book" w:hAnsi="Avenir Book"/>
          <w:sz w:val="18"/>
          <w:szCs w:val="18"/>
          <w:vertAlign w:val="superscript"/>
        </w:rPr>
        <w:footnoteRef/>
      </w:r>
      <w:r w:rsidRPr="0074051B">
        <w:rPr>
          <w:rFonts w:ascii="Avenir Book" w:hAnsi="Avenir Book"/>
          <w:sz w:val="18"/>
          <w:szCs w:val="18"/>
        </w:rPr>
        <w:t xml:space="preserve"> </w:t>
      </w:r>
      <w:r w:rsidRPr="0074051B">
        <w:rPr>
          <w:rFonts w:ascii="Avenir Book" w:eastAsia="Avenir" w:hAnsi="Avenir Book" w:cs="Avenir"/>
          <w:sz w:val="18"/>
          <w:szCs w:val="18"/>
        </w:rPr>
        <w:t xml:space="preserve">EB 23, Annex 18 – Definition of renewable biomass. </w:t>
      </w:r>
      <w:r>
        <w:rPr>
          <w:rFonts w:ascii="Avenir Book" w:eastAsia="Avenir" w:hAnsi="Avenir Book" w:cs="Avenir"/>
          <w:sz w:val="18"/>
          <w:szCs w:val="18"/>
        </w:rPr>
        <w:t>Available in</w:t>
      </w:r>
      <w:r w:rsidRPr="0074051B">
        <w:rPr>
          <w:rFonts w:ascii="Avenir Book" w:eastAsia="Avenir" w:hAnsi="Avenir Book" w:cs="Avenir"/>
          <w:sz w:val="18"/>
          <w:szCs w:val="18"/>
        </w:rPr>
        <w:t>: &lt;http://cdm.unfccc.int/EB/Meetings/023/eb23_repan18.pdf&gt;. Last access on June 22, 2020.</w:t>
      </w:r>
    </w:p>
    <w:p w14:paraId="68691F64" w14:textId="77777777" w:rsidR="005F10C4" w:rsidRPr="0059490B" w:rsidRDefault="005F10C4" w:rsidP="00AC3134">
      <w:pPr>
        <w:rPr>
          <w:rFonts w:ascii="Avenir Book" w:hAnsi="Avenir Book"/>
          <w:sz w:val="18"/>
          <w:szCs w:val="18"/>
        </w:rPr>
      </w:pPr>
    </w:p>
  </w:footnote>
  <w:footnote w:id="97">
    <w:p w14:paraId="57140DC5" w14:textId="77777777" w:rsidR="005F10C4" w:rsidRDefault="005F10C4" w:rsidP="0016081D">
      <w:pPr>
        <w:pStyle w:val="Textodenotaderodap"/>
        <w:keepLines/>
        <w:numPr>
          <w:ilvl w:val="0"/>
          <w:numId w:val="28"/>
        </w:numPr>
        <w:spacing w:before="120" w:after="60"/>
        <w:contextualSpacing w:val="0"/>
        <w:jc w:val="both"/>
      </w:pPr>
      <w:r>
        <w:rPr>
          <w:rStyle w:val="Refdenotaderodap"/>
        </w:rPr>
        <w:footnoteRef/>
      </w:r>
      <w:r>
        <w:t xml:space="preserve"> </w:t>
      </w:r>
      <w:r w:rsidRPr="00D6036E">
        <w:t>Available at: https://www.iucnredlist.org/</w:t>
      </w:r>
    </w:p>
  </w:footnote>
  <w:footnote w:id="98">
    <w:p w14:paraId="52BBB892" w14:textId="77777777" w:rsidR="005F10C4" w:rsidRPr="0059490B" w:rsidRDefault="005F10C4" w:rsidP="0016081D">
      <w:pPr>
        <w:pStyle w:val="Textodenotaderodap"/>
        <w:keepLines/>
        <w:numPr>
          <w:ilvl w:val="0"/>
          <w:numId w:val="28"/>
        </w:numPr>
        <w:spacing w:before="120" w:after="60"/>
        <w:contextualSpacing w:val="0"/>
        <w:jc w:val="both"/>
        <w:rPr>
          <w:rFonts w:ascii="Avenir Book" w:hAnsi="Avenir Book"/>
          <w:sz w:val="18"/>
          <w:szCs w:val="18"/>
        </w:rPr>
      </w:pPr>
      <w:r w:rsidRPr="0059490B">
        <w:rPr>
          <w:rStyle w:val="Refdenotaderodap"/>
          <w:rFonts w:ascii="Avenir Book" w:hAnsi="Avenir Book"/>
          <w:sz w:val="18"/>
          <w:szCs w:val="18"/>
        </w:rPr>
        <w:footnoteRef/>
      </w:r>
      <w:r w:rsidRPr="0059490B">
        <w:rPr>
          <w:rFonts w:ascii="Avenir Book" w:hAnsi="Avenir Book"/>
          <w:sz w:val="18"/>
          <w:szCs w:val="18"/>
        </w:rPr>
        <w:t xml:space="preserve"> </w:t>
      </w:r>
      <w:r>
        <w:rPr>
          <w:rFonts w:ascii="Avenir Book" w:hAnsi="Avenir Book"/>
          <w:sz w:val="18"/>
          <w:szCs w:val="18"/>
        </w:rPr>
        <w:t>Available in</w:t>
      </w:r>
      <w:r w:rsidRPr="0059490B">
        <w:rPr>
          <w:rFonts w:ascii="Avenir Book" w:hAnsi="Avenir Book"/>
          <w:sz w:val="18"/>
          <w:szCs w:val="18"/>
        </w:rPr>
        <w:t>: &lt;</w:t>
      </w:r>
      <w:hyperlink r:id="rId59" w:history="1">
        <w:r w:rsidRPr="0059490B">
          <w:rPr>
            <w:rStyle w:val="Hyperlink"/>
            <w:rFonts w:ascii="Avenir Book" w:hAnsi="Avenir Book"/>
            <w:sz w:val="18"/>
            <w:szCs w:val="18"/>
          </w:rPr>
          <w:t>https://www.goldstandard.org/project-developers/standard-documents</w:t>
        </w:r>
      </w:hyperlink>
      <w:r w:rsidRPr="0059490B">
        <w:rPr>
          <w:rFonts w:ascii="Avenir Book" w:hAnsi="Avenir Book"/>
          <w:sz w:val="18"/>
          <w:szCs w:val="18"/>
        </w:rPr>
        <w:t>&gt; Annex A, section 2.1.2.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2CDF4" w14:textId="77777777" w:rsidR="005F10C4" w:rsidRDefault="005F10C4" w:rsidP="00926E1B">
    <w:pPr>
      <w:framePr w:wrap="none" w:vAnchor="text" w:hAnchor="margin" w:xAlign="right" w:y="1"/>
    </w:pPr>
    <w:r>
      <w:fldChar w:fldCharType="begin"/>
    </w:r>
    <w:r>
      <w:instrText xml:space="preserve">PAGE  </w:instrText>
    </w:r>
    <w:r>
      <w:fldChar w:fldCharType="end"/>
    </w:r>
  </w:p>
  <w:p w14:paraId="1703D2EC" w14:textId="77777777" w:rsidR="005F10C4" w:rsidRDefault="005F10C4" w:rsidP="00DB4ED0">
    <w:pPr>
      <w:ind w:right="360"/>
    </w:pPr>
  </w:p>
  <w:p w14:paraId="08BF73F1" w14:textId="77777777" w:rsidR="005F10C4" w:rsidRDefault="005F10C4"/>
  <w:p w14:paraId="5F471A1D" w14:textId="77777777" w:rsidR="005F10C4" w:rsidRDefault="005F10C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88831" w14:textId="014A4562" w:rsidR="005F10C4" w:rsidRPr="006C572D" w:rsidRDefault="005F10C4" w:rsidP="006C572D">
    <w:pPr>
      <w:rPr>
        <w:b/>
        <w:bCs/>
        <w:sz w:val="16"/>
        <w:szCs w:val="16"/>
      </w:rPr>
    </w:pPr>
    <w:r w:rsidRPr="006C572D">
      <w:rPr>
        <w:rStyle w:val="SmallTags"/>
        <w:b/>
        <w:bCs/>
      </w:rPr>
      <w:br/>
    </w:r>
    <w:sdt>
      <w:sdtPr>
        <w:rPr>
          <w:b/>
          <w:bCs/>
          <w:color w:val="00B9BD" w:themeColor="accent1"/>
          <w:sz w:val="16"/>
          <w:szCs w:val="16"/>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r>
          <w:rPr>
            <w:b/>
            <w:bCs/>
            <w:color w:val="00B9BD" w:themeColor="accent1"/>
            <w:sz w:val="16"/>
            <w:szCs w:val="16"/>
          </w:rPr>
          <w:t>TEMPLATE- T-PreReview_V1.2-Project-Design-Document</w:t>
        </w:r>
      </w:sdtContent>
    </w:sdt>
  </w:p>
  <w:p w14:paraId="4B85A8B5" w14:textId="77777777" w:rsidR="005F10C4" w:rsidRDefault="005F10C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3A72F" w14:textId="77777777" w:rsidR="005F10C4" w:rsidRPr="008F3380" w:rsidRDefault="005F10C4" w:rsidP="00B01B0E">
    <w:pPr>
      <w:ind w:left="-1134"/>
    </w:pPr>
    <w:r>
      <w:rPr>
        <w:noProof/>
        <w14:cntxtAlts w14:val="0"/>
      </w:rPr>
      <mc:AlternateContent>
        <mc:Choice Requires="wps">
          <w:drawing>
            <wp:anchor distT="0" distB="0" distL="114300" distR="114300" simplePos="0" relativeHeight="251677696" behindDoc="0" locked="0" layoutInCell="1" allowOverlap="1" wp14:anchorId="55923822" wp14:editId="658045C5">
              <wp:simplePos x="0" y="0"/>
              <wp:positionH relativeFrom="column">
                <wp:posOffset>-47915</wp:posOffset>
              </wp:positionH>
              <wp:positionV relativeFrom="paragraph">
                <wp:posOffset>1473482</wp:posOffset>
              </wp:positionV>
              <wp:extent cx="1029457" cy="248467"/>
              <wp:effectExtent l="0" t="0" r="0" b="5715"/>
              <wp:wrapNone/>
              <wp:docPr id="3" name="Text Box 3"/>
              <wp:cNvGraphicFramePr/>
              <a:graphic xmlns:a="http://schemas.openxmlformats.org/drawingml/2006/main">
                <a:graphicData uri="http://schemas.microsoft.com/office/word/2010/wordprocessingShape">
                  <wps:wsp>
                    <wps:cNvSpPr txBox="1"/>
                    <wps:spPr>
                      <a:xfrm>
                        <a:off x="0" y="0"/>
                        <a:ext cx="1029457" cy="248467"/>
                      </a:xfrm>
                      <a:prstGeom prst="rect">
                        <a:avLst/>
                      </a:prstGeom>
                      <a:solidFill>
                        <a:schemeClr val="accent1"/>
                      </a:solidFill>
                    </wps:spPr>
                    <wps:txbx>
                      <w:txbxContent>
                        <w:p w14:paraId="1EC7EAC8" w14:textId="77777777" w:rsidR="005F10C4" w:rsidRPr="00EC5900" w:rsidRDefault="005F10C4">
                          <w:pPr>
                            <w:rPr>
                              <w:b/>
                              <w:bCs/>
                              <w:color w:val="FFFFFF" w:themeColor="background1"/>
                              <w:lang w:val="it-IT"/>
                            </w:rPr>
                          </w:pPr>
                          <w:r>
                            <w:rPr>
                              <w:b/>
                              <w:bCs/>
                              <w:color w:val="FFFFFF" w:themeColor="background1"/>
                              <w:lang w:val="it-IT"/>
                            </w:rPr>
                            <w:t>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923822" id="_x0000_t202" coordsize="21600,21600" o:spt="202" path="m,l,21600r21600,l21600,xe">
              <v:stroke joinstyle="miter"/>
              <v:path gradientshapeok="t" o:connecttype="rect"/>
            </v:shapetype>
            <v:shape id="Text Box 3" o:spid="_x0000_s1027" type="#_x0000_t202" style="position:absolute;left:0;text-align:left;margin-left:-3.75pt;margin-top:116pt;width:81.05pt;height:19.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" fillcolor="#00b9bd [3204]" stroked="f">
              <v:textbox>
                <w:txbxContent>
                  <w:p w14:paraId="1EC7EAC8" w14:textId="77777777" w:rsidR="005F10C4" w:rsidRPr="00EC5900" w:rsidRDefault="005F10C4">
                    <w:pPr>
                      <w:rPr>
                        <w:b/>
                        <w:bCs/>
                        <w:color w:val="FFFFFF" w:themeColor="background1"/>
                        <w:lang w:val="it-IT"/>
                      </w:rPr>
                    </w:pPr>
                    <w:r>
                      <w:rPr>
                        <w:b/>
                        <w:bCs/>
                        <w:color w:val="FFFFFF" w:themeColor="background1"/>
                        <w:lang w:val="it-IT"/>
                      </w:rPr>
                      <w:t>TEMPLATE</w:t>
                    </w:r>
                  </w:p>
                </w:txbxContent>
              </v:textbox>
            </v:shape>
          </w:pict>
        </mc:Fallback>
      </mc:AlternateContent>
    </w:r>
    <w:r>
      <w:rPr>
        <w:noProof/>
      </w:rPr>
      <w:drawing>
        <wp:anchor distT="0" distB="0" distL="114300" distR="114300" simplePos="0" relativeHeight="251673600" behindDoc="0" locked="0" layoutInCell="1" allowOverlap="1" wp14:anchorId="0501731B" wp14:editId="23A992CD">
          <wp:simplePos x="0" y="0"/>
          <wp:positionH relativeFrom="column">
            <wp:posOffset>-445589</wp:posOffset>
          </wp:positionH>
          <wp:positionV relativeFrom="paragraph">
            <wp:posOffset>-544</wp:posOffset>
          </wp:positionV>
          <wp:extent cx="3633348" cy="1423942"/>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_Logo_Primary_MonoWhite_Tagline.eps"/>
                  <pic:cNvPicPr/>
                </pic:nvPicPr>
                <pic:blipFill>
                  <a:blip r:embed="rId1">
                    <a:extLst>
                      <a:ext uri="{28A0092B-C50C-407E-A947-70E740481C1C}">
                        <a14:useLocalDpi xmlns:a14="http://schemas.microsoft.com/office/drawing/2010/main" val="0"/>
                      </a:ext>
                    </a:extLst>
                  </a:blip>
                  <a:stretch>
                    <a:fillRect/>
                  </a:stretch>
                </pic:blipFill>
                <pic:spPr bwMode="auto">
                  <a:xfrm>
                    <a:off x="0" y="0"/>
                    <a:ext cx="3633348" cy="14239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B717A98" wp14:editId="0B78F4EF">
          <wp:extent cx="7593965" cy="1580606"/>
          <wp:effectExtent l="0" t="0" r="6985" b="635"/>
          <wp:docPr id="8" name="Diagram 8"/>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 r:lo="rId3" r:qs="rId4" r:cs="rId5"/>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8" type="#_x0000_t75" style="width:9pt;height:9pt" o:bullet="t">
        <v:imagedata r:id="rId1" o:title="caret-cyan-bulletpoint"/>
      </v:shape>
    </w:pict>
  </w:numPicBullet>
  <w:abstractNum w:abstractNumId="0" w15:restartNumberingAfterBreak="0">
    <w:nsid w:val="FFFFFF7C"/>
    <w:multiLevelType w:val="singleLevel"/>
    <w:tmpl w:val="7BFA8C4A"/>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178805FA"/>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2EF4C6E2"/>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60B805C2"/>
    <w:lvl w:ilvl="0">
      <w:start w:val="1"/>
      <w:numFmt w:val="decimal"/>
      <w:pStyle w:val="Numerada2"/>
      <w:lvlText w:val="%1."/>
      <w:lvlJc w:val="left"/>
      <w:pPr>
        <w:tabs>
          <w:tab w:val="num" w:pos="643"/>
        </w:tabs>
        <w:ind w:left="643" w:hanging="360"/>
      </w:pPr>
      <w:rPr>
        <w:rFonts w:hint="default"/>
      </w:rPr>
    </w:lvl>
  </w:abstractNum>
  <w:abstractNum w:abstractNumId="4" w15:restartNumberingAfterBreak="0">
    <w:nsid w:val="FFFFFF80"/>
    <w:multiLevelType w:val="singleLevel"/>
    <w:tmpl w:val="4FD40E8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0FED7B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8E6716"/>
    <w:lvl w:ilvl="0">
      <w:start w:val="1"/>
      <w:numFmt w:val="bullet"/>
      <w:pStyle w:val="Commarcadores3"/>
      <w:lvlText w:val=""/>
      <w:lvlJc w:val="left"/>
      <w:pPr>
        <w:tabs>
          <w:tab w:val="num" w:pos="926"/>
        </w:tabs>
        <w:ind w:left="926" w:hanging="360"/>
      </w:pPr>
      <w:rPr>
        <w:rFonts w:ascii="Symbol" w:hAnsi="Symbol" w:hint="default"/>
        <w:color w:val="auto"/>
      </w:rPr>
    </w:lvl>
  </w:abstractNum>
  <w:abstractNum w:abstractNumId="7" w15:restartNumberingAfterBreak="0">
    <w:nsid w:val="FFFFFF83"/>
    <w:multiLevelType w:val="singleLevel"/>
    <w:tmpl w:val="651EBF66"/>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1408F4"/>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625281DC"/>
    <w:styleLink w:val="SDMFootnoteList1"/>
    <w:lvl w:ilvl="0">
      <w:start w:val="1"/>
      <w:numFmt w:val="bullet"/>
      <w:pStyle w:val="Commarcadores"/>
      <w:lvlText w:val=""/>
      <w:lvlJc w:val="left"/>
      <w:pPr>
        <w:tabs>
          <w:tab w:val="num" w:pos="360"/>
        </w:tabs>
        <w:ind w:left="360" w:hanging="360"/>
      </w:pPr>
      <w:rPr>
        <w:rFonts w:ascii="Symbol" w:hAnsi="Symbol" w:hint="default"/>
        <w:color w:val="auto"/>
      </w:rPr>
    </w:lvl>
  </w:abstractNum>
  <w:abstractNum w:abstractNumId="10" w15:restartNumberingAfterBreak="0">
    <w:nsid w:val="02B87FFB"/>
    <w:multiLevelType w:val="hybridMultilevel"/>
    <w:tmpl w:val="1192705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04957051"/>
    <w:multiLevelType w:val="multilevel"/>
    <w:tmpl w:val="66820496"/>
    <w:name w:val="Sections LIST"/>
    <w:lvl w:ilvl="0">
      <w:start w:val="1"/>
      <w:numFmt w:val="upperLetter"/>
      <w:pStyle w:val="SectionTitle"/>
      <w:lvlText w:val="Section %1."/>
      <w:lvlJc w:val="left"/>
      <w:pPr>
        <w:ind w:left="0" w:firstLine="0"/>
      </w:pPr>
      <w:rPr>
        <w:rFonts w:hint="default"/>
        <w:caps/>
      </w:rPr>
    </w:lvl>
    <w:lvl w:ilvl="1">
      <w:start w:val="1"/>
      <w:numFmt w:val="decimal"/>
      <w:pStyle w:val="SectionList"/>
      <w:lvlText w:val="%1.%2."/>
      <w:lvlJc w:val="left"/>
      <w:pPr>
        <w:tabs>
          <w:tab w:val="num" w:pos="794"/>
        </w:tabs>
        <w:ind w:left="0" w:firstLine="0"/>
      </w:pPr>
      <w:rPr>
        <w:rFonts w:hint="default"/>
      </w:rPr>
    </w:lvl>
    <w:lvl w:ilvl="2">
      <w:start w:val="1"/>
      <w:numFmt w:val="decimal"/>
      <w:pStyle w:val="SectionList2nd"/>
      <w:lvlText w:val="%1.%2.%3."/>
      <w:lvlJc w:val="left"/>
      <w:pPr>
        <w:tabs>
          <w:tab w:val="num" w:pos="1332"/>
        </w:tabs>
        <w:ind w:left="141"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12" w15:restartNumberingAfterBreak="0">
    <w:nsid w:val="07417693"/>
    <w:multiLevelType w:val="multilevel"/>
    <w:tmpl w:val="648A687A"/>
    <w:styleLink w:val="SDMTableBoxParaNumbered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3" w15:restartNumberingAfterBreak="0">
    <w:nsid w:val="07E20937"/>
    <w:multiLevelType w:val="multilevel"/>
    <w:tmpl w:val="C5282380"/>
    <w:styleLink w:val="ListGSBullets"/>
    <w:lvl w:ilvl="0">
      <w:start w:val="1"/>
      <w:numFmt w:val="bullet"/>
      <w:lvlText w:val=""/>
      <w:lvlPicBulletId w:val="0"/>
      <w:lvlJc w:val="left"/>
      <w:pPr>
        <w:ind w:left="284" w:hanging="284"/>
      </w:pPr>
      <w:rPr>
        <w:rFonts w:ascii="Symbol" w:hAnsi="Symbol" w:hint="default"/>
        <w:b w:val="0"/>
        <w:i w:val="0"/>
        <w:color w:val="auto"/>
        <w:sz w:val="22"/>
      </w:rPr>
    </w:lvl>
    <w:lvl w:ilvl="1">
      <w:start w:val="1"/>
      <w:numFmt w:val="bullet"/>
      <w:lvlText w:val=""/>
      <w:lvlPicBulletId w:val="0"/>
      <w:lvlJc w:val="left"/>
      <w:pPr>
        <w:ind w:left="1080" w:hanging="360"/>
      </w:pPr>
      <w:rPr>
        <w:rFonts w:ascii="Symbol" w:hAnsi="Symbol" w:hint="default"/>
        <w:color w:val="auto"/>
      </w:rPr>
    </w:lvl>
    <w:lvl w:ilvl="2">
      <w:start w:val="1"/>
      <w:numFmt w:val="bullet"/>
      <w:lvlText w:val=""/>
      <w:lvlPicBulletId w:val="0"/>
      <w:lvlJc w:val="left"/>
      <w:pPr>
        <w:ind w:left="1800" w:hanging="360"/>
      </w:pPr>
      <w:rPr>
        <w:rFonts w:ascii="Symbol" w:hAnsi="Symbol" w:hint="default"/>
        <w:color w:val="auto"/>
      </w:rPr>
    </w:lvl>
    <w:lvl w:ilvl="3">
      <w:start w:val="1"/>
      <w:numFmt w:val="bullet"/>
      <w:lvlText w:val=""/>
      <w:lvlPicBulletId w:val="0"/>
      <w:lvlJc w:val="left"/>
      <w:pPr>
        <w:ind w:left="2520" w:hanging="360"/>
      </w:pPr>
      <w:rPr>
        <w:rFonts w:ascii="Symbol" w:hAnsi="Symbol" w:hint="default"/>
        <w:color w:val="auto"/>
      </w:rPr>
    </w:lvl>
    <w:lvl w:ilvl="4">
      <w:start w:val="1"/>
      <w:numFmt w:val="bullet"/>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14" w15:restartNumberingAfterBreak="0">
    <w:nsid w:val="0F49045D"/>
    <w:multiLevelType w:val="hybridMultilevel"/>
    <w:tmpl w:val="13588E3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0FB12BA1"/>
    <w:multiLevelType w:val="multilevel"/>
    <w:tmpl w:val="45C27C68"/>
    <w:styleLink w:val="SDMFootnoteList"/>
    <w:lvl w:ilvl="0">
      <w:start w:val="1"/>
      <w:numFmt w:val="none"/>
      <w:suff w:val="nothing"/>
      <w:lvlText w:val=""/>
      <w:lvlJc w:val="left"/>
      <w:pPr>
        <w:ind w:left="227" w:hanging="227"/>
      </w:pPr>
      <w:rPr>
        <w:rFonts w:hint="default"/>
      </w:rPr>
    </w:lvl>
    <w:lvl w:ilvl="1">
      <w:start w:val="1"/>
      <w:numFmt w:val="lowerLetter"/>
      <w:lvlText w:val="(%2)"/>
      <w:lvlJc w:val="left"/>
      <w:pPr>
        <w:ind w:left="624" w:hanging="397"/>
      </w:pPr>
      <w:rPr>
        <w:rFonts w:hint="default"/>
      </w:rPr>
    </w:lvl>
    <w:lvl w:ilvl="2">
      <w:start w:val="1"/>
      <w:numFmt w:val="lowerRoman"/>
      <w:lvlText w:val="(%3)"/>
      <w:lvlJc w:val="left"/>
      <w:pPr>
        <w:ind w:left="1021" w:hanging="397"/>
      </w:pPr>
      <w:rPr>
        <w:rFonts w:hint="default"/>
      </w:rPr>
    </w:lvl>
    <w:lvl w:ilvl="3">
      <w:start w:val="1"/>
      <w:numFmt w:val="lowerLetter"/>
      <w:lvlText w:val="%4."/>
      <w:lvlJc w:val="left"/>
      <w:pPr>
        <w:ind w:left="1418" w:hanging="397"/>
      </w:pPr>
      <w:rPr>
        <w:rFonts w:hint="default"/>
      </w:rPr>
    </w:lvl>
    <w:lvl w:ilvl="4">
      <w:start w:val="1"/>
      <w:numFmt w:val="lowerRoman"/>
      <w:lvlText w:val="%5."/>
      <w:lvlJc w:val="left"/>
      <w:pPr>
        <w:ind w:left="1814" w:hanging="396"/>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6" w15:restartNumberingAfterBreak="0">
    <w:nsid w:val="139459E2"/>
    <w:multiLevelType w:val="hybridMultilevel"/>
    <w:tmpl w:val="B3FA08A8"/>
    <w:lvl w:ilvl="0" w:tplc="B23C52A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18105617"/>
    <w:multiLevelType w:val="hybridMultilevel"/>
    <w:tmpl w:val="686A09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190E5A44"/>
    <w:multiLevelType w:val="multilevel"/>
    <w:tmpl w:val="2E5020FE"/>
    <w:styleLink w:val="GS-Parapgraphsnumbered"/>
    <w:lvl w:ilvl="0">
      <w:start w:val="1"/>
      <w:numFmt w:val="decimal"/>
      <w:pStyle w:val="H3"/>
      <w:lvlText w:val="%1|"/>
      <w:lvlJc w:val="left"/>
      <w:pPr>
        <w:ind w:left="624" w:hanging="624"/>
      </w:pPr>
      <w:rPr>
        <w:rFonts w:ascii="Verdana" w:hAnsi="Verdana" w:hint="default"/>
        <w:b/>
        <w:i w:val="0"/>
        <w:color w:val="2AB9BD"/>
        <w:sz w:val="32"/>
      </w:rPr>
    </w:lvl>
    <w:lvl w:ilvl="1">
      <w:start w:val="1"/>
      <w:numFmt w:val="decimal"/>
      <w:pStyle w:val="H5"/>
      <w:lvlText w:val="%1.%2 |"/>
      <w:lvlJc w:val="left"/>
      <w:pPr>
        <w:ind w:left="680" w:hanging="680"/>
      </w:pPr>
      <w:rPr>
        <w:rFonts w:ascii="Verdana" w:hAnsi="Verdana" w:hint="default"/>
        <w:b/>
        <w:i w:val="0"/>
        <w:sz w:val="22"/>
      </w:rPr>
    </w:lvl>
    <w:lvl w:ilvl="2">
      <w:start w:val="1"/>
      <w:numFmt w:val="decimal"/>
      <w:pStyle w:val="P"/>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758" w:hanging="1758"/>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19" w15:restartNumberingAfterBreak="0">
    <w:nsid w:val="1A364ADB"/>
    <w:multiLevelType w:val="multilevel"/>
    <w:tmpl w:val="DF3464E4"/>
    <w:name w:val="Sections LIST"/>
    <w:lvl w:ilvl="0">
      <w:start w:val="1"/>
      <w:numFmt w:val="decimal"/>
      <w:lvlText w:val="%1."/>
      <w:lvlJc w:val="left"/>
      <w:pPr>
        <w:ind w:left="360" w:hanging="36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191"/>
        </w:tabs>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20" w15:restartNumberingAfterBreak="0">
    <w:nsid w:val="1BB5186F"/>
    <w:multiLevelType w:val="multilevel"/>
    <w:tmpl w:val="C182385A"/>
    <w:styleLink w:val="SDMAppHeadList"/>
    <w:lvl w:ilvl="0">
      <w:start w:val="1"/>
      <w:numFmt w:val="decimal"/>
      <w:lvlText w:val="Appendix %1."/>
      <w:lvlJc w:val="left"/>
      <w:pPr>
        <w:ind w:left="2126" w:hanging="2126"/>
      </w:pPr>
      <w:rPr>
        <w:rFonts w:hint="default"/>
      </w:rPr>
    </w:lvl>
    <w:lvl w:ilvl="1">
      <w:start w:val="1"/>
      <w:numFmt w:val="decimal"/>
      <w:lvlText w:val="%2."/>
      <w:lvlJc w:val="left"/>
      <w:pPr>
        <w:tabs>
          <w:tab w:val="num" w:pos="709"/>
        </w:tabs>
        <w:ind w:left="680" w:hanging="680"/>
      </w:pPr>
      <w:rPr>
        <w:rFonts w:hint="default"/>
      </w:rPr>
    </w:lvl>
    <w:lvl w:ilvl="2">
      <w:start w:val="1"/>
      <w:numFmt w:val="decimal"/>
      <w:lvlText w:val="%2.%3."/>
      <w:lvlJc w:val="left"/>
      <w:pPr>
        <w:tabs>
          <w:tab w:val="num" w:pos="709"/>
        </w:tabs>
        <w:ind w:left="851" w:hanging="851"/>
      </w:pPr>
      <w:rPr>
        <w:rFonts w:hint="default"/>
      </w:rPr>
    </w:lvl>
    <w:lvl w:ilvl="3">
      <w:start w:val="1"/>
      <w:numFmt w:val="decimal"/>
      <w:lvlText w:val="%2.%3.%4."/>
      <w:lvlJc w:val="left"/>
      <w:pPr>
        <w:tabs>
          <w:tab w:val="num" w:pos="709"/>
        </w:tabs>
        <w:ind w:left="1191" w:hanging="1191"/>
      </w:pPr>
      <w:rPr>
        <w:rFonts w:hint="default"/>
      </w:rPr>
    </w:lvl>
    <w:lvl w:ilvl="4">
      <w:start w:val="1"/>
      <w:numFmt w:val="decimal"/>
      <w:lvlText w:val="%2.%3.%4.%5."/>
      <w:lvlJc w:val="left"/>
      <w:pPr>
        <w:tabs>
          <w:tab w:val="num" w:pos="1418"/>
        </w:tabs>
        <w:ind w:left="1588" w:hanging="1588"/>
      </w:pPr>
      <w:rPr>
        <w:rFonts w:hint="default"/>
      </w:rPr>
    </w:lvl>
    <w:lvl w:ilvl="5">
      <w:start w:val="1"/>
      <w:numFmt w:val="decimal"/>
      <w:lvlText w:val="%2.%3.%4.%5.%6."/>
      <w:lvlJc w:val="left"/>
      <w:pPr>
        <w:ind w:left="1985" w:hanging="1985"/>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1" w15:restartNumberingAfterBreak="0">
    <w:nsid w:val="1CDB2369"/>
    <w:multiLevelType w:val="multilevel"/>
    <w:tmpl w:val="9570546A"/>
    <w:lvl w:ilvl="0">
      <w:start w:val="1"/>
      <w:numFmt w:val="bullet"/>
      <w:pStyle w:val="ListGSBullet"/>
      <w:lvlText w:val=""/>
      <w:lvlPicBulletId w:val="0"/>
      <w:lvlJc w:val="left"/>
      <w:pPr>
        <w:ind w:left="284" w:hanging="284"/>
      </w:pPr>
      <w:rPr>
        <w:rFonts w:ascii="Symbol" w:hAnsi="Symbol" w:hint="default"/>
        <w:b w:val="0"/>
        <w:i w:val="0"/>
        <w:color w:val="auto"/>
        <w:sz w:val="22"/>
      </w:rPr>
    </w:lvl>
    <w:lvl w:ilvl="1">
      <w:start w:val="1"/>
      <w:numFmt w:val="bullet"/>
      <w:pStyle w:val="ListGsBullet2"/>
      <w:lvlText w:val=""/>
      <w:lvlPicBulletId w:val="0"/>
      <w:lvlJc w:val="left"/>
      <w:pPr>
        <w:ind w:left="1080" w:hanging="360"/>
      </w:pPr>
      <w:rPr>
        <w:rFonts w:ascii="Symbol" w:hAnsi="Symbol" w:hint="default"/>
        <w:color w:val="auto"/>
      </w:rPr>
    </w:lvl>
    <w:lvl w:ilvl="2">
      <w:start w:val="1"/>
      <w:numFmt w:val="bullet"/>
      <w:pStyle w:val="ListGsBullet3"/>
      <w:lvlText w:val=""/>
      <w:lvlPicBulletId w:val="0"/>
      <w:lvlJc w:val="left"/>
      <w:pPr>
        <w:ind w:left="1610" w:hanging="170"/>
      </w:pPr>
      <w:rPr>
        <w:rFonts w:ascii="Symbol" w:hAnsi="Symbol" w:hint="default"/>
        <w:color w:val="auto"/>
      </w:rPr>
    </w:lvl>
    <w:lvl w:ilvl="3">
      <w:start w:val="1"/>
      <w:numFmt w:val="bullet"/>
      <w:pStyle w:val="ListGsBullet4"/>
      <w:lvlText w:val=""/>
      <w:lvlPicBulletId w:val="0"/>
      <w:lvlJc w:val="left"/>
      <w:pPr>
        <w:ind w:left="2520" w:hanging="360"/>
      </w:pPr>
      <w:rPr>
        <w:rFonts w:ascii="Symbol" w:hAnsi="Symbol" w:hint="default"/>
        <w:color w:val="auto"/>
      </w:rPr>
    </w:lvl>
    <w:lvl w:ilvl="4">
      <w:start w:val="1"/>
      <w:numFmt w:val="bullet"/>
      <w:pStyle w:val="ListGSBullet5"/>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22" w15:restartNumberingAfterBreak="0">
    <w:nsid w:val="230E0747"/>
    <w:multiLevelType w:val="hybridMultilevel"/>
    <w:tmpl w:val="8A741D5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25A6057A"/>
    <w:multiLevelType w:val="hybridMultilevel"/>
    <w:tmpl w:val="DBC6C3F4"/>
    <w:lvl w:ilvl="0" w:tplc="1EB8BBA2">
      <w:start w:val="5"/>
      <w:numFmt w:val="bullet"/>
      <w:lvlText w:val="-"/>
      <w:lvlJc w:val="left"/>
      <w:pPr>
        <w:ind w:left="720" w:hanging="360"/>
      </w:pPr>
      <w:rPr>
        <w:rFonts w:ascii="Arial" w:eastAsia="Times New Roman" w:hAnsi="Arial" w:cs="Arial" w:hint="default"/>
        <w:i w:val="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2AA23869"/>
    <w:multiLevelType w:val="multilevel"/>
    <w:tmpl w:val="FDEA879A"/>
    <w:lvl w:ilvl="0">
      <w:start w:val="1"/>
      <w:numFmt w:val="upperRoman"/>
      <w:suff w:val="space"/>
      <w:lvlText w:val="%1. "/>
      <w:lvlJc w:val="right"/>
      <w:pPr>
        <w:ind w:left="0" w:firstLine="0"/>
      </w:pPr>
    </w:lvl>
    <w:lvl w:ilvl="1">
      <w:start w:val="1"/>
      <w:numFmt w:val="upperLetter"/>
      <w:suff w:val="space"/>
      <w:lvlText w:val="%2. "/>
      <w:lvlJc w:val="left"/>
      <w:pPr>
        <w:ind w:left="0" w:firstLine="0"/>
      </w:pPr>
      <w:rPr>
        <w:b/>
        <w:u w:val="none"/>
      </w:rPr>
    </w:lvl>
    <w:lvl w:ilvl="2">
      <w:start w:val="1"/>
      <w:numFmt w:val="decimal"/>
      <w:lvlRestart w:val="0"/>
      <w:lvlText w:val="%3."/>
      <w:lvlJc w:val="left"/>
      <w:pPr>
        <w:tabs>
          <w:tab w:val="num" w:pos="720"/>
        </w:tabs>
        <w:ind w:left="0" w:firstLine="0"/>
      </w:pPr>
      <w:rPr>
        <w:b w:val="0"/>
      </w:rPr>
    </w:lvl>
    <w:lvl w:ilvl="3">
      <w:start w:val="1"/>
      <w:numFmt w:val="lowerLetter"/>
      <w:lvlText w:val="(%4)"/>
      <w:lvlJc w:val="left"/>
      <w:pPr>
        <w:tabs>
          <w:tab w:val="num" w:pos="1440"/>
        </w:tabs>
        <w:ind w:left="0" w:firstLine="720"/>
      </w:pPr>
      <w:rPr>
        <w:b w:val="0"/>
      </w:rPr>
    </w:lvl>
    <w:lvl w:ilvl="4">
      <w:start w:val="1"/>
      <w:numFmt w:val="lowerRoman"/>
      <w:lvlText w:val="(%5)"/>
      <w:lvlJc w:val="right"/>
      <w:pPr>
        <w:tabs>
          <w:tab w:val="num" w:pos="2160"/>
        </w:tabs>
        <w:ind w:left="2160" w:hanging="573"/>
      </w:pPr>
    </w:lvl>
    <w:lvl w:ilvl="5">
      <w:start w:val="1"/>
      <w:numFmt w:val="lowerLetter"/>
      <w:lvlText w:val=""/>
      <w:lvlJc w:val="left"/>
      <w:pPr>
        <w:tabs>
          <w:tab w:val="num" w:pos="2880"/>
        </w:tabs>
        <w:ind w:left="2880" w:hanging="720"/>
      </w:pPr>
      <w:rPr>
        <w:rFonts w:ascii="Symbol" w:hAnsi="Symbol"/>
      </w:rPr>
    </w:lvl>
    <w:lvl w:ilvl="6">
      <w:start w:val="1"/>
      <w:numFmt w:val="none"/>
      <w:lvlText w:val="[%3.%7"/>
      <w:lvlJc w:val="left"/>
      <w:pPr>
        <w:tabs>
          <w:tab w:val="num" w:pos="720"/>
        </w:tabs>
        <w:ind w:left="0" w:firstLine="0"/>
      </w:pPr>
    </w:lvl>
    <w:lvl w:ilvl="7">
      <w:start w:val="1"/>
      <w:numFmt w:val="none"/>
      <w:lvlText w:val="[(%4)%8"/>
      <w:lvlJc w:val="left"/>
      <w:pPr>
        <w:tabs>
          <w:tab w:val="num" w:pos="1440"/>
        </w:tabs>
        <w:ind w:left="0" w:firstLine="720"/>
      </w:pPr>
    </w:lvl>
    <w:lvl w:ilvl="8">
      <w:start w:val="1"/>
      <w:numFmt w:val="none"/>
      <w:lvlText w:val="[(%5)%9"/>
      <w:lvlJc w:val="right"/>
      <w:pPr>
        <w:tabs>
          <w:tab w:val="num" w:pos="2160"/>
        </w:tabs>
        <w:ind w:left="0" w:firstLine="1587"/>
      </w:pPr>
    </w:lvl>
  </w:abstractNum>
  <w:abstractNum w:abstractNumId="25" w15:restartNumberingAfterBreak="0">
    <w:nsid w:val="2B2037D9"/>
    <w:multiLevelType w:val="multilevel"/>
    <w:tmpl w:val="C182385A"/>
    <w:numStyleLink w:val="SDMAppHeadList"/>
  </w:abstractNum>
  <w:abstractNum w:abstractNumId="26" w15:restartNumberingAfterBreak="0">
    <w:nsid w:val="32CD1755"/>
    <w:multiLevelType w:val="hybridMultilevel"/>
    <w:tmpl w:val="7FF67338"/>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7">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BEF7FF7"/>
    <w:multiLevelType w:val="multilevel"/>
    <w:tmpl w:val="EE664734"/>
    <w:name w:val="Sections LIST"/>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28" w15:restartNumberingAfterBreak="0">
    <w:nsid w:val="3C8040D7"/>
    <w:multiLevelType w:val="multilevel"/>
    <w:tmpl w:val="3A68F042"/>
    <w:styleLink w:val="BulletedListStyle"/>
    <w:lvl w:ilvl="0">
      <w:start w:val="1"/>
      <w:numFmt w:val="bullet"/>
      <w:lvlText w:val=""/>
      <w:lvlJc w:val="left"/>
      <w:pPr>
        <w:ind w:left="851" w:hanging="227"/>
      </w:pPr>
      <w:rPr>
        <w:rFonts w:ascii="Symbol" w:hAnsi="Symbol" w:hint="default"/>
        <w:color w:val="auto"/>
      </w:rPr>
    </w:lvl>
    <w:lvl w:ilvl="1">
      <w:start w:val="1"/>
      <w:numFmt w:val="bullet"/>
      <w:lvlText w:val=""/>
      <w:lvlJc w:val="left"/>
      <w:pPr>
        <w:ind w:left="1800" w:hanging="360"/>
      </w:pPr>
      <w:rPr>
        <w:rFonts w:ascii="Symbol" w:hAnsi="Symbol" w:hint="default"/>
        <w:color w:val="auto"/>
      </w:rPr>
    </w:lvl>
    <w:lvl w:ilvl="2">
      <w:start w:val="1"/>
      <w:numFmt w:val="bullet"/>
      <w:lvlText w:val=""/>
      <w:lvlJc w:val="left"/>
      <w:pPr>
        <w:ind w:left="2520" w:hanging="360"/>
      </w:pPr>
      <w:rPr>
        <w:rFonts w:ascii="Symbol" w:hAnsi="Symbol" w:hint="default"/>
        <w:color w:val="auto"/>
      </w:rPr>
    </w:lvl>
    <w:lvl w:ilvl="3">
      <w:start w:val="1"/>
      <w:numFmt w:val="bullet"/>
      <w:lvlText w:val=""/>
      <w:lvlJc w:val="left"/>
      <w:pPr>
        <w:ind w:left="3240" w:hanging="360"/>
      </w:pPr>
      <w:rPr>
        <w:rFonts w:ascii="Symbol" w:hAnsi="Symbol" w:hint="default"/>
        <w:color w:val="auto"/>
      </w:rPr>
    </w:lvl>
    <w:lvl w:ilvl="4">
      <w:start w:val="1"/>
      <w:numFmt w:val="bullet"/>
      <w:lvlText w:val=""/>
      <w:lvlJc w:val="left"/>
      <w:pPr>
        <w:ind w:left="3960" w:hanging="360"/>
      </w:pPr>
      <w:rPr>
        <w:rFonts w:ascii="Symbol" w:hAnsi="Symbol" w:hint="default"/>
        <w:color w:val="auto"/>
      </w:rPr>
    </w:lvl>
    <w:lvl w:ilvl="5">
      <w:start w:val="1"/>
      <w:numFmt w:val="bullet"/>
      <w:lvlText w:val=""/>
      <w:lvlJc w:val="left"/>
      <w:pPr>
        <w:ind w:left="4680" w:hanging="360"/>
      </w:pPr>
      <w:rPr>
        <w:rFonts w:ascii="Symbol" w:hAnsi="Symbol" w:hint="default"/>
        <w:color w:val="auto"/>
      </w:rPr>
    </w:lvl>
    <w:lvl w:ilvl="6">
      <w:start w:val="1"/>
      <w:numFmt w:val="bullet"/>
      <w:lvlText w:val=""/>
      <w:lvlJc w:val="left"/>
      <w:pPr>
        <w:ind w:left="5400" w:hanging="360"/>
      </w:pPr>
      <w:rPr>
        <w:rFonts w:ascii="Symbol" w:hAnsi="Symbol" w:hint="default"/>
        <w:color w:val="auto"/>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29" w15:restartNumberingAfterBreak="0">
    <w:nsid w:val="3D772E3C"/>
    <w:multiLevelType w:val="hybridMultilevel"/>
    <w:tmpl w:val="BC965B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F35073B"/>
    <w:multiLevelType w:val="hybridMultilevel"/>
    <w:tmpl w:val="4A540BC6"/>
    <w:lvl w:ilvl="0" w:tplc="0809000F">
      <w:start w:val="1"/>
      <w:numFmt w:val="decimal"/>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2C82652"/>
    <w:multiLevelType w:val="hybridMultilevel"/>
    <w:tmpl w:val="CD409C3A"/>
    <w:lvl w:ilvl="0" w:tplc="1B8A0046">
      <w:start w:val="1"/>
      <w:numFmt w:val="decimal"/>
      <w:lvlText w:val="%1."/>
      <w:lvlJc w:val="left"/>
      <w:pPr>
        <w:ind w:left="720" w:hanging="360"/>
      </w:pPr>
      <w:rPr>
        <w:rFonts w:eastAsia="Avenir" w:cs="Avenir"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45DA70D0"/>
    <w:multiLevelType w:val="hybridMultilevel"/>
    <w:tmpl w:val="F6B07AC8"/>
    <w:lvl w:ilvl="0" w:tplc="B23C52A8">
      <w:start w:val="1"/>
      <w:numFmt w:val="decimal"/>
      <w:lvlText w:val="%1."/>
      <w:lvlJc w:val="left"/>
      <w:pPr>
        <w:ind w:left="720" w:hanging="360"/>
      </w:pPr>
      <w:rPr>
        <w:rFonts w:hint="default"/>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45DC4197"/>
    <w:multiLevelType w:val="hybridMultilevel"/>
    <w:tmpl w:val="C59EDF8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15:restartNumberingAfterBreak="0">
    <w:nsid w:val="4BA3735B"/>
    <w:multiLevelType w:val="multilevel"/>
    <w:tmpl w:val="2E5020FE"/>
    <w:numStyleLink w:val="GS-Parapgraphsnumbered"/>
  </w:abstractNum>
  <w:abstractNum w:abstractNumId="35" w15:restartNumberingAfterBreak="0">
    <w:nsid w:val="513C2C43"/>
    <w:multiLevelType w:val="hybridMultilevel"/>
    <w:tmpl w:val="736A15C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55475D92"/>
    <w:multiLevelType w:val="hybridMultilevel"/>
    <w:tmpl w:val="8C040034"/>
    <w:lvl w:ilvl="0" w:tplc="B23C52A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5AA93F8F"/>
    <w:multiLevelType w:val="multilevel"/>
    <w:tmpl w:val="2AF8EA96"/>
    <w:lvl w:ilvl="0">
      <w:start w:val="1"/>
      <w:numFmt w:val="decimal"/>
      <w:lvlText w:val=""/>
      <w:lvlJc w:val="left"/>
      <w:pPr>
        <w:ind w:left="227" w:hanging="227"/>
      </w:pPr>
      <w:rPr>
        <w:vertAlign w:val="baseline"/>
      </w:rPr>
    </w:lvl>
    <w:lvl w:ilvl="1">
      <w:start w:val="1"/>
      <w:numFmt w:val="lowerLetter"/>
      <w:lvlText w:val="(%2)"/>
      <w:lvlJc w:val="left"/>
      <w:pPr>
        <w:ind w:left="624" w:hanging="397"/>
      </w:pPr>
      <w:rPr>
        <w:vertAlign w:val="baseline"/>
      </w:rPr>
    </w:lvl>
    <w:lvl w:ilvl="2">
      <w:start w:val="1"/>
      <w:numFmt w:val="lowerRoman"/>
      <w:lvlText w:val="(%3)"/>
      <w:lvlJc w:val="left"/>
      <w:pPr>
        <w:ind w:left="1021" w:hanging="397"/>
      </w:pPr>
      <w:rPr>
        <w:vertAlign w:val="baseline"/>
      </w:rPr>
    </w:lvl>
    <w:lvl w:ilvl="3">
      <w:start w:val="1"/>
      <w:numFmt w:val="lowerLetter"/>
      <w:lvlText w:val="%4."/>
      <w:lvlJc w:val="left"/>
      <w:pPr>
        <w:ind w:left="1418" w:hanging="396"/>
      </w:pPr>
      <w:rPr>
        <w:vertAlign w:val="baseline"/>
      </w:rPr>
    </w:lvl>
    <w:lvl w:ilvl="4">
      <w:start w:val="1"/>
      <w:numFmt w:val="lowerRoman"/>
      <w:lvlText w:val="%5."/>
      <w:lvlJc w:val="left"/>
      <w:pPr>
        <w:ind w:left="1814" w:hanging="396"/>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abstractNum w:abstractNumId="38" w15:restartNumberingAfterBreak="0">
    <w:nsid w:val="5B6872C1"/>
    <w:multiLevelType w:val="hybridMultilevel"/>
    <w:tmpl w:val="B9988942"/>
    <w:lvl w:ilvl="0" w:tplc="33F0EA36">
      <w:start w:val="1"/>
      <w:numFmt w:val="decimal"/>
      <w:lvlText w:val="%1."/>
      <w:lvlJc w:val="left"/>
      <w:pPr>
        <w:ind w:left="673" w:hanging="360"/>
      </w:pPr>
      <w:rPr>
        <w:rFonts w:ascii="Arial" w:eastAsia="Times New Roman" w:hAnsi="Arial" w:cs="Times New Roman"/>
      </w:rPr>
    </w:lvl>
    <w:lvl w:ilvl="1" w:tplc="08090019" w:tentative="1">
      <w:start w:val="1"/>
      <w:numFmt w:val="lowerLetter"/>
      <w:lvlText w:val="%2."/>
      <w:lvlJc w:val="left"/>
      <w:pPr>
        <w:ind w:left="1393" w:hanging="360"/>
      </w:pPr>
    </w:lvl>
    <w:lvl w:ilvl="2" w:tplc="0809001B" w:tentative="1">
      <w:start w:val="1"/>
      <w:numFmt w:val="lowerRoman"/>
      <w:lvlText w:val="%3."/>
      <w:lvlJc w:val="right"/>
      <w:pPr>
        <w:ind w:left="2113" w:hanging="180"/>
      </w:pPr>
    </w:lvl>
    <w:lvl w:ilvl="3" w:tplc="0809000F" w:tentative="1">
      <w:start w:val="1"/>
      <w:numFmt w:val="decimal"/>
      <w:lvlText w:val="%4."/>
      <w:lvlJc w:val="left"/>
      <w:pPr>
        <w:ind w:left="2833" w:hanging="360"/>
      </w:pPr>
    </w:lvl>
    <w:lvl w:ilvl="4" w:tplc="08090019" w:tentative="1">
      <w:start w:val="1"/>
      <w:numFmt w:val="lowerLetter"/>
      <w:lvlText w:val="%5."/>
      <w:lvlJc w:val="left"/>
      <w:pPr>
        <w:ind w:left="3553" w:hanging="360"/>
      </w:pPr>
    </w:lvl>
    <w:lvl w:ilvl="5" w:tplc="0809001B" w:tentative="1">
      <w:start w:val="1"/>
      <w:numFmt w:val="lowerRoman"/>
      <w:lvlText w:val="%6."/>
      <w:lvlJc w:val="right"/>
      <w:pPr>
        <w:ind w:left="4273" w:hanging="180"/>
      </w:pPr>
    </w:lvl>
    <w:lvl w:ilvl="6" w:tplc="0809000F" w:tentative="1">
      <w:start w:val="1"/>
      <w:numFmt w:val="decimal"/>
      <w:lvlText w:val="%7."/>
      <w:lvlJc w:val="left"/>
      <w:pPr>
        <w:ind w:left="4993" w:hanging="360"/>
      </w:pPr>
    </w:lvl>
    <w:lvl w:ilvl="7" w:tplc="08090019" w:tentative="1">
      <w:start w:val="1"/>
      <w:numFmt w:val="lowerLetter"/>
      <w:lvlText w:val="%8."/>
      <w:lvlJc w:val="left"/>
      <w:pPr>
        <w:ind w:left="5713" w:hanging="360"/>
      </w:pPr>
    </w:lvl>
    <w:lvl w:ilvl="8" w:tplc="0809001B" w:tentative="1">
      <w:start w:val="1"/>
      <w:numFmt w:val="lowerRoman"/>
      <w:lvlText w:val="%9."/>
      <w:lvlJc w:val="right"/>
      <w:pPr>
        <w:ind w:left="6433" w:hanging="180"/>
      </w:pPr>
    </w:lvl>
  </w:abstractNum>
  <w:abstractNum w:abstractNumId="39" w15:restartNumberingAfterBreak="0">
    <w:nsid w:val="6A8B2C79"/>
    <w:multiLevelType w:val="hybridMultilevel"/>
    <w:tmpl w:val="388A7CFA"/>
    <w:lvl w:ilvl="0" w:tplc="0809000F">
      <w:start w:val="1"/>
      <w:numFmt w:val="decimal"/>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E5D2956"/>
    <w:multiLevelType w:val="hybridMultilevel"/>
    <w:tmpl w:val="7C32E59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1" w15:restartNumberingAfterBreak="0">
    <w:nsid w:val="71F17D21"/>
    <w:multiLevelType w:val="hybridMultilevel"/>
    <w:tmpl w:val="6BF03968"/>
    <w:lvl w:ilvl="0" w:tplc="0809000F">
      <w:start w:val="1"/>
      <w:numFmt w:val="decimal"/>
      <w:lvlText w:val="%1."/>
      <w:lvlJc w:val="left"/>
      <w:pPr>
        <w:ind w:left="673" w:hanging="360"/>
      </w:pPr>
    </w:lvl>
    <w:lvl w:ilvl="1" w:tplc="08090019" w:tentative="1">
      <w:start w:val="1"/>
      <w:numFmt w:val="lowerLetter"/>
      <w:lvlText w:val="%2."/>
      <w:lvlJc w:val="left"/>
      <w:pPr>
        <w:ind w:left="1393" w:hanging="360"/>
      </w:pPr>
    </w:lvl>
    <w:lvl w:ilvl="2" w:tplc="0809001B" w:tentative="1">
      <w:start w:val="1"/>
      <w:numFmt w:val="lowerRoman"/>
      <w:lvlText w:val="%3."/>
      <w:lvlJc w:val="right"/>
      <w:pPr>
        <w:ind w:left="2113" w:hanging="180"/>
      </w:pPr>
    </w:lvl>
    <w:lvl w:ilvl="3" w:tplc="0809000F" w:tentative="1">
      <w:start w:val="1"/>
      <w:numFmt w:val="decimal"/>
      <w:lvlText w:val="%4."/>
      <w:lvlJc w:val="left"/>
      <w:pPr>
        <w:ind w:left="2833" w:hanging="360"/>
      </w:pPr>
    </w:lvl>
    <w:lvl w:ilvl="4" w:tplc="08090019" w:tentative="1">
      <w:start w:val="1"/>
      <w:numFmt w:val="lowerLetter"/>
      <w:lvlText w:val="%5."/>
      <w:lvlJc w:val="left"/>
      <w:pPr>
        <w:ind w:left="3553" w:hanging="360"/>
      </w:pPr>
    </w:lvl>
    <w:lvl w:ilvl="5" w:tplc="0809001B" w:tentative="1">
      <w:start w:val="1"/>
      <w:numFmt w:val="lowerRoman"/>
      <w:lvlText w:val="%6."/>
      <w:lvlJc w:val="right"/>
      <w:pPr>
        <w:ind w:left="4273" w:hanging="180"/>
      </w:pPr>
    </w:lvl>
    <w:lvl w:ilvl="6" w:tplc="0809000F" w:tentative="1">
      <w:start w:val="1"/>
      <w:numFmt w:val="decimal"/>
      <w:lvlText w:val="%7."/>
      <w:lvlJc w:val="left"/>
      <w:pPr>
        <w:ind w:left="4993" w:hanging="360"/>
      </w:pPr>
    </w:lvl>
    <w:lvl w:ilvl="7" w:tplc="08090019" w:tentative="1">
      <w:start w:val="1"/>
      <w:numFmt w:val="lowerLetter"/>
      <w:lvlText w:val="%8."/>
      <w:lvlJc w:val="left"/>
      <w:pPr>
        <w:ind w:left="5713" w:hanging="360"/>
      </w:pPr>
    </w:lvl>
    <w:lvl w:ilvl="8" w:tplc="0809001B" w:tentative="1">
      <w:start w:val="1"/>
      <w:numFmt w:val="lowerRoman"/>
      <w:lvlText w:val="%9."/>
      <w:lvlJc w:val="right"/>
      <w:pPr>
        <w:ind w:left="6433" w:hanging="180"/>
      </w:pPr>
    </w:lvl>
  </w:abstractNum>
  <w:abstractNum w:abstractNumId="42" w15:restartNumberingAfterBreak="0">
    <w:nsid w:val="76A86E23"/>
    <w:multiLevelType w:val="multilevel"/>
    <w:tmpl w:val="EE664734"/>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8"/>
  </w:num>
  <w:num w:numId="12">
    <w:abstractNumId w:val="13"/>
  </w:num>
  <w:num w:numId="13">
    <w:abstractNumId w:val="21"/>
  </w:num>
  <w:num w:numId="14">
    <w:abstractNumId w:val="18"/>
  </w:num>
  <w:num w:numId="15">
    <w:abstractNumId w:val="34"/>
  </w:num>
  <w:num w:numId="16">
    <w:abstractNumId w:val="12"/>
  </w:num>
  <w:num w:numId="17">
    <w:abstractNumId w:val="11"/>
  </w:num>
  <w:num w:numId="18">
    <w:abstractNumId w:val="20"/>
  </w:num>
  <w:num w:numId="19">
    <w:abstractNumId w:val="25"/>
  </w:num>
  <w:num w:numId="20">
    <w:abstractNumId w:val="27"/>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1"/>
  </w:num>
  <w:num w:numId="23">
    <w:abstractNumId w:val="38"/>
  </w:num>
  <w:num w:numId="24">
    <w:abstractNumId w:val="29"/>
  </w:num>
  <w:num w:numId="25">
    <w:abstractNumId w:val="30"/>
  </w:num>
  <w:num w:numId="26">
    <w:abstractNumId w:val="39"/>
  </w:num>
  <w:num w:numId="27">
    <w:abstractNumId w:val="26"/>
  </w:num>
  <w:num w:numId="28">
    <w:abstractNumId w:val="15"/>
  </w:num>
  <w:num w:numId="29">
    <w:abstractNumId w:val="37"/>
  </w:num>
  <w:num w:numId="30">
    <w:abstractNumId w:val="24"/>
  </w:num>
  <w:num w:numId="31">
    <w:abstractNumId w:val="23"/>
  </w:num>
  <w:num w:numId="32">
    <w:abstractNumId w:val="10"/>
  </w:num>
  <w:num w:numId="33">
    <w:abstractNumId w:val="14"/>
  </w:num>
  <w:num w:numId="34">
    <w:abstractNumId w:val="35"/>
  </w:num>
  <w:num w:numId="35">
    <w:abstractNumId w:val="33"/>
  </w:num>
  <w:num w:numId="36">
    <w:abstractNumId w:val="17"/>
  </w:num>
  <w:num w:numId="37">
    <w:abstractNumId w:val="40"/>
  </w:num>
  <w:num w:numId="38">
    <w:abstractNumId w:val="31"/>
  </w:num>
  <w:num w:numId="39">
    <w:abstractNumId w:val="36"/>
  </w:num>
  <w:num w:numId="40">
    <w:abstractNumId w:val="16"/>
  </w:num>
  <w:num w:numId="41">
    <w:abstractNumId w:val="32"/>
  </w:num>
  <w:num w:numId="42">
    <w:abstractNumId w:val="22"/>
  </w:num>
  <w:num w:numId="43">
    <w:abstractNumId w:val="42"/>
  </w:num>
  <w:numIdMacAtCleanup w:val="4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yara Amaral">
    <w15:presenceInfo w15:providerId="Windows Live" w15:userId="f7e7bb5f0dba75a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4A4"/>
    <w:rsid w:val="000026C5"/>
    <w:rsid w:val="00003D6F"/>
    <w:rsid w:val="00006426"/>
    <w:rsid w:val="000075AF"/>
    <w:rsid w:val="0002272D"/>
    <w:rsid w:val="00023280"/>
    <w:rsid w:val="0002378C"/>
    <w:rsid w:val="00024265"/>
    <w:rsid w:val="000247F2"/>
    <w:rsid w:val="000274C3"/>
    <w:rsid w:val="00030446"/>
    <w:rsid w:val="00030A48"/>
    <w:rsid w:val="00031E9E"/>
    <w:rsid w:val="0003304E"/>
    <w:rsid w:val="000333C7"/>
    <w:rsid w:val="000359F4"/>
    <w:rsid w:val="00041D51"/>
    <w:rsid w:val="00044765"/>
    <w:rsid w:val="00050063"/>
    <w:rsid w:val="000522F0"/>
    <w:rsid w:val="00063EB5"/>
    <w:rsid w:val="000810C1"/>
    <w:rsid w:val="000814FF"/>
    <w:rsid w:val="00084B59"/>
    <w:rsid w:val="00094021"/>
    <w:rsid w:val="000A0DC9"/>
    <w:rsid w:val="000A1033"/>
    <w:rsid w:val="000A16D6"/>
    <w:rsid w:val="000A25AF"/>
    <w:rsid w:val="000A35C3"/>
    <w:rsid w:val="000A4875"/>
    <w:rsid w:val="000B0CA3"/>
    <w:rsid w:val="000B6474"/>
    <w:rsid w:val="000B7DA5"/>
    <w:rsid w:val="000D325B"/>
    <w:rsid w:val="000D6486"/>
    <w:rsid w:val="000D6E99"/>
    <w:rsid w:val="000D7884"/>
    <w:rsid w:val="000D7EE9"/>
    <w:rsid w:val="000F45AB"/>
    <w:rsid w:val="001021D9"/>
    <w:rsid w:val="0011027B"/>
    <w:rsid w:val="00110538"/>
    <w:rsid w:val="00112BD5"/>
    <w:rsid w:val="001150F8"/>
    <w:rsid w:val="00115BD1"/>
    <w:rsid w:val="00115D7C"/>
    <w:rsid w:val="00116173"/>
    <w:rsid w:val="0015046A"/>
    <w:rsid w:val="00155D18"/>
    <w:rsid w:val="0016081D"/>
    <w:rsid w:val="00162234"/>
    <w:rsid w:val="001660DA"/>
    <w:rsid w:val="001663D9"/>
    <w:rsid w:val="001730C7"/>
    <w:rsid w:val="0017623D"/>
    <w:rsid w:val="00177677"/>
    <w:rsid w:val="00180D81"/>
    <w:rsid w:val="00182685"/>
    <w:rsid w:val="00187D08"/>
    <w:rsid w:val="001912A7"/>
    <w:rsid w:val="00194BC2"/>
    <w:rsid w:val="00195ABB"/>
    <w:rsid w:val="0019700D"/>
    <w:rsid w:val="001A4056"/>
    <w:rsid w:val="001A5749"/>
    <w:rsid w:val="001A689F"/>
    <w:rsid w:val="001B2CC4"/>
    <w:rsid w:val="001B309B"/>
    <w:rsid w:val="001B467E"/>
    <w:rsid w:val="001C4F68"/>
    <w:rsid w:val="001D2EDD"/>
    <w:rsid w:val="001E1C7C"/>
    <w:rsid w:val="001E6A43"/>
    <w:rsid w:val="001F3370"/>
    <w:rsid w:val="001F6981"/>
    <w:rsid w:val="002035F7"/>
    <w:rsid w:val="00206434"/>
    <w:rsid w:val="00207CC8"/>
    <w:rsid w:val="00211BFB"/>
    <w:rsid w:val="00211D67"/>
    <w:rsid w:val="00215AC7"/>
    <w:rsid w:val="00230562"/>
    <w:rsid w:val="00232015"/>
    <w:rsid w:val="0023634A"/>
    <w:rsid w:val="00242B17"/>
    <w:rsid w:val="00247ACF"/>
    <w:rsid w:val="00252EB9"/>
    <w:rsid w:val="0025433D"/>
    <w:rsid w:val="00254AEF"/>
    <w:rsid w:val="00254C62"/>
    <w:rsid w:val="00255D8C"/>
    <w:rsid w:val="00255E44"/>
    <w:rsid w:val="002562D0"/>
    <w:rsid w:val="00256315"/>
    <w:rsid w:val="00270B0D"/>
    <w:rsid w:val="00272F1A"/>
    <w:rsid w:val="0027580F"/>
    <w:rsid w:val="00277899"/>
    <w:rsid w:val="00285911"/>
    <w:rsid w:val="00290921"/>
    <w:rsid w:val="0029674D"/>
    <w:rsid w:val="00296DC5"/>
    <w:rsid w:val="002A0F33"/>
    <w:rsid w:val="002A265F"/>
    <w:rsid w:val="002A44F4"/>
    <w:rsid w:val="002A5BC3"/>
    <w:rsid w:val="002B4300"/>
    <w:rsid w:val="002B50AD"/>
    <w:rsid w:val="002C39B0"/>
    <w:rsid w:val="002D3696"/>
    <w:rsid w:val="002D49B8"/>
    <w:rsid w:val="002D4C81"/>
    <w:rsid w:val="002D6690"/>
    <w:rsid w:val="002E14BB"/>
    <w:rsid w:val="002E5A40"/>
    <w:rsid w:val="002E5DB5"/>
    <w:rsid w:val="002E6553"/>
    <w:rsid w:val="002F0318"/>
    <w:rsid w:val="002F3F74"/>
    <w:rsid w:val="002F4151"/>
    <w:rsid w:val="002F7DCF"/>
    <w:rsid w:val="00300DA2"/>
    <w:rsid w:val="00302AC0"/>
    <w:rsid w:val="003033AA"/>
    <w:rsid w:val="00303D6E"/>
    <w:rsid w:val="00305A97"/>
    <w:rsid w:val="00306F75"/>
    <w:rsid w:val="00310BA7"/>
    <w:rsid w:val="003126BF"/>
    <w:rsid w:val="00315108"/>
    <w:rsid w:val="0032047A"/>
    <w:rsid w:val="003250CD"/>
    <w:rsid w:val="00333846"/>
    <w:rsid w:val="00340858"/>
    <w:rsid w:val="0034270A"/>
    <w:rsid w:val="00344999"/>
    <w:rsid w:val="003457C2"/>
    <w:rsid w:val="0034581C"/>
    <w:rsid w:val="00350D03"/>
    <w:rsid w:val="00354BD9"/>
    <w:rsid w:val="00355EF5"/>
    <w:rsid w:val="003578B0"/>
    <w:rsid w:val="00357A49"/>
    <w:rsid w:val="00363BAF"/>
    <w:rsid w:val="00366270"/>
    <w:rsid w:val="003673CF"/>
    <w:rsid w:val="00367DCF"/>
    <w:rsid w:val="00370D97"/>
    <w:rsid w:val="00371AAD"/>
    <w:rsid w:val="003762B2"/>
    <w:rsid w:val="003765B8"/>
    <w:rsid w:val="00381555"/>
    <w:rsid w:val="003842BC"/>
    <w:rsid w:val="003905E0"/>
    <w:rsid w:val="00390A80"/>
    <w:rsid w:val="00391F1F"/>
    <w:rsid w:val="00394A4D"/>
    <w:rsid w:val="00395992"/>
    <w:rsid w:val="003A25B8"/>
    <w:rsid w:val="003A6007"/>
    <w:rsid w:val="003B02ED"/>
    <w:rsid w:val="003B57CC"/>
    <w:rsid w:val="003C1138"/>
    <w:rsid w:val="003C5387"/>
    <w:rsid w:val="003C74B1"/>
    <w:rsid w:val="003D1346"/>
    <w:rsid w:val="003D37DD"/>
    <w:rsid w:val="003D78AB"/>
    <w:rsid w:val="003D7C4A"/>
    <w:rsid w:val="003E1832"/>
    <w:rsid w:val="003E1EF0"/>
    <w:rsid w:val="003E2308"/>
    <w:rsid w:val="003E4D37"/>
    <w:rsid w:val="003E5C1D"/>
    <w:rsid w:val="003E6F11"/>
    <w:rsid w:val="003F2ECB"/>
    <w:rsid w:val="003F4502"/>
    <w:rsid w:val="003F672B"/>
    <w:rsid w:val="003F68CD"/>
    <w:rsid w:val="003F79A1"/>
    <w:rsid w:val="00407130"/>
    <w:rsid w:val="00412304"/>
    <w:rsid w:val="00414D3B"/>
    <w:rsid w:val="00420BCD"/>
    <w:rsid w:val="00420D7B"/>
    <w:rsid w:val="00442DEF"/>
    <w:rsid w:val="00452510"/>
    <w:rsid w:val="0045538E"/>
    <w:rsid w:val="0045722A"/>
    <w:rsid w:val="00460A48"/>
    <w:rsid w:val="00460D2E"/>
    <w:rsid w:val="00464FE7"/>
    <w:rsid w:val="00465C92"/>
    <w:rsid w:val="00472B8D"/>
    <w:rsid w:val="004733D4"/>
    <w:rsid w:val="00474F46"/>
    <w:rsid w:val="0047688F"/>
    <w:rsid w:val="00477600"/>
    <w:rsid w:val="004809E4"/>
    <w:rsid w:val="004A4010"/>
    <w:rsid w:val="004C312D"/>
    <w:rsid w:val="004C32AF"/>
    <w:rsid w:val="004C3B1A"/>
    <w:rsid w:val="004C7F61"/>
    <w:rsid w:val="004D07A1"/>
    <w:rsid w:val="004D3B79"/>
    <w:rsid w:val="004E361A"/>
    <w:rsid w:val="004F01F3"/>
    <w:rsid w:val="004F1FBA"/>
    <w:rsid w:val="004F2E51"/>
    <w:rsid w:val="00504EA6"/>
    <w:rsid w:val="005076F0"/>
    <w:rsid w:val="00507ED6"/>
    <w:rsid w:val="00523A5E"/>
    <w:rsid w:val="0053201C"/>
    <w:rsid w:val="005344A4"/>
    <w:rsid w:val="00535750"/>
    <w:rsid w:val="00542571"/>
    <w:rsid w:val="00544D39"/>
    <w:rsid w:val="00551567"/>
    <w:rsid w:val="00553A44"/>
    <w:rsid w:val="005567EB"/>
    <w:rsid w:val="005572AE"/>
    <w:rsid w:val="005603AE"/>
    <w:rsid w:val="00560BE1"/>
    <w:rsid w:val="00565174"/>
    <w:rsid w:val="00574567"/>
    <w:rsid w:val="00576FC7"/>
    <w:rsid w:val="00584B16"/>
    <w:rsid w:val="005906EB"/>
    <w:rsid w:val="00592DB3"/>
    <w:rsid w:val="005A434A"/>
    <w:rsid w:val="005A4E62"/>
    <w:rsid w:val="005B089A"/>
    <w:rsid w:val="005B270D"/>
    <w:rsid w:val="005B5D81"/>
    <w:rsid w:val="005C0043"/>
    <w:rsid w:val="005C3BB1"/>
    <w:rsid w:val="005D1CA5"/>
    <w:rsid w:val="005D3504"/>
    <w:rsid w:val="005D3DDB"/>
    <w:rsid w:val="005D66D6"/>
    <w:rsid w:val="005E39D8"/>
    <w:rsid w:val="005E3BAB"/>
    <w:rsid w:val="005E56D6"/>
    <w:rsid w:val="005F10C4"/>
    <w:rsid w:val="005F5682"/>
    <w:rsid w:val="00615C39"/>
    <w:rsid w:val="00617B6E"/>
    <w:rsid w:val="00630842"/>
    <w:rsid w:val="0063193F"/>
    <w:rsid w:val="00635A56"/>
    <w:rsid w:val="00643361"/>
    <w:rsid w:val="00645B2A"/>
    <w:rsid w:val="0064613C"/>
    <w:rsid w:val="00651118"/>
    <w:rsid w:val="00654716"/>
    <w:rsid w:val="00665583"/>
    <w:rsid w:val="00665AA9"/>
    <w:rsid w:val="00673824"/>
    <w:rsid w:val="00674543"/>
    <w:rsid w:val="00674989"/>
    <w:rsid w:val="0068201F"/>
    <w:rsid w:val="006824D1"/>
    <w:rsid w:val="00695D96"/>
    <w:rsid w:val="006A2FAC"/>
    <w:rsid w:val="006B058A"/>
    <w:rsid w:val="006B1CE7"/>
    <w:rsid w:val="006B37F3"/>
    <w:rsid w:val="006C572D"/>
    <w:rsid w:val="006D1E83"/>
    <w:rsid w:val="006D20D9"/>
    <w:rsid w:val="006D2F2C"/>
    <w:rsid w:val="006D53FE"/>
    <w:rsid w:val="006E1723"/>
    <w:rsid w:val="006E3CFB"/>
    <w:rsid w:val="006E3FE5"/>
    <w:rsid w:val="006E4258"/>
    <w:rsid w:val="006E4980"/>
    <w:rsid w:val="006E7A1A"/>
    <w:rsid w:val="006F1E95"/>
    <w:rsid w:val="006F3E5E"/>
    <w:rsid w:val="006F47AB"/>
    <w:rsid w:val="006F52DA"/>
    <w:rsid w:val="006F7E7B"/>
    <w:rsid w:val="00703916"/>
    <w:rsid w:val="00720C0A"/>
    <w:rsid w:val="007216C7"/>
    <w:rsid w:val="00736F7D"/>
    <w:rsid w:val="007449B0"/>
    <w:rsid w:val="00744F34"/>
    <w:rsid w:val="007502EB"/>
    <w:rsid w:val="00750F10"/>
    <w:rsid w:val="007530C0"/>
    <w:rsid w:val="007556B8"/>
    <w:rsid w:val="0076407F"/>
    <w:rsid w:val="00765E86"/>
    <w:rsid w:val="007779C9"/>
    <w:rsid w:val="00791122"/>
    <w:rsid w:val="00793CCD"/>
    <w:rsid w:val="00794454"/>
    <w:rsid w:val="00795912"/>
    <w:rsid w:val="007A0AE9"/>
    <w:rsid w:val="007A43A9"/>
    <w:rsid w:val="007A6351"/>
    <w:rsid w:val="007B2737"/>
    <w:rsid w:val="007B281F"/>
    <w:rsid w:val="007C5BB2"/>
    <w:rsid w:val="007D142E"/>
    <w:rsid w:val="007D2F0B"/>
    <w:rsid w:val="007E245A"/>
    <w:rsid w:val="007E4B7E"/>
    <w:rsid w:val="007E6E61"/>
    <w:rsid w:val="007F3692"/>
    <w:rsid w:val="00805821"/>
    <w:rsid w:val="008144AA"/>
    <w:rsid w:val="008154E5"/>
    <w:rsid w:val="0081732A"/>
    <w:rsid w:val="008179CB"/>
    <w:rsid w:val="00822AA2"/>
    <w:rsid w:val="00841049"/>
    <w:rsid w:val="008447C8"/>
    <w:rsid w:val="008454D4"/>
    <w:rsid w:val="00856754"/>
    <w:rsid w:val="008621EB"/>
    <w:rsid w:val="0086356F"/>
    <w:rsid w:val="008655F9"/>
    <w:rsid w:val="00870EB1"/>
    <w:rsid w:val="00872BFA"/>
    <w:rsid w:val="00876776"/>
    <w:rsid w:val="008772B1"/>
    <w:rsid w:val="008843D4"/>
    <w:rsid w:val="00885D25"/>
    <w:rsid w:val="00886640"/>
    <w:rsid w:val="00887036"/>
    <w:rsid w:val="008914ED"/>
    <w:rsid w:val="008A09BB"/>
    <w:rsid w:val="008A2069"/>
    <w:rsid w:val="008A21FD"/>
    <w:rsid w:val="008A605E"/>
    <w:rsid w:val="008B0FFF"/>
    <w:rsid w:val="008B266D"/>
    <w:rsid w:val="008C7A19"/>
    <w:rsid w:val="008D3102"/>
    <w:rsid w:val="008D4BE3"/>
    <w:rsid w:val="008D6DAE"/>
    <w:rsid w:val="008E1F4D"/>
    <w:rsid w:val="008E24AE"/>
    <w:rsid w:val="008F2573"/>
    <w:rsid w:val="008F3380"/>
    <w:rsid w:val="008F3BFC"/>
    <w:rsid w:val="008F44B9"/>
    <w:rsid w:val="00900D2B"/>
    <w:rsid w:val="00902FE5"/>
    <w:rsid w:val="00906F6D"/>
    <w:rsid w:val="009102B0"/>
    <w:rsid w:val="00912AEB"/>
    <w:rsid w:val="0092116A"/>
    <w:rsid w:val="00924273"/>
    <w:rsid w:val="00926E1B"/>
    <w:rsid w:val="0093232F"/>
    <w:rsid w:val="009347B6"/>
    <w:rsid w:val="009450D7"/>
    <w:rsid w:val="00945374"/>
    <w:rsid w:val="00945F17"/>
    <w:rsid w:val="009474C7"/>
    <w:rsid w:val="00947B25"/>
    <w:rsid w:val="00953185"/>
    <w:rsid w:val="00956232"/>
    <w:rsid w:val="00956C00"/>
    <w:rsid w:val="009609BB"/>
    <w:rsid w:val="0096101A"/>
    <w:rsid w:val="0096773B"/>
    <w:rsid w:val="00971778"/>
    <w:rsid w:val="00974F10"/>
    <w:rsid w:val="009759A0"/>
    <w:rsid w:val="009777A4"/>
    <w:rsid w:val="00980095"/>
    <w:rsid w:val="00980B70"/>
    <w:rsid w:val="00980D83"/>
    <w:rsid w:val="009823F5"/>
    <w:rsid w:val="00982B72"/>
    <w:rsid w:val="00983D26"/>
    <w:rsid w:val="009864AA"/>
    <w:rsid w:val="009900F2"/>
    <w:rsid w:val="00991401"/>
    <w:rsid w:val="0099229A"/>
    <w:rsid w:val="009A6536"/>
    <w:rsid w:val="009B20DD"/>
    <w:rsid w:val="009B75F1"/>
    <w:rsid w:val="009B77FD"/>
    <w:rsid w:val="009C0570"/>
    <w:rsid w:val="009C0A4A"/>
    <w:rsid w:val="009C72AA"/>
    <w:rsid w:val="009D22A9"/>
    <w:rsid w:val="009E628D"/>
    <w:rsid w:val="009F0A48"/>
    <w:rsid w:val="009F2BB0"/>
    <w:rsid w:val="009F6BF9"/>
    <w:rsid w:val="00A0148B"/>
    <w:rsid w:val="00A0155E"/>
    <w:rsid w:val="00A10B8A"/>
    <w:rsid w:val="00A135E3"/>
    <w:rsid w:val="00A30A73"/>
    <w:rsid w:val="00A40EA3"/>
    <w:rsid w:val="00A43B8D"/>
    <w:rsid w:val="00A44419"/>
    <w:rsid w:val="00A5101E"/>
    <w:rsid w:val="00A56D5F"/>
    <w:rsid w:val="00A60CCC"/>
    <w:rsid w:val="00A61CC2"/>
    <w:rsid w:val="00A6345E"/>
    <w:rsid w:val="00A73DCA"/>
    <w:rsid w:val="00A762C3"/>
    <w:rsid w:val="00A86EDD"/>
    <w:rsid w:val="00A90FAC"/>
    <w:rsid w:val="00A96321"/>
    <w:rsid w:val="00AA381B"/>
    <w:rsid w:val="00AA48A0"/>
    <w:rsid w:val="00AA5DF7"/>
    <w:rsid w:val="00AB1B8A"/>
    <w:rsid w:val="00AB4B86"/>
    <w:rsid w:val="00AB677D"/>
    <w:rsid w:val="00AB68A2"/>
    <w:rsid w:val="00AC2448"/>
    <w:rsid w:val="00AC3134"/>
    <w:rsid w:val="00AC40BF"/>
    <w:rsid w:val="00AD40E4"/>
    <w:rsid w:val="00AE0667"/>
    <w:rsid w:val="00AE4AA0"/>
    <w:rsid w:val="00AE7C52"/>
    <w:rsid w:val="00AF0E13"/>
    <w:rsid w:val="00AF17F0"/>
    <w:rsid w:val="00AF1B21"/>
    <w:rsid w:val="00AF4A27"/>
    <w:rsid w:val="00AF6E33"/>
    <w:rsid w:val="00B01B0E"/>
    <w:rsid w:val="00B03B63"/>
    <w:rsid w:val="00B04B01"/>
    <w:rsid w:val="00B07798"/>
    <w:rsid w:val="00B14058"/>
    <w:rsid w:val="00B1516F"/>
    <w:rsid w:val="00B26817"/>
    <w:rsid w:val="00B3080C"/>
    <w:rsid w:val="00B34990"/>
    <w:rsid w:val="00B35CC7"/>
    <w:rsid w:val="00B36696"/>
    <w:rsid w:val="00B446DF"/>
    <w:rsid w:val="00B47041"/>
    <w:rsid w:val="00B4756B"/>
    <w:rsid w:val="00B5109B"/>
    <w:rsid w:val="00B518BB"/>
    <w:rsid w:val="00B60961"/>
    <w:rsid w:val="00B62B62"/>
    <w:rsid w:val="00B6326B"/>
    <w:rsid w:val="00B64ECF"/>
    <w:rsid w:val="00B6506A"/>
    <w:rsid w:val="00B70826"/>
    <w:rsid w:val="00B7120F"/>
    <w:rsid w:val="00B71A2B"/>
    <w:rsid w:val="00B80242"/>
    <w:rsid w:val="00B8229D"/>
    <w:rsid w:val="00B84C9F"/>
    <w:rsid w:val="00B8535E"/>
    <w:rsid w:val="00B85932"/>
    <w:rsid w:val="00B91CFF"/>
    <w:rsid w:val="00B928BE"/>
    <w:rsid w:val="00B92E40"/>
    <w:rsid w:val="00B94D1C"/>
    <w:rsid w:val="00BA49E6"/>
    <w:rsid w:val="00BB1DCE"/>
    <w:rsid w:val="00BB50BA"/>
    <w:rsid w:val="00BB518D"/>
    <w:rsid w:val="00BB782E"/>
    <w:rsid w:val="00BB7B7D"/>
    <w:rsid w:val="00BC04EE"/>
    <w:rsid w:val="00BC0D41"/>
    <w:rsid w:val="00BC32E7"/>
    <w:rsid w:val="00BD17F6"/>
    <w:rsid w:val="00BD19CD"/>
    <w:rsid w:val="00BD25D0"/>
    <w:rsid w:val="00BD3B1F"/>
    <w:rsid w:val="00BE1042"/>
    <w:rsid w:val="00BE182B"/>
    <w:rsid w:val="00BE771C"/>
    <w:rsid w:val="00BF6C17"/>
    <w:rsid w:val="00C064DB"/>
    <w:rsid w:val="00C07624"/>
    <w:rsid w:val="00C15F7F"/>
    <w:rsid w:val="00C171B1"/>
    <w:rsid w:val="00C2161E"/>
    <w:rsid w:val="00C30F02"/>
    <w:rsid w:val="00C33EA5"/>
    <w:rsid w:val="00C36EB1"/>
    <w:rsid w:val="00C3740B"/>
    <w:rsid w:val="00C40D2D"/>
    <w:rsid w:val="00C40FE9"/>
    <w:rsid w:val="00C4267E"/>
    <w:rsid w:val="00C45155"/>
    <w:rsid w:val="00C4544B"/>
    <w:rsid w:val="00C46075"/>
    <w:rsid w:val="00C474AC"/>
    <w:rsid w:val="00C50633"/>
    <w:rsid w:val="00C50691"/>
    <w:rsid w:val="00C51FF0"/>
    <w:rsid w:val="00C522C0"/>
    <w:rsid w:val="00C575F3"/>
    <w:rsid w:val="00C63D79"/>
    <w:rsid w:val="00C657D0"/>
    <w:rsid w:val="00C77216"/>
    <w:rsid w:val="00C8412C"/>
    <w:rsid w:val="00C92677"/>
    <w:rsid w:val="00C97873"/>
    <w:rsid w:val="00CA264D"/>
    <w:rsid w:val="00CC0F34"/>
    <w:rsid w:val="00CC231B"/>
    <w:rsid w:val="00CC6F04"/>
    <w:rsid w:val="00CC7902"/>
    <w:rsid w:val="00CD1C93"/>
    <w:rsid w:val="00CD41BB"/>
    <w:rsid w:val="00CD604B"/>
    <w:rsid w:val="00CD6F2D"/>
    <w:rsid w:val="00CE2C26"/>
    <w:rsid w:val="00CE2E4A"/>
    <w:rsid w:val="00CE38AB"/>
    <w:rsid w:val="00CF10A4"/>
    <w:rsid w:val="00CF1A06"/>
    <w:rsid w:val="00CF2594"/>
    <w:rsid w:val="00CF3112"/>
    <w:rsid w:val="00CF467C"/>
    <w:rsid w:val="00CF5514"/>
    <w:rsid w:val="00D0029C"/>
    <w:rsid w:val="00D05DF0"/>
    <w:rsid w:val="00D061EC"/>
    <w:rsid w:val="00D07221"/>
    <w:rsid w:val="00D11347"/>
    <w:rsid w:val="00D12313"/>
    <w:rsid w:val="00D13CAE"/>
    <w:rsid w:val="00D16BCB"/>
    <w:rsid w:val="00D16FF2"/>
    <w:rsid w:val="00D2093D"/>
    <w:rsid w:val="00D23FDC"/>
    <w:rsid w:val="00D255FD"/>
    <w:rsid w:val="00D26A58"/>
    <w:rsid w:val="00D37847"/>
    <w:rsid w:val="00D42E09"/>
    <w:rsid w:val="00D5370E"/>
    <w:rsid w:val="00D53E6E"/>
    <w:rsid w:val="00D57184"/>
    <w:rsid w:val="00D61BA3"/>
    <w:rsid w:val="00D62519"/>
    <w:rsid w:val="00D6703C"/>
    <w:rsid w:val="00D675AC"/>
    <w:rsid w:val="00D72227"/>
    <w:rsid w:val="00D7300E"/>
    <w:rsid w:val="00D828F7"/>
    <w:rsid w:val="00D82FCB"/>
    <w:rsid w:val="00D83439"/>
    <w:rsid w:val="00D850C2"/>
    <w:rsid w:val="00D86D16"/>
    <w:rsid w:val="00D93C56"/>
    <w:rsid w:val="00DA2BC8"/>
    <w:rsid w:val="00DA79DC"/>
    <w:rsid w:val="00DB0BFB"/>
    <w:rsid w:val="00DB13F6"/>
    <w:rsid w:val="00DB4ED0"/>
    <w:rsid w:val="00DB5A1C"/>
    <w:rsid w:val="00DC42AA"/>
    <w:rsid w:val="00DD1390"/>
    <w:rsid w:val="00DD2927"/>
    <w:rsid w:val="00DD325F"/>
    <w:rsid w:val="00DD5F2A"/>
    <w:rsid w:val="00DD76F7"/>
    <w:rsid w:val="00DE1179"/>
    <w:rsid w:val="00DE1A23"/>
    <w:rsid w:val="00E105D3"/>
    <w:rsid w:val="00E11165"/>
    <w:rsid w:val="00E12313"/>
    <w:rsid w:val="00E169C2"/>
    <w:rsid w:val="00E3712B"/>
    <w:rsid w:val="00E40011"/>
    <w:rsid w:val="00E441AD"/>
    <w:rsid w:val="00E466C8"/>
    <w:rsid w:val="00E47FE4"/>
    <w:rsid w:val="00E540EB"/>
    <w:rsid w:val="00E612DC"/>
    <w:rsid w:val="00E719E1"/>
    <w:rsid w:val="00E75006"/>
    <w:rsid w:val="00E754C9"/>
    <w:rsid w:val="00E84A40"/>
    <w:rsid w:val="00E86263"/>
    <w:rsid w:val="00EA3AB2"/>
    <w:rsid w:val="00EA3ADE"/>
    <w:rsid w:val="00EC15FF"/>
    <w:rsid w:val="00EC19F3"/>
    <w:rsid w:val="00EC1EFC"/>
    <w:rsid w:val="00EC5900"/>
    <w:rsid w:val="00EC79FB"/>
    <w:rsid w:val="00ED67E7"/>
    <w:rsid w:val="00ED7B6B"/>
    <w:rsid w:val="00EE5E03"/>
    <w:rsid w:val="00EF223D"/>
    <w:rsid w:val="00EF5292"/>
    <w:rsid w:val="00F00C93"/>
    <w:rsid w:val="00F10678"/>
    <w:rsid w:val="00F34038"/>
    <w:rsid w:val="00F35E8F"/>
    <w:rsid w:val="00F42BD2"/>
    <w:rsid w:val="00F43583"/>
    <w:rsid w:val="00F451D8"/>
    <w:rsid w:val="00F476BB"/>
    <w:rsid w:val="00F5420F"/>
    <w:rsid w:val="00F5452B"/>
    <w:rsid w:val="00F570DF"/>
    <w:rsid w:val="00F65B41"/>
    <w:rsid w:val="00F65B67"/>
    <w:rsid w:val="00F70072"/>
    <w:rsid w:val="00F71AA8"/>
    <w:rsid w:val="00F71EBA"/>
    <w:rsid w:val="00F74E31"/>
    <w:rsid w:val="00F751F2"/>
    <w:rsid w:val="00F82FB1"/>
    <w:rsid w:val="00F842B1"/>
    <w:rsid w:val="00F84BDE"/>
    <w:rsid w:val="00F87EBE"/>
    <w:rsid w:val="00F92931"/>
    <w:rsid w:val="00FA54F4"/>
    <w:rsid w:val="00FB5BFF"/>
    <w:rsid w:val="00FB6D7C"/>
    <w:rsid w:val="00FC04C3"/>
    <w:rsid w:val="00FD2E95"/>
    <w:rsid w:val="00FD688C"/>
    <w:rsid w:val="00FE33E0"/>
    <w:rsid w:val="00FE34E8"/>
    <w:rsid w:val="00FE3689"/>
    <w:rsid w:val="00FE48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DDD7F8"/>
  <w14:defaultImageDpi w14:val="32767"/>
  <w15:chartTrackingRefBased/>
  <w15:docId w15:val="{DE3BB5EC-94B4-B54A-8059-7885850E2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qFormat="1"/>
    <w:lsdException w:name="Smart Hyperlink" w:semiHidden="1" w:unhideWhenUsed="1" w:qFormat="1"/>
    <w:lsdException w:name="Smart Link" w:semiHidden="1" w:unhideWhenUsed="1" w:qFormat="1"/>
  </w:latentStyles>
  <w:style w:type="paragraph" w:default="1" w:styleId="Normal">
    <w:name w:val="Normal"/>
    <w:qFormat/>
    <w:rsid w:val="00B01B0E"/>
    <w:pPr>
      <w:spacing w:line="360" w:lineRule="auto"/>
      <w:contextualSpacing/>
    </w:pPr>
    <w:rPr>
      <w:rFonts w:ascii="Verdana" w:hAnsi="Verdana" w:cs="Times New Roman (Body CS)"/>
      <w:color w:val="4D4D4C"/>
      <w:sz w:val="22"/>
      <w14:cntxtAlts/>
    </w:rPr>
  </w:style>
  <w:style w:type="paragraph" w:styleId="Ttulo1">
    <w:name w:val="heading 1"/>
    <w:basedOn w:val="Normal"/>
    <w:next w:val="Normal"/>
    <w:link w:val="Ttulo1Char"/>
    <w:uiPriority w:val="9"/>
    <w:qFormat/>
    <w:rsid w:val="005E56D6"/>
    <w:pPr>
      <w:snapToGrid w:val="0"/>
      <w:spacing w:before="240" w:after="240" w:line="240" w:lineRule="auto"/>
      <w:outlineLvl w:val="0"/>
    </w:pPr>
    <w:rPr>
      <w:b/>
      <w:caps/>
      <w:color w:val="00B9BD" w:themeColor="accent1"/>
      <w:sz w:val="48"/>
    </w:rPr>
  </w:style>
  <w:style w:type="paragraph" w:styleId="Ttulo2">
    <w:name w:val="heading 2"/>
    <w:basedOn w:val="Normal"/>
    <w:next w:val="Normal"/>
    <w:link w:val="Ttulo2Char"/>
    <w:uiPriority w:val="9"/>
    <w:unhideWhenUsed/>
    <w:qFormat/>
    <w:rsid w:val="00B01B0E"/>
    <w:pPr>
      <w:keepNext/>
      <w:keepLines/>
      <w:snapToGrid w:val="0"/>
      <w:spacing w:before="120" w:after="120"/>
      <w:outlineLvl w:val="1"/>
    </w:pPr>
    <w:rPr>
      <w:rFonts w:asciiTheme="majorHAnsi" w:eastAsiaTheme="majorEastAsia" w:hAnsiTheme="majorHAnsi" w:cs="Times New Roman (Headings CS)"/>
      <w:b/>
      <w:caps/>
      <w:color w:val="515151" w:themeColor="text1"/>
      <w:sz w:val="32"/>
      <w:szCs w:val="26"/>
    </w:rPr>
  </w:style>
  <w:style w:type="paragraph" w:styleId="Ttulo3">
    <w:name w:val="heading 3"/>
    <w:basedOn w:val="Normal"/>
    <w:next w:val="Normal"/>
    <w:link w:val="Ttulo3Char"/>
    <w:uiPriority w:val="9"/>
    <w:unhideWhenUsed/>
    <w:qFormat/>
    <w:rsid w:val="007E245A"/>
    <w:pPr>
      <w:keepNext/>
      <w:keepLines/>
      <w:spacing w:before="360" w:after="240" w:line="240" w:lineRule="auto"/>
      <w:outlineLvl w:val="2"/>
    </w:pPr>
    <w:rPr>
      <w:rFonts w:asciiTheme="majorHAnsi" w:eastAsiaTheme="majorEastAsia" w:hAnsiTheme="majorHAnsi" w:cs="Times New Roman (Headings CS)"/>
      <w:b/>
      <w:caps/>
      <w:color w:val="00B9BD" w:themeColor="accent1"/>
      <w:sz w:val="32"/>
    </w:rPr>
  </w:style>
  <w:style w:type="paragraph" w:styleId="Ttulo4">
    <w:name w:val="heading 4"/>
    <w:basedOn w:val="Normal"/>
    <w:next w:val="Normal"/>
    <w:link w:val="Ttulo4Char"/>
    <w:uiPriority w:val="9"/>
    <w:unhideWhenUsed/>
    <w:qFormat/>
    <w:rsid w:val="00B6326B"/>
    <w:pPr>
      <w:keepNext/>
      <w:keepLines/>
      <w:numPr>
        <w:ilvl w:val="3"/>
      </w:numPr>
      <w:spacing w:before="240" w:after="120"/>
      <w:outlineLvl w:val="3"/>
    </w:pPr>
    <w:rPr>
      <w:rFonts w:asciiTheme="majorHAnsi" w:eastAsiaTheme="majorEastAsia" w:hAnsiTheme="majorHAnsi" w:cstheme="majorBidi"/>
      <w:iCs/>
      <w:sz w:val="28"/>
      <w:lang w:val="en-GB"/>
    </w:rPr>
  </w:style>
  <w:style w:type="paragraph" w:styleId="Ttulo5">
    <w:name w:val="heading 5"/>
    <w:basedOn w:val="Normal"/>
    <w:next w:val="Normal"/>
    <w:link w:val="Ttulo5Char"/>
    <w:uiPriority w:val="9"/>
    <w:unhideWhenUsed/>
    <w:qFormat/>
    <w:rsid w:val="00116173"/>
    <w:pPr>
      <w:keepNext/>
      <w:keepLines/>
      <w:spacing w:before="240" w:after="60"/>
      <w:outlineLvl w:val="4"/>
    </w:pPr>
    <w:rPr>
      <w:rFonts w:eastAsiaTheme="majorEastAsia" w:cs="Times New Roman (Headings CS)"/>
      <w:b/>
      <w:color w:val="323232" w:themeColor="text2"/>
      <w14:ligatures w14:val="standardContextual"/>
      <w14:numForm w14:val="oldStyle"/>
    </w:rPr>
  </w:style>
  <w:style w:type="paragraph" w:styleId="Ttulo6">
    <w:name w:val="heading 6"/>
    <w:basedOn w:val="Normal"/>
    <w:next w:val="Normal"/>
    <w:link w:val="Ttulo6Char"/>
    <w:uiPriority w:val="9"/>
    <w:unhideWhenUsed/>
    <w:qFormat/>
    <w:rsid w:val="00B01B0E"/>
    <w:pPr>
      <w:keepNext/>
      <w:keepLines/>
      <w:spacing w:before="40" w:after="0"/>
      <w:outlineLvl w:val="5"/>
    </w:pPr>
    <w:rPr>
      <w:rFonts w:asciiTheme="majorHAnsi" w:eastAsiaTheme="majorEastAsia" w:hAnsiTheme="majorHAnsi" w:cstheme="majorBidi"/>
      <w:color w:val="00B9BD" w:themeColor="accent1"/>
    </w:rPr>
  </w:style>
  <w:style w:type="paragraph" w:styleId="Ttulo7">
    <w:name w:val="heading 7"/>
    <w:basedOn w:val="Normal"/>
    <w:next w:val="Normal"/>
    <w:link w:val="Ttulo7Char"/>
    <w:uiPriority w:val="9"/>
    <w:unhideWhenUsed/>
    <w:rsid w:val="00B01B0E"/>
    <w:pPr>
      <w:keepNext/>
      <w:keepLines/>
      <w:spacing w:before="40" w:after="0"/>
      <w:outlineLvl w:val="6"/>
    </w:pPr>
    <w:rPr>
      <w:rFonts w:asciiTheme="majorHAnsi" w:eastAsiaTheme="majorEastAsia" w:hAnsiTheme="majorHAnsi" w:cs="Times New Roman (Headings CS)"/>
      <w:i/>
      <w:iCs/>
      <w:color w:val="097E80" w:themeColor="accent3"/>
    </w:rPr>
  </w:style>
  <w:style w:type="paragraph" w:styleId="Ttulo8">
    <w:name w:val="heading 8"/>
    <w:basedOn w:val="TablesHeadingGSCyan"/>
    <w:next w:val="Normal"/>
    <w:link w:val="Ttulo8Char"/>
    <w:uiPriority w:val="9"/>
    <w:unhideWhenUsed/>
    <w:rsid w:val="00B01B0E"/>
    <w:pPr>
      <w:framePr w:hSpace="180" w:wrap="around" w:y="1824"/>
      <w:outlineLvl w:val="7"/>
    </w:pPr>
  </w:style>
  <w:style w:type="paragraph" w:styleId="Ttulo9">
    <w:name w:val="heading 9"/>
    <w:basedOn w:val="Normal"/>
    <w:next w:val="Normal"/>
    <w:link w:val="Ttulo9Char"/>
    <w:uiPriority w:val="9"/>
    <w:unhideWhenUsed/>
    <w:rsid w:val="00B01B0E"/>
    <w:pPr>
      <w:keepNext/>
      <w:keepLines/>
      <w:spacing w:before="40" w:after="0"/>
      <w:outlineLvl w:val="8"/>
    </w:pPr>
    <w:rPr>
      <w:rFonts w:asciiTheme="majorHAnsi" w:eastAsiaTheme="majorEastAsia" w:hAnsiTheme="majorHAnsi" w:cstheme="majorBidi"/>
      <w:i/>
      <w:iCs/>
      <w:color w:val="6B6B6B"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5Char">
    <w:name w:val="Título 5 Char"/>
    <w:basedOn w:val="Fontepargpadro"/>
    <w:link w:val="Ttulo5"/>
    <w:uiPriority w:val="9"/>
    <w:rsid w:val="00B01B0E"/>
    <w:rPr>
      <w:rFonts w:ascii="Verdana" w:eastAsiaTheme="majorEastAsia" w:hAnsi="Verdana" w:cs="Times New Roman (Headings CS)"/>
      <w:b/>
      <w:color w:val="323232" w:themeColor="text2"/>
      <w:sz w:val="22"/>
      <w14:ligatures w14:val="standardContextual"/>
      <w14:numForm w14:val="oldStyle"/>
      <w14:cntxtAlts/>
    </w:rPr>
  </w:style>
  <w:style w:type="character" w:customStyle="1" w:styleId="Ttulo1Char">
    <w:name w:val="Título 1 Char"/>
    <w:basedOn w:val="Fontepargpadro"/>
    <w:link w:val="Ttulo1"/>
    <w:uiPriority w:val="9"/>
    <w:rsid w:val="005E56D6"/>
    <w:rPr>
      <w:rFonts w:ascii="Verdana" w:hAnsi="Verdana" w:cs="Times New Roman (Body CS)"/>
      <w:b/>
      <w:caps/>
      <w:color w:val="00B9BD" w:themeColor="accent1"/>
      <w:sz w:val="48"/>
      <w14:cntxtAlts/>
    </w:rPr>
  </w:style>
  <w:style w:type="paragraph" w:styleId="Textodebalo">
    <w:name w:val="Balloon Text"/>
    <w:basedOn w:val="Normal"/>
    <w:link w:val="TextodebaloChar"/>
    <w:uiPriority w:val="99"/>
    <w:semiHidden/>
    <w:unhideWhenUsed/>
    <w:rsid w:val="00B01B0E"/>
    <w:pPr>
      <w:spacing w:after="0" w:line="240" w:lineRule="auto"/>
    </w:pPr>
    <w:rPr>
      <w:rFonts w:asciiTheme="minorHAnsi" w:hAnsiTheme="minorHAnsi" w:cs="Times New Roman"/>
      <w:sz w:val="18"/>
      <w:szCs w:val="18"/>
    </w:rPr>
  </w:style>
  <w:style w:type="character" w:customStyle="1" w:styleId="TextodebaloChar">
    <w:name w:val="Texto de balão Char"/>
    <w:basedOn w:val="Fontepargpadro"/>
    <w:link w:val="Textodebalo"/>
    <w:uiPriority w:val="99"/>
    <w:semiHidden/>
    <w:rsid w:val="00B01B0E"/>
    <w:rPr>
      <w:rFonts w:cs="Times New Roman"/>
      <w:color w:val="4D4D4C"/>
      <w:sz w:val="18"/>
      <w:szCs w:val="18"/>
      <w14:cntxtAlts/>
    </w:rPr>
  </w:style>
  <w:style w:type="paragraph" w:styleId="Bibliografia">
    <w:name w:val="Bibliography"/>
    <w:basedOn w:val="Normal"/>
    <w:next w:val="Normal"/>
    <w:uiPriority w:val="37"/>
    <w:unhideWhenUsed/>
    <w:rsid w:val="00B01B0E"/>
  </w:style>
  <w:style w:type="paragraph" w:customStyle="1" w:styleId="BigTags">
    <w:name w:val="Big Tags"/>
    <w:next w:val="Normal"/>
    <w:qFormat/>
    <w:rsid w:val="00B01B0E"/>
    <w:pPr>
      <w:framePr w:vSpace="284" w:wrap="around" w:vAnchor="text" w:hAnchor="text" w:y="1"/>
      <w:shd w:val="clear" w:color="auto" w:fill="00B9BD" w:themeFill="accent1"/>
      <w:adjustRightInd w:val="0"/>
      <w:spacing w:after="0" w:line="240" w:lineRule="auto"/>
    </w:pPr>
    <w:rPr>
      <w:rFonts w:ascii="Verdana" w:eastAsiaTheme="minorEastAsia" w:hAnsi="Verdana" w:cs="Times New Roman (Body CS)"/>
      <w:iCs/>
      <w:caps/>
      <w:color w:val="FFFFFF" w:themeColor="background1"/>
      <w:sz w:val="20"/>
      <w14:cntxtAlts/>
    </w:rPr>
  </w:style>
  <w:style w:type="paragraph" w:styleId="Textoembloco">
    <w:name w:val="Block Text"/>
    <w:link w:val="TextoemblocoChar"/>
    <w:uiPriority w:val="99"/>
    <w:unhideWhenUsed/>
    <w:qFormat/>
    <w:rsid w:val="00A61CC2"/>
    <w:pPr>
      <w:framePr w:wrap="around" w:vAnchor="text" w:hAnchor="margin" w:y="1"/>
      <w:pBdr>
        <w:top w:val="single" w:sz="2" w:space="10" w:color="00B9BD" w:themeColor="accent1"/>
        <w:left w:val="single" w:sz="2" w:space="10" w:color="00B9BD" w:themeColor="accent1"/>
        <w:bottom w:val="single" w:sz="2" w:space="4" w:color="00B9BD" w:themeColor="accent1"/>
        <w:right w:val="single" w:sz="2" w:space="10" w:color="00B9BD" w:themeColor="accent1"/>
      </w:pBdr>
      <w:snapToGrid w:val="0"/>
      <w:spacing w:after="120" w:line="240" w:lineRule="auto"/>
      <w:ind w:left="113" w:right="113"/>
    </w:pPr>
    <w:rPr>
      <w:rFonts w:eastAsiaTheme="minorEastAsia"/>
      <w:iCs/>
      <w:color w:val="00B9BD" w:themeColor="accent1"/>
      <w:sz w:val="22"/>
      <w14:cntxtAlts/>
    </w:rPr>
  </w:style>
  <w:style w:type="character" w:customStyle="1" w:styleId="TextoemblocoChar">
    <w:name w:val="Texto em bloco Char"/>
    <w:basedOn w:val="Fontepargpadro"/>
    <w:link w:val="Textoembloco"/>
    <w:uiPriority w:val="99"/>
    <w:rsid w:val="00A61CC2"/>
    <w:rPr>
      <w:rFonts w:eastAsiaTheme="minorEastAsia"/>
      <w:iCs/>
      <w:color w:val="00B9BD" w:themeColor="accent1"/>
      <w:sz w:val="22"/>
      <w14:cntxtAlts/>
    </w:rPr>
  </w:style>
  <w:style w:type="paragraph" w:styleId="Corpodetexto">
    <w:name w:val="Body Text"/>
    <w:basedOn w:val="Normal"/>
    <w:link w:val="CorpodetextoChar"/>
    <w:uiPriority w:val="99"/>
    <w:unhideWhenUsed/>
    <w:rsid w:val="00B01B0E"/>
    <w:pPr>
      <w:spacing w:after="120"/>
    </w:pPr>
  </w:style>
  <w:style w:type="character" w:customStyle="1" w:styleId="CorpodetextoChar">
    <w:name w:val="Corpo de texto Char"/>
    <w:basedOn w:val="Fontepargpadro"/>
    <w:link w:val="Corpodetexto"/>
    <w:uiPriority w:val="99"/>
    <w:rsid w:val="00B01B0E"/>
    <w:rPr>
      <w:rFonts w:ascii="Verdana" w:hAnsi="Verdana" w:cs="Times New Roman (Body CS)"/>
      <w:color w:val="4D4D4C"/>
      <w:sz w:val="22"/>
      <w14:cntxtAlts/>
    </w:rPr>
  </w:style>
  <w:style w:type="paragraph" w:styleId="Corpodetexto2">
    <w:name w:val="Body Text 2"/>
    <w:basedOn w:val="Normal"/>
    <w:link w:val="Corpodetexto2Char"/>
    <w:uiPriority w:val="99"/>
    <w:semiHidden/>
    <w:unhideWhenUsed/>
    <w:rsid w:val="00B01B0E"/>
    <w:pPr>
      <w:spacing w:after="120" w:line="480" w:lineRule="auto"/>
    </w:pPr>
  </w:style>
  <w:style w:type="character" w:customStyle="1" w:styleId="Ttulo2Char">
    <w:name w:val="Título 2 Char"/>
    <w:basedOn w:val="Fontepargpadro"/>
    <w:link w:val="Ttulo2"/>
    <w:uiPriority w:val="9"/>
    <w:rsid w:val="00B01B0E"/>
    <w:rPr>
      <w:rFonts w:asciiTheme="majorHAnsi" w:eastAsiaTheme="majorEastAsia" w:hAnsiTheme="majorHAnsi" w:cs="Times New Roman (Headings CS)"/>
      <w:b/>
      <w:caps/>
      <w:color w:val="515151" w:themeColor="text1"/>
      <w:sz w:val="32"/>
      <w:szCs w:val="26"/>
      <w14:cntxtAlts/>
    </w:rPr>
  </w:style>
  <w:style w:type="character" w:customStyle="1" w:styleId="Ttulo3Char">
    <w:name w:val="Título 3 Char"/>
    <w:basedOn w:val="Fontepargpadro"/>
    <w:link w:val="Ttulo3"/>
    <w:uiPriority w:val="9"/>
    <w:rsid w:val="007E245A"/>
    <w:rPr>
      <w:rFonts w:asciiTheme="majorHAnsi" w:eastAsiaTheme="majorEastAsia" w:hAnsiTheme="majorHAnsi" w:cs="Times New Roman (Headings CS)"/>
      <w:b/>
      <w:caps/>
      <w:color w:val="00B9BD" w:themeColor="accent1"/>
      <w:sz w:val="32"/>
      <w14:cntxtAlts/>
    </w:rPr>
  </w:style>
  <w:style w:type="character" w:customStyle="1" w:styleId="Ttulo4Char">
    <w:name w:val="Título 4 Char"/>
    <w:basedOn w:val="Fontepargpadro"/>
    <w:link w:val="Ttulo4"/>
    <w:uiPriority w:val="9"/>
    <w:rsid w:val="00B6326B"/>
    <w:rPr>
      <w:rFonts w:asciiTheme="majorHAnsi" w:eastAsiaTheme="majorEastAsia" w:hAnsiTheme="majorHAnsi" w:cstheme="majorBidi"/>
      <w:iCs/>
      <w:color w:val="4D4D4C"/>
      <w:sz w:val="28"/>
      <w:lang w:val="en-GB"/>
      <w14:cntxtAlts/>
    </w:rPr>
  </w:style>
  <w:style w:type="character" w:customStyle="1" w:styleId="Corpodetexto2Char">
    <w:name w:val="Corpo de texto 2 Char"/>
    <w:basedOn w:val="Fontepargpadro"/>
    <w:link w:val="Corpodetexto2"/>
    <w:uiPriority w:val="99"/>
    <w:semiHidden/>
    <w:rsid w:val="00B01B0E"/>
    <w:rPr>
      <w:rFonts w:ascii="Verdana" w:hAnsi="Verdana" w:cs="Times New Roman (Body CS)"/>
      <w:color w:val="4D4D4C"/>
      <w:sz w:val="22"/>
      <w14:cntxtAlts/>
    </w:rPr>
  </w:style>
  <w:style w:type="paragraph" w:styleId="Corpodetexto3">
    <w:name w:val="Body Text 3"/>
    <w:basedOn w:val="Normal"/>
    <w:link w:val="Corpodetexto3Char"/>
    <w:uiPriority w:val="99"/>
    <w:unhideWhenUsed/>
    <w:rsid w:val="00B01B0E"/>
    <w:pPr>
      <w:spacing w:after="120"/>
    </w:pPr>
    <w:rPr>
      <w:sz w:val="16"/>
      <w:szCs w:val="16"/>
    </w:rPr>
  </w:style>
  <w:style w:type="character" w:customStyle="1" w:styleId="Corpodetexto3Char">
    <w:name w:val="Corpo de texto 3 Char"/>
    <w:basedOn w:val="Fontepargpadro"/>
    <w:link w:val="Corpodetexto3"/>
    <w:uiPriority w:val="99"/>
    <w:rsid w:val="00B01B0E"/>
    <w:rPr>
      <w:rFonts w:ascii="Verdana" w:hAnsi="Verdana" w:cs="Times New Roman (Body CS)"/>
      <w:color w:val="4D4D4C"/>
      <w:sz w:val="16"/>
      <w:szCs w:val="16"/>
      <w14:cntxtAlts/>
    </w:rPr>
  </w:style>
  <w:style w:type="paragraph" w:styleId="Primeirorecuodecorpodetexto">
    <w:name w:val="Body Text First Indent"/>
    <w:basedOn w:val="Corpodetexto"/>
    <w:link w:val="PrimeirorecuodecorpodetextoChar"/>
    <w:uiPriority w:val="99"/>
    <w:semiHidden/>
    <w:unhideWhenUsed/>
    <w:rsid w:val="00B01B0E"/>
    <w:pPr>
      <w:spacing w:after="200"/>
      <w:ind w:firstLine="360"/>
    </w:pPr>
  </w:style>
  <w:style w:type="character" w:customStyle="1" w:styleId="PrimeirorecuodecorpodetextoChar">
    <w:name w:val="Primeiro recuo de corpo de texto Char"/>
    <w:basedOn w:val="CorpodetextoChar"/>
    <w:link w:val="Primeirorecuodecorpodetexto"/>
    <w:uiPriority w:val="99"/>
    <w:semiHidden/>
    <w:rsid w:val="00B01B0E"/>
    <w:rPr>
      <w:rFonts w:ascii="Verdana" w:hAnsi="Verdana" w:cs="Times New Roman (Body CS)"/>
      <w:color w:val="4D4D4C"/>
      <w:sz w:val="22"/>
      <w14:cntxtAlts/>
    </w:rPr>
  </w:style>
  <w:style w:type="paragraph" w:styleId="Recuodecorpodetexto">
    <w:name w:val="Body Text Indent"/>
    <w:basedOn w:val="Normal"/>
    <w:link w:val="RecuodecorpodetextoChar"/>
    <w:uiPriority w:val="99"/>
    <w:semiHidden/>
    <w:unhideWhenUsed/>
    <w:rsid w:val="00B01B0E"/>
    <w:pPr>
      <w:spacing w:after="120"/>
      <w:ind w:left="283"/>
    </w:pPr>
  </w:style>
  <w:style w:type="character" w:customStyle="1" w:styleId="RecuodecorpodetextoChar">
    <w:name w:val="Recuo de corpo de texto Char"/>
    <w:basedOn w:val="Fontepargpadro"/>
    <w:link w:val="Recuodecorpodetexto"/>
    <w:uiPriority w:val="99"/>
    <w:semiHidden/>
    <w:rsid w:val="00B01B0E"/>
    <w:rPr>
      <w:rFonts w:ascii="Verdana" w:hAnsi="Verdana" w:cs="Times New Roman (Body CS)"/>
      <w:color w:val="4D4D4C"/>
      <w:sz w:val="22"/>
      <w14:cntxtAlts/>
    </w:rPr>
  </w:style>
  <w:style w:type="paragraph" w:styleId="Primeirorecuodecorpodetexto2">
    <w:name w:val="Body Text First Indent 2"/>
    <w:basedOn w:val="Recuodecorpodetexto"/>
    <w:link w:val="Primeirorecuodecorpodetexto2Char"/>
    <w:uiPriority w:val="99"/>
    <w:semiHidden/>
    <w:unhideWhenUsed/>
    <w:rsid w:val="00B01B0E"/>
    <w:pPr>
      <w:spacing w:after="200"/>
      <w:ind w:left="360" w:firstLine="360"/>
    </w:pPr>
  </w:style>
  <w:style w:type="character" w:customStyle="1" w:styleId="Primeirorecuodecorpodetexto2Char">
    <w:name w:val="Primeiro recuo de corpo de texto 2 Char"/>
    <w:basedOn w:val="RecuodecorpodetextoChar"/>
    <w:link w:val="Primeirorecuodecorpodetexto2"/>
    <w:uiPriority w:val="99"/>
    <w:semiHidden/>
    <w:rsid w:val="00B01B0E"/>
    <w:rPr>
      <w:rFonts w:ascii="Verdana" w:hAnsi="Verdana" w:cs="Times New Roman (Body CS)"/>
      <w:color w:val="4D4D4C"/>
      <w:sz w:val="22"/>
      <w14:cntxtAlts/>
    </w:rPr>
  </w:style>
  <w:style w:type="paragraph" w:styleId="Recuodecorpodetexto2">
    <w:name w:val="Body Text Indent 2"/>
    <w:basedOn w:val="Normal"/>
    <w:link w:val="Recuodecorpodetexto2Char"/>
    <w:uiPriority w:val="99"/>
    <w:semiHidden/>
    <w:unhideWhenUsed/>
    <w:rsid w:val="00B01B0E"/>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B01B0E"/>
    <w:rPr>
      <w:rFonts w:ascii="Verdana" w:hAnsi="Verdana" w:cs="Times New Roman (Body CS)"/>
      <w:color w:val="4D4D4C"/>
      <w:sz w:val="22"/>
      <w14:cntxtAlts/>
    </w:rPr>
  </w:style>
  <w:style w:type="paragraph" w:styleId="Recuodecorpodetexto3">
    <w:name w:val="Body Text Indent 3"/>
    <w:basedOn w:val="Normal"/>
    <w:link w:val="Recuodecorpodetexto3Char"/>
    <w:uiPriority w:val="99"/>
    <w:semiHidden/>
    <w:unhideWhenUsed/>
    <w:rsid w:val="00B01B0E"/>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B01B0E"/>
    <w:rPr>
      <w:rFonts w:ascii="Verdana" w:hAnsi="Verdana" w:cs="Times New Roman (Body CS)"/>
      <w:color w:val="4D4D4C"/>
      <w:sz w:val="16"/>
      <w:szCs w:val="16"/>
      <w14:cntxtAlts/>
    </w:rPr>
  </w:style>
  <w:style w:type="character" w:styleId="TtulodoLivro">
    <w:name w:val="Book Title"/>
    <w:aliases w:val="Authored Titles"/>
    <w:uiPriority w:val="33"/>
    <w:rsid w:val="00B01B0E"/>
    <w:rPr>
      <w:rFonts w:asciiTheme="majorHAnsi" w:hAnsiTheme="majorHAnsi"/>
      <w:b w:val="0"/>
      <w:bCs/>
      <w:i/>
      <w:iCs/>
      <w:spacing w:val="5"/>
      <w:sz w:val="22"/>
    </w:rPr>
  </w:style>
  <w:style w:type="paragraph" w:styleId="Legenda">
    <w:name w:val="caption"/>
    <w:basedOn w:val="Normal"/>
    <w:next w:val="Normal"/>
    <w:uiPriority w:val="35"/>
    <w:unhideWhenUsed/>
    <w:qFormat/>
    <w:rsid w:val="00B01B0E"/>
    <w:pPr>
      <w:spacing w:before="240" w:after="120" w:line="240" w:lineRule="auto"/>
    </w:pPr>
    <w:rPr>
      <w:iCs/>
      <w:color w:val="323232" w:themeColor="text2"/>
      <w:sz w:val="18"/>
      <w:szCs w:val="18"/>
    </w:rPr>
  </w:style>
  <w:style w:type="paragraph" w:styleId="Encerramento">
    <w:name w:val="Closing"/>
    <w:basedOn w:val="Normal"/>
    <w:link w:val="EncerramentoChar"/>
    <w:uiPriority w:val="99"/>
    <w:unhideWhenUsed/>
    <w:rsid w:val="00B01B0E"/>
    <w:pPr>
      <w:spacing w:after="0" w:line="240" w:lineRule="auto"/>
      <w:ind w:left="2835"/>
    </w:pPr>
  </w:style>
  <w:style w:type="character" w:customStyle="1" w:styleId="EncerramentoChar">
    <w:name w:val="Encerramento Char"/>
    <w:basedOn w:val="Fontepargpadro"/>
    <w:link w:val="Encerramento"/>
    <w:uiPriority w:val="99"/>
    <w:rsid w:val="00B01B0E"/>
    <w:rPr>
      <w:rFonts w:ascii="Verdana" w:hAnsi="Verdana" w:cs="Times New Roman (Body CS)"/>
      <w:color w:val="4D4D4C"/>
      <w:sz w:val="22"/>
      <w14:cntxtAlts/>
    </w:rPr>
  </w:style>
  <w:style w:type="character" w:styleId="Refdecomentrio">
    <w:name w:val="annotation reference"/>
    <w:basedOn w:val="Fontepargpadro"/>
    <w:uiPriority w:val="99"/>
    <w:semiHidden/>
    <w:unhideWhenUsed/>
    <w:rsid w:val="00B01B0E"/>
    <w:rPr>
      <w:sz w:val="16"/>
      <w:szCs w:val="16"/>
    </w:rPr>
  </w:style>
  <w:style w:type="paragraph" w:styleId="Textodecomentrio">
    <w:name w:val="annotation text"/>
    <w:basedOn w:val="Normal"/>
    <w:link w:val="TextodecomentrioChar"/>
    <w:uiPriority w:val="99"/>
    <w:unhideWhenUsed/>
    <w:rsid w:val="00B01B0E"/>
    <w:pPr>
      <w:spacing w:line="240" w:lineRule="auto"/>
    </w:pPr>
    <w:rPr>
      <w:sz w:val="20"/>
      <w:szCs w:val="20"/>
    </w:rPr>
  </w:style>
  <w:style w:type="character" w:customStyle="1" w:styleId="TextodecomentrioChar">
    <w:name w:val="Texto de comentário Char"/>
    <w:basedOn w:val="Fontepargpadro"/>
    <w:link w:val="Textodecomentrio"/>
    <w:uiPriority w:val="99"/>
    <w:rsid w:val="00B01B0E"/>
    <w:rPr>
      <w:rFonts w:ascii="Verdana" w:hAnsi="Verdana" w:cs="Times New Roman (Body CS)"/>
      <w:color w:val="4D4D4C"/>
      <w:sz w:val="20"/>
      <w:szCs w:val="20"/>
      <w14:cntxtAlts/>
    </w:rPr>
  </w:style>
  <w:style w:type="paragraph" w:styleId="Assuntodocomentrio">
    <w:name w:val="annotation subject"/>
    <w:basedOn w:val="Textodecomentrio"/>
    <w:next w:val="Textodecomentrio"/>
    <w:link w:val="AssuntodocomentrioChar"/>
    <w:uiPriority w:val="99"/>
    <w:semiHidden/>
    <w:unhideWhenUsed/>
    <w:rsid w:val="00B01B0E"/>
    <w:rPr>
      <w:b/>
      <w:bCs/>
    </w:rPr>
  </w:style>
  <w:style w:type="character" w:customStyle="1" w:styleId="Ttulo6Char">
    <w:name w:val="Título 6 Char"/>
    <w:basedOn w:val="Fontepargpadro"/>
    <w:link w:val="Ttulo6"/>
    <w:uiPriority w:val="9"/>
    <w:rsid w:val="00B01B0E"/>
    <w:rPr>
      <w:rFonts w:asciiTheme="majorHAnsi" w:eastAsiaTheme="majorEastAsia" w:hAnsiTheme="majorHAnsi" w:cstheme="majorBidi"/>
      <w:color w:val="00B9BD" w:themeColor="accent1"/>
      <w:sz w:val="22"/>
      <w14:cntxtAlts/>
    </w:rPr>
  </w:style>
  <w:style w:type="character" w:customStyle="1" w:styleId="Ttulo7Char">
    <w:name w:val="Título 7 Char"/>
    <w:basedOn w:val="Fontepargpadro"/>
    <w:link w:val="Ttulo7"/>
    <w:uiPriority w:val="9"/>
    <w:rsid w:val="00B01B0E"/>
    <w:rPr>
      <w:rFonts w:asciiTheme="majorHAnsi" w:eastAsiaTheme="majorEastAsia" w:hAnsiTheme="majorHAnsi" w:cs="Times New Roman (Headings CS)"/>
      <w:i/>
      <w:iCs/>
      <w:color w:val="097E80" w:themeColor="accent3"/>
      <w:sz w:val="22"/>
      <w14:cntxtAlts/>
    </w:rPr>
  </w:style>
  <w:style w:type="character" w:customStyle="1" w:styleId="Ttulo8Char">
    <w:name w:val="Título 8 Char"/>
    <w:basedOn w:val="Fontepargpadro"/>
    <w:link w:val="Ttulo8"/>
    <w:uiPriority w:val="9"/>
    <w:rsid w:val="00B01B0E"/>
    <w:rPr>
      <w:rFonts w:ascii="Verdana" w:hAnsi="Verdana" w:cs="Times New Roman (Body CS)"/>
      <w:caps/>
      <w:color w:val="00B9BD" w:themeColor="accent1"/>
      <w:sz w:val="22"/>
      <w14:cntxtAlts/>
    </w:rPr>
  </w:style>
  <w:style w:type="character" w:customStyle="1" w:styleId="Ttulo9Char">
    <w:name w:val="Título 9 Char"/>
    <w:basedOn w:val="Fontepargpadro"/>
    <w:link w:val="Ttulo9"/>
    <w:uiPriority w:val="9"/>
    <w:rsid w:val="00B01B0E"/>
    <w:rPr>
      <w:rFonts w:asciiTheme="majorHAnsi" w:eastAsiaTheme="majorEastAsia" w:hAnsiTheme="majorHAnsi" w:cstheme="majorBidi"/>
      <w:i/>
      <w:iCs/>
      <w:color w:val="6B6B6B" w:themeColor="text1" w:themeTint="D8"/>
      <w:sz w:val="21"/>
      <w:szCs w:val="21"/>
      <w14:cntxtAlts/>
    </w:rPr>
  </w:style>
  <w:style w:type="character" w:customStyle="1" w:styleId="AssuntodocomentrioChar">
    <w:name w:val="Assunto do comentário Char"/>
    <w:basedOn w:val="TextodecomentrioChar"/>
    <w:link w:val="Assuntodocomentrio"/>
    <w:uiPriority w:val="99"/>
    <w:semiHidden/>
    <w:rsid w:val="00B01B0E"/>
    <w:rPr>
      <w:rFonts w:ascii="Verdana" w:hAnsi="Verdana" w:cs="Times New Roman (Body CS)"/>
      <w:b/>
      <w:bCs/>
      <w:color w:val="4D4D4C"/>
      <w:sz w:val="20"/>
      <w:szCs w:val="20"/>
      <w14:cntxtAlts/>
    </w:rPr>
  </w:style>
  <w:style w:type="paragraph" w:styleId="Data">
    <w:name w:val="Date"/>
    <w:basedOn w:val="Normal"/>
    <w:next w:val="Normal"/>
    <w:link w:val="DataChar"/>
    <w:uiPriority w:val="99"/>
    <w:semiHidden/>
    <w:unhideWhenUsed/>
    <w:rsid w:val="00B01B0E"/>
  </w:style>
  <w:style w:type="character" w:customStyle="1" w:styleId="DataChar">
    <w:name w:val="Data Char"/>
    <w:basedOn w:val="Fontepargpadro"/>
    <w:link w:val="Data"/>
    <w:uiPriority w:val="99"/>
    <w:semiHidden/>
    <w:rsid w:val="00B01B0E"/>
    <w:rPr>
      <w:rFonts w:ascii="Verdana" w:hAnsi="Verdana" w:cs="Times New Roman (Body CS)"/>
      <w:color w:val="4D4D4C"/>
      <w:sz w:val="22"/>
      <w14:cntxtAlts/>
    </w:rPr>
  </w:style>
  <w:style w:type="paragraph" w:styleId="MapadoDocumento">
    <w:name w:val="Document Map"/>
    <w:basedOn w:val="Normal"/>
    <w:link w:val="MapadoDocumentoChar"/>
    <w:uiPriority w:val="99"/>
    <w:semiHidden/>
    <w:unhideWhenUsed/>
    <w:rsid w:val="00B01B0E"/>
    <w:pPr>
      <w:spacing w:after="0" w:line="240" w:lineRule="auto"/>
    </w:pPr>
    <w:rPr>
      <w:rFonts w:asciiTheme="minorHAnsi" w:hAnsiTheme="minorHAnsi"/>
      <w:sz w:val="26"/>
      <w:szCs w:val="26"/>
    </w:rPr>
  </w:style>
  <w:style w:type="character" w:customStyle="1" w:styleId="MapadoDocumentoChar">
    <w:name w:val="Mapa do Documento Char"/>
    <w:basedOn w:val="Fontepargpadro"/>
    <w:link w:val="MapadoDocumento"/>
    <w:uiPriority w:val="99"/>
    <w:semiHidden/>
    <w:rsid w:val="00B01B0E"/>
    <w:rPr>
      <w:rFonts w:cs="Times New Roman (Body CS)"/>
      <w:color w:val="4D4D4C"/>
      <w:sz w:val="26"/>
      <w:szCs w:val="26"/>
      <w14:cntxtAlts/>
    </w:rPr>
  </w:style>
  <w:style w:type="paragraph" w:styleId="AssinaturadeEmail">
    <w:name w:val="E-mail Signature"/>
    <w:basedOn w:val="Normal"/>
    <w:link w:val="AssinaturadeEmailChar"/>
    <w:uiPriority w:val="99"/>
    <w:semiHidden/>
    <w:unhideWhenUsed/>
    <w:rsid w:val="00B01B0E"/>
    <w:pPr>
      <w:spacing w:after="0" w:line="240" w:lineRule="auto"/>
    </w:pPr>
  </w:style>
  <w:style w:type="character" w:customStyle="1" w:styleId="AssinaturadeEmailChar">
    <w:name w:val="Assinatura de Email Char"/>
    <w:basedOn w:val="Fontepargpadro"/>
    <w:link w:val="AssinaturadeEmail"/>
    <w:uiPriority w:val="99"/>
    <w:semiHidden/>
    <w:rsid w:val="00B01B0E"/>
    <w:rPr>
      <w:rFonts w:ascii="Verdana" w:hAnsi="Verdana" w:cs="Times New Roman (Body CS)"/>
      <w:color w:val="4D4D4C"/>
      <w:sz w:val="22"/>
      <w14:cntxtAlts/>
    </w:rPr>
  </w:style>
  <w:style w:type="character" w:styleId="nfase">
    <w:name w:val="Emphasis"/>
    <w:uiPriority w:val="20"/>
    <w:qFormat/>
    <w:rsid w:val="00B01B0E"/>
    <w:rPr>
      <w:rFonts w:asciiTheme="minorHAnsi" w:hAnsiTheme="minorHAnsi"/>
      <w:i/>
      <w:iCs/>
      <w:sz w:val="20"/>
    </w:rPr>
  </w:style>
  <w:style w:type="character" w:styleId="Refdenotadefim">
    <w:name w:val="endnote reference"/>
    <w:basedOn w:val="Fontepargpadro"/>
    <w:uiPriority w:val="99"/>
    <w:semiHidden/>
    <w:unhideWhenUsed/>
    <w:rsid w:val="00B01B0E"/>
    <w:rPr>
      <w:vertAlign w:val="superscript"/>
    </w:rPr>
  </w:style>
  <w:style w:type="paragraph" w:styleId="Textodenotadefim">
    <w:name w:val="endnote text"/>
    <w:basedOn w:val="Normal"/>
    <w:link w:val="TextodenotadefimChar"/>
    <w:uiPriority w:val="99"/>
    <w:semiHidden/>
    <w:unhideWhenUsed/>
    <w:rsid w:val="00B01B0E"/>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B01B0E"/>
    <w:rPr>
      <w:rFonts w:ascii="Verdana" w:hAnsi="Verdana" w:cs="Times New Roman (Body CS)"/>
      <w:color w:val="4D4D4C"/>
      <w:sz w:val="20"/>
      <w:szCs w:val="20"/>
      <w14:cntxtAlts/>
    </w:rPr>
  </w:style>
  <w:style w:type="paragraph" w:styleId="Destinatrio">
    <w:name w:val="envelope address"/>
    <w:basedOn w:val="Normal"/>
    <w:uiPriority w:val="99"/>
    <w:semiHidden/>
    <w:unhideWhenUsed/>
    <w:rsid w:val="00B01B0E"/>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Remetente">
    <w:name w:val="envelope return"/>
    <w:basedOn w:val="Normal"/>
    <w:uiPriority w:val="99"/>
    <w:semiHidden/>
    <w:unhideWhenUsed/>
    <w:rsid w:val="00B01B0E"/>
    <w:pPr>
      <w:spacing w:after="0" w:line="240" w:lineRule="auto"/>
    </w:pPr>
    <w:rPr>
      <w:rFonts w:asciiTheme="majorHAnsi" w:eastAsiaTheme="majorEastAsia" w:hAnsiTheme="majorHAnsi" w:cstheme="majorBidi"/>
      <w:sz w:val="20"/>
      <w:szCs w:val="20"/>
    </w:rPr>
  </w:style>
  <w:style w:type="character" w:styleId="HiperlinkVisitado">
    <w:name w:val="FollowedHyperlink"/>
    <w:basedOn w:val="Fontepargpadro"/>
    <w:uiPriority w:val="99"/>
    <w:semiHidden/>
    <w:unhideWhenUsed/>
    <w:rsid w:val="00B01B0E"/>
    <w:rPr>
      <w:color w:val="D3D4D6" w:themeColor="followedHyperlink"/>
      <w:u w:val="single"/>
    </w:rPr>
  </w:style>
  <w:style w:type="paragraph" w:styleId="Rodap">
    <w:name w:val="footer"/>
    <w:basedOn w:val="Normal"/>
    <w:link w:val="RodapChar"/>
    <w:uiPriority w:val="99"/>
    <w:unhideWhenUsed/>
    <w:rsid w:val="00B01B0E"/>
    <w:pPr>
      <w:tabs>
        <w:tab w:val="center" w:pos="4680"/>
        <w:tab w:val="right" w:pos="9360"/>
      </w:tabs>
      <w:spacing w:after="0" w:line="240" w:lineRule="auto"/>
    </w:pPr>
  </w:style>
  <w:style w:type="character" w:customStyle="1" w:styleId="RodapChar">
    <w:name w:val="Rodapé Char"/>
    <w:basedOn w:val="Fontepargpadro"/>
    <w:link w:val="Rodap"/>
    <w:uiPriority w:val="99"/>
    <w:rsid w:val="00B01B0E"/>
    <w:rPr>
      <w:rFonts w:ascii="Verdana" w:hAnsi="Verdana" w:cs="Times New Roman (Body CS)"/>
      <w:color w:val="4D4D4C"/>
      <w:sz w:val="22"/>
      <w14:cntxtAlts/>
    </w:rPr>
  </w:style>
  <w:style w:type="character" w:styleId="Refdenotaderodap">
    <w:name w:val="footnote reference"/>
    <w:basedOn w:val="Fontepargpadro"/>
    <w:unhideWhenUsed/>
    <w:rsid w:val="00B01B0E"/>
    <w:rPr>
      <w:vertAlign w:val="superscript"/>
    </w:rPr>
  </w:style>
  <w:style w:type="paragraph" w:styleId="Textodenotaderodap">
    <w:name w:val="footnote text"/>
    <w:basedOn w:val="Normal"/>
    <w:link w:val="TextodenotaderodapChar"/>
    <w:unhideWhenUsed/>
    <w:rsid w:val="00947B25"/>
    <w:pPr>
      <w:spacing w:after="0" w:line="240" w:lineRule="auto"/>
    </w:pPr>
    <w:rPr>
      <w:sz w:val="16"/>
      <w:szCs w:val="20"/>
    </w:rPr>
  </w:style>
  <w:style w:type="character" w:customStyle="1" w:styleId="TextodenotaderodapChar">
    <w:name w:val="Texto de nota de rodapé Char"/>
    <w:basedOn w:val="Fontepargpadro"/>
    <w:link w:val="Textodenotaderodap"/>
    <w:rsid w:val="00947B25"/>
    <w:rPr>
      <w:rFonts w:ascii="Verdana" w:hAnsi="Verdana" w:cs="Times New Roman (Body CS)"/>
      <w:color w:val="4D4D4C"/>
      <w:sz w:val="16"/>
      <w:szCs w:val="20"/>
      <w14:cntxtAlts/>
    </w:rPr>
  </w:style>
  <w:style w:type="table" w:styleId="TabeladeGrade1Clara">
    <w:name w:val="Grid Table 1 Light"/>
    <w:basedOn w:val="Tabelanormal"/>
    <w:uiPriority w:val="46"/>
    <w:rsid w:val="00B01B0E"/>
    <w:pPr>
      <w:spacing w:after="0" w:line="240" w:lineRule="auto"/>
    </w:pPr>
    <w:tblPr>
      <w:tblStyleRowBandSize w:val="1"/>
      <w:tblStyleColBandSize w:val="1"/>
      <w:tblBorders>
        <w:top w:val="single" w:sz="4" w:space="0" w:color="B9B9B9" w:themeColor="text1" w:themeTint="66"/>
        <w:left w:val="single" w:sz="4" w:space="0" w:color="B9B9B9" w:themeColor="text1" w:themeTint="66"/>
        <w:bottom w:val="single" w:sz="4" w:space="0" w:color="B9B9B9" w:themeColor="text1" w:themeTint="66"/>
        <w:right w:val="single" w:sz="4" w:space="0" w:color="B9B9B9" w:themeColor="text1" w:themeTint="66"/>
        <w:insideH w:val="single" w:sz="4" w:space="0" w:color="B9B9B9" w:themeColor="text1" w:themeTint="66"/>
        <w:insideV w:val="single" w:sz="4" w:space="0" w:color="B9B9B9" w:themeColor="text1" w:themeTint="66"/>
      </w:tblBorders>
    </w:tblPr>
    <w:tblStylePr w:type="firstRow">
      <w:rPr>
        <w:b/>
        <w:bCs/>
      </w:rPr>
      <w:tblPr/>
      <w:tcPr>
        <w:tcBorders>
          <w:bottom w:val="single" w:sz="12" w:space="0" w:color="969696" w:themeColor="text1" w:themeTint="99"/>
        </w:tcBorders>
      </w:tcPr>
    </w:tblStylePr>
    <w:tblStylePr w:type="lastRow">
      <w:rPr>
        <w:b/>
        <w:bCs/>
      </w:rPr>
      <w:tblPr/>
      <w:tcPr>
        <w:tcBorders>
          <w:top w:val="double" w:sz="2" w:space="0" w:color="969696" w:themeColor="text1" w:themeTint="99"/>
        </w:tcBorders>
      </w:tcPr>
    </w:tblStylePr>
    <w:tblStylePr w:type="firstCol">
      <w:rPr>
        <w:b/>
        <w:bCs/>
      </w:rPr>
    </w:tblStylePr>
    <w:tblStylePr w:type="lastCol">
      <w:rPr>
        <w:b/>
        <w:bCs/>
      </w:rPr>
    </w:tblStylePr>
  </w:style>
  <w:style w:type="table" w:styleId="TabeladeGrade1Clara-nfase1">
    <w:name w:val="Grid Table 1 Light Accent 1"/>
    <w:basedOn w:val="Tabelanormal"/>
    <w:uiPriority w:val="46"/>
    <w:rsid w:val="00B01B0E"/>
    <w:pPr>
      <w:spacing w:after="0" w:line="240" w:lineRule="auto"/>
    </w:pPr>
    <w:tblPr>
      <w:tblStyleRowBandSize w:val="1"/>
      <w:tblStyleColBandSize w:val="1"/>
      <w:tblBorders>
        <w:top w:val="single" w:sz="4" w:space="0" w:color="7EFBFF" w:themeColor="accent1" w:themeTint="66"/>
        <w:left w:val="single" w:sz="4" w:space="0" w:color="7EFBFF" w:themeColor="accent1" w:themeTint="66"/>
        <w:bottom w:val="single" w:sz="4" w:space="0" w:color="7EFBFF" w:themeColor="accent1" w:themeTint="66"/>
        <w:right w:val="single" w:sz="4" w:space="0" w:color="7EFBFF" w:themeColor="accent1" w:themeTint="66"/>
        <w:insideH w:val="single" w:sz="4" w:space="0" w:color="7EFBFF" w:themeColor="accent1" w:themeTint="66"/>
        <w:insideV w:val="single" w:sz="4" w:space="0" w:color="7EFBFF" w:themeColor="accent1" w:themeTint="66"/>
      </w:tblBorders>
    </w:tblPr>
    <w:tblStylePr w:type="firstRow">
      <w:rPr>
        <w:b/>
        <w:bCs/>
      </w:rPr>
      <w:tblPr/>
      <w:tcPr>
        <w:tcBorders>
          <w:bottom w:val="single" w:sz="12" w:space="0" w:color="3EFAFF" w:themeColor="accent1" w:themeTint="99"/>
        </w:tcBorders>
      </w:tcPr>
    </w:tblStylePr>
    <w:tblStylePr w:type="lastRow">
      <w:rPr>
        <w:b/>
        <w:bCs/>
      </w:rPr>
      <w:tblPr/>
      <w:tcPr>
        <w:tcBorders>
          <w:top w:val="double" w:sz="2" w:space="0" w:color="3EFAFF" w:themeColor="accent1" w:themeTint="99"/>
        </w:tcBorders>
      </w:tcPr>
    </w:tblStylePr>
    <w:tblStylePr w:type="firstCol">
      <w:rPr>
        <w:b/>
        <w:bCs/>
      </w:rPr>
    </w:tblStylePr>
    <w:tblStylePr w:type="lastCol">
      <w:rPr>
        <w:b/>
        <w:bCs/>
      </w:rPr>
    </w:tblStylePr>
  </w:style>
  <w:style w:type="table" w:styleId="TabeladeGrade2-nfase3">
    <w:name w:val="Grid Table 2 Accent 3"/>
    <w:basedOn w:val="Tabelanormal"/>
    <w:uiPriority w:val="47"/>
    <w:rsid w:val="00B01B0E"/>
    <w:pPr>
      <w:spacing w:after="0" w:line="240" w:lineRule="auto"/>
    </w:pPr>
    <w:tblPr>
      <w:tblStyleRowBandSize w:val="1"/>
      <w:tblStyleColBandSize w:val="1"/>
      <w:tblBorders>
        <w:top w:val="single" w:sz="2" w:space="0" w:color="2DECF0" w:themeColor="accent3" w:themeTint="99"/>
        <w:bottom w:val="single" w:sz="2" w:space="0" w:color="2DECF0" w:themeColor="accent3" w:themeTint="99"/>
        <w:insideH w:val="single" w:sz="2" w:space="0" w:color="2DECF0" w:themeColor="accent3" w:themeTint="99"/>
        <w:insideV w:val="single" w:sz="2" w:space="0" w:color="2DECF0" w:themeColor="accent3" w:themeTint="99"/>
      </w:tblBorders>
    </w:tblPr>
    <w:tblStylePr w:type="firstRow">
      <w:rPr>
        <w:b/>
        <w:bCs/>
      </w:rPr>
      <w:tblPr/>
      <w:tcPr>
        <w:tcBorders>
          <w:top w:val="nil"/>
          <w:bottom w:val="single" w:sz="12" w:space="0" w:color="2DECF0" w:themeColor="accent3" w:themeTint="99"/>
          <w:insideH w:val="nil"/>
          <w:insideV w:val="nil"/>
        </w:tcBorders>
        <w:shd w:val="clear" w:color="auto" w:fill="FFFFFF" w:themeFill="background1"/>
      </w:tcPr>
    </w:tblStylePr>
    <w:tblStylePr w:type="lastRow">
      <w:rPr>
        <w:b/>
        <w:bCs/>
      </w:rPr>
      <w:tblPr/>
      <w:tcPr>
        <w:tcBorders>
          <w:top w:val="double" w:sz="2" w:space="0" w:color="2DEC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TabeladeGrade2-nfase4">
    <w:name w:val="Grid Table 2 Accent 4"/>
    <w:basedOn w:val="Tabelanormal"/>
    <w:uiPriority w:val="47"/>
    <w:rsid w:val="00B01B0E"/>
    <w:pPr>
      <w:spacing w:after="0" w:line="240" w:lineRule="auto"/>
    </w:pPr>
    <w:tblPr>
      <w:tblStyleRowBandSize w:val="1"/>
      <w:tblStyleColBandSize w:val="1"/>
      <w:tblBorders>
        <w:top w:val="single" w:sz="2" w:space="0" w:color="E6EB8C" w:themeColor="accent4" w:themeTint="99"/>
        <w:bottom w:val="single" w:sz="2" w:space="0" w:color="E6EB8C" w:themeColor="accent4" w:themeTint="99"/>
        <w:insideH w:val="single" w:sz="2" w:space="0" w:color="E6EB8C" w:themeColor="accent4" w:themeTint="99"/>
        <w:insideV w:val="single" w:sz="2" w:space="0" w:color="E6EB8C" w:themeColor="accent4" w:themeTint="99"/>
      </w:tblBorders>
    </w:tblPr>
    <w:tblStylePr w:type="firstRow">
      <w:rPr>
        <w:b/>
        <w:bCs/>
      </w:rPr>
      <w:tblPr/>
      <w:tcPr>
        <w:tcBorders>
          <w:top w:val="nil"/>
          <w:bottom w:val="single" w:sz="12" w:space="0" w:color="E6EB8C" w:themeColor="accent4" w:themeTint="99"/>
          <w:insideH w:val="nil"/>
          <w:insideV w:val="nil"/>
        </w:tcBorders>
        <w:shd w:val="clear" w:color="auto" w:fill="FFFFFF" w:themeFill="background1"/>
      </w:tcPr>
    </w:tblStylePr>
    <w:tblStylePr w:type="lastRow">
      <w:rPr>
        <w:b/>
        <w:bCs/>
      </w:rPr>
      <w:tblPr/>
      <w:tcPr>
        <w:tcBorders>
          <w:top w:val="double" w:sz="2" w:space="0" w:color="E6EB8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TabeladeGrade2-nfase5">
    <w:name w:val="Grid Table 2 Accent 5"/>
    <w:basedOn w:val="Tabelanormal"/>
    <w:uiPriority w:val="47"/>
    <w:rsid w:val="00B01B0E"/>
    <w:pPr>
      <w:spacing w:after="0" w:line="240" w:lineRule="auto"/>
    </w:pPr>
    <w:tblPr>
      <w:tblStyleRowBandSize w:val="1"/>
      <w:tblStyleColBandSize w:val="1"/>
      <w:tblBorders>
        <w:top w:val="single" w:sz="2" w:space="0" w:color="D9E088" w:themeColor="accent5" w:themeTint="99"/>
        <w:bottom w:val="single" w:sz="2" w:space="0" w:color="D9E088" w:themeColor="accent5" w:themeTint="99"/>
        <w:insideH w:val="single" w:sz="2" w:space="0" w:color="D9E088" w:themeColor="accent5" w:themeTint="99"/>
        <w:insideV w:val="single" w:sz="2" w:space="0" w:color="D9E088" w:themeColor="accent5" w:themeTint="99"/>
      </w:tblBorders>
    </w:tblPr>
    <w:tblStylePr w:type="firstRow">
      <w:rPr>
        <w:b/>
        <w:bCs/>
      </w:rPr>
      <w:tblPr/>
      <w:tcPr>
        <w:tcBorders>
          <w:top w:val="nil"/>
          <w:bottom w:val="single" w:sz="12" w:space="0" w:color="D9E088" w:themeColor="accent5" w:themeTint="99"/>
          <w:insideH w:val="nil"/>
          <w:insideV w:val="nil"/>
        </w:tcBorders>
        <w:shd w:val="clear" w:color="auto" w:fill="FFFFFF" w:themeFill="background1"/>
      </w:tcPr>
    </w:tblStylePr>
    <w:tblStylePr w:type="lastRow">
      <w:rPr>
        <w:b/>
        <w:bCs/>
      </w:rPr>
      <w:tblPr/>
      <w:tcPr>
        <w:tcBorders>
          <w:top w:val="double" w:sz="2" w:space="0" w:color="D9E08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TabeladeGrade3-nfase4">
    <w:name w:val="Grid Table 3 Accent 4"/>
    <w:basedOn w:val="Tabelanormal"/>
    <w:uiPriority w:val="48"/>
    <w:rsid w:val="00B01B0E"/>
    <w:pPr>
      <w:spacing w:after="0" w:line="240" w:lineRule="auto"/>
    </w:p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styleId="TabeladeGrade5Escura-nfase3">
    <w:name w:val="Grid Table 5 Dark Accent 3"/>
    <w:basedOn w:val="Tabelanormal"/>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F8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7E8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7E8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7E8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7E80" w:themeFill="accent3"/>
      </w:tcPr>
    </w:tblStylePr>
    <w:tblStylePr w:type="band1Vert">
      <w:tblPr/>
      <w:tcPr>
        <w:shd w:val="clear" w:color="auto" w:fill="73F2F5" w:themeFill="accent3" w:themeFillTint="66"/>
      </w:tcPr>
    </w:tblStylePr>
    <w:tblStylePr w:type="band1Horz">
      <w:tblPr/>
      <w:tcPr>
        <w:shd w:val="clear" w:color="auto" w:fill="73F2F5" w:themeFill="accent3" w:themeFillTint="66"/>
      </w:tcPr>
    </w:tblStylePr>
  </w:style>
  <w:style w:type="table" w:styleId="TabeladeGrade5Escura-nfase5">
    <w:name w:val="Grid Table 5 Dark Accent 5"/>
    <w:basedOn w:val="Tabelanormal"/>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4D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CC3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CC3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CC3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CC3A" w:themeFill="accent5"/>
      </w:tcPr>
    </w:tblStylePr>
    <w:tblStylePr w:type="band1Vert">
      <w:tblPr/>
      <w:tcPr>
        <w:shd w:val="clear" w:color="auto" w:fill="E6EAB0" w:themeFill="accent5" w:themeFillTint="66"/>
      </w:tcPr>
    </w:tblStylePr>
    <w:tblStylePr w:type="band1Horz">
      <w:tblPr/>
      <w:tcPr>
        <w:shd w:val="clear" w:color="auto" w:fill="E6EAB0" w:themeFill="accent5" w:themeFillTint="66"/>
      </w:tcPr>
    </w:tblStylePr>
  </w:style>
  <w:style w:type="table" w:styleId="TabeladeGrade6Colorida">
    <w:name w:val="Grid Table 6 Colorful"/>
    <w:basedOn w:val="Tabelanormal"/>
    <w:uiPriority w:val="51"/>
    <w:rsid w:val="00B01B0E"/>
    <w:pPr>
      <w:spacing w:after="0" w:line="240" w:lineRule="auto"/>
    </w:pPr>
    <w:rPr>
      <w:color w:val="515151" w:themeColor="text1"/>
    </w:rPr>
    <w:tblPr>
      <w:tblStyleRowBandSize w:val="1"/>
      <w:tblStyleColBandSize w:val="1"/>
      <w:tblBorders>
        <w:top w:val="single" w:sz="4" w:space="0" w:color="969696" w:themeColor="text1" w:themeTint="99"/>
        <w:left w:val="single" w:sz="4" w:space="0" w:color="969696" w:themeColor="text1" w:themeTint="99"/>
        <w:bottom w:val="single" w:sz="4" w:space="0" w:color="969696" w:themeColor="text1" w:themeTint="99"/>
        <w:right w:val="single" w:sz="4" w:space="0" w:color="969696" w:themeColor="text1" w:themeTint="99"/>
        <w:insideH w:val="single" w:sz="4" w:space="0" w:color="969696" w:themeColor="text1" w:themeTint="99"/>
        <w:insideV w:val="single" w:sz="4" w:space="0" w:color="969696" w:themeColor="text1" w:themeTint="99"/>
      </w:tblBorders>
    </w:tblPr>
    <w:tblStylePr w:type="firstRow">
      <w:rPr>
        <w:b/>
        <w:bCs/>
      </w:rPr>
      <w:tblPr/>
      <w:tcPr>
        <w:tcBorders>
          <w:bottom w:val="single" w:sz="12" w:space="0" w:color="969696" w:themeColor="text1" w:themeTint="99"/>
        </w:tcBorders>
      </w:tcPr>
    </w:tblStylePr>
    <w:tblStylePr w:type="lastRow">
      <w:rPr>
        <w:b/>
        <w:bCs/>
      </w:rPr>
      <w:tblPr/>
      <w:tcPr>
        <w:tcBorders>
          <w:top w:val="doub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TabeladeGrade7Colorida-nfase3">
    <w:name w:val="Grid Table 7 Colorful Accent 3"/>
    <w:basedOn w:val="Tabelanormal"/>
    <w:uiPriority w:val="52"/>
    <w:rsid w:val="00B01B0E"/>
    <w:pPr>
      <w:spacing w:after="0" w:line="240" w:lineRule="auto"/>
    </w:pPr>
    <w:rPr>
      <w:color w:val="065D5F" w:themeColor="accent3" w:themeShade="BF"/>
    </w:r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bottom w:val="single" w:sz="4" w:space="0" w:color="2DECF0" w:themeColor="accent3" w:themeTint="99"/>
        </w:tcBorders>
      </w:tcPr>
    </w:tblStylePr>
    <w:tblStylePr w:type="nwCell">
      <w:tblPr/>
      <w:tcPr>
        <w:tcBorders>
          <w:bottom w:val="single" w:sz="4" w:space="0" w:color="2DECF0" w:themeColor="accent3" w:themeTint="99"/>
        </w:tcBorders>
      </w:tcPr>
    </w:tblStylePr>
    <w:tblStylePr w:type="seCell">
      <w:tblPr/>
      <w:tcPr>
        <w:tcBorders>
          <w:top w:val="single" w:sz="4" w:space="0" w:color="2DECF0" w:themeColor="accent3" w:themeTint="99"/>
        </w:tcBorders>
      </w:tcPr>
    </w:tblStylePr>
    <w:tblStylePr w:type="swCell">
      <w:tblPr/>
      <w:tcPr>
        <w:tcBorders>
          <w:top w:val="single" w:sz="4" w:space="0" w:color="2DECF0" w:themeColor="accent3" w:themeTint="99"/>
        </w:tcBorders>
      </w:tcPr>
    </w:tblStylePr>
  </w:style>
  <w:style w:type="table" w:styleId="TabeladeGrade7Colorida-nfase4">
    <w:name w:val="Grid Table 7 Colorful Accent 4"/>
    <w:basedOn w:val="Tabelanormal"/>
    <w:uiPriority w:val="52"/>
    <w:rsid w:val="00B01B0E"/>
    <w:pPr>
      <w:spacing w:after="0" w:line="240" w:lineRule="auto"/>
    </w:pPr>
    <w:rPr>
      <w:color w:val="AEB71F" w:themeColor="accent4" w:themeShade="BF"/>
    </w:r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GSBoldTable">
    <w:name w:val="GS Bold Table"/>
    <w:basedOn w:val="Tabelanormal"/>
    <w:uiPriority w:val="99"/>
    <w:rsid w:val="00B01B0E"/>
    <w:pPr>
      <w:snapToGrid w:val="0"/>
      <w:spacing w:after="0" w:line="240" w:lineRule="auto"/>
      <w:textboxTightWrap w:val="firstLineOnly"/>
    </w:pPr>
    <w:rPr>
      <w:sz w:val="20"/>
    </w:rPr>
    <w:tblPr>
      <w:tblBorders>
        <w:insideH w:val="single" w:sz="4" w:space="0" w:color="BFBFBF" w:themeColor="background1" w:themeShade="BF"/>
      </w:tblBorders>
      <w:tblCellMar>
        <w:top w:w="28" w:type="dxa"/>
        <w:left w:w="57" w:type="dxa"/>
        <w:right w:w="57" w:type="dxa"/>
      </w:tblCellMar>
    </w:tblPr>
    <w:tcPr>
      <w:vAlign w:val="center"/>
    </w:tcPr>
    <w:tblStylePr w:type="firstRow">
      <w:pPr>
        <w:wordWrap/>
        <w:adjustRightInd/>
        <w:snapToGrid w:val="0"/>
        <w:spacing w:line="240" w:lineRule="auto"/>
        <w:contextualSpacing w:val="0"/>
        <w:mirrorIndents w:val="0"/>
      </w:pPr>
      <w:tblPr/>
      <w:tcPr>
        <w:shd w:val="clear" w:color="auto" w:fill="00B9BD" w:themeFill="accent1"/>
      </w:tcPr>
    </w:tblStylePr>
  </w:style>
  <w:style w:type="table" w:customStyle="1" w:styleId="GSTableBoldline-heightcondensed">
    <w:name w:val="GS Table Bold (line-height condensed)"/>
    <w:basedOn w:val="Tabelanormal"/>
    <w:uiPriority w:val="99"/>
    <w:rsid w:val="00B01B0E"/>
    <w:pPr>
      <w:snapToGrid w:val="0"/>
      <w:spacing w:after="0" w:line="240" w:lineRule="auto"/>
    </w:pPr>
    <w:rPr>
      <w:rFonts w:cs="Times New Roman (Body CS)"/>
      <w:sz w:val="20"/>
    </w:rPr>
    <w:tblPr>
      <w:tblBorders>
        <w:insideH w:val="single" w:sz="4" w:space="0" w:color="A6A6A6" w:themeColor="background1" w:themeShade="A6"/>
      </w:tblBorders>
      <w:tblCellMar>
        <w:left w:w="0" w:type="dxa"/>
        <w:right w:w="0" w:type="dxa"/>
      </w:tblCellMar>
    </w:tblPr>
    <w:tcPr>
      <w:shd w:val="clear" w:color="auto" w:fill="auto"/>
      <w:noWrap/>
      <w:vAlign w:val="center"/>
    </w:tcPr>
    <w:tblStylePr w:type="firstRow">
      <w:rPr>
        <w:rFonts w:asciiTheme="majorHAnsi" w:hAnsiTheme="majorHAnsi"/>
        <w:b/>
        <w:color w:val="FFFFFF" w:themeColor="background1"/>
        <w:sz w:val="21"/>
      </w:rPr>
      <w:tblPr/>
      <w:tcPr>
        <w:shd w:val="clear" w:color="auto" w:fill="00B9BD" w:themeFill="accent1"/>
      </w:tcPr>
    </w:tblStylePr>
  </w:style>
  <w:style w:type="table" w:customStyle="1" w:styleId="GSTableSimple">
    <w:name w:val="GS Table Simple"/>
    <w:basedOn w:val="Tabelanormal"/>
    <w:uiPriority w:val="99"/>
    <w:rsid w:val="00B01B0E"/>
    <w:pPr>
      <w:snapToGrid w:val="0"/>
      <w:spacing w:after="0" w:line="240" w:lineRule="auto"/>
    </w:pPr>
    <w:rPr>
      <w:rFonts w:cs="Times New Roman (Body CS)"/>
      <w:color w:val="00B9BD" w:themeColor="accent1"/>
      <w:sz w:val="18"/>
    </w:rPr>
    <w:tblPr>
      <w:tblStyleRowBandSize w:val="1"/>
      <w:tblBorders>
        <w:insideH w:val="single" w:sz="4" w:space="0" w:color="BFBFBF" w:themeColor="background1" w:themeShade="BF"/>
      </w:tblBorders>
      <w:tblCellMar>
        <w:top w:w="57" w:type="dxa"/>
        <w:left w:w="57" w:type="dxa"/>
        <w:bottom w:w="57" w:type="dxa"/>
        <w:right w:w="57" w:type="dxa"/>
      </w:tblCellMar>
    </w:tblPr>
    <w:trPr>
      <w:cantSplit/>
    </w:trPr>
    <w:tcPr>
      <w:shd w:val="clear" w:color="auto" w:fill="auto"/>
      <w:noWrap/>
      <w:tcMar>
        <w:top w:w="57" w:type="dxa"/>
        <w:left w:w="57" w:type="dxa"/>
        <w:bottom w:w="57" w:type="dxa"/>
        <w:right w:w="57" w:type="dxa"/>
      </w:tcMar>
      <w:vAlign w:val="center"/>
    </w:tcPr>
    <w:tblStylePr w:type="firstRow">
      <w:pPr>
        <w:wordWrap/>
        <w:spacing w:line="240" w:lineRule="auto"/>
        <w:jc w:val="left"/>
      </w:pPr>
      <w:rPr>
        <w:rFonts w:ascii="Verdana" w:hAnsi="Verdana"/>
        <w:b w:val="0"/>
        <w:i w:val="0"/>
        <w:color w:val="auto"/>
        <w:sz w:val="10"/>
      </w:rPr>
      <w:tblPr/>
      <w:trPr>
        <w:cantSplit w:val="0"/>
      </w:trPr>
      <w:tcPr>
        <w:tcBorders>
          <w:top w:val="nil"/>
          <w:left w:val="nil"/>
          <w:bottom w:val="single" w:sz="18" w:space="0" w:color="00B9BD" w:themeColor="accent1"/>
          <w:right w:val="nil"/>
          <w:insideH w:val="nil"/>
          <w:insideV w:val="nil"/>
          <w:tl2br w:val="nil"/>
          <w:tr2bl w:val="nil"/>
        </w:tcBorders>
      </w:tcPr>
    </w:tblStylePr>
    <w:tblStylePr w:type="band1Horz">
      <w:pPr>
        <w:jc w:val="left"/>
      </w:pPr>
    </w:tblStylePr>
  </w:style>
  <w:style w:type="character" w:styleId="Hashtag">
    <w:name w:val="Hashtag"/>
    <w:basedOn w:val="TtulodoLivro"/>
    <w:uiPriority w:val="99"/>
    <w:unhideWhenUsed/>
    <w:rsid w:val="00B01B0E"/>
    <w:rPr>
      <w:rFonts w:asciiTheme="majorHAnsi" w:hAnsiTheme="majorHAnsi"/>
      <w:b w:val="0"/>
      <w:bCs/>
      <w:i w:val="0"/>
      <w:iCs/>
      <w:color w:val="109B9D" w:themeColor="accent2"/>
      <w:spacing w:val="5"/>
      <w:sz w:val="22"/>
      <w:shd w:val="clear" w:color="auto" w:fill="E1DFDD"/>
    </w:rPr>
  </w:style>
  <w:style w:type="paragraph" w:styleId="Cabealho">
    <w:name w:val="header"/>
    <w:basedOn w:val="Normal"/>
    <w:link w:val="CabealhoChar"/>
    <w:uiPriority w:val="99"/>
    <w:unhideWhenUsed/>
    <w:rsid w:val="00B01B0E"/>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B01B0E"/>
    <w:rPr>
      <w:rFonts w:ascii="Verdana" w:hAnsi="Verdana" w:cs="Times New Roman (Body CS)"/>
      <w:color w:val="4D4D4C"/>
      <w:sz w:val="22"/>
      <w14:cntxtAlts/>
    </w:rPr>
  </w:style>
  <w:style w:type="paragraph" w:customStyle="1" w:styleId="TablesHeadingGSCyan">
    <w:name w:val="Tables Heading GS Cyan"/>
    <w:basedOn w:val="Normal"/>
    <w:next w:val="Normal"/>
    <w:link w:val="TablesHeadingGSCyanChar"/>
    <w:qFormat/>
    <w:rsid w:val="00B01B0E"/>
    <w:pPr>
      <w:framePr w:hSpace="181" w:wrap="notBeside" w:vAnchor="page" w:hAnchor="margin" w:y="1827"/>
      <w:snapToGrid w:val="0"/>
      <w:spacing w:after="0" w:line="240" w:lineRule="auto"/>
      <w:contextualSpacing w:val="0"/>
    </w:pPr>
    <w:rPr>
      <w:caps/>
      <w:color w:val="00B9BD" w:themeColor="accent1"/>
    </w:rPr>
  </w:style>
  <w:style w:type="character" w:customStyle="1" w:styleId="TablesHeadingGSCyanChar">
    <w:name w:val="Tables Heading GS Cyan Char"/>
    <w:basedOn w:val="Fontepargpadro"/>
    <w:link w:val="TablesHeadingGSCyan"/>
    <w:rsid w:val="00B01B0E"/>
    <w:rPr>
      <w:rFonts w:ascii="Verdana" w:hAnsi="Verdana" w:cs="Times New Roman (Body CS)"/>
      <w:caps/>
      <w:color w:val="00B9BD" w:themeColor="accent1"/>
      <w:sz w:val="22"/>
      <w14:cntxtAlts/>
    </w:rPr>
  </w:style>
  <w:style w:type="character" w:styleId="AcrnimoHTML">
    <w:name w:val="HTML Acronym"/>
    <w:basedOn w:val="Fontepargpadro"/>
    <w:uiPriority w:val="99"/>
    <w:semiHidden/>
    <w:unhideWhenUsed/>
    <w:rsid w:val="00B01B0E"/>
  </w:style>
  <w:style w:type="paragraph" w:styleId="EndereoHTML">
    <w:name w:val="HTML Address"/>
    <w:basedOn w:val="Normal"/>
    <w:link w:val="EndereoHTMLChar"/>
    <w:uiPriority w:val="99"/>
    <w:semiHidden/>
    <w:unhideWhenUsed/>
    <w:rsid w:val="00B01B0E"/>
    <w:pPr>
      <w:spacing w:after="0" w:line="240" w:lineRule="auto"/>
    </w:pPr>
    <w:rPr>
      <w:i/>
      <w:iCs/>
    </w:rPr>
  </w:style>
  <w:style w:type="character" w:customStyle="1" w:styleId="EndereoHTMLChar">
    <w:name w:val="Endereço HTML Char"/>
    <w:basedOn w:val="Fontepargpadro"/>
    <w:link w:val="EndereoHTML"/>
    <w:uiPriority w:val="99"/>
    <w:semiHidden/>
    <w:rsid w:val="00B01B0E"/>
    <w:rPr>
      <w:rFonts w:ascii="Verdana" w:hAnsi="Verdana" w:cs="Times New Roman (Body CS)"/>
      <w:i/>
      <w:iCs/>
      <w:color w:val="4D4D4C"/>
      <w:sz w:val="22"/>
      <w14:cntxtAlts/>
    </w:rPr>
  </w:style>
  <w:style w:type="character" w:styleId="CitaoHTML">
    <w:name w:val="HTML Cite"/>
    <w:basedOn w:val="Fontepargpadro"/>
    <w:uiPriority w:val="99"/>
    <w:semiHidden/>
    <w:unhideWhenUsed/>
    <w:rsid w:val="00B01B0E"/>
    <w:rPr>
      <w:i/>
      <w:iCs/>
    </w:rPr>
  </w:style>
  <w:style w:type="character" w:styleId="CdigoHTML">
    <w:name w:val="HTML Code"/>
    <w:basedOn w:val="Fontepargpadro"/>
    <w:uiPriority w:val="99"/>
    <w:semiHidden/>
    <w:unhideWhenUsed/>
    <w:rsid w:val="00B01B0E"/>
    <w:rPr>
      <w:rFonts w:asciiTheme="minorHAnsi" w:hAnsiTheme="minorHAnsi" w:cs="Consolas"/>
      <w:sz w:val="20"/>
      <w:szCs w:val="20"/>
    </w:rPr>
  </w:style>
  <w:style w:type="character" w:styleId="DefinioHTML">
    <w:name w:val="HTML Definition"/>
    <w:uiPriority w:val="99"/>
    <w:semiHidden/>
    <w:unhideWhenUsed/>
    <w:rsid w:val="00B01B0E"/>
    <w:rPr>
      <w:i/>
      <w:iCs/>
    </w:rPr>
  </w:style>
  <w:style w:type="character" w:styleId="TecladoHTML">
    <w:name w:val="HTML Keyboard"/>
    <w:basedOn w:val="Fontepargpadro"/>
    <w:uiPriority w:val="99"/>
    <w:semiHidden/>
    <w:unhideWhenUsed/>
    <w:rsid w:val="00B01B0E"/>
    <w:rPr>
      <w:rFonts w:asciiTheme="minorHAnsi" w:hAnsiTheme="minorHAnsi" w:cs="Consolas"/>
      <w:sz w:val="20"/>
      <w:szCs w:val="20"/>
    </w:rPr>
  </w:style>
  <w:style w:type="paragraph" w:styleId="Pr-formataoHTML">
    <w:name w:val="HTML Preformatted"/>
    <w:basedOn w:val="Normal"/>
    <w:link w:val="Pr-formataoHTMLChar"/>
    <w:uiPriority w:val="99"/>
    <w:semiHidden/>
    <w:unhideWhenUsed/>
    <w:rsid w:val="00B01B0E"/>
    <w:pPr>
      <w:spacing w:after="0" w:line="240" w:lineRule="auto"/>
    </w:pPr>
    <w:rPr>
      <w:rFonts w:asciiTheme="minorHAnsi" w:hAnsiTheme="minorHAnsi" w:cs="Consolas"/>
      <w:sz w:val="20"/>
      <w:szCs w:val="20"/>
    </w:rPr>
  </w:style>
  <w:style w:type="character" w:customStyle="1" w:styleId="Pr-formataoHTMLChar">
    <w:name w:val="Pré-formatação HTML Char"/>
    <w:basedOn w:val="Fontepargpadro"/>
    <w:link w:val="Pr-formataoHTML"/>
    <w:uiPriority w:val="99"/>
    <w:semiHidden/>
    <w:rsid w:val="00B01B0E"/>
    <w:rPr>
      <w:rFonts w:cs="Consolas"/>
      <w:color w:val="4D4D4C"/>
      <w:sz w:val="20"/>
      <w:szCs w:val="20"/>
      <w14:cntxtAlts/>
    </w:rPr>
  </w:style>
  <w:style w:type="character" w:styleId="ExemploHTML">
    <w:name w:val="HTML Sample"/>
    <w:uiPriority w:val="99"/>
    <w:semiHidden/>
    <w:unhideWhenUsed/>
    <w:rsid w:val="00B01B0E"/>
    <w:rPr>
      <w:rFonts w:asciiTheme="minorHAnsi" w:hAnsiTheme="minorHAnsi" w:cs="Consolas"/>
      <w:sz w:val="24"/>
      <w:szCs w:val="24"/>
    </w:rPr>
  </w:style>
  <w:style w:type="character" w:styleId="MquinadeescreverHTML">
    <w:name w:val="HTML Typewriter"/>
    <w:uiPriority w:val="99"/>
    <w:semiHidden/>
    <w:unhideWhenUsed/>
    <w:rsid w:val="00B01B0E"/>
    <w:rPr>
      <w:rFonts w:asciiTheme="minorHAnsi" w:hAnsiTheme="minorHAnsi" w:cs="Consolas"/>
      <w:sz w:val="20"/>
      <w:szCs w:val="20"/>
    </w:rPr>
  </w:style>
  <w:style w:type="character" w:styleId="VarivelHTML">
    <w:name w:val="HTML Variable"/>
    <w:uiPriority w:val="99"/>
    <w:semiHidden/>
    <w:unhideWhenUsed/>
    <w:rsid w:val="00B01B0E"/>
    <w:rPr>
      <w:i/>
      <w:iCs/>
    </w:rPr>
  </w:style>
  <w:style w:type="character" w:styleId="Hyperlink">
    <w:name w:val="Hyperlink"/>
    <w:uiPriority w:val="99"/>
    <w:unhideWhenUsed/>
    <w:qFormat/>
    <w:rsid w:val="00B01B0E"/>
    <w:rPr>
      <w:rFonts w:asciiTheme="minorHAnsi" w:hAnsiTheme="minorHAnsi"/>
      <w:color w:val="00B9BD" w:themeColor="hyperlink"/>
      <w:sz w:val="22"/>
      <w:u w:val="single"/>
    </w:rPr>
  </w:style>
  <w:style w:type="paragraph" w:styleId="Remissivo1">
    <w:name w:val="index 1"/>
    <w:basedOn w:val="Normal"/>
    <w:next w:val="Normal"/>
    <w:uiPriority w:val="99"/>
    <w:unhideWhenUsed/>
    <w:rsid w:val="00B01B0E"/>
    <w:pPr>
      <w:spacing w:after="0" w:line="240" w:lineRule="auto"/>
      <w:ind w:left="220" w:hanging="220"/>
    </w:pPr>
  </w:style>
  <w:style w:type="paragraph" w:styleId="Remissivo2">
    <w:name w:val="index 2"/>
    <w:basedOn w:val="Normal"/>
    <w:next w:val="Normal"/>
    <w:uiPriority w:val="99"/>
    <w:unhideWhenUsed/>
    <w:rsid w:val="00B01B0E"/>
    <w:pPr>
      <w:spacing w:after="0" w:line="240" w:lineRule="auto"/>
      <w:ind w:left="440" w:hanging="220"/>
    </w:pPr>
  </w:style>
  <w:style w:type="paragraph" w:styleId="Remissivo3">
    <w:name w:val="index 3"/>
    <w:basedOn w:val="Normal"/>
    <w:next w:val="Normal"/>
    <w:uiPriority w:val="99"/>
    <w:unhideWhenUsed/>
    <w:rsid w:val="00B01B0E"/>
    <w:pPr>
      <w:spacing w:after="0" w:line="240" w:lineRule="auto"/>
      <w:ind w:left="660" w:hanging="220"/>
    </w:pPr>
  </w:style>
  <w:style w:type="paragraph" w:styleId="Remissivo4">
    <w:name w:val="index 4"/>
    <w:basedOn w:val="Normal"/>
    <w:next w:val="Normal"/>
    <w:uiPriority w:val="99"/>
    <w:semiHidden/>
    <w:unhideWhenUsed/>
    <w:rsid w:val="00B01B0E"/>
    <w:pPr>
      <w:spacing w:after="0" w:line="240" w:lineRule="auto"/>
      <w:ind w:left="880" w:hanging="220"/>
    </w:pPr>
  </w:style>
  <w:style w:type="paragraph" w:styleId="Remissivo5">
    <w:name w:val="index 5"/>
    <w:basedOn w:val="Normal"/>
    <w:next w:val="Normal"/>
    <w:uiPriority w:val="99"/>
    <w:semiHidden/>
    <w:unhideWhenUsed/>
    <w:rsid w:val="00B01B0E"/>
    <w:pPr>
      <w:spacing w:after="0" w:line="240" w:lineRule="auto"/>
      <w:ind w:left="1100" w:hanging="220"/>
    </w:pPr>
  </w:style>
  <w:style w:type="paragraph" w:styleId="Remissivo7">
    <w:name w:val="index 7"/>
    <w:basedOn w:val="Normal"/>
    <w:next w:val="Normal"/>
    <w:uiPriority w:val="99"/>
    <w:semiHidden/>
    <w:unhideWhenUsed/>
    <w:rsid w:val="00B01B0E"/>
    <w:pPr>
      <w:spacing w:after="0" w:line="240" w:lineRule="auto"/>
      <w:ind w:left="1540" w:hanging="220"/>
    </w:pPr>
  </w:style>
  <w:style w:type="paragraph" w:styleId="Remissivo8">
    <w:name w:val="index 8"/>
    <w:basedOn w:val="Normal"/>
    <w:next w:val="Normal"/>
    <w:uiPriority w:val="99"/>
    <w:semiHidden/>
    <w:unhideWhenUsed/>
    <w:rsid w:val="00B01B0E"/>
    <w:pPr>
      <w:spacing w:after="0" w:line="240" w:lineRule="auto"/>
      <w:ind w:left="1760" w:hanging="220"/>
    </w:pPr>
  </w:style>
  <w:style w:type="paragraph" w:styleId="Remissivo9">
    <w:name w:val="index 9"/>
    <w:basedOn w:val="Normal"/>
    <w:next w:val="Normal"/>
    <w:uiPriority w:val="99"/>
    <w:semiHidden/>
    <w:unhideWhenUsed/>
    <w:rsid w:val="00B01B0E"/>
    <w:pPr>
      <w:spacing w:after="0" w:line="240" w:lineRule="auto"/>
      <w:ind w:left="1980" w:hanging="220"/>
    </w:pPr>
  </w:style>
  <w:style w:type="paragraph" w:styleId="Ttulodendiceremissivo">
    <w:name w:val="index heading"/>
    <w:basedOn w:val="Normal"/>
    <w:next w:val="Remissivo1"/>
    <w:uiPriority w:val="99"/>
    <w:semiHidden/>
    <w:unhideWhenUsed/>
    <w:rsid w:val="00B01B0E"/>
    <w:rPr>
      <w:rFonts w:asciiTheme="majorHAnsi" w:eastAsiaTheme="majorEastAsia" w:hAnsiTheme="majorHAnsi" w:cstheme="majorBidi"/>
      <w:b/>
      <w:bCs/>
    </w:rPr>
  </w:style>
  <w:style w:type="character" w:styleId="nfaseIntensa">
    <w:name w:val="Intense Emphasis"/>
    <w:basedOn w:val="Fontepargpadro"/>
    <w:uiPriority w:val="21"/>
    <w:rsid w:val="00B01B0E"/>
    <w:rPr>
      <w:i/>
      <w:iCs/>
      <w:color w:val="00B9BD" w:themeColor="accent1"/>
    </w:rPr>
  </w:style>
  <w:style w:type="paragraph" w:styleId="CitaoIntensa">
    <w:name w:val="Intense Quote"/>
    <w:basedOn w:val="Normal"/>
    <w:next w:val="Normal"/>
    <w:link w:val="CitaoIntensaChar"/>
    <w:uiPriority w:val="30"/>
    <w:qFormat/>
    <w:rsid w:val="00B01B0E"/>
    <w:pPr>
      <w:pBdr>
        <w:left w:val="single" w:sz="36" w:space="10" w:color="00B9BD" w:themeColor="accent1"/>
      </w:pBdr>
      <w:spacing w:before="360" w:after="0"/>
      <w:ind w:left="567" w:right="567"/>
    </w:pPr>
    <w:rPr>
      <w:i/>
      <w:iCs/>
      <w:color w:val="00B9BD" w:themeColor="accent1"/>
      <w:sz w:val="28"/>
    </w:rPr>
  </w:style>
  <w:style w:type="character" w:customStyle="1" w:styleId="CitaoIntensaChar">
    <w:name w:val="Citação Intensa Char"/>
    <w:basedOn w:val="Fontepargpadro"/>
    <w:link w:val="CitaoIntensa"/>
    <w:uiPriority w:val="30"/>
    <w:rsid w:val="00B01B0E"/>
    <w:rPr>
      <w:rFonts w:ascii="Verdana" w:hAnsi="Verdana" w:cs="Times New Roman (Body CS)"/>
      <w:i/>
      <w:iCs/>
      <w:color w:val="00B9BD" w:themeColor="accent1"/>
      <w:sz w:val="28"/>
      <w14:cntxtAlts/>
    </w:rPr>
  </w:style>
  <w:style w:type="character" w:styleId="RefernciaIntensa">
    <w:name w:val="Intense Reference"/>
    <w:uiPriority w:val="32"/>
    <w:rsid w:val="00B01B0E"/>
    <w:rPr>
      <w:b/>
      <w:bCs/>
      <w:smallCaps/>
      <w:color w:val="00B9BD" w:themeColor="accent1"/>
      <w:spacing w:val="5"/>
    </w:rPr>
  </w:style>
  <w:style w:type="character" w:styleId="Nmerodelinha">
    <w:name w:val="line number"/>
    <w:basedOn w:val="Fontepargpadro"/>
    <w:uiPriority w:val="99"/>
    <w:semiHidden/>
    <w:unhideWhenUsed/>
    <w:rsid w:val="00B01B0E"/>
    <w:rPr>
      <w:rFonts w:asciiTheme="minorHAnsi" w:hAnsiTheme="minorHAnsi"/>
    </w:rPr>
  </w:style>
  <w:style w:type="paragraph" w:styleId="Lista">
    <w:name w:val="List"/>
    <w:basedOn w:val="Normal"/>
    <w:uiPriority w:val="99"/>
    <w:unhideWhenUsed/>
    <w:rsid w:val="00B01B0E"/>
  </w:style>
  <w:style w:type="paragraph" w:styleId="Lista2">
    <w:name w:val="List 2"/>
    <w:basedOn w:val="Normal"/>
    <w:uiPriority w:val="99"/>
    <w:unhideWhenUsed/>
    <w:rsid w:val="00B01B0E"/>
    <w:pPr>
      <w:ind w:left="566" w:hanging="283"/>
    </w:pPr>
  </w:style>
  <w:style w:type="paragraph" w:styleId="Lista3">
    <w:name w:val="List 3"/>
    <w:basedOn w:val="Normal"/>
    <w:uiPriority w:val="99"/>
    <w:unhideWhenUsed/>
    <w:rsid w:val="00B01B0E"/>
    <w:pPr>
      <w:ind w:left="849" w:hanging="283"/>
    </w:pPr>
  </w:style>
  <w:style w:type="paragraph" w:styleId="Lista4">
    <w:name w:val="List 4"/>
    <w:basedOn w:val="Normal"/>
    <w:uiPriority w:val="99"/>
    <w:unhideWhenUsed/>
    <w:rsid w:val="00B01B0E"/>
    <w:pPr>
      <w:ind w:left="1132" w:hanging="283"/>
    </w:pPr>
  </w:style>
  <w:style w:type="paragraph" w:styleId="Lista5">
    <w:name w:val="List 5"/>
    <w:basedOn w:val="Normal"/>
    <w:uiPriority w:val="99"/>
    <w:unhideWhenUsed/>
    <w:rsid w:val="00B01B0E"/>
    <w:pPr>
      <w:ind w:left="1415" w:hanging="283"/>
    </w:pPr>
  </w:style>
  <w:style w:type="paragraph" w:styleId="Commarcadores">
    <w:name w:val="List Bullet"/>
    <w:basedOn w:val="Normal"/>
    <w:uiPriority w:val="99"/>
    <w:unhideWhenUsed/>
    <w:qFormat/>
    <w:rsid w:val="00B01B0E"/>
    <w:pPr>
      <w:numPr>
        <w:numId w:val="1"/>
      </w:numPr>
      <w:spacing w:after="120"/>
      <w:ind w:left="357" w:hanging="357"/>
    </w:pPr>
  </w:style>
  <w:style w:type="paragraph" w:styleId="Commarcadores2">
    <w:name w:val="List Bullet 2"/>
    <w:basedOn w:val="Normal"/>
    <w:uiPriority w:val="99"/>
    <w:unhideWhenUsed/>
    <w:rsid w:val="00B01B0E"/>
    <w:pPr>
      <w:numPr>
        <w:numId w:val="2"/>
      </w:numPr>
      <w:ind w:left="641" w:hanging="357"/>
    </w:pPr>
  </w:style>
  <w:style w:type="paragraph" w:styleId="Commarcadores3">
    <w:name w:val="List Bullet 3"/>
    <w:basedOn w:val="Normal"/>
    <w:uiPriority w:val="99"/>
    <w:unhideWhenUsed/>
    <w:rsid w:val="00B01B0E"/>
    <w:pPr>
      <w:numPr>
        <w:numId w:val="3"/>
      </w:numPr>
    </w:pPr>
  </w:style>
  <w:style w:type="paragraph" w:styleId="Commarcadores4">
    <w:name w:val="List Bullet 4"/>
    <w:basedOn w:val="Normal"/>
    <w:uiPriority w:val="99"/>
    <w:unhideWhenUsed/>
    <w:rsid w:val="00B01B0E"/>
    <w:pPr>
      <w:numPr>
        <w:numId w:val="4"/>
      </w:numPr>
    </w:pPr>
  </w:style>
  <w:style w:type="paragraph" w:styleId="Commarcadores5">
    <w:name w:val="List Bullet 5"/>
    <w:basedOn w:val="Normal"/>
    <w:uiPriority w:val="99"/>
    <w:unhideWhenUsed/>
    <w:rsid w:val="00B01B0E"/>
    <w:pPr>
      <w:numPr>
        <w:numId w:val="5"/>
      </w:numPr>
    </w:pPr>
  </w:style>
  <w:style w:type="paragraph" w:styleId="Listadecontinuao">
    <w:name w:val="List Continue"/>
    <w:basedOn w:val="Normal"/>
    <w:uiPriority w:val="99"/>
    <w:unhideWhenUsed/>
    <w:rsid w:val="00B01B0E"/>
    <w:pPr>
      <w:spacing w:after="120"/>
      <w:ind w:left="283"/>
    </w:pPr>
  </w:style>
  <w:style w:type="paragraph" w:styleId="Listadecontinuao2">
    <w:name w:val="List Continue 2"/>
    <w:basedOn w:val="Normal"/>
    <w:uiPriority w:val="99"/>
    <w:unhideWhenUsed/>
    <w:rsid w:val="00B01B0E"/>
    <w:pPr>
      <w:spacing w:after="120"/>
      <w:ind w:left="566"/>
    </w:pPr>
  </w:style>
  <w:style w:type="paragraph" w:styleId="Listadecontinuao3">
    <w:name w:val="List Continue 3"/>
    <w:basedOn w:val="Normal"/>
    <w:uiPriority w:val="99"/>
    <w:unhideWhenUsed/>
    <w:rsid w:val="00B01B0E"/>
    <w:pPr>
      <w:spacing w:after="120"/>
      <w:ind w:left="849"/>
    </w:pPr>
  </w:style>
  <w:style w:type="paragraph" w:styleId="Listadecontinuao4">
    <w:name w:val="List Continue 4"/>
    <w:basedOn w:val="Normal"/>
    <w:uiPriority w:val="99"/>
    <w:semiHidden/>
    <w:unhideWhenUsed/>
    <w:rsid w:val="00B01B0E"/>
    <w:pPr>
      <w:spacing w:after="120"/>
      <w:ind w:left="1132"/>
    </w:pPr>
  </w:style>
  <w:style w:type="paragraph" w:styleId="Listadecontinuao5">
    <w:name w:val="List Continue 5"/>
    <w:basedOn w:val="Normal"/>
    <w:uiPriority w:val="99"/>
    <w:semiHidden/>
    <w:unhideWhenUsed/>
    <w:rsid w:val="00B01B0E"/>
    <w:pPr>
      <w:spacing w:after="120"/>
      <w:ind w:left="1415"/>
    </w:pPr>
  </w:style>
  <w:style w:type="paragraph" w:customStyle="1" w:styleId="ListGSBullet">
    <w:name w:val="List GS Bullet"/>
    <w:basedOn w:val="Normal"/>
    <w:link w:val="ListGSBulletChar"/>
    <w:qFormat/>
    <w:rsid w:val="00B01B0E"/>
    <w:pPr>
      <w:numPr>
        <w:numId w:val="13"/>
      </w:numPr>
      <w:spacing w:after="120"/>
    </w:pPr>
  </w:style>
  <w:style w:type="character" w:customStyle="1" w:styleId="ListGSBulletChar">
    <w:name w:val="List GS Bullet Char"/>
    <w:basedOn w:val="Fontepargpadro"/>
    <w:link w:val="ListGSBullet"/>
    <w:rsid w:val="00B01B0E"/>
    <w:rPr>
      <w:rFonts w:ascii="Verdana" w:hAnsi="Verdana" w:cs="Times New Roman (Body CS)"/>
      <w:color w:val="4D4D4C"/>
      <w:sz w:val="22"/>
      <w14:cntxtAlts/>
    </w:rPr>
  </w:style>
  <w:style w:type="paragraph" w:customStyle="1" w:styleId="ListGsBullet2">
    <w:name w:val="List Gs Bullet 2"/>
    <w:basedOn w:val="ListGSBullet"/>
    <w:rsid w:val="00B01B0E"/>
    <w:pPr>
      <w:numPr>
        <w:ilvl w:val="1"/>
      </w:numPr>
      <w:snapToGrid w:val="0"/>
    </w:pPr>
  </w:style>
  <w:style w:type="paragraph" w:customStyle="1" w:styleId="ListGsBullet3">
    <w:name w:val="List Gs Bullet 3"/>
    <w:basedOn w:val="ListGSBullet"/>
    <w:rsid w:val="00B01B0E"/>
    <w:pPr>
      <w:numPr>
        <w:ilvl w:val="2"/>
      </w:numPr>
      <w:ind w:left="1843" w:hanging="403"/>
    </w:pPr>
  </w:style>
  <w:style w:type="paragraph" w:customStyle="1" w:styleId="ListGsBullet4">
    <w:name w:val="List Gs Bullet 4"/>
    <w:basedOn w:val="ListGSBullet"/>
    <w:rsid w:val="00B01B0E"/>
    <w:pPr>
      <w:numPr>
        <w:ilvl w:val="3"/>
      </w:numPr>
    </w:pPr>
  </w:style>
  <w:style w:type="paragraph" w:customStyle="1" w:styleId="ListGSBullet5">
    <w:name w:val="List GS Bullet 5"/>
    <w:basedOn w:val="ListGSBullet"/>
    <w:rsid w:val="00B01B0E"/>
    <w:pPr>
      <w:numPr>
        <w:ilvl w:val="4"/>
      </w:numPr>
    </w:pPr>
  </w:style>
  <w:style w:type="numbering" w:customStyle="1" w:styleId="ListGSBullets">
    <w:name w:val="List GS Bullets"/>
    <w:uiPriority w:val="99"/>
    <w:rsid w:val="00B01B0E"/>
    <w:pPr>
      <w:numPr>
        <w:numId w:val="12"/>
      </w:numPr>
    </w:pPr>
  </w:style>
  <w:style w:type="paragraph" w:customStyle="1" w:styleId="H3">
    <w:name w:val="H3"/>
    <w:basedOn w:val="Ttulo3"/>
    <w:qFormat/>
    <w:rsid w:val="00991401"/>
    <w:pPr>
      <w:numPr>
        <w:numId w:val="15"/>
      </w:numPr>
    </w:pPr>
  </w:style>
  <w:style w:type="paragraph" w:customStyle="1" w:styleId="H5">
    <w:name w:val="H5"/>
    <w:basedOn w:val="Ttulo5"/>
    <w:qFormat/>
    <w:rsid w:val="00350D03"/>
    <w:pPr>
      <w:numPr>
        <w:ilvl w:val="1"/>
        <w:numId w:val="15"/>
      </w:numPr>
    </w:pPr>
  </w:style>
  <w:style w:type="paragraph" w:styleId="Numerada">
    <w:name w:val="List Number"/>
    <w:basedOn w:val="Normal"/>
    <w:uiPriority w:val="99"/>
    <w:unhideWhenUsed/>
    <w:qFormat/>
    <w:rsid w:val="00B01B0E"/>
    <w:pPr>
      <w:numPr>
        <w:numId w:val="6"/>
      </w:numPr>
    </w:pPr>
  </w:style>
  <w:style w:type="paragraph" w:styleId="Numerada2">
    <w:name w:val="List Number 2"/>
    <w:basedOn w:val="Normal"/>
    <w:uiPriority w:val="99"/>
    <w:unhideWhenUsed/>
    <w:rsid w:val="00B01B0E"/>
    <w:pPr>
      <w:numPr>
        <w:numId w:val="7"/>
      </w:numPr>
    </w:pPr>
  </w:style>
  <w:style w:type="paragraph" w:styleId="Numerada3">
    <w:name w:val="List Number 3"/>
    <w:basedOn w:val="Normal"/>
    <w:uiPriority w:val="99"/>
    <w:unhideWhenUsed/>
    <w:rsid w:val="00B01B0E"/>
    <w:pPr>
      <w:numPr>
        <w:numId w:val="8"/>
      </w:numPr>
    </w:pPr>
  </w:style>
  <w:style w:type="paragraph" w:styleId="Numerada4">
    <w:name w:val="List Number 4"/>
    <w:basedOn w:val="Normal"/>
    <w:uiPriority w:val="99"/>
    <w:unhideWhenUsed/>
    <w:rsid w:val="00B01B0E"/>
    <w:pPr>
      <w:numPr>
        <w:numId w:val="9"/>
      </w:numPr>
    </w:pPr>
  </w:style>
  <w:style w:type="paragraph" w:styleId="Numerada5">
    <w:name w:val="List Number 5"/>
    <w:basedOn w:val="Normal"/>
    <w:uiPriority w:val="99"/>
    <w:unhideWhenUsed/>
    <w:rsid w:val="00B01B0E"/>
    <w:pPr>
      <w:numPr>
        <w:numId w:val="10"/>
      </w:numPr>
    </w:pPr>
  </w:style>
  <w:style w:type="paragraph" w:styleId="PargrafodaLista">
    <w:name w:val="List Paragraph"/>
    <w:basedOn w:val="Normal"/>
    <w:uiPriority w:val="34"/>
    <w:qFormat/>
    <w:rsid w:val="00B01B0E"/>
    <w:pPr>
      <w:ind w:left="720"/>
    </w:pPr>
  </w:style>
  <w:style w:type="table" w:styleId="TabeladeLista1Clara">
    <w:name w:val="List Table 1 Light"/>
    <w:basedOn w:val="Tabelanormal"/>
    <w:uiPriority w:val="46"/>
    <w:rsid w:val="00B01B0E"/>
    <w:pPr>
      <w:spacing w:after="0" w:line="240" w:lineRule="auto"/>
    </w:pPr>
    <w:tblPr>
      <w:tblStyleRowBandSize w:val="1"/>
      <w:tblStyleColBandSize w:val="1"/>
    </w:tblPr>
    <w:tblStylePr w:type="firstRow">
      <w:rPr>
        <w:b/>
        <w:bCs/>
      </w:rPr>
      <w:tblPr/>
      <w:tcPr>
        <w:tcBorders>
          <w:bottom w:val="single" w:sz="4" w:space="0" w:color="969696" w:themeColor="text1" w:themeTint="99"/>
        </w:tcBorders>
      </w:tcPr>
    </w:tblStylePr>
    <w:tblStylePr w:type="lastRow">
      <w:rPr>
        <w:b/>
        <w:bCs/>
      </w:rPr>
      <w:tblPr/>
      <w:tcPr>
        <w:tcBorders>
          <w:top w:val="sing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TabeladeLista1Clara-nfase1">
    <w:name w:val="List Table 1 Light Accent 1"/>
    <w:basedOn w:val="Tabelanormal"/>
    <w:uiPriority w:val="46"/>
    <w:rsid w:val="00B01B0E"/>
    <w:pPr>
      <w:spacing w:after="0" w:line="240" w:lineRule="auto"/>
    </w:pPr>
    <w:tblPr>
      <w:tblStyleRowBandSize w:val="1"/>
      <w:tblStyleColBandSize w:val="1"/>
    </w:tblPr>
    <w:tblStylePr w:type="firstRow">
      <w:rPr>
        <w:b/>
        <w:bCs/>
      </w:rPr>
      <w:tblPr/>
      <w:tcPr>
        <w:tcBorders>
          <w:bottom w:val="single" w:sz="4" w:space="0" w:color="3EFAFF" w:themeColor="accent1" w:themeTint="99"/>
        </w:tcBorders>
      </w:tcPr>
    </w:tblStylePr>
    <w:tblStylePr w:type="lastRow">
      <w:rPr>
        <w:b/>
        <w:bCs/>
      </w:rPr>
      <w:tblPr/>
      <w:tcPr>
        <w:tcBorders>
          <w:top w:val="single" w:sz="4" w:space="0" w:color="3EFAFF" w:themeColor="accent1" w:themeTint="99"/>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TabeladeLista1Clara-nfase2">
    <w:name w:val="List Table 1 Light Accent 2"/>
    <w:basedOn w:val="Tabelanormal"/>
    <w:uiPriority w:val="46"/>
    <w:rsid w:val="00B01B0E"/>
    <w:pPr>
      <w:spacing w:after="0" w:line="240" w:lineRule="auto"/>
    </w:pPr>
    <w:tblPr>
      <w:tblStyleRowBandSize w:val="1"/>
      <w:tblStyleColBandSize w:val="1"/>
    </w:tblPr>
    <w:tblStylePr w:type="firstRow">
      <w:rPr>
        <w:b/>
        <w:bCs/>
      </w:rPr>
      <w:tblPr/>
      <w:tcPr>
        <w:tcBorders>
          <w:bottom w:val="single" w:sz="4" w:space="0" w:color="47E9EC" w:themeColor="accent2" w:themeTint="99"/>
        </w:tcBorders>
      </w:tcPr>
    </w:tblStylePr>
    <w:tblStylePr w:type="lastRow">
      <w:rPr>
        <w:b/>
        <w:bCs/>
      </w:rPr>
      <w:tblPr/>
      <w:tcPr>
        <w:tcBorders>
          <w:top w:val="single" w:sz="4" w:space="0" w:color="47E9EC" w:themeColor="accent2" w:themeTint="99"/>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TabeladeLista1Clara-nfase3">
    <w:name w:val="List Table 1 Light Accent 3"/>
    <w:basedOn w:val="Tabelanormal"/>
    <w:uiPriority w:val="46"/>
    <w:rsid w:val="00B01B0E"/>
    <w:pPr>
      <w:spacing w:after="0" w:line="240" w:lineRule="auto"/>
    </w:pPr>
    <w:tblPr>
      <w:tblStyleRowBandSize w:val="1"/>
      <w:tblStyleColBandSize w:val="1"/>
    </w:tblPr>
    <w:tblStylePr w:type="firstRow">
      <w:rPr>
        <w:b/>
        <w:bCs/>
      </w:rPr>
      <w:tblPr/>
      <w:tcPr>
        <w:tcBorders>
          <w:bottom w:val="single" w:sz="4" w:space="0" w:color="2DECF0" w:themeColor="accent3" w:themeTint="99"/>
        </w:tcBorders>
      </w:tcPr>
    </w:tblStylePr>
    <w:tblStylePr w:type="lastRow">
      <w:rPr>
        <w:b/>
        <w:bCs/>
      </w:rPr>
      <w:tblPr/>
      <w:tcPr>
        <w:tcBorders>
          <w:top w:val="single" w:sz="4" w:space="0" w:color="2DECF0" w:themeColor="accent3" w:themeTint="99"/>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E4E4"/>
      </w:tcPr>
    </w:tblStylePr>
    <w:tblStylePr w:type="band1Horz">
      <w:tblPr/>
      <w:tcPr>
        <w:shd w:val="clear" w:color="auto" w:fill="C0E4E4"/>
      </w:tcPr>
    </w:tblStylePr>
    <w:tblStylePr w:type="band2Horz">
      <w:tblPr/>
      <w:tcPr>
        <w:tcBorders>
          <w:top w:val="nil"/>
          <w:left w:val="nil"/>
          <w:bottom w:val="nil"/>
          <w:right w:val="nil"/>
          <w:insideH w:val="nil"/>
          <w:insideV w:val="nil"/>
          <w:tl2br w:val="nil"/>
          <w:tr2bl w:val="nil"/>
        </w:tcBorders>
      </w:tcPr>
    </w:tblStylePr>
  </w:style>
  <w:style w:type="table" w:styleId="TabeladeLista1Clara-nfase4">
    <w:name w:val="List Table 1 Light Accent 4"/>
    <w:basedOn w:val="Tabelanormal"/>
    <w:uiPriority w:val="46"/>
    <w:rsid w:val="00B01B0E"/>
    <w:pPr>
      <w:spacing w:after="0" w:line="240" w:lineRule="auto"/>
    </w:pPr>
    <w:tblPr>
      <w:tblStyleRowBandSize w:val="1"/>
      <w:tblStyleColBandSize w:val="1"/>
    </w:tblPr>
    <w:tblStylePr w:type="firstRow">
      <w:rPr>
        <w:b/>
        <w:bCs/>
      </w:rPr>
      <w:tblPr/>
      <w:tcPr>
        <w:tcBorders>
          <w:bottom w:val="single" w:sz="4" w:space="0" w:color="E6EB8C" w:themeColor="accent4" w:themeTint="99"/>
        </w:tcBorders>
      </w:tcPr>
    </w:tblStylePr>
    <w:tblStylePr w:type="lastRow">
      <w:rPr>
        <w:b/>
        <w:bCs/>
      </w:rPr>
      <w:tblPr/>
      <w:tcPr>
        <w:tcBorders>
          <w:top w:val="single" w:sz="4" w:space="0" w:color="E6EB8C" w:themeColor="accent4" w:themeTint="99"/>
        </w:tcBorders>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TabeladeLista3-nfase1">
    <w:name w:val="List Table 3 Accent 1"/>
    <w:basedOn w:val="Tabelanormal"/>
    <w:uiPriority w:val="48"/>
    <w:rsid w:val="00B01B0E"/>
    <w:pPr>
      <w:spacing w:after="0" w:line="240" w:lineRule="auto"/>
    </w:pPr>
    <w:tblPr>
      <w:tblStyleRowBandSize w:val="1"/>
      <w:tblStyleColBandSize w:val="1"/>
      <w:tblBorders>
        <w:top w:val="single" w:sz="4" w:space="0" w:color="00B9BD" w:themeColor="accent1"/>
        <w:left w:val="single" w:sz="4" w:space="0" w:color="00B9BD" w:themeColor="accent1"/>
        <w:bottom w:val="single" w:sz="4" w:space="0" w:color="00B9BD" w:themeColor="accent1"/>
        <w:right w:val="single" w:sz="4" w:space="0" w:color="00B9BD" w:themeColor="accent1"/>
      </w:tblBorders>
    </w:tblPr>
    <w:tblStylePr w:type="firstRow">
      <w:rPr>
        <w:b/>
        <w:bCs/>
        <w:color w:val="FFFFFF" w:themeColor="background1"/>
      </w:rPr>
      <w:tblPr/>
      <w:tcPr>
        <w:shd w:val="clear" w:color="auto" w:fill="00B9BD" w:themeFill="accent1"/>
      </w:tcPr>
    </w:tblStylePr>
    <w:tblStylePr w:type="lastRow">
      <w:rPr>
        <w:b/>
        <w:bCs/>
      </w:rPr>
      <w:tblPr/>
      <w:tcPr>
        <w:tcBorders>
          <w:top w:val="double" w:sz="4" w:space="0" w:color="00B9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9BD" w:themeColor="accent1"/>
          <w:right w:val="single" w:sz="4" w:space="0" w:color="00B9BD" w:themeColor="accent1"/>
        </w:tcBorders>
      </w:tcPr>
    </w:tblStylePr>
    <w:tblStylePr w:type="band1Horz">
      <w:tblPr/>
      <w:tcPr>
        <w:tcBorders>
          <w:top w:val="single" w:sz="4" w:space="0" w:color="00B9BD" w:themeColor="accent1"/>
          <w:bottom w:val="single" w:sz="4" w:space="0" w:color="00B9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9BD" w:themeColor="accent1"/>
          <w:left w:val="nil"/>
        </w:tcBorders>
      </w:tcPr>
    </w:tblStylePr>
    <w:tblStylePr w:type="swCell">
      <w:tblPr/>
      <w:tcPr>
        <w:tcBorders>
          <w:top w:val="double" w:sz="4" w:space="0" w:color="00B9BD" w:themeColor="accent1"/>
          <w:right w:val="nil"/>
        </w:tcBorders>
      </w:tcPr>
    </w:tblStylePr>
  </w:style>
  <w:style w:type="table" w:styleId="TabeladeLista3-nfase3">
    <w:name w:val="List Table 3 Accent 3"/>
    <w:basedOn w:val="Tabelanormal"/>
    <w:uiPriority w:val="48"/>
    <w:rsid w:val="00B01B0E"/>
    <w:pPr>
      <w:spacing w:after="0" w:line="240" w:lineRule="auto"/>
    </w:pPr>
    <w:tblPr>
      <w:tblStyleRowBandSize w:val="1"/>
      <w:tblStyleColBandSize w:val="1"/>
      <w:tblBorders>
        <w:top w:val="single" w:sz="4" w:space="0" w:color="097E80" w:themeColor="accent3"/>
        <w:left w:val="single" w:sz="4" w:space="0" w:color="097E80" w:themeColor="accent3"/>
        <w:bottom w:val="single" w:sz="4" w:space="0" w:color="097E80" w:themeColor="accent3"/>
        <w:right w:val="single" w:sz="4" w:space="0" w:color="097E80" w:themeColor="accent3"/>
      </w:tblBorders>
    </w:tblPr>
    <w:tblStylePr w:type="firstRow">
      <w:rPr>
        <w:b/>
        <w:bCs/>
        <w:color w:val="FFFFFF" w:themeColor="background1"/>
      </w:rPr>
      <w:tblPr/>
      <w:tcPr>
        <w:shd w:val="clear" w:color="auto" w:fill="097E80" w:themeFill="accent3"/>
      </w:tcPr>
    </w:tblStylePr>
    <w:tblStylePr w:type="lastRow">
      <w:rPr>
        <w:b/>
        <w:bCs/>
      </w:rPr>
      <w:tblPr/>
      <w:tcPr>
        <w:tcBorders>
          <w:top w:val="double" w:sz="4" w:space="0" w:color="097E8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7E80" w:themeColor="accent3"/>
          <w:right w:val="single" w:sz="4" w:space="0" w:color="097E80" w:themeColor="accent3"/>
        </w:tcBorders>
      </w:tcPr>
    </w:tblStylePr>
    <w:tblStylePr w:type="band1Horz">
      <w:tblPr/>
      <w:tcPr>
        <w:tcBorders>
          <w:top w:val="single" w:sz="4" w:space="0" w:color="097E80" w:themeColor="accent3"/>
          <w:bottom w:val="single" w:sz="4" w:space="0" w:color="097E8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7E80" w:themeColor="accent3"/>
          <w:left w:val="nil"/>
        </w:tcBorders>
      </w:tcPr>
    </w:tblStylePr>
    <w:tblStylePr w:type="swCell">
      <w:tblPr/>
      <w:tcPr>
        <w:tcBorders>
          <w:top w:val="double" w:sz="4" w:space="0" w:color="097E80" w:themeColor="accent3"/>
          <w:right w:val="nil"/>
        </w:tcBorders>
      </w:tcPr>
    </w:tblStylePr>
  </w:style>
  <w:style w:type="table" w:styleId="TabeladeLista3-nfase4">
    <w:name w:val="List Table 3 Accent 4"/>
    <w:basedOn w:val="Tabelanormal"/>
    <w:uiPriority w:val="48"/>
    <w:rsid w:val="00B01B0E"/>
    <w:pPr>
      <w:spacing w:after="0" w:line="240" w:lineRule="auto"/>
    </w:pPr>
    <w:tblPr>
      <w:tblStyleRowBandSize w:val="1"/>
      <w:tblStyleColBandSize w:val="1"/>
      <w:tblBorders>
        <w:top w:val="single" w:sz="4" w:space="0" w:color="D6DF40" w:themeColor="accent4"/>
        <w:left w:val="single" w:sz="4" w:space="0" w:color="D6DF40" w:themeColor="accent4"/>
        <w:bottom w:val="single" w:sz="4" w:space="0" w:color="D6DF40" w:themeColor="accent4"/>
        <w:right w:val="single" w:sz="4" w:space="0" w:color="D6DF40" w:themeColor="accent4"/>
      </w:tblBorders>
    </w:tblPr>
    <w:tblStylePr w:type="firstRow">
      <w:rPr>
        <w:b/>
        <w:bCs/>
        <w:color w:val="FFFFFF" w:themeColor="background1"/>
      </w:rPr>
      <w:tblPr/>
      <w:tcPr>
        <w:shd w:val="clear" w:color="auto" w:fill="D6DF40" w:themeFill="accent4"/>
      </w:tcPr>
    </w:tblStylePr>
    <w:tblStylePr w:type="lastRow">
      <w:rPr>
        <w:b/>
        <w:bCs/>
      </w:rPr>
      <w:tblPr/>
      <w:tcPr>
        <w:tcBorders>
          <w:top w:val="double" w:sz="4" w:space="0" w:color="D6DF4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DF40" w:themeColor="accent4"/>
          <w:right w:val="single" w:sz="4" w:space="0" w:color="D6DF40" w:themeColor="accent4"/>
        </w:tcBorders>
      </w:tcPr>
    </w:tblStylePr>
    <w:tblStylePr w:type="band1Horz">
      <w:tblPr/>
      <w:tcPr>
        <w:tcBorders>
          <w:top w:val="single" w:sz="4" w:space="0" w:color="D6DF40" w:themeColor="accent4"/>
          <w:bottom w:val="single" w:sz="4" w:space="0" w:color="D6DF4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DF40" w:themeColor="accent4"/>
          <w:left w:val="nil"/>
        </w:tcBorders>
      </w:tcPr>
    </w:tblStylePr>
    <w:tblStylePr w:type="swCell">
      <w:tblPr/>
      <w:tcPr>
        <w:tcBorders>
          <w:top w:val="double" w:sz="4" w:space="0" w:color="D6DF40" w:themeColor="accent4"/>
          <w:right w:val="nil"/>
        </w:tcBorders>
      </w:tcPr>
    </w:tblStylePr>
  </w:style>
  <w:style w:type="table" w:styleId="TabeladeLista6Colorida">
    <w:name w:val="List Table 6 Colorful"/>
    <w:basedOn w:val="Tabelanormal"/>
    <w:uiPriority w:val="51"/>
    <w:rsid w:val="00B01B0E"/>
    <w:pPr>
      <w:spacing w:after="0" w:line="240" w:lineRule="auto"/>
    </w:pPr>
    <w:rPr>
      <w:color w:val="515151" w:themeColor="text1"/>
    </w:rPr>
    <w:tblPr>
      <w:tblStyleRowBandSize w:val="1"/>
      <w:tblStyleColBandSize w:val="1"/>
      <w:tblBorders>
        <w:top w:val="single" w:sz="4" w:space="0" w:color="515151" w:themeColor="text1"/>
        <w:bottom w:val="single" w:sz="4" w:space="0" w:color="515151" w:themeColor="text1"/>
      </w:tblBorders>
    </w:tblPr>
    <w:tblStylePr w:type="firstRow">
      <w:rPr>
        <w:b/>
        <w:bCs/>
      </w:rPr>
      <w:tblPr/>
      <w:tcPr>
        <w:tcBorders>
          <w:bottom w:val="single" w:sz="4" w:space="0" w:color="515151" w:themeColor="text1"/>
        </w:tcBorders>
      </w:tcPr>
    </w:tblStylePr>
    <w:tblStylePr w:type="lastRow">
      <w:rPr>
        <w:b/>
        <w:bCs/>
      </w:rPr>
      <w:tblPr/>
      <w:tcPr>
        <w:tcBorders>
          <w:top w:val="double" w:sz="4" w:space="0" w:color="515151" w:themeColor="text1"/>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TabeladeLista6Colorida-nfase1">
    <w:name w:val="List Table 6 Colorful Accent 1"/>
    <w:basedOn w:val="Tabelanormal"/>
    <w:uiPriority w:val="51"/>
    <w:rsid w:val="00B01B0E"/>
    <w:pPr>
      <w:spacing w:after="0" w:line="240" w:lineRule="auto"/>
    </w:pPr>
    <w:rPr>
      <w:color w:val="008A8D" w:themeColor="accent1" w:themeShade="BF"/>
    </w:rPr>
    <w:tblPr>
      <w:tblStyleRowBandSize w:val="1"/>
      <w:tblStyleColBandSize w:val="1"/>
      <w:tblBorders>
        <w:top w:val="single" w:sz="4" w:space="0" w:color="00B9BD" w:themeColor="accent1"/>
        <w:bottom w:val="single" w:sz="4" w:space="0" w:color="00B9BD" w:themeColor="accent1"/>
      </w:tblBorders>
    </w:tblPr>
    <w:tblStylePr w:type="firstRow">
      <w:rPr>
        <w:b/>
        <w:bCs/>
      </w:rPr>
      <w:tblPr/>
      <w:tcPr>
        <w:tcBorders>
          <w:bottom w:val="single" w:sz="4" w:space="0" w:color="00B9BD" w:themeColor="accent1"/>
        </w:tcBorders>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TabeladeLista6Colorida-nfase2">
    <w:name w:val="List Table 6 Colorful Accent 2"/>
    <w:basedOn w:val="Tabelanormal"/>
    <w:uiPriority w:val="51"/>
    <w:rsid w:val="00B01B0E"/>
    <w:pPr>
      <w:spacing w:after="0" w:line="240" w:lineRule="auto"/>
    </w:pPr>
    <w:rPr>
      <w:color w:val="0C7375" w:themeColor="accent2" w:themeShade="BF"/>
    </w:rPr>
    <w:tblPr>
      <w:tblStyleRowBandSize w:val="1"/>
      <w:tblStyleColBandSize w:val="1"/>
      <w:tblBorders>
        <w:top w:val="single" w:sz="4" w:space="0" w:color="109B9D" w:themeColor="accent2"/>
        <w:bottom w:val="single" w:sz="4" w:space="0" w:color="109B9D" w:themeColor="accent2"/>
      </w:tblBorders>
    </w:tblPr>
    <w:tblStylePr w:type="firstRow">
      <w:rPr>
        <w:b/>
        <w:bCs/>
      </w:rPr>
      <w:tblPr/>
      <w:tcPr>
        <w:tcBorders>
          <w:bottom w:val="single" w:sz="4" w:space="0" w:color="109B9D" w:themeColor="accent2"/>
        </w:tcBorders>
      </w:tcPr>
    </w:tblStylePr>
    <w:tblStylePr w:type="lastRow">
      <w:rPr>
        <w:b/>
        <w:bCs/>
      </w:rPr>
      <w:tblPr/>
      <w:tcPr>
        <w:tcBorders>
          <w:top w:val="double" w:sz="4" w:space="0" w:color="109B9D" w:themeColor="accent2"/>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TabeladeLista6Colorida-nfase3">
    <w:name w:val="List Table 6 Colorful Accent 3"/>
    <w:basedOn w:val="Tabelanormal"/>
    <w:uiPriority w:val="51"/>
    <w:rsid w:val="00B01B0E"/>
    <w:pPr>
      <w:spacing w:after="0" w:line="240" w:lineRule="auto"/>
    </w:pPr>
    <w:rPr>
      <w:color w:val="065D5F" w:themeColor="accent3" w:themeShade="BF"/>
    </w:rPr>
    <w:tblPr>
      <w:tblStyleRowBandSize w:val="1"/>
      <w:tblStyleColBandSize w:val="1"/>
      <w:tblBorders>
        <w:top w:val="single" w:sz="4" w:space="0" w:color="097E80" w:themeColor="accent3"/>
        <w:bottom w:val="single" w:sz="4" w:space="0" w:color="097E80" w:themeColor="accent3"/>
      </w:tblBorders>
    </w:tblPr>
    <w:tblStylePr w:type="firstRow">
      <w:rPr>
        <w:b/>
        <w:bCs/>
      </w:rPr>
      <w:tblPr/>
      <w:tcPr>
        <w:tcBorders>
          <w:bottom w:val="single" w:sz="4" w:space="0" w:color="097E80" w:themeColor="accent3"/>
        </w:tcBorders>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TabeladeLista6Colorida-nfase5">
    <w:name w:val="List Table 6 Colorful Accent 5"/>
    <w:basedOn w:val="Tabelanormal"/>
    <w:uiPriority w:val="51"/>
    <w:rsid w:val="00B01B0E"/>
    <w:pPr>
      <w:spacing w:after="0" w:line="240" w:lineRule="auto"/>
    </w:pPr>
    <w:rPr>
      <w:color w:val="929B28" w:themeColor="accent5" w:themeShade="BF"/>
    </w:rPr>
    <w:tblPr>
      <w:tblStyleRowBandSize w:val="1"/>
      <w:tblStyleColBandSize w:val="1"/>
      <w:tblBorders>
        <w:top w:val="single" w:sz="4" w:space="0" w:color="C1CC3A" w:themeColor="accent5"/>
        <w:bottom w:val="single" w:sz="4" w:space="0" w:color="C1CC3A" w:themeColor="accent5"/>
      </w:tblBorders>
    </w:tblPr>
    <w:tblStylePr w:type="firstRow">
      <w:rPr>
        <w:b/>
        <w:bCs/>
      </w:rPr>
      <w:tblPr/>
      <w:tcPr>
        <w:tcBorders>
          <w:bottom w:val="single" w:sz="4" w:space="0" w:color="C1CC3A" w:themeColor="accent5"/>
        </w:tcBorders>
      </w:tcPr>
    </w:tblStylePr>
    <w:tblStylePr w:type="lastRow">
      <w:rPr>
        <w:b/>
        <w:bCs/>
      </w:rPr>
      <w:tblPr/>
      <w:tcPr>
        <w:tcBorders>
          <w:top w:val="double" w:sz="4" w:space="0" w:color="C1CC3A" w:themeColor="accent5"/>
        </w:tcBorders>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TabeladeLista7Colorida">
    <w:name w:val="List Table 7 Colorful"/>
    <w:basedOn w:val="Tabelanormal"/>
    <w:uiPriority w:val="52"/>
    <w:rsid w:val="00B01B0E"/>
    <w:pPr>
      <w:spacing w:after="0" w:line="240" w:lineRule="auto"/>
    </w:pPr>
    <w:rPr>
      <w:color w:val="515151"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15151"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15151"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15151"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15151" w:themeColor="text1"/>
        </w:tcBorders>
        <w:shd w:val="clear" w:color="auto" w:fill="FFFFFF" w:themeFill="background1"/>
      </w:tcPr>
    </w:tblStylePr>
    <w:tblStylePr w:type="band1Vert">
      <w:tblPr/>
      <w:tcPr>
        <w:shd w:val="clear" w:color="auto" w:fill="DCDCDC" w:themeFill="text1" w:themeFillTint="33"/>
      </w:tcPr>
    </w:tblStylePr>
    <w:tblStylePr w:type="band1Horz">
      <w:tblPr/>
      <w:tcPr>
        <w:shd w:val="clear" w:color="auto" w:fill="DCDCD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Lista7Colorida-nfase1">
    <w:name w:val="List Table 7 Colorful Accent 1"/>
    <w:basedOn w:val="Tabelanormal"/>
    <w:uiPriority w:val="52"/>
    <w:rsid w:val="00B01B0E"/>
    <w:pPr>
      <w:spacing w:after="0" w:line="240" w:lineRule="auto"/>
    </w:pPr>
    <w:rPr>
      <w:color w:val="008A8D" w:themeColor="accent1" w:themeShade="BF"/>
    </w:rPr>
    <w:tblPr>
      <w:tblStyleRowBandSize w:val="1"/>
      <w:tblStyleColBandSize w:val="1"/>
    </w:tblPr>
    <w:tblStylePr w:type="firstRow">
      <w:rPr>
        <w:rFonts w:asciiTheme="majorHAnsi" w:eastAsiaTheme="majorEastAsia" w:hAnsiTheme="majorHAnsi" w:cstheme="majorBidi"/>
        <w:i w:val="0"/>
        <w:iCs/>
        <w:sz w:val="22"/>
      </w:rPr>
      <w:tblPr/>
      <w:tcPr>
        <w:tcBorders>
          <w:bottom w:val="single" w:sz="4" w:space="0" w:color="00B9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9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9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9BD" w:themeColor="accent1"/>
        </w:tcBorders>
        <w:shd w:val="clear" w:color="auto" w:fill="FFFFFF" w:themeFill="background1"/>
      </w:tcPr>
    </w:tblStylePr>
    <w:tblStylePr w:type="band1Vert">
      <w:tblPr/>
      <w:tcPr>
        <w:shd w:val="clear" w:color="auto" w:fill="BEFDFF" w:themeFill="accent1" w:themeFillTint="33"/>
      </w:tcPr>
    </w:tblStylePr>
    <w:tblStylePr w:type="band1Horz">
      <w:tblPr/>
      <w:tcPr>
        <w:shd w:val="clear" w:color="auto" w:fill="BEFD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Lista7Colorida-nfase2">
    <w:name w:val="List Table 7 Colorful Accent 2"/>
    <w:basedOn w:val="Tabelanormal"/>
    <w:uiPriority w:val="52"/>
    <w:rsid w:val="00B01B0E"/>
    <w:pPr>
      <w:spacing w:after="0" w:line="240" w:lineRule="auto"/>
    </w:pPr>
    <w:rPr>
      <w:color w:val="0C737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9B9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9B9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9B9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9B9D" w:themeColor="accent2"/>
        </w:tcBorders>
        <w:shd w:val="clear" w:color="auto" w:fill="FFFFFF" w:themeFill="background1"/>
      </w:tcPr>
    </w:tblStylePr>
    <w:tblStylePr w:type="band1Vert">
      <w:tblPr/>
      <w:tcPr>
        <w:shd w:val="clear" w:color="auto" w:fill="C1F7F8" w:themeFill="accent2" w:themeFillTint="33"/>
      </w:tcPr>
    </w:tblStylePr>
    <w:tblStylePr w:type="band1Horz">
      <w:tblPr/>
      <w:tcPr>
        <w:shd w:val="clear" w:color="auto" w:fill="C1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Lista7Colorida-nfase3">
    <w:name w:val="List Table 7 Colorful Accent 3"/>
    <w:basedOn w:val="Tabelanormal"/>
    <w:uiPriority w:val="52"/>
    <w:rsid w:val="00B01B0E"/>
    <w:pPr>
      <w:spacing w:after="0" w:line="240" w:lineRule="auto"/>
    </w:pPr>
    <w:rPr>
      <w:color w:val="065D5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97E8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97E8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97E8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97E80" w:themeColor="accent3"/>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odemacro">
    <w:name w:val="macro"/>
    <w:link w:val="TextodemacroChar"/>
    <w:uiPriority w:val="99"/>
    <w:unhideWhenUsed/>
    <w:rsid w:val="00B01B0E"/>
    <w:pPr>
      <w:tabs>
        <w:tab w:val="left" w:pos="480"/>
        <w:tab w:val="left" w:pos="960"/>
        <w:tab w:val="left" w:pos="1440"/>
        <w:tab w:val="left" w:pos="1920"/>
        <w:tab w:val="left" w:pos="2400"/>
        <w:tab w:val="left" w:pos="2880"/>
        <w:tab w:val="left" w:pos="3360"/>
        <w:tab w:val="left" w:pos="3840"/>
        <w:tab w:val="left" w:pos="4320"/>
      </w:tabs>
      <w:spacing w:after="0" w:line="360" w:lineRule="auto"/>
      <w:contextualSpacing/>
    </w:pPr>
    <w:rPr>
      <w:rFonts w:ascii="PT Mono" w:hAnsi="PT Mono" w:cs="Consolas"/>
      <w:color w:val="4D4D4C"/>
      <w:sz w:val="20"/>
      <w:szCs w:val="20"/>
      <w14:cntxtAlts/>
    </w:rPr>
  </w:style>
  <w:style w:type="character" w:customStyle="1" w:styleId="TextodemacroChar">
    <w:name w:val="Texto de macro Char"/>
    <w:basedOn w:val="Fontepargpadro"/>
    <w:link w:val="Textodemacro"/>
    <w:uiPriority w:val="99"/>
    <w:rsid w:val="00B01B0E"/>
    <w:rPr>
      <w:rFonts w:ascii="PT Mono" w:hAnsi="PT Mono" w:cs="Consolas"/>
      <w:color w:val="4D4D4C"/>
      <w:sz w:val="20"/>
      <w:szCs w:val="20"/>
      <w14:cntxtAlts/>
    </w:rPr>
  </w:style>
  <w:style w:type="character" w:styleId="Meno">
    <w:name w:val="Mention"/>
    <w:uiPriority w:val="99"/>
    <w:unhideWhenUsed/>
    <w:qFormat/>
    <w:rsid w:val="00B01B0E"/>
    <w:rPr>
      <w:rFonts w:asciiTheme="minorHAnsi" w:hAnsiTheme="minorHAnsi"/>
      <w:color w:val="969696" w:themeColor="text1" w:themeTint="99"/>
      <w:sz w:val="20"/>
      <w:shd w:val="clear" w:color="auto" w:fill="E1DFDD"/>
    </w:rPr>
  </w:style>
  <w:style w:type="paragraph" w:styleId="Cabealhodamensagem">
    <w:name w:val="Message Header"/>
    <w:basedOn w:val="Normal"/>
    <w:link w:val="CabealhodamensagemChar"/>
    <w:uiPriority w:val="99"/>
    <w:unhideWhenUsed/>
    <w:qFormat/>
    <w:rsid w:val="00B01B0E"/>
    <w:pPr>
      <w:shd w:val="pct10" w:color="00B9BD" w:themeColor="accent1" w:fill="auto"/>
      <w:spacing w:after="0" w:line="240" w:lineRule="auto"/>
    </w:pPr>
    <w:rPr>
      <w:rFonts w:asciiTheme="minorHAnsi" w:eastAsiaTheme="majorEastAsia" w:hAnsiTheme="minorHAnsi" w:cstheme="majorBidi"/>
    </w:rPr>
  </w:style>
  <w:style w:type="character" w:customStyle="1" w:styleId="CabealhodamensagemChar">
    <w:name w:val="Cabeçalho da mensagem Char"/>
    <w:basedOn w:val="Fontepargpadro"/>
    <w:link w:val="Cabealhodamensagem"/>
    <w:uiPriority w:val="99"/>
    <w:rsid w:val="00B01B0E"/>
    <w:rPr>
      <w:rFonts w:eastAsiaTheme="majorEastAsia" w:cstheme="majorBidi"/>
      <w:color w:val="4D4D4C"/>
      <w:sz w:val="22"/>
      <w:shd w:val="pct10" w:color="00B9BD" w:themeColor="accent1" w:fill="auto"/>
      <w14:cntxtAlts/>
    </w:rPr>
  </w:style>
  <w:style w:type="paragraph" w:styleId="SemEspaamento">
    <w:name w:val="No Spacing"/>
    <w:uiPriority w:val="1"/>
    <w:rsid w:val="00B01B0E"/>
    <w:pPr>
      <w:spacing w:after="0" w:line="240" w:lineRule="auto"/>
      <w:contextualSpacing/>
    </w:pPr>
    <w:rPr>
      <w:rFonts w:ascii="Verdana" w:hAnsi="Verdana" w:cs="Times New Roman (Body CS)"/>
      <w:color w:val="323232" w:themeColor="text2"/>
      <w:sz w:val="22"/>
      <w14:cntxtAlts/>
    </w:rPr>
  </w:style>
  <w:style w:type="paragraph" w:styleId="NormalWeb">
    <w:name w:val="Normal (Web)"/>
    <w:basedOn w:val="Normal"/>
    <w:uiPriority w:val="99"/>
    <w:unhideWhenUsed/>
    <w:rsid w:val="00B01B0E"/>
    <w:rPr>
      <w:rFonts w:asciiTheme="minorHAnsi" w:hAnsiTheme="minorHAnsi" w:cs="Times New Roman"/>
    </w:rPr>
  </w:style>
  <w:style w:type="paragraph" w:styleId="Recuonormal">
    <w:name w:val="Normal Indent"/>
    <w:basedOn w:val="Normal"/>
    <w:uiPriority w:val="99"/>
    <w:unhideWhenUsed/>
    <w:rsid w:val="00B01B0E"/>
    <w:pPr>
      <w:ind w:left="720"/>
    </w:pPr>
  </w:style>
  <w:style w:type="paragraph" w:styleId="Ttulodanota">
    <w:name w:val="Note Heading"/>
    <w:basedOn w:val="Normal"/>
    <w:next w:val="Normal"/>
    <w:link w:val="TtulodanotaChar"/>
    <w:uiPriority w:val="99"/>
    <w:semiHidden/>
    <w:unhideWhenUsed/>
    <w:rsid w:val="00B01B0E"/>
    <w:pPr>
      <w:spacing w:after="0" w:line="240" w:lineRule="auto"/>
    </w:pPr>
  </w:style>
  <w:style w:type="character" w:customStyle="1" w:styleId="TtulodanotaChar">
    <w:name w:val="Título da nota Char"/>
    <w:basedOn w:val="Fontepargpadro"/>
    <w:link w:val="Ttulodanota"/>
    <w:uiPriority w:val="99"/>
    <w:semiHidden/>
    <w:rsid w:val="00B01B0E"/>
    <w:rPr>
      <w:rFonts w:ascii="Verdana" w:hAnsi="Verdana" w:cs="Times New Roman (Body CS)"/>
      <w:color w:val="4D4D4C"/>
      <w:sz w:val="22"/>
      <w14:cntxtAlts/>
    </w:rPr>
  </w:style>
  <w:style w:type="character" w:styleId="Nmerodepgina">
    <w:name w:val="page number"/>
    <w:basedOn w:val="Fontepargpadro"/>
    <w:uiPriority w:val="99"/>
    <w:unhideWhenUsed/>
    <w:rsid w:val="00B01B0E"/>
    <w:rPr>
      <w:rFonts w:asciiTheme="minorHAnsi" w:hAnsiTheme="minorHAnsi"/>
      <w:sz w:val="20"/>
    </w:rPr>
  </w:style>
  <w:style w:type="character" w:styleId="TextodoEspaoReservado">
    <w:name w:val="Placeholder Text"/>
    <w:uiPriority w:val="99"/>
    <w:semiHidden/>
    <w:rsid w:val="00B01B0E"/>
    <w:rPr>
      <w:color w:val="808080"/>
    </w:rPr>
  </w:style>
  <w:style w:type="table" w:styleId="SimplesTabela1">
    <w:name w:val="Plain Table 1"/>
    <w:basedOn w:val="Tabelanormal"/>
    <w:uiPriority w:val="41"/>
    <w:rsid w:val="00B01B0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SimplesTabela2">
    <w:name w:val="Plain Table 2"/>
    <w:basedOn w:val="Tabelanormal"/>
    <w:uiPriority w:val="42"/>
    <w:rsid w:val="00B01B0E"/>
    <w:pPr>
      <w:spacing w:after="0" w:line="240" w:lineRule="auto"/>
    </w:pPr>
    <w:tblPr>
      <w:tblStyleRowBandSize w:val="1"/>
      <w:tblStyleColBandSize w:val="1"/>
      <w:tblBorders>
        <w:top w:val="single" w:sz="4" w:space="0" w:color="A7A7A7" w:themeColor="text1" w:themeTint="80"/>
        <w:bottom w:val="single" w:sz="4" w:space="0" w:color="A7A7A7" w:themeColor="text1" w:themeTint="80"/>
      </w:tblBorders>
    </w:tblPr>
    <w:tblStylePr w:type="firstRow">
      <w:rPr>
        <w:b/>
        <w:bCs/>
      </w:rPr>
      <w:tblPr/>
      <w:tcPr>
        <w:tcBorders>
          <w:bottom w:val="single" w:sz="4" w:space="0" w:color="A7A7A7" w:themeColor="text1" w:themeTint="80"/>
        </w:tcBorders>
      </w:tcPr>
    </w:tblStylePr>
    <w:tblStylePr w:type="lastRow">
      <w:rPr>
        <w:b/>
        <w:bCs/>
      </w:rPr>
      <w:tblPr/>
      <w:tcPr>
        <w:tcBorders>
          <w:top w:val="single" w:sz="4" w:space="0" w:color="A7A7A7" w:themeColor="text1" w:themeTint="80"/>
        </w:tcBorders>
      </w:tcPr>
    </w:tblStylePr>
    <w:tblStylePr w:type="firstCol">
      <w:rPr>
        <w:b/>
        <w:bCs/>
      </w:rPr>
    </w:tblStylePr>
    <w:tblStylePr w:type="lastCol">
      <w:rPr>
        <w:b/>
        <w:bCs/>
      </w:rPr>
    </w:tblStylePr>
    <w:tblStylePr w:type="band1Vert">
      <w:tblPr/>
      <w:tcPr>
        <w:tcBorders>
          <w:left w:val="single" w:sz="4" w:space="0" w:color="A7A7A7" w:themeColor="text1" w:themeTint="80"/>
          <w:right w:val="single" w:sz="4" w:space="0" w:color="A7A7A7" w:themeColor="text1" w:themeTint="80"/>
        </w:tcBorders>
      </w:tcPr>
    </w:tblStylePr>
    <w:tblStylePr w:type="band2Vert">
      <w:tblPr/>
      <w:tcPr>
        <w:tcBorders>
          <w:left w:val="single" w:sz="4" w:space="0" w:color="A7A7A7" w:themeColor="text1" w:themeTint="80"/>
          <w:right w:val="single" w:sz="4" w:space="0" w:color="A7A7A7" w:themeColor="text1" w:themeTint="80"/>
        </w:tcBorders>
      </w:tcPr>
    </w:tblStylePr>
    <w:tblStylePr w:type="band1Horz">
      <w:tblPr/>
      <w:tcPr>
        <w:tcBorders>
          <w:top w:val="single" w:sz="4" w:space="0" w:color="A7A7A7" w:themeColor="text1" w:themeTint="80"/>
          <w:bottom w:val="single" w:sz="4" w:space="0" w:color="A7A7A7" w:themeColor="text1" w:themeTint="80"/>
        </w:tcBorders>
      </w:tcPr>
    </w:tblStylePr>
  </w:style>
  <w:style w:type="table" w:styleId="SimplesTabela3">
    <w:name w:val="Plain Table 3"/>
    <w:basedOn w:val="Tabelanormal"/>
    <w:uiPriority w:val="43"/>
    <w:rsid w:val="00B01B0E"/>
    <w:pPr>
      <w:spacing w:after="0" w:line="240" w:lineRule="auto"/>
    </w:pPr>
    <w:tblPr>
      <w:tblStyleRowBandSize w:val="1"/>
      <w:tblStyleColBandSize w:val="1"/>
    </w:tblPr>
    <w:tblStylePr w:type="firstRow">
      <w:rPr>
        <w:b/>
        <w:bCs/>
        <w:caps/>
      </w:rPr>
      <w:tblPr/>
      <w:tcPr>
        <w:tcBorders>
          <w:bottom w:val="single" w:sz="4" w:space="0" w:color="A7A7A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7A7A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extosemFormatao">
    <w:name w:val="Plain Text"/>
    <w:basedOn w:val="Normal"/>
    <w:link w:val="TextosemFormataoChar"/>
    <w:uiPriority w:val="99"/>
    <w:unhideWhenUsed/>
    <w:rsid w:val="00B01B0E"/>
    <w:pPr>
      <w:spacing w:after="0" w:line="240" w:lineRule="auto"/>
    </w:pPr>
    <w:rPr>
      <w:rFonts w:ascii="PT Mono" w:hAnsi="PT Mono" w:cs="Consolas"/>
      <w:sz w:val="21"/>
      <w:szCs w:val="21"/>
    </w:rPr>
  </w:style>
  <w:style w:type="character" w:customStyle="1" w:styleId="TextosemFormataoChar">
    <w:name w:val="Texto sem Formatação Char"/>
    <w:basedOn w:val="Fontepargpadro"/>
    <w:link w:val="TextosemFormatao"/>
    <w:uiPriority w:val="99"/>
    <w:rsid w:val="00B01B0E"/>
    <w:rPr>
      <w:rFonts w:ascii="PT Mono" w:hAnsi="PT Mono" w:cs="Consolas"/>
      <w:color w:val="4D4D4C"/>
      <w:sz w:val="21"/>
      <w:szCs w:val="21"/>
      <w14:cntxtAlts/>
    </w:rPr>
  </w:style>
  <w:style w:type="paragraph" w:styleId="Citao">
    <w:name w:val="Quote"/>
    <w:basedOn w:val="CitaoIntensa"/>
    <w:next w:val="Normal"/>
    <w:link w:val="CitaoChar"/>
    <w:uiPriority w:val="29"/>
    <w:qFormat/>
    <w:rsid w:val="00B01B0E"/>
    <w:pPr>
      <w:pBdr>
        <w:left w:val="single" w:sz="36" w:space="10" w:color="969696" w:themeColor="text1" w:themeTint="99"/>
      </w:pBdr>
    </w:pPr>
    <w:rPr>
      <w:color w:val="757171" w:themeColor="background2" w:themeShade="80"/>
    </w:rPr>
  </w:style>
  <w:style w:type="character" w:customStyle="1" w:styleId="CitaoChar">
    <w:name w:val="Citação Char"/>
    <w:basedOn w:val="Fontepargpadro"/>
    <w:link w:val="Citao"/>
    <w:uiPriority w:val="29"/>
    <w:rsid w:val="00B01B0E"/>
    <w:rPr>
      <w:rFonts w:ascii="Verdana" w:hAnsi="Verdana" w:cs="Times New Roman (Body CS)"/>
      <w:i/>
      <w:iCs/>
      <w:color w:val="757171" w:themeColor="background2" w:themeShade="80"/>
      <w:sz w:val="28"/>
      <w14:cntxtAlts/>
    </w:rPr>
  </w:style>
  <w:style w:type="paragraph" w:styleId="Saudao">
    <w:name w:val="Salutation"/>
    <w:basedOn w:val="Normal"/>
    <w:next w:val="Normal"/>
    <w:link w:val="SaudaoChar"/>
    <w:uiPriority w:val="99"/>
    <w:unhideWhenUsed/>
    <w:rsid w:val="00B01B0E"/>
  </w:style>
  <w:style w:type="character" w:customStyle="1" w:styleId="SaudaoChar">
    <w:name w:val="Saudação Char"/>
    <w:basedOn w:val="Fontepargpadro"/>
    <w:link w:val="Saudao"/>
    <w:uiPriority w:val="99"/>
    <w:rsid w:val="00B01B0E"/>
    <w:rPr>
      <w:rFonts w:ascii="Verdana" w:hAnsi="Verdana" w:cs="Times New Roman (Body CS)"/>
      <w:color w:val="4D4D4C"/>
      <w:sz w:val="22"/>
      <w14:cntxtAlts/>
    </w:rPr>
  </w:style>
  <w:style w:type="paragraph" w:styleId="Assinatura">
    <w:name w:val="Signature"/>
    <w:basedOn w:val="Normal"/>
    <w:link w:val="AssinaturaChar"/>
    <w:uiPriority w:val="99"/>
    <w:unhideWhenUsed/>
    <w:rsid w:val="00B01B0E"/>
    <w:pPr>
      <w:spacing w:after="0" w:line="240" w:lineRule="auto"/>
      <w:ind w:left="4252"/>
    </w:pPr>
  </w:style>
  <w:style w:type="character" w:customStyle="1" w:styleId="AssinaturaChar">
    <w:name w:val="Assinatura Char"/>
    <w:basedOn w:val="Fontepargpadro"/>
    <w:link w:val="Assinatura"/>
    <w:uiPriority w:val="99"/>
    <w:rsid w:val="00B01B0E"/>
    <w:rPr>
      <w:rFonts w:ascii="Verdana" w:hAnsi="Verdana" w:cs="Times New Roman (Body CS)"/>
      <w:color w:val="4D4D4C"/>
      <w:sz w:val="22"/>
      <w14:cntxtAlts/>
    </w:rPr>
  </w:style>
  <w:style w:type="character" w:customStyle="1" w:styleId="SmallTags">
    <w:name w:val="Small Tags"/>
    <w:uiPriority w:val="1"/>
    <w:qFormat/>
    <w:rsid w:val="00F92931"/>
    <w:rPr>
      <w:rFonts w:asciiTheme="minorHAnsi" w:hAnsiTheme="minorHAnsi"/>
      <w:color w:val="FFFFFF" w:themeColor="background1"/>
      <w:position w:val="2"/>
      <w:sz w:val="16"/>
      <w:bdr w:val="single" w:sz="24" w:space="0" w:color="00B9BD" w:themeColor="accent1"/>
      <w:shd w:val="solid" w:color="00B9BD" w:themeColor="accent1" w:fill="00B9BD" w:themeFill="accent1"/>
    </w:rPr>
  </w:style>
  <w:style w:type="character" w:styleId="Hiperlinkinteligente">
    <w:name w:val="Smart Hyperlink"/>
    <w:uiPriority w:val="99"/>
    <w:unhideWhenUsed/>
    <w:qFormat/>
    <w:rsid w:val="00B01B0E"/>
    <w:rPr>
      <w:rFonts w:asciiTheme="minorHAnsi" w:hAnsiTheme="minorHAnsi"/>
      <w:color w:val="323232" w:themeColor="text2"/>
      <w:sz w:val="22"/>
      <w:u w:val="dotted" w:color="00B9BD" w:themeColor="accent1"/>
    </w:rPr>
  </w:style>
  <w:style w:type="character" w:styleId="Linkinteligente">
    <w:name w:val="Smart Link"/>
    <w:uiPriority w:val="99"/>
    <w:unhideWhenUsed/>
    <w:qFormat/>
    <w:rsid w:val="00B01B0E"/>
    <w:rPr>
      <w:rFonts w:asciiTheme="minorHAnsi" w:hAnsiTheme="minorHAnsi"/>
      <w:color w:val="00B9BD" w:themeColor="hyperlink"/>
      <w:sz w:val="22"/>
      <w:u w:val="single"/>
      <w:shd w:val="clear" w:color="auto" w:fill="E1DFDD"/>
    </w:rPr>
  </w:style>
  <w:style w:type="character" w:styleId="Forte">
    <w:name w:val="Strong"/>
    <w:uiPriority w:val="22"/>
    <w:qFormat/>
    <w:rsid w:val="00B01B0E"/>
    <w:rPr>
      <w:b/>
      <w:bCs/>
    </w:rPr>
  </w:style>
  <w:style w:type="paragraph" w:styleId="Subttulo">
    <w:name w:val="Subtitle"/>
    <w:basedOn w:val="Normal"/>
    <w:next w:val="Normal"/>
    <w:link w:val="SubttuloChar"/>
    <w:uiPriority w:val="11"/>
    <w:rsid w:val="00B01B0E"/>
    <w:pPr>
      <w:numPr>
        <w:ilvl w:val="1"/>
      </w:numPr>
      <w:spacing w:after="160"/>
    </w:pPr>
    <w:rPr>
      <w:rFonts w:asciiTheme="minorHAnsi" w:eastAsiaTheme="minorEastAsia" w:hAnsiTheme="minorHAnsi" w:cstheme="minorBidi"/>
      <w:color w:val="8E8E8E" w:themeColor="text1" w:themeTint="A5"/>
      <w:spacing w:val="15"/>
      <w:szCs w:val="22"/>
    </w:rPr>
  </w:style>
  <w:style w:type="character" w:customStyle="1" w:styleId="SubttuloChar">
    <w:name w:val="Subtítulo Char"/>
    <w:basedOn w:val="Fontepargpadro"/>
    <w:link w:val="Subttulo"/>
    <w:uiPriority w:val="11"/>
    <w:rsid w:val="00B01B0E"/>
    <w:rPr>
      <w:rFonts w:eastAsiaTheme="minorEastAsia"/>
      <w:color w:val="8E8E8E" w:themeColor="text1" w:themeTint="A5"/>
      <w:spacing w:val="15"/>
      <w:sz w:val="22"/>
      <w:szCs w:val="22"/>
      <w14:cntxtAlts/>
    </w:rPr>
  </w:style>
  <w:style w:type="character" w:styleId="nfaseSutil">
    <w:name w:val="Subtle Emphasis"/>
    <w:uiPriority w:val="19"/>
    <w:rsid w:val="00B01B0E"/>
    <w:rPr>
      <w:i/>
      <w:iCs/>
      <w:color w:val="7C7C7C" w:themeColor="text1" w:themeTint="BF"/>
    </w:rPr>
  </w:style>
  <w:style w:type="character" w:styleId="RefernciaSutil">
    <w:name w:val="Subtle Reference"/>
    <w:uiPriority w:val="31"/>
    <w:rsid w:val="00B01B0E"/>
    <w:rPr>
      <w:smallCaps/>
      <w:color w:val="8E8E8E" w:themeColor="text1" w:themeTint="A5"/>
    </w:rPr>
  </w:style>
  <w:style w:type="table" w:styleId="Tabelacomgrade">
    <w:name w:val="Table Grid"/>
    <w:basedOn w:val="Tabelanormal"/>
    <w:uiPriority w:val="39"/>
    <w:rsid w:val="00B01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deGradeClara">
    <w:name w:val="Grid Table Light"/>
    <w:basedOn w:val="Tabelanormal"/>
    <w:uiPriority w:val="40"/>
    <w:rsid w:val="00B01B0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dicedeautoridades">
    <w:name w:val="table of authorities"/>
    <w:basedOn w:val="Normal"/>
    <w:next w:val="Normal"/>
    <w:uiPriority w:val="99"/>
    <w:semiHidden/>
    <w:unhideWhenUsed/>
    <w:rsid w:val="00B01B0E"/>
    <w:pPr>
      <w:spacing w:after="0"/>
      <w:ind w:left="220" w:hanging="220"/>
    </w:pPr>
  </w:style>
  <w:style w:type="paragraph" w:styleId="ndicedeilustraes">
    <w:name w:val="table of figures"/>
    <w:basedOn w:val="Normal"/>
    <w:next w:val="Normal"/>
    <w:uiPriority w:val="99"/>
    <w:semiHidden/>
    <w:unhideWhenUsed/>
    <w:rsid w:val="00B01B0E"/>
    <w:pPr>
      <w:spacing w:after="0"/>
    </w:pPr>
  </w:style>
  <w:style w:type="paragraph" w:customStyle="1" w:styleId="TablesCellsBody">
    <w:name w:val="Tables Cells Body"/>
    <w:basedOn w:val="Normal"/>
    <w:qFormat/>
    <w:rsid w:val="00B01B0E"/>
    <w:pPr>
      <w:snapToGrid w:val="0"/>
      <w:spacing w:after="100" w:afterAutospacing="1" w:line="240" w:lineRule="auto"/>
      <w:textboxTightWrap w:val="firstLineOnly"/>
    </w:pPr>
    <w:rPr>
      <w:color w:val="7C7C7C" w:themeColor="text1" w:themeTint="BF"/>
      <w:sz w:val="20"/>
      <w:szCs w:val="20"/>
    </w:rPr>
  </w:style>
  <w:style w:type="paragraph" w:customStyle="1" w:styleId="TablesHeadingsGSWhite">
    <w:name w:val="Tables Headings GS White"/>
    <w:next w:val="Normal"/>
    <w:qFormat/>
    <w:rsid w:val="00B01B0E"/>
    <w:pPr>
      <w:spacing w:after="0" w:line="240" w:lineRule="auto"/>
      <w:textboxTightWrap w:val="firstLineOnly"/>
    </w:pPr>
    <w:rPr>
      <w:rFonts w:ascii="Verdana" w:hAnsi="Verdana" w:cs="Times New Roman (Body CS)"/>
      <w:caps/>
      <w:color w:val="FFFFFF" w:themeColor="background1"/>
      <w:sz w:val="22"/>
      <w14:cntxtAlts/>
    </w:rPr>
  </w:style>
  <w:style w:type="paragraph" w:styleId="Ttulodendicedeautoridades">
    <w:name w:val="toa heading"/>
    <w:basedOn w:val="Normal"/>
    <w:next w:val="Normal"/>
    <w:uiPriority w:val="99"/>
    <w:semiHidden/>
    <w:unhideWhenUsed/>
    <w:rsid w:val="00B01B0E"/>
    <w:pPr>
      <w:spacing w:before="120"/>
    </w:pPr>
    <w:rPr>
      <w:rFonts w:asciiTheme="majorHAnsi" w:eastAsiaTheme="majorEastAsia" w:hAnsiTheme="majorHAnsi" w:cstheme="majorBidi"/>
      <w:b/>
      <w:bCs/>
      <w:sz w:val="24"/>
    </w:rPr>
  </w:style>
  <w:style w:type="paragraph" w:styleId="Sumrio1">
    <w:name w:val="toc 1"/>
    <w:next w:val="Sumrio2"/>
    <w:link w:val="Sumrio1Char"/>
    <w:uiPriority w:val="39"/>
    <w:unhideWhenUsed/>
    <w:rsid w:val="00394A4D"/>
    <w:pPr>
      <w:adjustRightInd w:val="0"/>
      <w:snapToGrid w:val="0"/>
      <w:spacing w:after="0" w:line="360" w:lineRule="auto"/>
    </w:pPr>
    <w:rPr>
      <w:rFonts w:asciiTheme="majorHAnsi" w:hAnsiTheme="majorHAnsi" w:cs="Times New Roman (Body CS)"/>
      <w:bCs/>
      <w:iCs/>
      <w:caps/>
      <w:color w:val="626262" w:themeColor="text1" w:themeTint="E6"/>
      <w:sz w:val="22"/>
      <w14:cntxtAlts/>
    </w:rPr>
  </w:style>
  <w:style w:type="paragraph" w:styleId="Sumrio2">
    <w:name w:val="toc 2"/>
    <w:basedOn w:val="Normal"/>
    <w:next w:val="Normal"/>
    <w:link w:val="Sumrio2Char"/>
    <w:uiPriority w:val="39"/>
    <w:unhideWhenUsed/>
    <w:rsid w:val="00394A4D"/>
    <w:pPr>
      <w:suppressAutoHyphens/>
      <w:snapToGrid w:val="0"/>
      <w:spacing w:after="0"/>
    </w:pPr>
    <w:rPr>
      <w:rFonts w:asciiTheme="minorHAnsi" w:hAnsiTheme="minorHAnsi"/>
      <w:bCs/>
      <w:color w:val="626262" w:themeColor="text1" w:themeTint="E6"/>
      <w:sz w:val="20"/>
      <w:szCs w:val="22"/>
    </w:rPr>
  </w:style>
  <w:style w:type="paragraph" w:styleId="Sumrio3">
    <w:name w:val="toc 3"/>
    <w:basedOn w:val="Normal"/>
    <w:next w:val="Normal"/>
    <w:link w:val="Sumrio3Char"/>
    <w:uiPriority w:val="39"/>
    <w:unhideWhenUsed/>
    <w:rsid w:val="00394A4D"/>
    <w:pPr>
      <w:tabs>
        <w:tab w:val="left" w:pos="284"/>
        <w:tab w:val="right" w:leader="underscore" w:pos="9622"/>
      </w:tabs>
      <w:suppressAutoHyphens/>
      <w:adjustRightInd w:val="0"/>
      <w:snapToGrid w:val="0"/>
      <w:spacing w:after="0"/>
    </w:pPr>
    <w:rPr>
      <w:rFonts w:asciiTheme="minorHAnsi" w:hAnsiTheme="minorHAnsi"/>
      <w:caps/>
      <w:noProof/>
      <w:color w:val="626262" w:themeColor="text1" w:themeTint="E6"/>
      <w:sz w:val="20"/>
      <w:szCs w:val="20"/>
    </w:rPr>
  </w:style>
  <w:style w:type="paragraph" w:styleId="Sumrio4">
    <w:name w:val="toc 4"/>
    <w:basedOn w:val="Normal"/>
    <w:next w:val="Normal"/>
    <w:uiPriority w:val="39"/>
    <w:semiHidden/>
    <w:unhideWhenUsed/>
    <w:rsid w:val="00B01B0E"/>
    <w:pPr>
      <w:spacing w:after="0"/>
      <w:ind w:left="660"/>
    </w:pPr>
    <w:rPr>
      <w:rFonts w:asciiTheme="minorHAnsi" w:hAnsiTheme="minorHAnsi"/>
      <w:sz w:val="20"/>
      <w:szCs w:val="20"/>
    </w:rPr>
  </w:style>
  <w:style w:type="paragraph" w:styleId="Sumrio5">
    <w:name w:val="toc 5"/>
    <w:basedOn w:val="Normal"/>
    <w:next w:val="Normal"/>
    <w:uiPriority w:val="39"/>
    <w:semiHidden/>
    <w:unhideWhenUsed/>
    <w:rsid w:val="00B01B0E"/>
    <w:pPr>
      <w:spacing w:after="0"/>
      <w:ind w:left="880"/>
    </w:pPr>
    <w:rPr>
      <w:rFonts w:asciiTheme="minorHAnsi" w:hAnsiTheme="minorHAnsi"/>
      <w:sz w:val="20"/>
      <w:szCs w:val="20"/>
    </w:rPr>
  </w:style>
  <w:style w:type="paragraph" w:styleId="Sumrio6">
    <w:name w:val="toc 6"/>
    <w:basedOn w:val="Normal"/>
    <w:next w:val="Normal"/>
    <w:uiPriority w:val="39"/>
    <w:semiHidden/>
    <w:unhideWhenUsed/>
    <w:rsid w:val="00B01B0E"/>
    <w:pPr>
      <w:spacing w:after="0"/>
      <w:ind w:left="1100"/>
    </w:pPr>
    <w:rPr>
      <w:rFonts w:asciiTheme="minorHAnsi" w:hAnsiTheme="minorHAnsi"/>
      <w:sz w:val="20"/>
      <w:szCs w:val="20"/>
    </w:rPr>
  </w:style>
  <w:style w:type="paragraph" w:styleId="Sumrio7">
    <w:name w:val="toc 7"/>
    <w:basedOn w:val="Normal"/>
    <w:next w:val="Normal"/>
    <w:uiPriority w:val="39"/>
    <w:semiHidden/>
    <w:unhideWhenUsed/>
    <w:rsid w:val="00B01B0E"/>
    <w:pPr>
      <w:spacing w:after="0"/>
      <w:ind w:left="1320"/>
    </w:pPr>
    <w:rPr>
      <w:rFonts w:asciiTheme="minorHAnsi" w:hAnsiTheme="minorHAnsi"/>
      <w:sz w:val="20"/>
      <w:szCs w:val="20"/>
    </w:rPr>
  </w:style>
  <w:style w:type="paragraph" w:styleId="Sumrio8">
    <w:name w:val="toc 8"/>
    <w:basedOn w:val="Normal"/>
    <w:next w:val="Normal"/>
    <w:uiPriority w:val="39"/>
    <w:semiHidden/>
    <w:unhideWhenUsed/>
    <w:rsid w:val="00B01B0E"/>
    <w:pPr>
      <w:spacing w:after="0"/>
      <w:ind w:left="1540"/>
    </w:pPr>
    <w:rPr>
      <w:rFonts w:asciiTheme="minorHAnsi" w:hAnsiTheme="minorHAnsi"/>
      <w:sz w:val="20"/>
      <w:szCs w:val="20"/>
    </w:rPr>
  </w:style>
  <w:style w:type="paragraph" w:styleId="Sumrio9">
    <w:name w:val="toc 9"/>
    <w:basedOn w:val="Normal"/>
    <w:next w:val="Normal"/>
    <w:uiPriority w:val="39"/>
    <w:semiHidden/>
    <w:unhideWhenUsed/>
    <w:rsid w:val="00B01B0E"/>
    <w:pPr>
      <w:spacing w:after="0"/>
      <w:ind w:left="1760"/>
    </w:pPr>
    <w:rPr>
      <w:rFonts w:asciiTheme="minorHAnsi" w:hAnsiTheme="minorHAnsi"/>
      <w:sz w:val="20"/>
      <w:szCs w:val="20"/>
    </w:rPr>
  </w:style>
  <w:style w:type="paragraph" w:styleId="CabealhodoSumrio">
    <w:name w:val="TOC Heading"/>
    <w:basedOn w:val="Normal"/>
    <w:next w:val="Normal"/>
    <w:uiPriority w:val="39"/>
    <w:unhideWhenUsed/>
    <w:rsid w:val="00B01B0E"/>
    <w:pPr>
      <w:spacing w:line="240" w:lineRule="auto"/>
    </w:pPr>
    <w:rPr>
      <w:color w:val="00B9BD" w:themeColor="accent1"/>
      <w:sz w:val="32"/>
    </w:rPr>
  </w:style>
  <w:style w:type="character" w:styleId="MenoPendente">
    <w:name w:val="Unresolved Mention"/>
    <w:uiPriority w:val="99"/>
    <w:unhideWhenUsed/>
    <w:rsid w:val="00B01B0E"/>
    <w:rPr>
      <w:rFonts w:asciiTheme="minorHAnsi" w:hAnsiTheme="minorHAnsi"/>
      <w:color w:val="605E5C"/>
      <w:sz w:val="22"/>
      <w:shd w:val="clear" w:color="auto" w:fill="E1DFDD"/>
    </w:rPr>
  </w:style>
  <w:style w:type="numbering" w:customStyle="1" w:styleId="BulletedListStyle">
    <w:name w:val="Bulleted List Style"/>
    <w:uiPriority w:val="99"/>
    <w:rsid w:val="00B01B0E"/>
    <w:pPr>
      <w:numPr>
        <w:numId w:val="11"/>
      </w:numPr>
    </w:pPr>
  </w:style>
  <w:style w:type="paragraph" w:customStyle="1" w:styleId="Default">
    <w:name w:val="Default"/>
    <w:rsid w:val="00C30F02"/>
    <w:pPr>
      <w:autoSpaceDE w:val="0"/>
      <w:autoSpaceDN w:val="0"/>
      <w:adjustRightInd w:val="0"/>
      <w:spacing w:after="0" w:line="240" w:lineRule="auto"/>
    </w:pPr>
    <w:rPr>
      <w:rFonts w:ascii="Verdana" w:hAnsi="Verdana" w:cs="Verdana"/>
      <w:color w:val="000000"/>
      <w:lang w:val="en-GB"/>
    </w:rPr>
  </w:style>
  <w:style w:type="numbering" w:customStyle="1" w:styleId="GS-Parapgraphsnumbered">
    <w:name w:val="GS-Parapgraphs numbered"/>
    <w:uiPriority w:val="99"/>
    <w:rsid w:val="00991401"/>
    <w:pPr>
      <w:numPr>
        <w:numId w:val="14"/>
      </w:numPr>
    </w:pPr>
  </w:style>
  <w:style w:type="paragraph" w:customStyle="1" w:styleId="P">
    <w:name w:val="P"/>
    <w:basedOn w:val="Normal"/>
    <w:qFormat/>
    <w:rsid w:val="00350D03"/>
    <w:pPr>
      <w:numPr>
        <w:ilvl w:val="2"/>
        <w:numId w:val="15"/>
      </w:numPr>
    </w:pPr>
  </w:style>
  <w:style w:type="character" w:customStyle="1" w:styleId="Sumrio3Char">
    <w:name w:val="Sumário 3 Char"/>
    <w:basedOn w:val="Fontepargpadro"/>
    <w:link w:val="Sumrio3"/>
    <w:uiPriority w:val="39"/>
    <w:rsid w:val="00394A4D"/>
    <w:rPr>
      <w:rFonts w:cs="Times New Roman (Body CS)"/>
      <w:caps/>
      <w:noProof/>
      <w:color w:val="626262" w:themeColor="text1" w:themeTint="E6"/>
      <w:sz w:val="20"/>
      <w:szCs w:val="20"/>
      <w14:cntxtAlts/>
    </w:rPr>
  </w:style>
  <w:style w:type="character" w:customStyle="1" w:styleId="Sumrio1Char">
    <w:name w:val="Sumário 1 Char"/>
    <w:basedOn w:val="Fontepargpadro"/>
    <w:link w:val="Sumrio1"/>
    <w:uiPriority w:val="39"/>
    <w:rsid w:val="00394A4D"/>
    <w:rPr>
      <w:rFonts w:asciiTheme="majorHAnsi" w:hAnsiTheme="majorHAnsi" w:cs="Times New Roman (Body CS)"/>
      <w:bCs/>
      <w:iCs/>
      <w:caps/>
      <w:color w:val="626262" w:themeColor="text1" w:themeTint="E6"/>
      <w:sz w:val="22"/>
      <w14:cntxtAlts/>
    </w:rPr>
  </w:style>
  <w:style w:type="character" w:customStyle="1" w:styleId="Sumrio2Char">
    <w:name w:val="Sumário 2 Char"/>
    <w:basedOn w:val="Fontepargpadro"/>
    <w:link w:val="Sumrio2"/>
    <w:uiPriority w:val="39"/>
    <w:rsid w:val="00394A4D"/>
    <w:rPr>
      <w:rFonts w:cs="Times New Roman (Body CS)"/>
      <w:bCs/>
      <w:color w:val="626262" w:themeColor="text1" w:themeTint="E6"/>
      <w:sz w:val="20"/>
      <w:szCs w:val="22"/>
      <w14:cntxtAlts/>
    </w:rPr>
  </w:style>
  <w:style w:type="table" w:styleId="TabeladeGrade5Escura-nfase1">
    <w:name w:val="Grid Table 5 Dark Accent 1"/>
    <w:basedOn w:val="Tabelanormal"/>
    <w:uiPriority w:val="50"/>
    <w:rsid w:val="006D53FE"/>
    <w:pPr>
      <w:spacing w:after="0" w:line="240" w:lineRule="auto"/>
    </w:pPr>
    <w:rPr>
      <w:sz w:val="22"/>
      <w:lang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table" w:styleId="TabeladeGrade5Escura">
    <w:name w:val="Grid Table 5 Dark"/>
    <w:basedOn w:val="Tabelanormal"/>
    <w:uiPriority w:val="50"/>
    <w:rsid w:val="006D53F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DCD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15151"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15151"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15151"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15151" w:themeFill="text1"/>
      </w:tcPr>
    </w:tblStylePr>
    <w:tblStylePr w:type="band1Vert">
      <w:tblPr/>
      <w:tcPr>
        <w:shd w:val="clear" w:color="auto" w:fill="B9B9B9" w:themeFill="text1" w:themeFillTint="66"/>
      </w:tcPr>
    </w:tblStylePr>
    <w:tblStylePr w:type="band1Horz">
      <w:tblPr/>
      <w:tcPr>
        <w:shd w:val="clear" w:color="auto" w:fill="B9B9B9" w:themeFill="text1" w:themeFillTint="66"/>
      </w:tcPr>
    </w:tblStylePr>
  </w:style>
  <w:style w:type="table" w:styleId="TabeladeGrade4-nfase3">
    <w:name w:val="Grid Table 4 Accent 3"/>
    <w:basedOn w:val="Tabelanormal"/>
    <w:uiPriority w:val="49"/>
    <w:rsid w:val="006D53FE"/>
    <w:pPr>
      <w:spacing w:after="0" w:line="240" w:lineRule="auto"/>
    </w:p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color w:val="FFFFFF" w:themeColor="background1"/>
      </w:rPr>
      <w:tblPr/>
      <w:tcPr>
        <w:tcBorders>
          <w:top w:val="single" w:sz="4" w:space="0" w:color="097E80" w:themeColor="accent3"/>
          <w:left w:val="single" w:sz="4" w:space="0" w:color="097E80" w:themeColor="accent3"/>
          <w:bottom w:val="single" w:sz="4" w:space="0" w:color="097E80" w:themeColor="accent3"/>
          <w:right w:val="single" w:sz="4" w:space="0" w:color="097E80" w:themeColor="accent3"/>
          <w:insideH w:val="nil"/>
          <w:insideV w:val="nil"/>
        </w:tcBorders>
        <w:shd w:val="clear" w:color="auto" w:fill="097E80" w:themeFill="accent3"/>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TabeladeGrade5Escura-nfase2">
    <w:name w:val="Grid Table 5 Dark Accent 2"/>
    <w:basedOn w:val="Tabelanormal"/>
    <w:uiPriority w:val="50"/>
    <w:rsid w:val="009B77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9B9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9B9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9B9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9B9D" w:themeFill="accent2"/>
      </w:tcPr>
    </w:tblStylePr>
    <w:tblStylePr w:type="band1Vert">
      <w:tblPr/>
      <w:tcPr>
        <w:shd w:val="clear" w:color="auto" w:fill="84F0F2" w:themeFill="accent2" w:themeFillTint="66"/>
      </w:tcPr>
    </w:tblStylePr>
    <w:tblStylePr w:type="band1Horz">
      <w:tblPr/>
      <w:tcPr>
        <w:shd w:val="clear" w:color="auto" w:fill="84F0F2" w:themeFill="accent2" w:themeFillTint="66"/>
      </w:tcPr>
    </w:tblStylePr>
  </w:style>
  <w:style w:type="paragraph" w:customStyle="1" w:styleId="SectionTitle">
    <w:name w:val="Section Title"/>
    <w:basedOn w:val="Normal"/>
    <w:next w:val="SectionList"/>
    <w:rsid w:val="00B6326B"/>
    <w:pPr>
      <w:numPr>
        <w:numId w:val="17"/>
      </w:numPr>
      <w:spacing w:before="240" w:after="120"/>
      <w:contextualSpacing w:val="0"/>
    </w:pPr>
    <w:rPr>
      <w:rFonts w:asciiTheme="majorHAnsi" w:eastAsia="Times New Roman" w:hAnsiTheme="majorHAnsi" w:cs="Arial"/>
      <w:color w:val="auto"/>
      <w:sz w:val="28"/>
      <w:szCs w:val="22"/>
      <w:lang w:val="en-GB" w:eastAsia="en-GB"/>
      <w14:cntxtAlts w14:val="0"/>
    </w:rPr>
  </w:style>
  <w:style w:type="paragraph" w:customStyle="1" w:styleId="SectionList">
    <w:name w:val="Section List"/>
    <w:basedOn w:val="Normal"/>
    <w:next w:val="Default"/>
    <w:autoRedefine/>
    <w:rsid w:val="00391F1F"/>
    <w:pPr>
      <w:numPr>
        <w:ilvl w:val="1"/>
        <w:numId w:val="17"/>
      </w:numPr>
      <w:spacing w:line="240" w:lineRule="auto"/>
      <w:contextualSpacing w:val="0"/>
    </w:pPr>
    <w:rPr>
      <w:rFonts w:asciiTheme="minorHAnsi" w:eastAsia="Times New Roman" w:hAnsiTheme="minorHAnsi" w:cs="Times New Roman"/>
      <w:b/>
      <w:color w:val="auto"/>
      <w:szCs w:val="22"/>
      <w:lang w:val="en-GB" w:eastAsia="en-GB"/>
      <w14:cntxtAlts w14:val="0"/>
    </w:rPr>
  </w:style>
  <w:style w:type="numbering" w:customStyle="1" w:styleId="SDMTableBoxParaNumberedList">
    <w:name w:val="SDMTable&amp;BoxParaNumberedList"/>
    <w:rsid w:val="00B6326B"/>
    <w:pPr>
      <w:numPr>
        <w:numId w:val="16"/>
      </w:numPr>
    </w:pPr>
  </w:style>
  <w:style w:type="paragraph" w:customStyle="1" w:styleId="SectionList2nd">
    <w:name w:val="Section List 2nd"/>
    <w:basedOn w:val="Normal"/>
    <w:rsid w:val="00A10B8A"/>
    <w:pPr>
      <w:numPr>
        <w:ilvl w:val="2"/>
        <w:numId w:val="17"/>
      </w:numPr>
      <w:spacing w:line="240" w:lineRule="auto"/>
      <w:ind w:left="0"/>
      <w:contextualSpacing w:val="0"/>
    </w:pPr>
    <w:rPr>
      <w:rFonts w:asciiTheme="minorHAnsi" w:eastAsia="Times New Roman" w:hAnsiTheme="minorHAnsi" w:cs="Times New Roman"/>
      <w:bCs/>
      <w:color w:val="auto"/>
      <w:szCs w:val="22"/>
      <w:lang w:val="en-GB" w:eastAsia="en-GB"/>
      <w14:cntxtAlts w14:val="0"/>
    </w:rPr>
  </w:style>
  <w:style w:type="numbering" w:customStyle="1" w:styleId="SDMAppHeadList">
    <w:name w:val="SDMAppHeadList"/>
    <w:uiPriority w:val="99"/>
    <w:rsid w:val="00885D25"/>
    <w:pPr>
      <w:numPr>
        <w:numId w:val="18"/>
      </w:numPr>
    </w:pPr>
  </w:style>
  <w:style w:type="table" w:styleId="TabeladeGrade4-nfase1">
    <w:name w:val="Grid Table 4 Accent 1"/>
    <w:basedOn w:val="Tabelanormal"/>
    <w:uiPriority w:val="49"/>
    <w:rsid w:val="003A6007"/>
    <w:pPr>
      <w:spacing w:after="0" w:line="240" w:lineRule="auto"/>
    </w:pPr>
    <w:tblPr>
      <w:tblStyleRowBandSize w:val="1"/>
      <w:tblStyleColBandSize w:val="1"/>
      <w:tblBorders>
        <w:top w:val="single" w:sz="4" w:space="0" w:color="3EFAFF" w:themeColor="accent1" w:themeTint="99"/>
        <w:left w:val="single" w:sz="4" w:space="0" w:color="3EFAFF" w:themeColor="accent1" w:themeTint="99"/>
        <w:bottom w:val="single" w:sz="4" w:space="0" w:color="3EFAFF" w:themeColor="accent1" w:themeTint="99"/>
        <w:right w:val="single" w:sz="4" w:space="0" w:color="3EFAFF" w:themeColor="accent1" w:themeTint="99"/>
        <w:insideH w:val="single" w:sz="4" w:space="0" w:color="3EFAFF" w:themeColor="accent1" w:themeTint="99"/>
        <w:insideV w:val="single" w:sz="4" w:space="0" w:color="3EFAFF" w:themeColor="accent1" w:themeTint="99"/>
      </w:tblBorders>
    </w:tblPr>
    <w:tblStylePr w:type="firstRow">
      <w:rPr>
        <w:b/>
        <w:bCs/>
        <w:color w:val="FFFFFF" w:themeColor="background1"/>
      </w:rPr>
      <w:tblPr/>
      <w:tcPr>
        <w:tcBorders>
          <w:top w:val="single" w:sz="4" w:space="0" w:color="00B9BD" w:themeColor="accent1"/>
          <w:left w:val="single" w:sz="4" w:space="0" w:color="00B9BD" w:themeColor="accent1"/>
          <w:bottom w:val="single" w:sz="4" w:space="0" w:color="00B9BD" w:themeColor="accent1"/>
          <w:right w:val="single" w:sz="4" w:space="0" w:color="00B9BD" w:themeColor="accent1"/>
          <w:insideH w:val="nil"/>
          <w:insideV w:val="nil"/>
        </w:tcBorders>
        <w:shd w:val="clear" w:color="auto" w:fill="00B9BD" w:themeFill="accent1"/>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paragraph" w:customStyle="1" w:styleId="SDMPDDPoASubSection1">
    <w:name w:val="SDMPDD&amp;PoASubSection1"/>
    <w:basedOn w:val="Normal"/>
    <w:qFormat/>
    <w:rsid w:val="009E628D"/>
    <w:pPr>
      <w:keepNext/>
      <w:keepLines/>
      <w:tabs>
        <w:tab w:val="left" w:pos="1474"/>
      </w:tabs>
      <w:suppressAutoHyphens/>
      <w:spacing w:before="240" w:after="60" w:line="240" w:lineRule="auto"/>
      <w:contextualSpacing w:val="0"/>
      <w:jc w:val="both"/>
      <w:outlineLvl w:val="1"/>
    </w:pPr>
    <w:rPr>
      <w:rFonts w:ascii="Arial" w:eastAsia="MS Mincho" w:hAnsi="Arial" w:cs="Arial"/>
      <w:b/>
      <w:color w:val="auto"/>
      <w:lang w:val="en-GB" w:eastAsia="de-DE"/>
      <w14:cntxtAlts w14:val="0"/>
    </w:rPr>
  </w:style>
  <w:style w:type="numbering" w:customStyle="1" w:styleId="SDMFootnoteList">
    <w:name w:val="SDMFootnoteList"/>
    <w:uiPriority w:val="99"/>
    <w:rsid w:val="009E628D"/>
    <w:pPr>
      <w:numPr>
        <w:numId w:val="28"/>
      </w:numPr>
    </w:pPr>
  </w:style>
  <w:style w:type="character" w:customStyle="1" w:styleId="apple-converted-space">
    <w:name w:val="apple-converted-space"/>
    <w:rsid w:val="00290921"/>
  </w:style>
  <w:style w:type="numbering" w:customStyle="1" w:styleId="SDMFootnoteList1">
    <w:name w:val="SDMFootnoteList1"/>
    <w:uiPriority w:val="99"/>
    <w:rsid w:val="00553A44"/>
    <w:pPr>
      <w:numPr>
        <w:numId w:val="1"/>
      </w:numPr>
    </w:pPr>
  </w:style>
  <w:style w:type="paragraph" w:customStyle="1" w:styleId="RegSectionLevel1">
    <w:name w:val="RegSectionLevel1"/>
    <w:basedOn w:val="Normal"/>
    <w:rsid w:val="00CE2C26"/>
    <w:pPr>
      <w:keepNext/>
      <w:spacing w:before="120" w:after="0" w:line="240" w:lineRule="auto"/>
      <w:contextualSpacing w:val="0"/>
      <w:jc w:val="both"/>
      <w:outlineLvl w:val="0"/>
    </w:pPr>
    <w:rPr>
      <w:rFonts w:ascii="Arial" w:eastAsia="MS Mincho" w:hAnsi="Arial" w:cs="Times New Roman"/>
      <w:b/>
      <w:color w:val="auto"/>
      <w:szCs w:val="20"/>
      <w:lang w:val="en-GB"/>
      <w14:cntxtAlts w14:val="0"/>
    </w:rPr>
  </w:style>
  <w:style w:type="paragraph" w:customStyle="1" w:styleId="RegSectionLevel2">
    <w:name w:val="RegSectionLevel2"/>
    <w:basedOn w:val="Normal"/>
    <w:rsid w:val="00CE2C26"/>
    <w:pPr>
      <w:keepNext/>
      <w:spacing w:after="0" w:line="240" w:lineRule="auto"/>
      <w:contextualSpacing w:val="0"/>
      <w:jc w:val="both"/>
    </w:pPr>
    <w:rPr>
      <w:rFonts w:ascii="Arial" w:eastAsia="Times New Roman" w:hAnsi="Arial" w:cs="Times New Roman"/>
      <w:b/>
      <w:color w:val="auto"/>
      <w:szCs w:val="22"/>
      <w:lang w:val="en-GB" w:eastAsia="de-DE"/>
      <w14:cntxtAlts w14:val="0"/>
    </w:rPr>
  </w:style>
  <w:style w:type="paragraph" w:customStyle="1" w:styleId="RegSectionLevel3">
    <w:name w:val="RegSectionLevel3"/>
    <w:basedOn w:val="Normal"/>
    <w:rsid w:val="00CE2C26"/>
    <w:pPr>
      <w:keepNext/>
      <w:autoSpaceDE w:val="0"/>
      <w:autoSpaceDN w:val="0"/>
      <w:adjustRightInd w:val="0"/>
      <w:spacing w:after="0" w:line="240" w:lineRule="auto"/>
      <w:contextualSpacing w:val="0"/>
      <w:jc w:val="both"/>
    </w:pPr>
    <w:rPr>
      <w:rFonts w:ascii="Arial" w:eastAsia="Times New Roman" w:hAnsi="Arial" w:cs="Times New Roman"/>
      <w:b/>
      <w:bCs/>
      <w:color w:val="auto"/>
      <w:szCs w:val="22"/>
      <w:lang w:eastAsia="de-DE"/>
      <w14:cntxtAlts w14:val="0"/>
    </w:rPr>
  </w:style>
  <w:style w:type="paragraph" w:customStyle="1" w:styleId="RegSectionLevel4">
    <w:name w:val="RegSectionLevel4"/>
    <w:basedOn w:val="Normal"/>
    <w:rsid w:val="00CE2C26"/>
    <w:pPr>
      <w:keepNext/>
      <w:spacing w:after="120" w:line="240" w:lineRule="auto"/>
      <w:contextualSpacing w:val="0"/>
      <w:jc w:val="both"/>
    </w:pPr>
    <w:rPr>
      <w:rFonts w:ascii="Arial" w:eastAsia="MS Mincho" w:hAnsi="Arial" w:cs="Times New Roman"/>
      <w:b/>
      <w:color w:val="auto"/>
      <w:szCs w:val="20"/>
      <w:lang w:val="en-GB" w:eastAsia="de-DE"/>
      <w14:cntxtAlts w14:val="0"/>
    </w:rPr>
  </w:style>
  <w:style w:type="paragraph" w:customStyle="1" w:styleId="RegSectionLevel5">
    <w:name w:val="RegSectionLevel5"/>
    <w:basedOn w:val="Normal"/>
    <w:rsid w:val="00CE2C26"/>
    <w:pPr>
      <w:keepNext/>
      <w:spacing w:after="120" w:line="240" w:lineRule="auto"/>
      <w:contextualSpacing w:val="0"/>
      <w:jc w:val="both"/>
    </w:pPr>
    <w:rPr>
      <w:rFonts w:ascii="Arial" w:eastAsia="MS Mincho" w:hAnsi="Arial" w:cs="Times New Roman"/>
      <w:b/>
      <w:color w:val="auto"/>
      <w:szCs w:val="20"/>
      <w:lang w:val="en-GB" w:eastAsia="de-DE"/>
      <w14:cntxtAlts w14:val="0"/>
    </w:rPr>
  </w:style>
  <w:style w:type="paragraph" w:customStyle="1" w:styleId="RegSectionLevel6">
    <w:name w:val="RegSectionLevel6"/>
    <w:basedOn w:val="Normal"/>
    <w:rsid w:val="00CE2C26"/>
    <w:pPr>
      <w:keepNext/>
      <w:spacing w:after="120" w:line="240" w:lineRule="auto"/>
      <w:ind w:left="1296" w:hanging="1296"/>
      <w:contextualSpacing w:val="0"/>
      <w:jc w:val="both"/>
    </w:pPr>
    <w:rPr>
      <w:rFonts w:ascii="Arial" w:eastAsia="MS Mincho" w:hAnsi="Arial" w:cs="Times New Roman"/>
      <w:b/>
      <w:color w:val="auto"/>
      <w:szCs w:val="20"/>
      <w:lang w:val="en-GB" w:eastAsia="de-DE"/>
      <w14:cntxtAlts w14:val="0"/>
    </w:rPr>
  </w:style>
  <w:style w:type="paragraph" w:customStyle="1" w:styleId="RegSectionLevel7">
    <w:name w:val="RegSectionLevel7"/>
    <w:basedOn w:val="Normal"/>
    <w:rsid w:val="00CE2C26"/>
    <w:pPr>
      <w:keepNext/>
      <w:spacing w:after="120" w:line="240" w:lineRule="auto"/>
      <w:contextualSpacing w:val="0"/>
      <w:jc w:val="both"/>
    </w:pPr>
    <w:rPr>
      <w:rFonts w:ascii="Arial" w:eastAsia="MS Mincho" w:hAnsi="Arial" w:cs="Times New Roman"/>
      <w:b/>
      <w:color w:val="auto"/>
      <w:szCs w:val="20"/>
      <w:lang w:val="en-GB" w:eastAsia="de-DE"/>
      <w14:cntxtAlts w14:val="0"/>
    </w:rPr>
  </w:style>
  <w:style w:type="paragraph" w:customStyle="1" w:styleId="RegSectionLevel8">
    <w:name w:val="RegSectionLevel8"/>
    <w:basedOn w:val="Normal"/>
    <w:rsid w:val="00CE2C26"/>
    <w:pPr>
      <w:keepNext/>
      <w:spacing w:after="120" w:line="240" w:lineRule="auto"/>
      <w:contextualSpacing w:val="0"/>
      <w:jc w:val="both"/>
    </w:pPr>
    <w:rPr>
      <w:rFonts w:ascii="Arial" w:eastAsia="MS Mincho" w:hAnsi="Arial" w:cs="Times New Roman"/>
      <w:b/>
      <w:color w:val="auto"/>
      <w:szCs w:val="20"/>
      <w:lang w:val="en-GB" w:eastAsia="de-DE"/>
      <w14:cntxtAlts w14:val="0"/>
    </w:rPr>
  </w:style>
  <w:style w:type="paragraph" w:customStyle="1" w:styleId="PartTitleBox">
    <w:name w:val="PartTitleBox"/>
    <w:basedOn w:val="Normal"/>
    <w:rsid w:val="00CE2C26"/>
    <w:pPr>
      <w:keepNext/>
      <w:keepLines/>
      <w:pBdr>
        <w:top w:val="single" w:sz="4" w:space="1" w:color="auto"/>
        <w:left w:val="single" w:sz="4" w:space="1" w:color="auto"/>
        <w:bottom w:val="single" w:sz="4" w:space="1" w:color="auto"/>
        <w:right w:val="single" w:sz="4" w:space="1" w:color="auto"/>
      </w:pBdr>
      <w:shd w:val="clear" w:color="auto" w:fill="D9D9D9"/>
      <w:spacing w:after="0" w:line="240" w:lineRule="auto"/>
      <w:ind w:right="57"/>
      <w:contextualSpacing w:val="0"/>
      <w:jc w:val="center"/>
      <w:outlineLvl w:val="0"/>
    </w:pPr>
    <w:rPr>
      <w:rFonts w:ascii="Times New Roman Bold" w:eastAsia="Times New Roman" w:hAnsi="Times New Roman Bold" w:cs="Times New Roman"/>
      <w:b/>
      <w:color w:val="auto"/>
      <w:szCs w:val="20"/>
      <w:u w:val="dash"/>
      <w:lang w:val="en-GB" w:eastAsia="de-DE"/>
      <w14:cntxtAlts w14:val="0"/>
    </w:rPr>
  </w:style>
  <w:style w:type="paragraph" w:customStyle="1" w:styleId="SDMAppTitle">
    <w:name w:val="SDMAppTitle"/>
    <w:basedOn w:val="Normal"/>
    <w:next w:val="Normal"/>
    <w:qFormat/>
    <w:rsid w:val="0015046A"/>
    <w:pPr>
      <w:keepNext/>
      <w:keepLines/>
      <w:pageBreakBefore/>
      <w:suppressAutoHyphens/>
      <w:spacing w:before="120" w:after="600" w:line="240" w:lineRule="auto"/>
      <w:ind w:left="2126" w:hanging="2126"/>
      <w:contextualSpacing w:val="0"/>
      <w:jc w:val="both"/>
      <w:outlineLvl w:val="0"/>
    </w:pPr>
    <w:rPr>
      <w:rFonts w:ascii="Arial" w:eastAsia="Times New Roman" w:hAnsi="Arial" w:cs="Arial"/>
      <w:b/>
      <w:color w:val="auto"/>
      <w:sz w:val="32"/>
      <w:szCs w:val="32"/>
      <w:lang w:val="en-GB" w:eastAsia="de-DE"/>
      <w14:cntxtAlts w14:val="0"/>
    </w:rPr>
  </w:style>
  <w:style w:type="paragraph" w:customStyle="1" w:styleId="SDMApp2">
    <w:name w:val="SDMApp2"/>
    <w:basedOn w:val="Normal"/>
    <w:qFormat/>
    <w:rsid w:val="0015046A"/>
    <w:pPr>
      <w:keepNext/>
      <w:keepLines/>
      <w:tabs>
        <w:tab w:val="num" w:pos="709"/>
      </w:tabs>
      <w:suppressAutoHyphens/>
      <w:spacing w:before="240" w:after="60" w:line="240" w:lineRule="auto"/>
      <w:ind w:left="851" w:hanging="851"/>
      <w:contextualSpacing w:val="0"/>
      <w:jc w:val="both"/>
    </w:pPr>
    <w:rPr>
      <w:rFonts w:ascii="Arial" w:eastAsia="Times New Roman" w:hAnsi="Arial" w:cs="Arial"/>
      <w:b/>
      <w:color w:val="auto"/>
      <w:lang w:val="en-GB" w:eastAsia="de-DE"/>
      <w14:cntxtAlts w14:val="0"/>
    </w:rPr>
  </w:style>
  <w:style w:type="paragraph" w:customStyle="1" w:styleId="SDMApp3">
    <w:name w:val="SDMApp3"/>
    <w:basedOn w:val="Normal"/>
    <w:qFormat/>
    <w:rsid w:val="0015046A"/>
    <w:pPr>
      <w:keepNext/>
      <w:keepLines/>
      <w:tabs>
        <w:tab w:val="num" w:pos="709"/>
      </w:tabs>
      <w:suppressAutoHyphens/>
      <w:spacing w:before="240" w:after="60" w:line="240" w:lineRule="auto"/>
      <w:ind w:left="1191" w:hanging="1191"/>
      <w:contextualSpacing w:val="0"/>
      <w:jc w:val="both"/>
    </w:pPr>
    <w:rPr>
      <w:rFonts w:ascii="Arial" w:eastAsia="Times New Roman" w:hAnsi="Arial" w:cs="Arial"/>
      <w:b/>
      <w:color w:val="auto"/>
      <w:lang w:val="en-GB" w:eastAsia="de-DE"/>
      <w14:cntxtAlts w14:val="0"/>
    </w:rPr>
  </w:style>
  <w:style w:type="paragraph" w:customStyle="1" w:styleId="SDMApp4">
    <w:name w:val="SDMApp4"/>
    <w:basedOn w:val="Normal"/>
    <w:qFormat/>
    <w:rsid w:val="0015046A"/>
    <w:pPr>
      <w:keepNext/>
      <w:keepLines/>
      <w:tabs>
        <w:tab w:val="num" w:pos="1418"/>
      </w:tabs>
      <w:suppressAutoHyphens/>
      <w:spacing w:before="240" w:after="60" w:line="240" w:lineRule="auto"/>
      <w:ind w:left="1588" w:hanging="1588"/>
      <w:contextualSpacing w:val="0"/>
      <w:jc w:val="both"/>
    </w:pPr>
    <w:rPr>
      <w:rFonts w:ascii="Arial" w:eastAsia="Times New Roman" w:hAnsi="Arial" w:cs="Arial"/>
      <w:b/>
      <w:color w:val="auto"/>
      <w:lang w:val="en-GB" w:eastAsia="de-DE"/>
      <w14:cntxtAlts w14:val="0"/>
    </w:rPr>
  </w:style>
  <w:style w:type="paragraph" w:customStyle="1" w:styleId="SDMApp5">
    <w:name w:val="SDMApp5"/>
    <w:basedOn w:val="SDMApp4"/>
    <w:qFormat/>
    <w:rsid w:val="0015046A"/>
    <w:pPr>
      <w:tabs>
        <w:tab w:val="left" w:pos="1418"/>
      </w:tabs>
      <w:ind w:left="1418" w:hanging="141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249055">
      <w:bodyDiv w:val="1"/>
      <w:marLeft w:val="0"/>
      <w:marRight w:val="0"/>
      <w:marTop w:val="0"/>
      <w:marBottom w:val="0"/>
      <w:divBdr>
        <w:top w:val="none" w:sz="0" w:space="0" w:color="auto"/>
        <w:left w:val="none" w:sz="0" w:space="0" w:color="auto"/>
        <w:bottom w:val="none" w:sz="0" w:space="0" w:color="auto"/>
        <w:right w:val="none" w:sz="0" w:space="0" w:color="auto"/>
      </w:divBdr>
    </w:div>
    <w:div w:id="269708526">
      <w:bodyDiv w:val="1"/>
      <w:marLeft w:val="0"/>
      <w:marRight w:val="0"/>
      <w:marTop w:val="0"/>
      <w:marBottom w:val="0"/>
      <w:divBdr>
        <w:top w:val="none" w:sz="0" w:space="0" w:color="auto"/>
        <w:left w:val="none" w:sz="0" w:space="0" w:color="auto"/>
        <w:bottom w:val="none" w:sz="0" w:space="0" w:color="auto"/>
        <w:right w:val="none" w:sz="0" w:space="0" w:color="auto"/>
      </w:divBdr>
    </w:div>
    <w:div w:id="344670412">
      <w:bodyDiv w:val="1"/>
      <w:marLeft w:val="0"/>
      <w:marRight w:val="0"/>
      <w:marTop w:val="0"/>
      <w:marBottom w:val="0"/>
      <w:divBdr>
        <w:top w:val="none" w:sz="0" w:space="0" w:color="auto"/>
        <w:left w:val="none" w:sz="0" w:space="0" w:color="auto"/>
        <w:bottom w:val="none" w:sz="0" w:space="0" w:color="auto"/>
        <w:right w:val="none" w:sz="0" w:space="0" w:color="auto"/>
      </w:divBdr>
    </w:div>
    <w:div w:id="411437747">
      <w:bodyDiv w:val="1"/>
      <w:marLeft w:val="0"/>
      <w:marRight w:val="0"/>
      <w:marTop w:val="0"/>
      <w:marBottom w:val="0"/>
      <w:divBdr>
        <w:top w:val="none" w:sz="0" w:space="0" w:color="auto"/>
        <w:left w:val="none" w:sz="0" w:space="0" w:color="auto"/>
        <w:bottom w:val="none" w:sz="0" w:space="0" w:color="auto"/>
        <w:right w:val="none" w:sz="0" w:space="0" w:color="auto"/>
      </w:divBdr>
    </w:div>
    <w:div w:id="691145464">
      <w:bodyDiv w:val="1"/>
      <w:marLeft w:val="0"/>
      <w:marRight w:val="0"/>
      <w:marTop w:val="0"/>
      <w:marBottom w:val="0"/>
      <w:divBdr>
        <w:top w:val="none" w:sz="0" w:space="0" w:color="auto"/>
        <w:left w:val="none" w:sz="0" w:space="0" w:color="auto"/>
        <w:bottom w:val="none" w:sz="0" w:space="0" w:color="auto"/>
        <w:right w:val="none" w:sz="0" w:space="0" w:color="auto"/>
      </w:divBdr>
    </w:div>
    <w:div w:id="943464725">
      <w:bodyDiv w:val="1"/>
      <w:marLeft w:val="0"/>
      <w:marRight w:val="0"/>
      <w:marTop w:val="0"/>
      <w:marBottom w:val="0"/>
      <w:divBdr>
        <w:top w:val="none" w:sz="0" w:space="0" w:color="auto"/>
        <w:left w:val="none" w:sz="0" w:space="0" w:color="auto"/>
        <w:bottom w:val="none" w:sz="0" w:space="0" w:color="auto"/>
        <w:right w:val="none" w:sz="0" w:space="0" w:color="auto"/>
      </w:divBdr>
      <w:divsChild>
        <w:div w:id="1291352281">
          <w:marLeft w:val="0"/>
          <w:marRight w:val="0"/>
          <w:marTop w:val="0"/>
          <w:marBottom w:val="0"/>
          <w:divBdr>
            <w:top w:val="none" w:sz="0" w:space="0" w:color="auto"/>
            <w:left w:val="none" w:sz="0" w:space="0" w:color="auto"/>
            <w:bottom w:val="none" w:sz="0" w:space="0" w:color="auto"/>
            <w:right w:val="none" w:sz="0" w:space="0" w:color="auto"/>
          </w:divBdr>
          <w:divsChild>
            <w:div w:id="1188981439">
              <w:marLeft w:val="0"/>
              <w:marRight w:val="0"/>
              <w:marTop w:val="0"/>
              <w:marBottom w:val="0"/>
              <w:divBdr>
                <w:top w:val="none" w:sz="0" w:space="0" w:color="auto"/>
                <w:left w:val="none" w:sz="0" w:space="0" w:color="auto"/>
                <w:bottom w:val="none" w:sz="0" w:space="0" w:color="auto"/>
                <w:right w:val="none" w:sz="0" w:space="0" w:color="auto"/>
              </w:divBdr>
              <w:divsChild>
                <w:div w:id="36911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343827">
      <w:bodyDiv w:val="1"/>
      <w:marLeft w:val="0"/>
      <w:marRight w:val="0"/>
      <w:marTop w:val="0"/>
      <w:marBottom w:val="0"/>
      <w:divBdr>
        <w:top w:val="none" w:sz="0" w:space="0" w:color="auto"/>
        <w:left w:val="none" w:sz="0" w:space="0" w:color="auto"/>
        <w:bottom w:val="none" w:sz="0" w:space="0" w:color="auto"/>
        <w:right w:val="none" w:sz="0" w:space="0" w:color="auto"/>
      </w:divBdr>
    </w:div>
    <w:div w:id="1152137109">
      <w:bodyDiv w:val="1"/>
      <w:marLeft w:val="0"/>
      <w:marRight w:val="0"/>
      <w:marTop w:val="0"/>
      <w:marBottom w:val="0"/>
      <w:divBdr>
        <w:top w:val="none" w:sz="0" w:space="0" w:color="auto"/>
        <w:left w:val="none" w:sz="0" w:space="0" w:color="auto"/>
        <w:bottom w:val="none" w:sz="0" w:space="0" w:color="auto"/>
        <w:right w:val="none" w:sz="0" w:space="0" w:color="auto"/>
      </w:divBdr>
    </w:div>
    <w:div w:id="1201938470">
      <w:bodyDiv w:val="1"/>
      <w:marLeft w:val="0"/>
      <w:marRight w:val="0"/>
      <w:marTop w:val="0"/>
      <w:marBottom w:val="0"/>
      <w:divBdr>
        <w:top w:val="none" w:sz="0" w:space="0" w:color="auto"/>
        <w:left w:val="none" w:sz="0" w:space="0" w:color="auto"/>
        <w:bottom w:val="none" w:sz="0" w:space="0" w:color="auto"/>
        <w:right w:val="none" w:sz="0" w:space="0" w:color="auto"/>
      </w:divBdr>
    </w:div>
    <w:div w:id="1342244965">
      <w:bodyDiv w:val="1"/>
      <w:marLeft w:val="0"/>
      <w:marRight w:val="0"/>
      <w:marTop w:val="0"/>
      <w:marBottom w:val="0"/>
      <w:divBdr>
        <w:top w:val="none" w:sz="0" w:space="0" w:color="auto"/>
        <w:left w:val="none" w:sz="0" w:space="0" w:color="auto"/>
        <w:bottom w:val="none" w:sz="0" w:space="0" w:color="auto"/>
        <w:right w:val="none" w:sz="0" w:space="0" w:color="auto"/>
      </w:divBdr>
      <w:divsChild>
        <w:div w:id="1200052262">
          <w:marLeft w:val="0"/>
          <w:marRight w:val="0"/>
          <w:marTop w:val="0"/>
          <w:marBottom w:val="0"/>
          <w:divBdr>
            <w:top w:val="none" w:sz="0" w:space="0" w:color="auto"/>
            <w:left w:val="none" w:sz="0" w:space="0" w:color="auto"/>
            <w:bottom w:val="none" w:sz="0" w:space="0" w:color="auto"/>
            <w:right w:val="none" w:sz="0" w:space="0" w:color="auto"/>
          </w:divBdr>
          <w:divsChild>
            <w:div w:id="1093623783">
              <w:marLeft w:val="0"/>
              <w:marRight w:val="0"/>
              <w:marTop w:val="0"/>
              <w:marBottom w:val="0"/>
              <w:divBdr>
                <w:top w:val="none" w:sz="0" w:space="0" w:color="auto"/>
                <w:left w:val="none" w:sz="0" w:space="0" w:color="auto"/>
                <w:bottom w:val="none" w:sz="0" w:space="0" w:color="auto"/>
                <w:right w:val="none" w:sz="0" w:space="0" w:color="auto"/>
              </w:divBdr>
              <w:divsChild>
                <w:div w:id="70695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364697">
      <w:bodyDiv w:val="1"/>
      <w:marLeft w:val="0"/>
      <w:marRight w:val="0"/>
      <w:marTop w:val="0"/>
      <w:marBottom w:val="0"/>
      <w:divBdr>
        <w:top w:val="none" w:sz="0" w:space="0" w:color="auto"/>
        <w:left w:val="none" w:sz="0" w:space="0" w:color="auto"/>
        <w:bottom w:val="none" w:sz="0" w:space="0" w:color="auto"/>
        <w:right w:val="none" w:sz="0" w:space="0" w:color="auto"/>
      </w:divBdr>
      <w:divsChild>
        <w:div w:id="1720205642">
          <w:marLeft w:val="0"/>
          <w:marRight w:val="0"/>
          <w:marTop w:val="0"/>
          <w:marBottom w:val="0"/>
          <w:divBdr>
            <w:top w:val="none" w:sz="0" w:space="0" w:color="auto"/>
            <w:left w:val="none" w:sz="0" w:space="0" w:color="auto"/>
            <w:bottom w:val="none" w:sz="0" w:space="0" w:color="auto"/>
            <w:right w:val="none" w:sz="0" w:space="0" w:color="auto"/>
          </w:divBdr>
          <w:divsChild>
            <w:div w:id="2036298189">
              <w:marLeft w:val="0"/>
              <w:marRight w:val="0"/>
              <w:marTop w:val="0"/>
              <w:marBottom w:val="0"/>
              <w:divBdr>
                <w:top w:val="none" w:sz="0" w:space="0" w:color="auto"/>
                <w:left w:val="none" w:sz="0" w:space="0" w:color="auto"/>
                <w:bottom w:val="none" w:sz="0" w:space="0" w:color="auto"/>
                <w:right w:val="none" w:sz="0" w:space="0" w:color="auto"/>
              </w:divBdr>
              <w:divsChild>
                <w:div w:id="13267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305072">
      <w:bodyDiv w:val="1"/>
      <w:marLeft w:val="0"/>
      <w:marRight w:val="0"/>
      <w:marTop w:val="0"/>
      <w:marBottom w:val="0"/>
      <w:divBdr>
        <w:top w:val="none" w:sz="0" w:space="0" w:color="auto"/>
        <w:left w:val="none" w:sz="0" w:space="0" w:color="auto"/>
        <w:bottom w:val="none" w:sz="0" w:space="0" w:color="auto"/>
        <w:right w:val="none" w:sz="0" w:space="0" w:color="auto"/>
      </w:divBdr>
    </w:div>
    <w:div w:id="1631007834">
      <w:bodyDiv w:val="1"/>
      <w:marLeft w:val="0"/>
      <w:marRight w:val="0"/>
      <w:marTop w:val="0"/>
      <w:marBottom w:val="0"/>
      <w:divBdr>
        <w:top w:val="none" w:sz="0" w:space="0" w:color="auto"/>
        <w:left w:val="none" w:sz="0" w:space="0" w:color="auto"/>
        <w:bottom w:val="none" w:sz="0" w:space="0" w:color="auto"/>
        <w:right w:val="none" w:sz="0" w:space="0" w:color="auto"/>
      </w:divBdr>
    </w:div>
    <w:div w:id="1824395499">
      <w:bodyDiv w:val="1"/>
      <w:marLeft w:val="0"/>
      <w:marRight w:val="0"/>
      <w:marTop w:val="0"/>
      <w:marBottom w:val="0"/>
      <w:divBdr>
        <w:top w:val="none" w:sz="0" w:space="0" w:color="auto"/>
        <w:left w:val="none" w:sz="0" w:space="0" w:color="auto"/>
        <w:bottom w:val="none" w:sz="0" w:space="0" w:color="auto"/>
        <w:right w:val="none" w:sz="0" w:space="0" w:color="auto"/>
      </w:divBdr>
    </w:div>
    <w:div w:id="1961448966">
      <w:bodyDiv w:val="1"/>
      <w:marLeft w:val="0"/>
      <w:marRight w:val="0"/>
      <w:marTop w:val="0"/>
      <w:marBottom w:val="0"/>
      <w:divBdr>
        <w:top w:val="none" w:sz="0" w:space="0" w:color="auto"/>
        <w:left w:val="none" w:sz="0" w:space="0" w:color="auto"/>
        <w:bottom w:val="none" w:sz="0" w:space="0" w:color="auto"/>
        <w:right w:val="none" w:sz="0" w:space="0" w:color="auto"/>
      </w:divBdr>
    </w:div>
    <w:div w:id="19969584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chart" Target="charts/chart1.xm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png"/><Relationship Id="rId25" Type="http://schemas.openxmlformats.org/officeDocument/2006/relationships/header" Target="header3.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2.png"/><Relationship Id="rId29" Type="http://schemas.openxmlformats.org/officeDocument/2006/relationships/hyperlink" Target="https://globalgoals.goldstandard.org/101-par-principles-requiremen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2.xm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28" Type="http://schemas.openxmlformats.org/officeDocument/2006/relationships/hyperlink" Target="https://globalgoals.goldstandard.org/glossary/" TargetMode="External"/><Relationship Id="rId10" Type="http://schemas.openxmlformats.org/officeDocument/2006/relationships/image" Target="media/image3.jpeg"/><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2.xml"/><Relationship Id="rId27" Type="http://schemas.openxmlformats.org/officeDocument/2006/relationships/hyperlink" Target="https://globalgoals.goldstandard.org/standards/TGuide-PreReview_V1.2-Project-Design-Document.pdf" TargetMode="External"/><Relationship Id="rId30" Type="http://schemas.openxmlformats.org/officeDocument/2006/relationships/hyperlink" Target="https://globalgoals.goldstandard.org/standards/TGuide-PreReview_V1.2-Project-Design-Document.pdf" TargetMode="External"/><Relationship Id="rId8" Type="http://schemas.openxmlformats.org/officeDocument/2006/relationships/hyperlink" Target="https://globalgoals.goldstandard.org/standards/TGuide-PreReview_V1.2-Project-Design-Document.pdf"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3.emf"/></Relationships>
</file>

<file path=word/_rels/footer3.xml.rels><?xml version="1.0" encoding="UTF-8" standalone="yes"?>
<Relationships xmlns="http://schemas.openxmlformats.org/package/2006/relationships"><Relationship Id="rId3" Type="http://schemas.openxmlformats.org/officeDocument/2006/relationships/image" Target="media/image17.emf"/><Relationship Id="rId2" Type="http://schemas.openxmlformats.org/officeDocument/2006/relationships/image" Target="media/image13.emf"/><Relationship Id="rId1" Type="http://schemas.openxmlformats.org/officeDocument/2006/relationships/image" Target="media/image16.emf"/></Relationships>
</file>

<file path=word/_rels/footnotes.xml.rels><?xml version="1.0" encoding="UTF-8" standalone="yes"?>
<Relationships xmlns="http://schemas.openxmlformats.org/package/2006/relationships"><Relationship Id="rId13" Type="http://schemas.openxmlformats.org/officeDocument/2006/relationships/hyperlink" Target="https://www1.upme.gov.co/PromocionSector/SeccionesInteres/Documents/Boletines/Boletin_Estadistico_2018.pdf" TargetMode="External"/><Relationship Id="rId18" Type="http://schemas.openxmlformats.org/officeDocument/2006/relationships/hyperlink" Target="https://www.ccacoalition.org/en/resources/inventory-and-assessment-tool-colombia-black-carbon-and-other-pollutant-emissions-brick" TargetMode="External"/><Relationship Id="rId26" Type="http://schemas.openxmlformats.org/officeDocument/2006/relationships/hyperlink" Target="http://www.si3ea.gov.co/si3ea/documentos/documentacion/energias_alternativas/potencialidades/biomasa_CULTIVOS%20ENERGETICOS.pdf" TargetMode="External"/><Relationship Id="rId39" Type="http://schemas.openxmlformats.org/officeDocument/2006/relationships/hyperlink" Target="http://www.andi.com.co/Uploads/Informe%20estadistico%202019.pdf" TargetMode="External"/><Relationship Id="rId21" Type="http://schemas.openxmlformats.org/officeDocument/2006/relationships/hyperlink" Target="https://cdm.unfccc.int/methodologies/PAmethodologies/tools/am-tool-11-v3.0.1.pdf" TargetMode="External"/><Relationship Id="rId34" Type="http://schemas.openxmlformats.org/officeDocument/2006/relationships/hyperlink" Target="https://www.upra.gov.co/documents/10184/13821/PLANTACIONES+FORESTALES+CON+FINES+COMERCIALES+PARA+LA+OBTENCI%C3%93N+DE+MADERA+Y+SU+CADENA+PRODUCTIVA/051c6fbc-ae53-4bf6-8e45-a0d64939c391?version=1.1" TargetMode="External"/><Relationship Id="rId42" Type="http://schemas.openxmlformats.org/officeDocument/2006/relationships/hyperlink" Target="https://www.swisscontact.org/nc/es/country/colombia/proyectos/archivos-de-proyectos/project/-/show/capacitacion-tecnica-para-el-sector-ladrillero-en-america-latina-en-el-marco-de-la-coalicion-de-calidad-del-aire-y-clima-ccac.html" TargetMode="External"/><Relationship Id="rId47" Type="http://schemas.openxmlformats.org/officeDocument/2006/relationships/hyperlink" Target="http://www.oas.org/dil/treaties_B32_American_Convention_on_Human_Rights_sign.htm" TargetMode="External"/><Relationship Id="rId50" Type="http://schemas.openxmlformats.org/officeDocument/2006/relationships/hyperlink" Target="https://www.refworld.org/docid/53733f054.html" TargetMode="External"/><Relationship Id="rId55" Type="http://schemas.openxmlformats.org/officeDocument/2006/relationships/hyperlink" Target="https://www.ilo.org/dyn/normlex/en/f?p=1000:11200:0::NO:11200:P11200_COUNTRY_ID:102595" TargetMode="External"/><Relationship Id="rId7" Type="http://schemas.openxmlformats.org/officeDocument/2006/relationships/hyperlink" Target="https://www.reuters.com/article/colombia-coal/colombia-coal-output-likely-to-hold-steady-in-2019-companies-say-idUSL1N1ZV181" TargetMode="External"/><Relationship Id="rId2" Type="http://schemas.openxmlformats.org/officeDocument/2006/relationships/hyperlink" Target="https://globalgoals.goldstandard.org/standards/501_V1.2_PR_GHG-Emissions-Reductions-Sequestration.pdf" TargetMode="External"/><Relationship Id="rId16" Type="http://schemas.openxmlformats.org/officeDocument/2006/relationships/hyperlink" Target="https://ria.ua.pt/bitstream/10773/23424/1/Disserta%c3%a7%c3%a3o_DiegoSanchez.pdf" TargetMode="External"/><Relationship Id="rId29" Type="http://schemas.openxmlformats.org/officeDocument/2006/relationships/hyperlink" Target="http://camara.ccb.org.co/documentos/6001_proyecto_eela_lanzamiento_def.pdf" TargetMode="External"/><Relationship Id="rId11" Type="http://schemas.openxmlformats.org/officeDocument/2006/relationships/hyperlink" Target="http://www.ideam.gov.co/documents/51310/527650/Resolucion+909+de+2008.pdf/a3bcdf0d-f1ee-4871-91b9-18eac559dbd9" TargetMode="External"/><Relationship Id="rId24" Type="http://schemas.openxmlformats.org/officeDocument/2006/relationships/hyperlink" Target="http://www.upme.gov.co/guia_ambiental/carbon/gestion/politica/politica/politica.htm" TargetMode="External"/><Relationship Id="rId32" Type="http://schemas.openxmlformats.org/officeDocument/2006/relationships/hyperlink" Target="https://www.minagricultura.gov.co/noticias/Paginas/Minagricultura-actualiza-informaci%C3%B3n-estad%C3%ADstica-sobre-plantaciones-forestales-en-el-pa%C3%ADs.aspx" TargetMode="External"/><Relationship Id="rId37" Type="http://schemas.openxmlformats.org/officeDocument/2006/relationships/hyperlink" Target="http://www.si3ea.gov.co/si3ea/documentos/documentacion/Biodiesel/Anexo_A_Biomasa_fuente_renovable_energ%C3%ADa.pdf" TargetMode="External"/><Relationship Id="rId40" Type="http://schemas.openxmlformats.org/officeDocument/2006/relationships/hyperlink" Target="https://repository.unilibre.edu.co/bitstream/handle/10901/17099/AN%C3%81LISIS%20DEL%20IMPACTO%20EN%20LA%20APLICACI%C3%93N%20DE%20LODO.pdf?sequence=1" TargetMode="External"/><Relationship Id="rId45" Type="http://schemas.openxmlformats.org/officeDocument/2006/relationships/hyperlink" Target="https://globalgoals.goldstandard.org/102-par-stakeholder-consultation-requirements/" TargetMode="External"/><Relationship Id="rId53" Type="http://schemas.openxmlformats.org/officeDocument/2006/relationships/hyperlink" Target="https://www.acnur.org/5b97f3154.pdf" TargetMode="External"/><Relationship Id="rId58" Type="http://schemas.openxmlformats.org/officeDocument/2006/relationships/hyperlink" Target="https://www.wri.org/aqueduct" TargetMode="External"/><Relationship Id="rId5" Type="http://schemas.openxmlformats.org/officeDocument/2006/relationships/hyperlink" Target="https://www1.upme.gov.co/PromocionSector/SeccionesInteres/Documents/Boletines/Boletin_Estadistico_2018.pdf" TargetMode="External"/><Relationship Id="rId19" Type="http://schemas.openxmlformats.org/officeDocument/2006/relationships/hyperlink" Target="https://www.ccacoalition.org/en/resources/inventory-and-assessment-tool-colombia-black-carbon-and-other-pollutant-emissions-brick" TargetMode="External"/><Relationship Id="rId4" Type="http://schemas.openxmlformats.org/officeDocument/2006/relationships/hyperlink" Target="https://www1.upme.gov.co/InformacionCifras/Paginas/BECOENERGTICO.aspx" TargetMode="External"/><Relationship Id="rId9" Type="http://schemas.openxmlformats.org/officeDocument/2006/relationships/hyperlink" Target="https://cdm.unfccc.int/Reference/Guidclarif/ssc/methSSC_guid06.pdf" TargetMode="External"/><Relationship Id="rId14" Type="http://schemas.openxmlformats.org/officeDocument/2006/relationships/hyperlink" Target="http://www1.upme.gov.co/PromocionSector/SeccionesInteres/Documents/Boletines/Boletin_Estadistico_2018.pdf" TargetMode="External"/><Relationship Id="rId22" Type="http://schemas.openxmlformats.org/officeDocument/2006/relationships/hyperlink" Target="https://cdm.unfccc.int/methodologies/PAmethodologies/tools/am-tool-01-v5.2.pdf" TargetMode="External"/><Relationship Id="rId27" Type="http://schemas.openxmlformats.org/officeDocument/2006/relationships/hyperlink" Target="http://www.si3ea.gov.co/si3ea/documentos/documentacion/energias_alternativas/potencialidades/biomasa_CULTIVOS%20ENERGETICOS.pdf" TargetMode="External"/><Relationship Id="rId30" Type="http://schemas.openxmlformats.org/officeDocument/2006/relationships/hyperlink" Target="https://www.upra.gov.co/documents/10184/13821/PLANTACIONES+FORESTALES+CON+FINES+COMERCIALES+PARA+LA+OBTENCI%C3%93N+DE+MADERA+Y+SU+CADENA+PRODUCTIVA/051c6fbc-ae53-4bf6-8e45-a0d64939c391?version=1.1" TargetMode="External"/><Relationship Id="rId35" Type="http://schemas.openxmlformats.org/officeDocument/2006/relationships/hyperlink" Target="http://www.si3ea.gov.co/si3ea/documentos/documentacion/Biodiesel/Anexo_A_Biomasa_fuente_renovable_energ%C3%ADa.pdf" TargetMode="External"/><Relationship Id="rId43" Type="http://schemas.openxmlformats.org/officeDocument/2006/relationships/hyperlink" Target="https://www.minambiente.gov.co/index.php/cambio-climatico" TargetMode="External"/><Relationship Id="rId48" Type="http://schemas.openxmlformats.org/officeDocument/2006/relationships/hyperlink" Target="https://oig.cepal.org/sites/default/files/2006_col_ley1010.pdf" TargetMode="External"/><Relationship Id="rId56" Type="http://schemas.openxmlformats.org/officeDocument/2006/relationships/hyperlink" Target="https://www.ilo.org/dyn/normlex/en/f?p=1000:11200:0::NO:11200:P11200_COUNTRY_ID:102595" TargetMode="External"/><Relationship Id="rId8" Type="http://schemas.openxmlformats.org/officeDocument/2006/relationships/hyperlink" Target="https://www.goldstandard.org/project-developers/standard-documents" TargetMode="External"/><Relationship Id="rId51" Type="http://schemas.openxmlformats.org/officeDocument/2006/relationships/hyperlink" Target="https://www.acnur.org/fileadmin/Documentos/RefugiadosAmericas/Colombia/2016/Factsheet_Colombia_Diciembre__2016.pdf?file=fileadmin/Documentos/RefugiadosAmericas/Colombia/2016/Factsheet_Colombia_Diciembre__2016" TargetMode="External"/><Relationship Id="rId3" Type="http://schemas.openxmlformats.org/officeDocument/2006/relationships/hyperlink" Target="https://www1.upme.gov.co/PromocionSector/SeccionesInteres/Documents/Boletines/Boletin_Estadistico_2018.pdf" TargetMode="External"/><Relationship Id="rId12" Type="http://schemas.openxmlformats.org/officeDocument/2006/relationships/hyperlink" Target="https://www4.unfccc.int/sites/submissions/INDC/Published%20Documents/Colombia/1/Colombia%20iNDC%20Unofficial%20translation%20Eng.pdf" TargetMode="External"/><Relationship Id="rId17" Type="http://schemas.openxmlformats.org/officeDocument/2006/relationships/hyperlink" Target="https://www.ccacoalition.org/en/resources/inventory-and-assessment-tool-colombia-black-carbon-and-other-pollutant-emissions-brick" TargetMode="External"/><Relationship Id="rId25" Type="http://schemas.openxmlformats.org/officeDocument/2006/relationships/hyperlink" Target="http://www.javeriana.edu.co/biblos/tesis/ingenieria/tesis146.pdf" TargetMode="External"/><Relationship Id="rId33" Type="http://schemas.openxmlformats.org/officeDocument/2006/relationships/hyperlink" Target="https://bdigital.upme.gov.co/bitstream/001/1287/1/Upme%20279%20potencialidades%20de%20los%20cultivos%20energeticos.pdf" TargetMode="External"/><Relationship Id="rId38" Type="http://schemas.openxmlformats.org/officeDocument/2006/relationships/hyperlink" Target="https://repository.javeriana.edu.co/bitstream/handle/10554/12462/GarnicaDazaCatalina2013.pdf?sequence=1" TargetMode="External"/><Relationship Id="rId46" Type="http://schemas.openxmlformats.org/officeDocument/2006/relationships/hyperlink" Target="https://globalgoals.goldstandard.org/102-par-stakeholder-consultation-requirements/" TargetMode="External"/><Relationship Id="rId59" Type="http://schemas.openxmlformats.org/officeDocument/2006/relationships/hyperlink" Target="https://www.goldstandard.org/project-developers/standard-documents" TargetMode="External"/><Relationship Id="rId20" Type="http://schemas.openxmlformats.org/officeDocument/2006/relationships/hyperlink" Target="https://globalgoals.goldstandard.org/standards/415_V1.0_FS_Ecologically-Sound-Fuel-Switch-to-Biomass-with-Reduced-Energy-Requirement.pdf" TargetMode="External"/><Relationship Id="rId41" Type="http://schemas.openxmlformats.org/officeDocument/2006/relationships/hyperlink" Target="https://www4.unfccc.int/sites/submissions/indc/Submission%20Pages/submissions.aspx" TargetMode="External"/><Relationship Id="rId54" Type="http://schemas.openxmlformats.org/officeDocument/2006/relationships/hyperlink" Target="https://www.elespectador.com/noticias/paz/articulo151019-colombia-tiene-el-mayor-numero-de-poblacion-desplazada-elmundo" TargetMode="External"/><Relationship Id="rId1" Type="http://schemas.openxmlformats.org/officeDocument/2006/relationships/hyperlink" Target="https://globalgoals.goldstandard.org/standards/415_V1.0_FS_Ecologically-Sound-Fuel-Switch-to-Biomass-with-Reduced-Energy-Requirement.pdf" TargetMode="External"/><Relationship Id="rId6" Type="http://schemas.openxmlformats.org/officeDocument/2006/relationships/hyperlink" Target="https://www.globalmethane.org/documents/toolsres_coal_overview_ch8.pdf" TargetMode="External"/><Relationship Id="rId15" Type="http://schemas.openxmlformats.org/officeDocument/2006/relationships/hyperlink" Target="https://www.ccacoalition.org/en/resources/inventory-and-assessment-tool-colombia-black-carbon-and-other-pollutant-emissions-brick" TargetMode="External"/><Relationship Id="rId23" Type="http://schemas.openxmlformats.org/officeDocument/2006/relationships/hyperlink" Target="http://www.ideam.gov.co/documents/51310/527650/Resolucion+909+de+2008.pdf/a3bcdf0d-f1ee-4871-91b9-18eac559dbd9" TargetMode="External"/><Relationship Id="rId28" Type="http://schemas.openxmlformats.org/officeDocument/2006/relationships/hyperlink" Target="http://cdm.unfccc.int/Projects/Validation/DB/IE0ZSY9X4L6QKJSZD1XF6TY57ACXID/view.html" TargetMode="External"/><Relationship Id="rId36" Type="http://schemas.openxmlformats.org/officeDocument/2006/relationships/hyperlink" Target="https://www.minagricultura.gov.co/noticias/Paginas/Minagricultura-actualiza-informaci%C3%B3n-estad%C3%ADstica-sobre-plantaciones-forestales-en-el-pa%C3%ADs.aspx" TargetMode="External"/><Relationship Id="rId49" Type="http://schemas.openxmlformats.org/officeDocument/2006/relationships/hyperlink" Target="https://www.corteconstitucional.gov.co/relatoria/1999/T-018-99.htm" TargetMode="External"/><Relationship Id="rId57" Type="http://schemas.openxmlformats.org/officeDocument/2006/relationships/hyperlink" Target="https://www.ilo.org/dyn/normlex/en/f?p=NORMLEXPUB:12100:0::NO:12100:P12100_INSTRUMENT_ID:312327:NO" TargetMode="External"/><Relationship Id="rId10" Type="http://schemas.openxmlformats.org/officeDocument/2006/relationships/hyperlink" Target="https://cdm.unfccc.int/methodologies/PAmethodologies/tools/am-tool-11-v3.0.1.pdf" TargetMode="External"/><Relationship Id="rId31" Type="http://schemas.openxmlformats.org/officeDocument/2006/relationships/hyperlink" Target="http://www.si3ea.gov.co/si3ea/documentos/documentacion/Biodiesel/Anexo_A_Biomasa_fuente_renovable_energ%C3%ADa.pdf" TargetMode="External"/><Relationship Id="rId44" Type="http://schemas.openxmlformats.org/officeDocument/2006/relationships/hyperlink" Target="https://registry.goldstandard.org/projects/details/57" TargetMode="External"/><Relationship Id="rId52" Type="http://schemas.openxmlformats.org/officeDocument/2006/relationships/hyperlink" Target="http://reporting.unhcr.org/sites/default/files/UNHCR%20Colombia%20Factsheet%20-%20February%202017.pdf" TargetMode="External"/></Relationships>
</file>

<file path=word/_rels/header3.xml.rels><?xml version="1.0" encoding="UTF-8" standalone="yes"?>
<Relationships xmlns="http://schemas.openxmlformats.org/package/2006/relationships"><Relationship Id="rId3" Type="http://schemas.openxmlformats.org/officeDocument/2006/relationships/diagramLayout" Target="diagrams/layout1.xml"/><Relationship Id="rId2" Type="http://schemas.openxmlformats.org/officeDocument/2006/relationships/diagramData" Target="diagrams/data1.xml"/><Relationship Id="rId1" Type="http://schemas.openxmlformats.org/officeDocument/2006/relationships/image" Target="media/image14.emf"/><Relationship Id="rId6" Type="http://schemas.microsoft.com/office/2007/relationships/diagramDrawing" Target="diagrams/drawing1.xml"/><Relationship Id="rId5" Type="http://schemas.openxmlformats.org/officeDocument/2006/relationships/diagramColors" Target="diagrams/colors1.xml"/><Relationship Id="rId4" Type="http://schemas.openxmlformats.org/officeDocument/2006/relationships/diagramQuickStyle" Target="diagrams/quickStyl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Sustainable\Desktop\Emission%20reductions%20Estimates%20Santander%20and%20Las%20tapias%203%20Renewable%20Energy%20Project%20v08.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sz="1800" b="1" i="0" baseline="0">
                <a:effectLst/>
              </a:rPr>
              <a:t>Ratio in energy basis</a:t>
            </a:r>
            <a:endParaRPr lang="pt-BR">
              <a:effectLst/>
            </a:endParaRPr>
          </a:p>
        </c:rich>
      </c:tx>
      <c:overlay val="0"/>
      <c:spPr>
        <a:noFill/>
        <a:ln w="25400">
          <a:noFill/>
        </a:ln>
      </c:spPr>
    </c:title>
    <c:autoTitleDeleted val="0"/>
    <c:plotArea>
      <c:layout>
        <c:manualLayout>
          <c:layoutTarget val="inner"/>
          <c:xMode val="edge"/>
          <c:yMode val="edge"/>
          <c:x val="0.2057448024044313"/>
          <c:y val="0.14414815617927276"/>
          <c:w val="0.71593647797179927"/>
          <c:h val="0.77504899236992963"/>
        </c:manualLayout>
      </c:layout>
      <c:lineChart>
        <c:grouping val="standard"/>
        <c:varyColors val="0"/>
        <c:ser>
          <c:idx val="0"/>
          <c:order val="0"/>
          <c:tx>
            <c:v>Coal</c:v>
          </c:tx>
          <c:spPr>
            <a:ln w="28575" cap="rnd">
              <a:solidFill>
                <a:schemeClr val="tx1">
                  <a:lumMod val="65000"/>
                  <a:lumOff val="35000"/>
                </a:schemeClr>
              </a:solidFill>
              <a:round/>
            </a:ln>
            <a:effectLst/>
          </c:spPr>
          <c:marker>
            <c:symbol val="none"/>
          </c:marker>
          <c:cat>
            <c:numRef>
              <c:f>'Biomass Consumption'!$B$5:$B$79</c:f>
              <c:numCache>
                <c:formatCode>General</c:formatCode>
                <c:ptCount val="75"/>
                <c:pt idx="0">
                  <c:v>2013</c:v>
                </c:pt>
                <c:pt idx="10">
                  <c:v>2014</c:v>
                </c:pt>
                <c:pt idx="23">
                  <c:v>2015</c:v>
                </c:pt>
                <c:pt idx="36">
                  <c:v>2016</c:v>
                </c:pt>
                <c:pt idx="49">
                  <c:v>2017</c:v>
                </c:pt>
                <c:pt idx="62">
                  <c:v>2018</c:v>
                </c:pt>
              </c:numCache>
            </c:numRef>
          </c:cat>
          <c:val>
            <c:numRef>
              <c:f>('Coal Consumption'!$K$4:$K$12,'Coal Consumption'!$K$14:$K$25,'Coal Consumption'!$K$27:$K$38,'Coal Consumption'!$K$40:$K$51,'Coal Consumption'!$K$53:$K$64,'Coal Consumption'!$K$66:$K$77)</c:f>
              <c:numCache>
                <c:formatCode>0%</c:formatCode>
                <c:ptCount val="69"/>
                <c:pt idx="0">
                  <c:v>0.93620034771703187</c:v>
                </c:pt>
                <c:pt idx="1">
                  <c:v>0.80771641019847062</c:v>
                </c:pt>
                <c:pt idx="2">
                  <c:v>0.64432752555474149</c:v>
                </c:pt>
                <c:pt idx="3">
                  <c:v>0.64625350774963375</c:v>
                </c:pt>
                <c:pt idx="4">
                  <c:v>0.81669851738082822</c:v>
                </c:pt>
                <c:pt idx="5">
                  <c:v>0.80189825855973029</c:v>
                </c:pt>
                <c:pt idx="6">
                  <c:v>0.57458444502479389</c:v>
                </c:pt>
                <c:pt idx="7">
                  <c:v>0.40019856435419332</c:v>
                </c:pt>
                <c:pt idx="8">
                  <c:v>0.49037788401440202</c:v>
                </c:pt>
                <c:pt idx="9">
                  <c:v>0.74829198688678911</c:v>
                </c:pt>
                <c:pt idx="10">
                  <c:v>0.73310429485547624</c:v>
                </c:pt>
                <c:pt idx="11">
                  <c:v>0.75943224995428593</c:v>
                </c:pt>
                <c:pt idx="12">
                  <c:v>0.80835199970132032</c:v>
                </c:pt>
                <c:pt idx="13">
                  <c:v>0.71532455899852354</c:v>
                </c:pt>
                <c:pt idx="14">
                  <c:v>0.73231128492824937</c:v>
                </c:pt>
                <c:pt idx="15">
                  <c:v>0.74820911824201575</c:v>
                </c:pt>
                <c:pt idx="16">
                  <c:v>0.56920620162118174</c:v>
                </c:pt>
                <c:pt idx="17">
                  <c:v>0.6065840937346888</c:v>
                </c:pt>
                <c:pt idx="18">
                  <c:v>0.67933032698701024</c:v>
                </c:pt>
                <c:pt idx="19">
                  <c:v>0.32180080603224526</c:v>
                </c:pt>
                <c:pt idx="20">
                  <c:v>0.64242592976539037</c:v>
                </c:pt>
                <c:pt idx="21">
                  <c:v>0.51575779831250435</c:v>
                </c:pt>
                <c:pt idx="22">
                  <c:v>0.59735951970906198</c:v>
                </c:pt>
                <c:pt idx="23">
                  <c:v>0.49685515269157987</c:v>
                </c:pt>
                <c:pt idx="24">
                  <c:v>0.4136404391435119</c:v>
                </c:pt>
                <c:pt idx="25">
                  <c:v>0.42992456943691648</c:v>
                </c:pt>
                <c:pt idx="26">
                  <c:v>0.3688634952083728</c:v>
                </c:pt>
                <c:pt idx="27">
                  <c:v>0.59485763372366018</c:v>
                </c:pt>
                <c:pt idx="28">
                  <c:v>0.66376543828588075</c:v>
                </c:pt>
                <c:pt idx="29">
                  <c:v>0.70395874730073282</c:v>
                </c:pt>
                <c:pt idx="30">
                  <c:v>0.78290930650095614</c:v>
                </c:pt>
                <c:pt idx="31">
                  <c:v>0.68090764595829956</c:v>
                </c:pt>
                <c:pt idx="32">
                  <c:v>0.61273050004466523</c:v>
                </c:pt>
                <c:pt idx="33">
                  <c:v>0.72339023212334164</c:v>
                </c:pt>
                <c:pt idx="34">
                  <c:v>0.67723559699389613</c:v>
                </c:pt>
                <c:pt idx="35">
                  <c:v>0.76013020657967911</c:v>
                </c:pt>
                <c:pt idx="36">
                  <c:v>0.54206051400631605</c:v>
                </c:pt>
                <c:pt idx="37">
                  <c:v>0.52232884068946861</c:v>
                </c:pt>
                <c:pt idx="38">
                  <c:v>0.47307672822292124</c:v>
                </c:pt>
                <c:pt idx="39">
                  <c:v>0.53560262557514349</c:v>
                </c:pt>
                <c:pt idx="40">
                  <c:v>0.69358301952850221</c:v>
                </c:pt>
                <c:pt idx="41">
                  <c:v>0.59097993998818843</c:v>
                </c:pt>
                <c:pt idx="42">
                  <c:v>0.70095611995354268</c:v>
                </c:pt>
                <c:pt idx="43">
                  <c:v>0.45035620350140343</c:v>
                </c:pt>
                <c:pt idx="44">
                  <c:v>0.4947328617366511</c:v>
                </c:pt>
                <c:pt idx="45">
                  <c:v>0.44758507968096561</c:v>
                </c:pt>
                <c:pt idx="46">
                  <c:v>0.34467142230256592</c:v>
                </c:pt>
                <c:pt idx="47">
                  <c:v>0.42123020967409491</c:v>
                </c:pt>
                <c:pt idx="48">
                  <c:v>0.52498326225450287</c:v>
                </c:pt>
                <c:pt idx="49">
                  <c:v>0.50530701354834195</c:v>
                </c:pt>
                <c:pt idx="50">
                  <c:v>0.45707448483698399</c:v>
                </c:pt>
                <c:pt idx="51">
                  <c:v>0.47365942761800844</c:v>
                </c:pt>
                <c:pt idx="52">
                  <c:v>0.38205805554733685</c:v>
                </c:pt>
                <c:pt idx="53">
                  <c:v>0.49983703106449467</c:v>
                </c:pt>
                <c:pt idx="54">
                  <c:v>0.40679016350958541</c:v>
                </c:pt>
                <c:pt idx="55">
                  <c:v>0.43367737091795461</c:v>
                </c:pt>
                <c:pt idx="56">
                  <c:v>0.48003096629936376</c:v>
                </c:pt>
                <c:pt idx="57">
                  <c:v>0.39049011009956869</c:v>
                </c:pt>
                <c:pt idx="58">
                  <c:v>0.27734402088813048</c:v>
                </c:pt>
                <c:pt idx="59">
                  <c:v>0.43050952455308095</c:v>
                </c:pt>
                <c:pt idx="60">
                  <c:v>0.3081213900927659</c:v>
                </c:pt>
                <c:pt idx="61">
                  <c:v>0.52471068344423777</c:v>
                </c:pt>
                <c:pt idx="62">
                  <c:v>0.36436735405909476</c:v>
                </c:pt>
                <c:pt idx="63">
                  <c:v>0</c:v>
                </c:pt>
                <c:pt idx="64">
                  <c:v>0.21352293158154406</c:v>
                </c:pt>
                <c:pt idx="65">
                  <c:v>0.34748641637767741</c:v>
                </c:pt>
                <c:pt idx="66">
                  <c:v>0.31274401946791758</c:v>
                </c:pt>
                <c:pt idx="67">
                  <c:v>0.17183167342037708</c:v>
                </c:pt>
                <c:pt idx="68">
                  <c:v>0.48229621308565079</c:v>
                </c:pt>
              </c:numCache>
            </c:numRef>
          </c:val>
          <c:smooth val="0"/>
          <c:extLst>
            <c:ext xmlns:c16="http://schemas.microsoft.com/office/drawing/2014/chart" uri="{C3380CC4-5D6E-409C-BE32-E72D297353CC}">
              <c16:uniqueId val="{00000000-F9FC-4E8B-9459-0B96439E7AD5}"/>
            </c:ext>
          </c:extLst>
        </c:ser>
        <c:ser>
          <c:idx val="1"/>
          <c:order val="1"/>
          <c:tx>
            <c:v>Biomass</c:v>
          </c:tx>
          <c:spPr>
            <a:ln w="28575" cap="rnd">
              <a:solidFill>
                <a:srgbClr val="00B050"/>
              </a:solidFill>
              <a:round/>
            </a:ln>
            <a:effectLst/>
          </c:spPr>
          <c:marker>
            <c:symbol val="none"/>
          </c:marker>
          <c:cat>
            <c:numRef>
              <c:f>'Biomass Consumption'!$B$5:$B$79</c:f>
              <c:numCache>
                <c:formatCode>General</c:formatCode>
                <c:ptCount val="75"/>
                <c:pt idx="0">
                  <c:v>2013</c:v>
                </c:pt>
                <c:pt idx="10">
                  <c:v>2014</c:v>
                </c:pt>
                <c:pt idx="23">
                  <c:v>2015</c:v>
                </c:pt>
                <c:pt idx="36">
                  <c:v>2016</c:v>
                </c:pt>
                <c:pt idx="49">
                  <c:v>2017</c:v>
                </c:pt>
                <c:pt idx="62">
                  <c:v>2018</c:v>
                </c:pt>
              </c:numCache>
            </c:numRef>
          </c:cat>
          <c:val>
            <c:numRef>
              <c:f>('Biomass Consumption'!$I$5:$I$13,'Biomass Consumption'!$I$15:$I$26,'Biomass Consumption'!$I$28:$I$39,'Biomass Consumption'!$I$41:$I$52,'Biomass Consumption'!$I$54:$I$65,'Biomass Consumption'!$I$67:$I$78)</c:f>
              <c:numCache>
                <c:formatCode>0%</c:formatCode>
                <c:ptCount val="69"/>
                <c:pt idx="0">
                  <c:v>6.3799652282968092E-2</c:v>
                </c:pt>
                <c:pt idx="1">
                  <c:v>0.1922835898015294</c:v>
                </c:pt>
                <c:pt idx="2">
                  <c:v>0.35567247444525857</c:v>
                </c:pt>
                <c:pt idx="3">
                  <c:v>0.35374649225036636</c:v>
                </c:pt>
                <c:pt idx="4">
                  <c:v>0.18330148261917184</c:v>
                </c:pt>
                <c:pt idx="5">
                  <c:v>0.19810174144026962</c:v>
                </c:pt>
                <c:pt idx="6">
                  <c:v>0.42541555497520606</c:v>
                </c:pt>
                <c:pt idx="7">
                  <c:v>0.59980143564580657</c:v>
                </c:pt>
                <c:pt idx="8">
                  <c:v>0.50962211598559803</c:v>
                </c:pt>
                <c:pt idx="9">
                  <c:v>0.25170801311321095</c:v>
                </c:pt>
                <c:pt idx="10">
                  <c:v>0.26689570514452371</c:v>
                </c:pt>
                <c:pt idx="11">
                  <c:v>0.2405677500457141</c:v>
                </c:pt>
                <c:pt idx="12">
                  <c:v>0.19164800029867968</c:v>
                </c:pt>
                <c:pt idx="13">
                  <c:v>0.28467544100147651</c:v>
                </c:pt>
                <c:pt idx="14">
                  <c:v>0.26768871507175068</c:v>
                </c:pt>
                <c:pt idx="15">
                  <c:v>0.25179088175798431</c:v>
                </c:pt>
                <c:pt idx="16">
                  <c:v>0.4307937983788182</c:v>
                </c:pt>
                <c:pt idx="17">
                  <c:v>0.39341590626531114</c:v>
                </c:pt>
                <c:pt idx="18">
                  <c:v>0.3206696730129896</c:v>
                </c:pt>
                <c:pt idx="19">
                  <c:v>0.67819919396775474</c:v>
                </c:pt>
                <c:pt idx="20">
                  <c:v>0.35757407023460963</c:v>
                </c:pt>
                <c:pt idx="21">
                  <c:v>0.48424220168749571</c:v>
                </c:pt>
                <c:pt idx="22">
                  <c:v>0.40264048029093796</c:v>
                </c:pt>
                <c:pt idx="23">
                  <c:v>0.50314484730842002</c:v>
                </c:pt>
                <c:pt idx="24">
                  <c:v>0.5863595608564881</c:v>
                </c:pt>
                <c:pt idx="25">
                  <c:v>0.57007543056308352</c:v>
                </c:pt>
                <c:pt idx="26">
                  <c:v>0.6311365047916272</c:v>
                </c:pt>
                <c:pt idx="27">
                  <c:v>0.40514236627633976</c:v>
                </c:pt>
                <c:pt idx="28">
                  <c:v>0.3362345617141192</c:v>
                </c:pt>
                <c:pt idx="29">
                  <c:v>0.29604125269926707</c:v>
                </c:pt>
                <c:pt idx="30">
                  <c:v>0.21709069349904386</c:v>
                </c:pt>
                <c:pt idx="31">
                  <c:v>0.31909235404170044</c:v>
                </c:pt>
                <c:pt idx="32">
                  <c:v>0.38726949995533472</c:v>
                </c:pt>
                <c:pt idx="33">
                  <c:v>0.27660976787665842</c:v>
                </c:pt>
                <c:pt idx="34">
                  <c:v>0.32276440300610387</c:v>
                </c:pt>
                <c:pt idx="35">
                  <c:v>0.23986979342032094</c:v>
                </c:pt>
                <c:pt idx="36">
                  <c:v>0.45793948599368395</c:v>
                </c:pt>
                <c:pt idx="37">
                  <c:v>0.47767115931053139</c:v>
                </c:pt>
                <c:pt idx="38">
                  <c:v>0.52692327177707876</c:v>
                </c:pt>
                <c:pt idx="39">
                  <c:v>0.46439737442485651</c:v>
                </c:pt>
                <c:pt idx="40">
                  <c:v>0.3064169804714979</c:v>
                </c:pt>
                <c:pt idx="41">
                  <c:v>0.40902006001181151</c:v>
                </c:pt>
                <c:pt idx="42">
                  <c:v>0.29904388004645738</c:v>
                </c:pt>
                <c:pt idx="43">
                  <c:v>0.54964379649859652</c:v>
                </c:pt>
                <c:pt idx="44">
                  <c:v>0.50526713826334901</c:v>
                </c:pt>
                <c:pt idx="45">
                  <c:v>0.55241492031903439</c:v>
                </c:pt>
                <c:pt idx="46">
                  <c:v>0.65532857769743413</c:v>
                </c:pt>
                <c:pt idx="47">
                  <c:v>0.57876979032590503</c:v>
                </c:pt>
                <c:pt idx="48">
                  <c:v>0.47501673774549708</c:v>
                </c:pt>
                <c:pt idx="49">
                  <c:v>0.49469298645165799</c:v>
                </c:pt>
                <c:pt idx="50">
                  <c:v>0.54292551516301601</c:v>
                </c:pt>
                <c:pt idx="51">
                  <c:v>0.52634057238199139</c:v>
                </c:pt>
                <c:pt idx="52">
                  <c:v>0.61794194445266326</c:v>
                </c:pt>
                <c:pt idx="53">
                  <c:v>0.50016296893550538</c:v>
                </c:pt>
                <c:pt idx="54">
                  <c:v>0.59320983649041448</c:v>
                </c:pt>
                <c:pt idx="55">
                  <c:v>0.56632262908204534</c:v>
                </c:pt>
                <c:pt idx="56">
                  <c:v>0.51996903370063619</c:v>
                </c:pt>
                <c:pt idx="57">
                  <c:v>0.60950988990043131</c:v>
                </c:pt>
                <c:pt idx="58">
                  <c:v>0.72265597911186963</c:v>
                </c:pt>
                <c:pt idx="59">
                  <c:v>0.569490475446919</c:v>
                </c:pt>
                <c:pt idx="60">
                  <c:v>0.69187860990723404</c:v>
                </c:pt>
                <c:pt idx="61">
                  <c:v>0.47528931655576234</c:v>
                </c:pt>
                <c:pt idx="62">
                  <c:v>0.63563264594090518</c:v>
                </c:pt>
                <c:pt idx="63">
                  <c:v>1</c:v>
                </c:pt>
                <c:pt idx="64">
                  <c:v>0.78647706841845599</c:v>
                </c:pt>
                <c:pt idx="65">
                  <c:v>0.6525135836223227</c:v>
                </c:pt>
                <c:pt idx="66">
                  <c:v>0.68725598053208237</c:v>
                </c:pt>
                <c:pt idx="67">
                  <c:v>0.82816832657962292</c:v>
                </c:pt>
                <c:pt idx="68">
                  <c:v>0.51770378691434915</c:v>
                </c:pt>
              </c:numCache>
            </c:numRef>
          </c:val>
          <c:smooth val="0"/>
          <c:extLst>
            <c:ext xmlns:c16="http://schemas.microsoft.com/office/drawing/2014/chart" uri="{C3380CC4-5D6E-409C-BE32-E72D297353CC}">
              <c16:uniqueId val="{00000001-F9FC-4E8B-9459-0B96439E7AD5}"/>
            </c:ext>
          </c:extLst>
        </c:ser>
        <c:dLbls>
          <c:showLegendKey val="0"/>
          <c:showVal val="0"/>
          <c:showCatName val="0"/>
          <c:showSerName val="0"/>
          <c:showPercent val="0"/>
          <c:showBubbleSize val="0"/>
        </c:dLbls>
        <c:smooth val="0"/>
        <c:axId val="1861139408"/>
        <c:axId val="1"/>
      </c:lineChart>
      <c:catAx>
        <c:axId val="1861139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
        <c:crosses val="autoZero"/>
        <c:auto val="1"/>
        <c:lblAlgn val="ctr"/>
        <c:lblOffset val="100"/>
        <c:noMultiLvlLbl val="0"/>
      </c:catAx>
      <c:valAx>
        <c:axId val="1"/>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861139408"/>
        <c:crosses val="autoZero"/>
        <c:crossBetween val="between"/>
      </c:valAx>
      <c:spPr>
        <a:noFill/>
        <a:ln w="25400">
          <a:noFill/>
        </a:ln>
      </c:spPr>
    </c:plotArea>
    <c:legend>
      <c:legendPos val="r"/>
      <c:layout>
        <c:manualLayout>
          <c:xMode val="edge"/>
          <c:yMode val="edge"/>
          <c:x val="0.34001067366579174"/>
          <c:y val="0.89060718474020528"/>
          <c:w val="0.31334330708661418"/>
          <c:h val="7.5990394817669116E-2"/>
        </c:manualLayout>
      </c:layout>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1">
    <c:autoUpdate val="0"/>
  </c:externalData>
</c:chartSpace>
</file>

<file path=word/diagrams/_rels/data1.xml.rels><?xml version="1.0" encoding="UTF-8" standalone="yes"?>
<Relationships xmlns="http://schemas.openxmlformats.org/package/2006/relationships"><Relationship Id="rId1" Type="http://schemas.openxmlformats.org/officeDocument/2006/relationships/image" Target="../media/image15.emf"/></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BBF2B0-60C1-3742-9858-233F576D555B}" type="doc">
      <dgm:prSet loTypeId="urn:microsoft.com/office/officeart/2008/layout/PictureAccentBlocks" loCatId="" qsTypeId="urn:microsoft.com/office/officeart/2005/8/quickstyle/simple3" qsCatId="simple" csTypeId="urn:microsoft.com/office/officeart/2005/8/colors/colorful1" csCatId="colorful" phldr="1"/>
      <dgm:spPr/>
      <dgm:t>
        <a:bodyPr/>
        <a:lstStyle/>
        <a:p>
          <a:endParaRPr lang="en-GB"/>
        </a:p>
      </dgm:t>
    </dgm:pt>
    <dgm:pt modelId="{3A611AAA-098D-704F-BB06-7C3A5CCE11B3}">
      <dgm:prSet/>
      <dgm:spPr/>
      <dgm:t>
        <a:bodyPr/>
        <a:lstStyle/>
        <a:p>
          <a:endParaRPr lang="en-GB"/>
        </a:p>
      </dgm:t>
    </dgm:pt>
    <dgm:pt modelId="{335BD7DD-AC9E-6F44-AFEA-9D76741F05DC}" type="sibTrans" cxnId="{FFA7CE20-E079-4E4F-BB29-F83DB10BB0C9}">
      <dgm:prSet/>
      <dgm:spPr/>
      <dgm:t>
        <a:bodyPr/>
        <a:lstStyle/>
        <a:p>
          <a:endParaRPr lang="en-GB"/>
        </a:p>
      </dgm:t>
    </dgm:pt>
    <dgm:pt modelId="{9EF82370-B373-CB43-B80D-A3A00785EB39}" type="parTrans" cxnId="{FFA7CE20-E079-4E4F-BB29-F83DB10BB0C9}">
      <dgm:prSet/>
      <dgm:spPr/>
      <dgm:t>
        <a:bodyPr/>
        <a:lstStyle/>
        <a:p>
          <a:endParaRPr lang="en-GB"/>
        </a:p>
      </dgm:t>
    </dgm:pt>
    <dgm:pt modelId="{32DFC0E0-F41F-984C-B9CC-5EE3C099885D}" type="pres">
      <dgm:prSet presAssocID="{BFBBF2B0-60C1-3742-9858-233F576D555B}" presName="Name0" presStyleCnt="0">
        <dgm:presLayoutVars>
          <dgm:dir/>
        </dgm:presLayoutVars>
      </dgm:prSet>
      <dgm:spPr/>
    </dgm:pt>
    <dgm:pt modelId="{6EB9AB5F-C7CD-5646-8C4E-2FC5B3FCD748}" type="pres">
      <dgm:prSet presAssocID="{3A611AAA-098D-704F-BB06-7C3A5CCE11B3}" presName="composite" presStyleCnt="0"/>
      <dgm:spPr/>
    </dgm:pt>
    <dgm:pt modelId="{94C23139-828D-AE47-BD45-DFC9DC71CAC6}" type="pres">
      <dgm:prSet presAssocID="{3A611AAA-098D-704F-BB06-7C3A5CCE11B3}" presName="Image" presStyleLbl="alignNode1" presStyleIdx="0" presStyleCnt="1" custScaleX="234556" custScaleY="80110" custLinFactNeighborX="18" custLinFactNeighborY="-9945"/>
      <dgm:spPr>
        <a:prstGeom prst="rect">
          <a:avLst/>
        </a:prstGeom>
        <a:solidFill>
          <a:schemeClr val="bg1"/>
        </a:solidFill>
        <a:ln>
          <a:noFill/>
        </a:ln>
        <a:effectLst/>
      </dgm:spPr>
    </dgm:pt>
    <dgm:pt modelId="{AA104B76-9071-F146-9089-6E8724F6320C}" type="pres">
      <dgm:prSet presAssocID="{3A611AAA-098D-704F-BB06-7C3A5CCE11B3}" presName="Parent" presStyleLbl="revTx" presStyleIdx="0" presStyleCnt="1">
        <dgm:presLayoutVars>
          <dgm:bulletEnabled val="1"/>
        </dgm:presLayoutVars>
      </dgm:prSet>
      <dgm:spPr/>
    </dgm:pt>
  </dgm:ptLst>
  <dgm:cxnLst>
    <dgm:cxn modelId="{FFA7CE20-E079-4E4F-BB29-F83DB10BB0C9}" srcId="{BFBBF2B0-60C1-3742-9858-233F576D555B}" destId="{3A611AAA-098D-704F-BB06-7C3A5CCE11B3}" srcOrd="0" destOrd="0" parTransId="{9EF82370-B373-CB43-B80D-A3A00785EB39}" sibTransId="{335BD7DD-AC9E-6F44-AFEA-9D76741F05DC}"/>
    <dgm:cxn modelId="{AF69FC37-5E69-A442-A32A-D5F1B93F3961}" type="presOf" srcId="{3A611AAA-098D-704F-BB06-7C3A5CCE11B3}" destId="{AA104B76-9071-F146-9089-6E8724F6320C}" srcOrd="0" destOrd="0" presId="urn:microsoft.com/office/officeart/2008/layout/PictureAccentBlocks"/>
    <dgm:cxn modelId="{BDBE5C44-9B97-E94A-A006-7A8E37A16D8E}" type="presOf" srcId="{BFBBF2B0-60C1-3742-9858-233F576D555B}" destId="{32DFC0E0-F41F-984C-B9CC-5EE3C099885D}" srcOrd="0" destOrd="0" presId="urn:microsoft.com/office/officeart/2008/layout/PictureAccentBlocks"/>
    <dgm:cxn modelId="{B494AF59-4C5E-CC44-9D4F-3597C7B7F629}" type="presParOf" srcId="{32DFC0E0-F41F-984C-B9CC-5EE3C099885D}" destId="{6EB9AB5F-C7CD-5646-8C4E-2FC5B3FCD748}" srcOrd="0" destOrd="0" presId="urn:microsoft.com/office/officeart/2008/layout/PictureAccentBlocks"/>
    <dgm:cxn modelId="{8E6A879A-611B-FA4C-8030-6CD3DBD0A9AE}" type="presParOf" srcId="{6EB9AB5F-C7CD-5646-8C4E-2FC5B3FCD748}" destId="{94C23139-828D-AE47-BD45-DFC9DC71CAC6}" srcOrd="0" destOrd="0" presId="urn:microsoft.com/office/officeart/2008/layout/PictureAccentBlocks"/>
    <dgm:cxn modelId="{8DAFDB92-679D-1F4E-A5D9-0C7174252AB0}" type="presParOf" srcId="{6EB9AB5F-C7CD-5646-8C4E-2FC5B3FCD748}" destId="{AA104B76-9071-F146-9089-6E8724F6320C}" srcOrd="1" destOrd="0" presId="urn:microsoft.com/office/officeart/2008/layout/PictureAccentBlocks"/>
  </dgm:cxnLst>
  <dgm:bg>
    <a:blipFill>
      <a:blip xmlns:r="http://schemas.openxmlformats.org/officeDocument/2006/relationships" r:embed="rId1">
        <a:extLst>
          <a:ext uri="{28A0092B-C50C-407E-A947-70E740481C1C}">
            <a14:useLocalDpi xmlns:a14="http://schemas.microsoft.com/office/drawing/2010/main" val="0"/>
          </a:ext>
        </a:extLst>
      </a:blip>
      <a:stretch>
        <a:fillRect/>
      </a:stretch>
    </a:blipFill>
    <a:effectLst/>
  </dgm:bg>
  <dgm:whole/>
  <dgm:extLst>
    <a:ext uri="http://schemas.microsoft.com/office/drawing/2008/diagram">
      <dsp:dataModelExt xmlns:dsp="http://schemas.microsoft.com/office/drawing/2008/diagram" relId="rId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C23139-828D-AE47-BD45-DFC9DC71CAC6}">
      <dsp:nvSpPr>
        <dsp:cNvPr id="0" name=""/>
        <dsp:cNvSpPr/>
      </dsp:nvSpPr>
      <dsp:spPr>
        <a:xfrm>
          <a:off x="3886558" y="0"/>
          <a:ext cx="3707406" cy="1266223"/>
        </a:xfrm>
        <a:prstGeom prst="rect">
          <a:avLst/>
        </a:prstGeom>
        <a:solidFill>
          <a:schemeClr val="bg1"/>
        </a:solidFill>
        <a:ln w="9525" cap="flat" cmpd="sng" algn="ctr">
          <a:noFill/>
          <a:prstDash val="solid"/>
        </a:ln>
        <a:effectLst/>
      </dsp:spPr>
      <dsp:style>
        <a:lnRef idx="1">
          <a:scrgbClr r="0" g="0" b="0"/>
        </a:lnRef>
        <a:fillRef idx="2">
          <a:scrgbClr r="0" g="0" b="0"/>
        </a:fillRef>
        <a:effectRef idx="1">
          <a:scrgbClr r="0" g="0" b="0"/>
        </a:effectRef>
        <a:fontRef idx="minor">
          <a:schemeClr val="dk1"/>
        </a:fontRef>
      </dsp:style>
    </dsp:sp>
    <dsp:sp modelId="{AA104B76-9071-F146-9089-6E8724F6320C}">
      <dsp:nvSpPr>
        <dsp:cNvPr id="0" name=""/>
        <dsp:cNvSpPr/>
      </dsp:nvSpPr>
      <dsp:spPr>
        <a:xfrm rot="16200000">
          <a:off x="4001595" y="632242"/>
          <a:ext cx="1580606" cy="316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b" anchorCtr="0">
          <a:noAutofit/>
        </a:bodyPr>
        <a:lstStyle/>
        <a:p>
          <a:pPr marL="0" lvl="0" indent="0" algn="l" defTabSz="889000">
            <a:lnSpc>
              <a:spcPct val="90000"/>
            </a:lnSpc>
            <a:spcBef>
              <a:spcPct val="0"/>
            </a:spcBef>
            <a:spcAft>
              <a:spcPct val="35000"/>
            </a:spcAft>
            <a:buNone/>
          </a:pPr>
          <a:endParaRPr lang="en-GB" sz="2000" kern="1200"/>
        </a:p>
      </dsp:txBody>
      <dsp:txXfrm>
        <a:off x="4001595" y="632242"/>
        <a:ext cx="1580606" cy="316121"/>
      </dsp:txXfrm>
    </dsp:sp>
  </dsp:spTree>
</dsp:drawing>
</file>

<file path=word/diagrams/layout1.xml><?xml version="1.0" encoding="utf-8"?>
<dgm:layoutDef xmlns:dgm="http://schemas.openxmlformats.org/drawingml/2006/diagram" xmlns:a="http://schemas.openxmlformats.org/drawingml/2006/main" uniqueId="urn:microsoft.com/office/officeart/2008/layout/PictureAccentBlocks">
  <dgm:title val=""/>
  <dgm:desc val=""/>
  <dgm:catLst>
    <dgm:cat type="picture" pri="12000"/>
    <dgm:cat type="pictureconvert" pri="12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gt" val="5">
        <dgm:choose name="Name3">
          <dgm:if name="Name4" func="var" arg="dir" op="equ" val="norm">
            <dgm:alg type="snake">
              <dgm:param type="grDir" val="bL"/>
              <dgm:param type="bkpt" val="fixed"/>
              <dgm:param type="bkPtFixedVal" val="3"/>
              <dgm:param type="off" val="off"/>
              <dgm:param type="horzAlign" val="r"/>
              <dgm:param type="vertAlign" val="b"/>
            </dgm:alg>
          </dgm:if>
          <dgm:else name="Name5">
            <dgm:alg type="snake">
              <dgm:param type="grDir" val="bR"/>
              <dgm:param type="bkpt" val="fixed"/>
              <dgm:param type="bkPtFixedVal" val="3"/>
              <dgm:param type="off" val="off"/>
              <dgm:param type="horzAlign" val="l"/>
              <dgm:param type="vertAlign" val="b"/>
            </dgm:alg>
          </dgm:else>
        </dgm:choose>
      </dgm:if>
      <dgm:else name="Name6">
        <dgm:choose name="Name7">
          <dgm:if name="Name8" func="var" arg="dir" op="equ" val="norm">
            <dgm:alg type="snake">
              <dgm:param type="grDir" val="bL"/>
              <dgm:param type="bkpt" val="fixed"/>
              <dgm:param type="bkPtFixedVal" val="2"/>
              <dgm:param type="off" val="off"/>
              <dgm:param type="horzAlign" val="r"/>
              <dgm:param type="vertAlign" val="b"/>
            </dgm:alg>
          </dgm:if>
          <dgm:else name="Name9">
            <dgm:alg type="snake">
              <dgm:param type="grDir" val="bR"/>
              <dgm:param type="bkpt" val="fixed"/>
              <dgm:param type="bkPtFixedVal" val="2"/>
              <dgm:param type="off" val="off"/>
              <dgm:param type="horzAlign" val="l"/>
              <dgm:param type="vertAlign" val="b"/>
            </dgm:alg>
          </dgm:else>
        </dgm:choose>
      </dgm:else>
    </dgm:choose>
    <dgm:shape xmlns:r="http://schemas.openxmlformats.org/officeDocument/2006/relationships" r:blip="">
      <dgm:adjLst/>
    </dgm:shape>
    <dgm:constrLst>
      <dgm:constr type="alignOff" val="1"/>
      <dgm:constr type="primFontSz" for="des" ptType="node" op="equ" val="65"/>
      <dgm:constr type="w" for="ch" forName="composite" refType="w"/>
      <dgm:constr type="h" for="ch" forName="composite" refType="h"/>
      <dgm:constr type="sp" refType="w" refFor="ch" refForName="composite" op="equ" fact="0.113"/>
      <dgm:constr type="w" for="ch" forName="sibTrans" refType="w" refFor="ch" refForName="composite" op="equ" fact="0.0001"/>
      <dgm:constr type="h" for="ch" forName="sibTrans" refType="w" refFor="ch" refForName="sibTrans" op="equ"/>
    </dgm:constrLst>
    <dgm:forEach name="nodesForEach" axis="ch" ptType="node">
      <dgm:layoutNode name="composite">
        <dgm:alg type="composite">
          <dgm:param type="ar" val="1.2"/>
        </dgm:alg>
        <dgm:shape xmlns:r="http://schemas.openxmlformats.org/officeDocument/2006/relationships" r:blip="">
          <dgm:adjLst/>
        </dgm:shape>
        <dgm:choose name="Name10">
          <dgm:if name="Name11" func="var" arg="dir" op="equ" val="norm">
            <dgm:constrLst>
              <dgm:constr type="l" for="ch" forName="Image" refType="w" refFor="ch" refForName="Image" fact="0.2"/>
              <dgm:constr type="t" for="ch" forName="Image" refType="h" fact="0"/>
              <dgm:constr type="h" for="ch" forName="Image" refType="h"/>
              <dgm:constr type="w" for="ch" forName="Image" refType="h" refFor="ch" refForName="Image" op="equ"/>
              <dgm:constr type="l" for="ch" forName="Parent" refType="w" fact="0"/>
              <dgm:constr type="t" for="ch" forName="Parent" refType="h" fact="0"/>
              <dgm:constr type="w" for="ch" forName="Parent" refType="h" refFor="ch" refForName="Image" op="equ" fact="0.2"/>
              <dgm:constr type="h" for="ch" forName="Parent" refType="h" refFor="ch" refForName="Image" op="equ"/>
            </dgm:constrLst>
          </dgm:if>
          <dgm:else name="Name12">
            <dgm:constrLst>
              <dgm:constr type="l" for="ch" forName="Image" refType="w" fact="0"/>
              <dgm:constr type="t" for="ch" forName="Image" refType="h" fact="0"/>
              <dgm:constr type="h" for="ch" forName="Image" refType="h"/>
              <dgm:constr type="w" for="ch" forName="Image" refType="h" refFor="ch" refForName="Image" op="equ"/>
              <dgm:constr type="l" for="ch" forName="Parent" refType="w" refFor="ch" refForName="Image"/>
              <dgm:constr type="t" for="ch" forName="Parent" refType="h" fact="0"/>
              <dgm:constr type="w" for="ch" forName="Parent" refType="w" refFor="ch" refForName="Image" fact="0.2"/>
              <dgm:constr type="h" for="ch" forName="Parent" refType="h" refFor="ch" refForName="Image"/>
            </dgm:constrLst>
          </dgm:else>
        </dgm:choose>
        <dgm:layoutNode name="Image" styleLbl="alignNode1">
          <dgm:alg type="sp"/>
          <dgm:shape xmlns:r="http://schemas.openxmlformats.org/officeDocument/2006/relationships" type="rect" r:blip="" blipPhldr="1">
            <dgm:adjLst/>
          </dgm:shape>
          <dgm:presOf/>
        </dgm:layoutNode>
        <dgm:layoutNode name="Parent" styleLbl="revTx">
          <dgm:varLst>
            <dgm:bulletEnabled val="1"/>
          </dgm:varLst>
          <dgm:alg type="tx">
            <dgm:param type="parTxLTRAlign" val="l"/>
            <dgm:param type="txAnchorVert" val="b"/>
            <dgm:param type="txAnchorVertCh" val="b"/>
            <dgm:param type="autoTxRot" val="grav"/>
          </dgm:alg>
          <dgm:choose name="Name13">
            <dgm:if name="Name14" func="var" arg="dir" op="equ" val="norm">
              <dgm:shape xmlns:r="http://schemas.openxmlformats.org/officeDocument/2006/relationships" rot="270" type="rect" r:blip="">
                <dgm:adjLst/>
              </dgm:shape>
            </dgm:if>
            <dgm:else name="Name15">
              <dgm:shape xmlns:r="http://schemas.openxmlformats.org/officeDocument/2006/relationships" rot="90" type="rect" r:blip="">
                <dgm:adjLst/>
              </dgm:shape>
            </dgm:else>
          </dgm:choose>
          <dgm:presOf axis="desOr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GoldStandard">
  <a:themeElements>
    <a:clrScheme name="GoldStandard Colour Palette">
      <a:dk1>
        <a:srgbClr val="515151"/>
      </a:dk1>
      <a:lt1>
        <a:srgbClr val="FFFFFF"/>
      </a:lt1>
      <a:dk2>
        <a:srgbClr val="323232"/>
      </a:dk2>
      <a:lt2>
        <a:srgbClr val="E6E5E5"/>
      </a:lt2>
      <a:accent1>
        <a:srgbClr val="00B9BD"/>
      </a:accent1>
      <a:accent2>
        <a:srgbClr val="109B9D"/>
      </a:accent2>
      <a:accent3>
        <a:srgbClr val="097E80"/>
      </a:accent3>
      <a:accent4>
        <a:srgbClr val="D6DF40"/>
      </a:accent4>
      <a:accent5>
        <a:srgbClr val="C1CC3A"/>
      </a:accent5>
      <a:accent6>
        <a:srgbClr val="AFB936"/>
      </a:accent6>
      <a:hlink>
        <a:srgbClr val="00B9BD"/>
      </a:hlink>
      <a:folHlink>
        <a:srgbClr val="D3D4D6"/>
      </a:folHlink>
    </a:clrScheme>
    <a:fontScheme name="Tes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anchor="t"/>
      <a:lstStyle>
        <a:defPPr>
          <a:defRPr smtClean="0"/>
        </a:defPPr>
      </a:lstStyle>
    </a:txDef>
  </a:objectDefaults>
  <a:extraClrSchemeLst/>
  <a:extLst>
    <a:ext uri="{05A4C25C-085E-4340-85A3-A5531E510DB2}">
      <thm15:themeFamily xmlns:thm15="http://schemas.microsoft.com/office/thememl/2012/main" name="GoldStandard-theme" id="{2EC3FD0D-E269-4A4F-B2C9-6AC141EAB1A5}" vid="{86384915-11BA-5A4A-B8D7-A8323FEA86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4225A0-BE86-744D-ADB6-636ED02D3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1186</TotalTime>
  <Pages>131</Pages>
  <Words>29491</Words>
  <Characters>159257</Characters>
  <Application>Microsoft Office Word</Application>
  <DocSecurity>0</DocSecurity>
  <Lines>1327</Lines>
  <Paragraphs>376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TEMPLATE- T-PreReview_V1.2-Project-Design-Document</vt:lpstr>
      <vt:lpstr>TEMPLATE- T-PreReview_V1.2-Project-Design-Document</vt:lpstr>
    </vt:vector>
  </TitlesOfParts>
  <Manager/>
  <Company/>
  <LinksUpToDate>false</LinksUpToDate>
  <CharactersWithSpaces>188372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T-PreReview_V1.2-Project-Design-Document</dc:title>
  <dc:subject/>
  <dc:creator>Gold Standard</dc:creator>
  <cp:keywords/>
  <dc:description/>
  <cp:lastModifiedBy>Lyara Amaral</cp:lastModifiedBy>
  <cp:revision>56</cp:revision>
  <cp:lastPrinted>2021-02-25T18:18:00Z</cp:lastPrinted>
  <dcterms:created xsi:type="dcterms:W3CDTF">2020-10-14T19:38:00Z</dcterms:created>
  <dcterms:modified xsi:type="dcterms:W3CDTF">2021-06-11T14:43:00Z</dcterms:modified>
  <cp:category/>
</cp:coreProperties>
</file>