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C1B79" w14:textId="77777777" w:rsidR="00353AE1" w:rsidRPr="00D93E1C" w:rsidRDefault="00353AE1" w:rsidP="00353AE1">
      <w:pPr>
        <w:ind w:left="90"/>
        <w:jc w:val="center"/>
        <w:rPr>
          <w:rFonts w:ascii="Avenir Book" w:hAnsi="Avenir Book"/>
          <w:b/>
          <w:color w:val="2BB6C1"/>
          <w:sz w:val="32"/>
          <w:szCs w:val="32"/>
        </w:rPr>
      </w:pPr>
    </w:p>
    <w:p w14:paraId="7086BC7B" w14:textId="77777777" w:rsidR="00353AE1" w:rsidRPr="00D93E1C" w:rsidRDefault="00353AE1" w:rsidP="00353AE1">
      <w:pPr>
        <w:ind w:left="90"/>
        <w:jc w:val="center"/>
        <w:rPr>
          <w:rFonts w:ascii="Avenir Book" w:hAnsi="Avenir Book"/>
          <w:b/>
          <w:color w:val="2BB6C1"/>
          <w:sz w:val="32"/>
          <w:szCs w:val="32"/>
        </w:rPr>
      </w:pPr>
    </w:p>
    <w:p w14:paraId="7BF9BE7B" w14:textId="77777777" w:rsidR="00353AE1" w:rsidRPr="00D93E1C" w:rsidRDefault="00353AE1" w:rsidP="00353AE1">
      <w:pPr>
        <w:ind w:left="90"/>
        <w:jc w:val="center"/>
        <w:rPr>
          <w:rFonts w:ascii="Avenir Book" w:hAnsi="Avenir Book"/>
          <w:b/>
          <w:color w:val="2BB6C1"/>
          <w:sz w:val="32"/>
          <w:szCs w:val="32"/>
        </w:rPr>
      </w:pPr>
    </w:p>
    <w:p w14:paraId="370D6201" w14:textId="77777777" w:rsidR="00353AE1" w:rsidRPr="00D93E1C" w:rsidRDefault="00353AE1" w:rsidP="00353AE1">
      <w:pPr>
        <w:ind w:left="90"/>
        <w:jc w:val="center"/>
        <w:rPr>
          <w:rFonts w:ascii="Avenir Book" w:hAnsi="Avenir Book"/>
          <w:b/>
          <w:color w:val="2BB6C1"/>
          <w:sz w:val="32"/>
          <w:szCs w:val="32"/>
        </w:rPr>
      </w:pPr>
    </w:p>
    <w:p w14:paraId="17759ACE" w14:textId="77777777" w:rsidR="00353AE1" w:rsidRPr="00D93E1C" w:rsidRDefault="00353AE1" w:rsidP="00353AE1">
      <w:pPr>
        <w:ind w:left="90"/>
        <w:jc w:val="center"/>
        <w:rPr>
          <w:rFonts w:ascii="Avenir Book" w:hAnsi="Avenir Book"/>
          <w:b/>
          <w:color w:val="2BB6C1"/>
          <w:sz w:val="32"/>
          <w:szCs w:val="32"/>
        </w:rPr>
      </w:pPr>
    </w:p>
    <w:p w14:paraId="15C08D88" w14:textId="77777777" w:rsidR="00353AE1" w:rsidRPr="00D93E1C" w:rsidRDefault="00353AE1" w:rsidP="00353AE1">
      <w:pPr>
        <w:ind w:left="90"/>
        <w:jc w:val="center"/>
        <w:rPr>
          <w:rFonts w:ascii="Avenir Book" w:hAnsi="Avenir Book"/>
          <w:b/>
          <w:color w:val="2BB6C1"/>
          <w:sz w:val="32"/>
          <w:szCs w:val="32"/>
        </w:rPr>
      </w:pPr>
    </w:p>
    <w:p w14:paraId="170252D5" w14:textId="77777777" w:rsidR="00353AE1" w:rsidRPr="00D93E1C" w:rsidRDefault="00353AE1" w:rsidP="00353AE1">
      <w:pPr>
        <w:ind w:left="90"/>
        <w:jc w:val="center"/>
        <w:rPr>
          <w:rFonts w:ascii="Avenir Book" w:hAnsi="Avenir Book"/>
          <w:b/>
          <w:color w:val="2BB6C1"/>
          <w:sz w:val="32"/>
          <w:szCs w:val="32"/>
        </w:rPr>
      </w:pPr>
    </w:p>
    <w:p w14:paraId="4F30603D" w14:textId="77777777" w:rsidR="00353AE1" w:rsidRPr="00D93E1C" w:rsidRDefault="00353AE1" w:rsidP="00353AE1">
      <w:pPr>
        <w:ind w:left="90"/>
        <w:jc w:val="center"/>
        <w:rPr>
          <w:rFonts w:ascii="Avenir Book" w:hAnsi="Avenir Book"/>
          <w:color w:val="2BB6C1"/>
          <w:sz w:val="32"/>
          <w:szCs w:val="32"/>
        </w:rPr>
      </w:pPr>
      <w:r w:rsidRPr="00D93E1C">
        <w:rPr>
          <w:rFonts w:ascii="Avenir Book" w:hAnsi="Avenir Book"/>
          <w:b/>
          <w:color w:val="2BB6C1"/>
          <w:sz w:val="32"/>
          <w:szCs w:val="32"/>
        </w:rPr>
        <w:t>Gold Standard for the Global Goals</w:t>
      </w:r>
    </w:p>
    <w:p w14:paraId="0DE8DA1B" w14:textId="77777777" w:rsidR="00353AE1" w:rsidRPr="00D93E1C" w:rsidRDefault="00353AE1" w:rsidP="00353AE1">
      <w:pPr>
        <w:ind w:left="90"/>
        <w:jc w:val="center"/>
        <w:rPr>
          <w:rFonts w:ascii="Avenir Book" w:hAnsi="Avenir Book"/>
          <w:b/>
          <w:color w:val="2BB6C1"/>
          <w:sz w:val="32"/>
          <w:szCs w:val="32"/>
        </w:rPr>
      </w:pPr>
      <w:r w:rsidRPr="00D93E1C">
        <w:rPr>
          <w:rFonts w:ascii="Avenir Book" w:hAnsi="Avenir Book"/>
          <w:b/>
          <w:color w:val="2BB6C1"/>
          <w:sz w:val="32"/>
          <w:szCs w:val="32"/>
        </w:rPr>
        <w:t>Key Programme Information &amp; Programme Design Document (PoA-DD)</w:t>
      </w:r>
    </w:p>
    <w:p w14:paraId="3903FE66" w14:textId="77777777" w:rsidR="00353AE1" w:rsidRPr="00D93E1C" w:rsidRDefault="00353AE1" w:rsidP="00353AE1">
      <w:pPr>
        <w:ind w:left="90"/>
        <w:jc w:val="center"/>
        <w:rPr>
          <w:rFonts w:ascii="Avenir Book" w:hAnsi="Avenir Book"/>
          <w:b/>
          <w:color w:val="2BB6C1"/>
          <w:sz w:val="32"/>
          <w:szCs w:val="32"/>
        </w:rPr>
      </w:pPr>
    </w:p>
    <w:p w14:paraId="6943588F" w14:textId="77777777" w:rsidR="00353AE1" w:rsidRPr="00D93E1C" w:rsidRDefault="0037285F" w:rsidP="00353AE1">
      <w:pPr>
        <w:ind w:left="90"/>
        <w:jc w:val="center"/>
        <w:rPr>
          <w:rFonts w:ascii="Avenir Book" w:hAnsi="Avenir Book"/>
          <w:color w:val="2BB6C1"/>
          <w:sz w:val="32"/>
          <w:szCs w:val="32"/>
        </w:rPr>
      </w:pPr>
      <w:r w:rsidRPr="00D93E1C">
        <w:rPr>
          <w:rFonts w:ascii="Avenir Book" w:hAnsi="Avenir Book"/>
          <w:noProof/>
          <w:color w:val="2BB6C1"/>
          <w:sz w:val="32"/>
          <w:szCs w:val="32"/>
          <w:lang w:val="en-US" w:eastAsia="en-US"/>
        </w:rPr>
        <w:drawing>
          <wp:inline distT="0" distB="0" distL="0" distR="0" wp14:anchorId="085E053F" wp14:editId="19FBE747">
            <wp:extent cx="2661920" cy="6972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61920" cy="697230"/>
                    </a:xfrm>
                    <a:prstGeom prst="rect">
                      <a:avLst/>
                    </a:prstGeom>
                    <a:solidFill>
                      <a:srgbClr val="A6A6A6"/>
                    </a:solidFill>
                    <a:ln>
                      <a:noFill/>
                    </a:ln>
                  </pic:spPr>
                </pic:pic>
              </a:graphicData>
            </a:graphic>
          </wp:inline>
        </w:drawing>
      </w:r>
    </w:p>
    <w:p w14:paraId="57A9470E" w14:textId="77777777" w:rsidR="00353AE1" w:rsidRPr="00D93E1C" w:rsidRDefault="00353AE1" w:rsidP="00353AE1">
      <w:pPr>
        <w:rPr>
          <w:rFonts w:ascii="Avenir Book" w:hAnsi="Avenir Book"/>
          <w:b/>
          <w:color w:val="000000"/>
        </w:rPr>
      </w:pPr>
    </w:p>
    <w:p w14:paraId="1417CD83" w14:textId="77777777" w:rsidR="00353AE1" w:rsidRPr="00D93E1C" w:rsidRDefault="00353AE1" w:rsidP="00353AE1">
      <w:pPr>
        <w:ind w:left="90"/>
        <w:jc w:val="center"/>
        <w:rPr>
          <w:rFonts w:ascii="Avenir Book" w:hAnsi="Avenir Book"/>
          <w:b/>
          <w:bCs/>
          <w:color w:val="000000"/>
          <w:sz w:val="28"/>
          <w:szCs w:val="28"/>
        </w:rPr>
      </w:pPr>
      <w:r w:rsidRPr="00D93E1C">
        <w:rPr>
          <w:rFonts w:ascii="Avenir Book" w:hAnsi="Avenir Book"/>
          <w:b/>
          <w:bCs/>
          <w:color w:val="000000"/>
          <w:sz w:val="28"/>
          <w:szCs w:val="28"/>
        </w:rPr>
        <w:t>July 2017, Version 1</w:t>
      </w:r>
    </w:p>
    <w:p w14:paraId="7033E3DE" w14:textId="77777777" w:rsidR="00353AE1" w:rsidRPr="00D93E1C" w:rsidRDefault="00353AE1" w:rsidP="00353AE1">
      <w:pPr>
        <w:ind w:left="90"/>
        <w:rPr>
          <w:rFonts w:ascii="Avenir Book" w:hAnsi="Avenir Book"/>
        </w:rPr>
      </w:pPr>
    </w:p>
    <w:p w14:paraId="11B9AE38" w14:textId="77777777" w:rsidR="00353AE1" w:rsidRPr="00D93E1C" w:rsidRDefault="00353AE1" w:rsidP="00353AE1">
      <w:pPr>
        <w:ind w:left="90"/>
        <w:rPr>
          <w:rFonts w:ascii="Avenir Book" w:hAnsi="Avenir Book"/>
        </w:rPr>
      </w:pPr>
    </w:p>
    <w:p w14:paraId="1B5D437B" w14:textId="77777777" w:rsidR="00353AE1" w:rsidRPr="00D93E1C" w:rsidRDefault="00353AE1" w:rsidP="00353AE1">
      <w:pPr>
        <w:ind w:left="90"/>
        <w:rPr>
          <w:rFonts w:ascii="Avenir Book" w:hAnsi="Avenir Book"/>
        </w:rPr>
      </w:pPr>
    </w:p>
    <w:p w14:paraId="63F294CE" w14:textId="77777777" w:rsidR="00353AE1" w:rsidRPr="00D93E1C" w:rsidRDefault="00353AE1" w:rsidP="006316B5">
      <w:pPr>
        <w:pStyle w:val="SDMAppTitle"/>
        <w:keepNext w:val="0"/>
        <w:keepLines w:val="0"/>
        <w:numPr>
          <w:ilvl w:val="0"/>
          <w:numId w:val="0"/>
        </w:numPr>
        <w:spacing w:before="360" w:after="120"/>
        <w:rPr>
          <w:rFonts w:ascii="Avenir Book" w:hAnsi="Avenir Book"/>
          <w:sz w:val="28"/>
          <w:szCs w:val="28"/>
        </w:rPr>
        <w:sectPr w:rsidR="00353AE1" w:rsidRPr="00D93E1C" w:rsidSect="00A80C46">
          <w:headerReference w:type="default" r:id="rId9"/>
          <w:footerReference w:type="default" r:id="rId10"/>
          <w:headerReference w:type="first" r:id="rId11"/>
          <w:footerReference w:type="first" r:id="rId12"/>
          <w:pgSz w:w="11907" w:h="16840" w:code="9"/>
          <w:pgMar w:top="1134" w:right="1134" w:bottom="1134" w:left="1134" w:header="851" w:footer="567" w:gutter="0"/>
          <w:cols w:space="720"/>
        </w:sectPr>
      </w:pPr>
    </w:p>
    <w:p w14:paraId="78BE94B8" w14:textId="77777777" w:rsidR="00353AE1" w:rsidRPr="00D93E1C" w:rsidRDefault="00353AE1" w:rsidP="00353AE1">
      <w:pPr>
        <w:tabs>
          <w:tab w:val="left" w:pos="3536"/>
        </w:tabs>
        <w:ind w:left="90"/>
        <w:rPr>
          <w:rFonts w:ascii="Avenir Book" w:hAnsi="Avenir Book" w:cs="Arial"/>
          <w:b/>
          <w:bCs/>
          <w:sz w:val="28"/>
          <w:szCs w:val="28"/>
        </w:rPr>
      </w:pPr>
      <w:r w:rsidRPr="00D93E1C">
        <w:rPr>
          <w:rFonts w:ascii="Avenir Book" w:hAnsi="Avenir Book" w:cs="Arial"/>
          <w:b/>
          <w:bCs/>
          <w:sz w:val="28"/>
          <w:szCs w:val="28"/>
        </w:rPr>
        <w:lastRenderedPageBreak/>
        <w:t>KEY PROGRAMME INFORMATION</w:t>
      </w:r>
    </w:p>
    <w:p w14:paraId="425C3C5F" w14:textId="77777777" w:rsidR="00353AE1" w:rsidRPr="00D93E1C" w:rsidRDefault="00353AE1" w:rsidP="00353AE1">
      <w:pPr>
        <w:tabs>
          <w:tab w:val="left" w:pos="3536"/>
        </w:tabs>
        <w:ind w:left="90"/>
        <w:rPr>
          <w:rFonts w:ascii="Avenir Book" w:hAnsi="Avenir Book" w:cs="Arial"/>
          <w:b/>
          <w:bCs/>
          <w:sz w:val="28"/>
          <w:szCs w:val="28"/>
        </w:rPr>
      </w:pPr>
    </w:p>
    <w:tbl>
      <w:tblPr>
        <w:tblW w:w="104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6348"/>
      </w:tblGrid>
      <w:tr w:rsidR="00353AE1" w:rsidRPr="00D93E1C" w14:paraId="6D07308A" w14:textId="77777777" w:rsidTr="00576A25">
        <w:tc>
          <w:tcPr>
            <w:tcW w:w="4052" w:type="dxa"/>
            <w:shd w:val="clear" w:color="auto" w:fill="auto"/>
          </w:tcPr>
          <w:p w14:paraId="6784E725" w14:textId="77777777" w:rsidR="00353AE1" w:rsidRPr="00D93E1C" w:rsidRDefault="00353AE1" w:rsidP="00E97130">
            <w:pPr>
              <w:tabs>
                <w:tab w:val="left" w:pos="3536"/>
              </w:tabs>
              <w:rPr>
                <w:rFonts w:ascii="Avenir Book" w:hAnsi="Avenir Book" w:cs="Arial"/>
                <w:szCs w:val="22"/>
              </w:rPr>
            </w:pPr>
            <w:r w:rsidRPr="00D93E1C">
              <w:rPr>
                <w:rFonts w:ascii="Avenir Book" w:hAnsi="Avenir Book" w:cs="Arial"/>
                <w:szCs w:val="22"/>
              </w:rPr>
              <w:t>Title of Programme:</w:t>
            </w:r>
          </w:p>
        </w:tc>
        <w:tc>
          <w:tcPr>
            <w:tcW w:w="6348" w:type="dxa"/>
            <w:shd w:val="clear" w:color="auto" w:fill="auto"/>
          </w:tcPr>
          <w:p w14:paraId="70A46016" w14:textId="4AC874A8" w:rsidR="00353AE1" w:rsidRPr="00D93E1C" w:rsidRDefault="002408B8" w:rsidP="00E97130">
            <w:pPr>
              <w:tabs>
                <w:tab w:val="left" w:pos="3536"/>
              </w:tabs>
              <w:rPr>
                <w:rFonts w:ascii="Avenir Book" w:hAnsi="Avenir Book" w:cs="Arial"/>
                <w:szCs w:val="22"/>
              </w:rPr>
            </w:pPr>
            <w:r>
              <w:rPr>
                <w:rFonts w:ascii="Avenir Book" w:hAnsi="Avenir Book" w:cs="Arial"/>
                <w:szCs w:val="22"/>
              </w:rPr>
              <w:t xml:space="preserve">GS 916: </w:t>
            </w:r>
            <w:r w:rsidR="00ED426E" w:rsidRPr="00D93E1C">
              <w:rPr>
                <w:rFonts w:ascii="Avenir Book" w:hAnsi="Avenir Book" w:cs="Arial"/>
                <w:szCs w:val="22"/>
              </w:rPr>
              <w:t>The Breathing Space Improved Cooking Stoves Programme, India</w:t>
            </w:r>
          </w:p>
        </w:tc>
      </w:tr>
      <w:tr w:rsidR="00E917CF" w:rsidRPr="00D93E1C" w14:paraId="7C792902" w14:textId="77777777" w:rsidTr="00576A25">
        <w:tc>
          <w:tcPr>
            <w:tcW w:w="4052" w:type="dxa"/>
            <w:shd w:val="clear" w:color="auto" w:fill="auto"/>
          </w:tcPr>
          <w:p w14:paraId="47DE0469"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Brief description of Programme:</w:t>
            </w:r>
          </w:p>
          <w:p w14:paraId="2B5C07BD" w14:textId="77777777" w:rsidR="00E917CF" w:rsidRPr="00D93E1C" w:rsidRDefault="00E917CF" w:rsidP="00E917CF">
            <w:pPr>
              <w:tabs>
                <w:tab w:val="left" w:pos="3536"/>
              </w:tabs>
              <w:rPr>
                <w:rFonts w:ascii="Avenir Book" w:hAnsi="Avenir Book" w:cs="Arial"/>
                <w:szCs w:val="22"/>
              </w:rPr>
            </w:pPr>
          </w:p>
          <w:p w14:paraId="04A19E1A" w14:textId="77777777" w:rsidR="00E917CF" w:rsidRPr="00D93E1C" w:rsidRDefault="00E917CF" w:rsidP="00E917CF">
            <w:pPr>
              <w:tabs>
                <w:tab w:val="left" w:pos="3536"/>
              </w:tabs>
              <w:rPr>
                <w:rFonts w:ascii="Avenir Book" w:hAnsi="Avenir Book" w:cs="Arial"/>
                <w:szCs w:val="22"/>
              </w:rPr>
            </w:pPr>
          </w:p>
          <w:p w14:paraId="473B0703" w14:textId="77777777" w:rsidR="00E917CF" w:rsidRPr="00D93E1C" w:rsidRDefault="00E917CF" w:rsidP="00E917CF">
            <w:pPr>
              <w:tabs>
                <w:tab w:val="left" w:pos="3536"/>
              </w:tabs>
              <w:rPr>
                <w:rFonts w:ascii="Avenir Book" w:hAnsi="Avenir Book" w:cs="Arial"/>
                <w:szCs w:val="22"/>
              </w:rPr>
            </w:pPr>
          </w:p>
          <w:p w14:paraId="3E88E770" w14:textId="77777777" w:rsidR="00E917CF" w:rsidRPr="00D93E1C" w:rsidRDefault="00E917CF" w:rsidP="00E917CF">
            <w:pPr>
              <w:tabs>
                <w:tab w:val="left" w:pos="3536"/>
              </w:tabs>
              <w:rPr>
                <w:rFonts w:ascii="Avenir Book" w:hAnsi="Avenir Book" w:cs="Arial"/>
                <w:szCs w:val="22"/>
              </w:rPr>
            </w:pPr>
          </w:p>
        </w:tc>
        <w:tc>
          <w:tcPr>
            <w:tcW w:w="6348" w:type="dxa"/>
            <w:shd w:val="clear" w:color="auto" w:fill="auto"/>
          </w:tcPr>
          <w:p w14:paraId="530EDE76" w14:textId="3AF898CB" w:rsidR="00E917CF" w:rsidRPr="00D93E1C" w:rsidRDefault="00E917CF" w:rsidP="00EE27EB">
            <w:pPr>
              <w:tabs>
                <w:tab w:val="left" w:pos="3536"/>
              </w:tabs>
              <w:rPr>
                <w:rFonts w:ascii="Avenir Book" w:hAnsi="Avenir Book" w:cs="Arial"/>
                <w:szCs w:val="22"/>
              </w:rPr>
            </w:pPr>
            <w:r w:rsidRPr="00D93E1C">
              <w:rPr>
                <w:rFonts w:ascii="Avenir Book" w:hAnsi="Avenir Book" w:cs="Arial"/>
                <w:szCs w:val="22"/>
              </w:rPr>
              <w:t>The programme is a voluntary initiative taken by Envirofit, involving dissemination of improved efficiency cook-stoves (ICS) to domestic households</w:t>
            </w:r>
            <w:r w:rsidR="00EE27EB" w:rsidRPr="00D93E1C">
              <w:rPr>
                <w:rFonts w:ascii="Avenir Book" w:hAnsi="Avenir Book" w:cs="Arial"/>
                <w:szCs w:val="22"/>
              </w:rPr>
              <w:t xml:space="preserve"> / SMEs</w:t>
            </w:r>
            <w:r w:rsidRPr="00D93E1C">
              <w:rPr>
                <w:rFonts w:ascii="Avenir Book" w:hAnsi="Avenir Book" w:cs="Arial"/>
                <w:szCs w:val="22"/>
              </w:rPr>
              <w:t xml:space="preserve"> in India. Envirofit is the coordinating/ managing entity (CME) for the programme.</w:t>
            </w:r>
            <w:r w:rsidR="001E6327" w:rsidRPr="00D93E1C">
              <w:rPr>
                <w:rFonts w:ascii="Avenir Book" w:hAnsi="Avenir Book" w:cs="Arial"/>
                <w:szCs w:val="22"/>
              </w:rPr>
              <w:t xml:space="preserve"> </w:t>
            </w:r>
            <w:r w:rsidRPr="00D93E1C">
              <w:rPr>
                <w:rFonts w:ascii="Avenir Book" w:hAnsi="Avenir Book" w:cs="Arial"/>
                <w:szCs w:val="22"/>
              </w:rPr>
              <w:t xml:space="preserve">The </w:t>
            </w:r>
            <w:r w:rsidR="00EE27EB" w:rsidRPr="00D93E1C">
              <w:rPr>
                <w:rFonts w:ascii="Avenir Book" w:hAnsi="Avenir Book" w:cs="Arial"/>
                <w:szCs w:val="22"/>
              </w:rPr>
              <w:t xml:space="preserve">project </w:t>
            </w:r>
            <w:r w:rsidRPr="00D93E1C">
              <w:rPr>
                <w:rFonts w:ascii="Avenir Book" w:hAnsi="Avenir Book" w:cs="Arial"/>
                <w:szCs w:val="22"/>
              </w:rPr>
              <w:t>ICS</w:t>
            </w:r>
            <w:r w:rsidR="00A251A5" w:rsidRPr="00D93E1C">
              <w:rPr>
                <w:rFonts w:ascii="Avenir Book" w:hAnsi="Avenir Book" w:cs="Arial"/>
                <w:szCs w:val="22"/>
              </w:rPr>
              <w:t>s</w:t>
            </w:r>
            <w:r w:rsidRPr="00D93E1C">
              <w:rPr>
                <w:rFonts w:ascii="Avenir Book" w:hAnsi="Avenir Book" w:cs="Arial"/>
                <w:szCs w:val="22"/>
              </w:rPr>
              <w:t xml:space="preserve"> result in better heat transfer to the cooking pot and aids complete fuel combustion as compared to that achieved in traditional cook stoves. This results in a significant reduction in non-renewable biomass consumption and level of indoor air pollut</w:t>
            </w:r>
            <w:r w:rsidR="00B9334B" w:rsidRPr="00D93E1C">
              <w:rPr>
                <w:rFonts w:ascii="Avenir Book" w:hAnsi="Avenir Book" w:cs="Arial"/>
                <w:szCs w:val="22"/>
              </w:rPr>
              <w:t>ants</w:t>
            </w:r>
            <w:r w:rsidRPr="00D93E1C">
              <w:rPr>
                <w:rFonts w:ascii="Avenir Book" w:hAnsi="Avenir Book" w:cs="Arial"/>
                <w:szCs w:val="22"/>
              </w:rPr>
              <w:t xml:space="preserve"> (IAP</w:t>
            </w:r>
            <w:r w:rsidR="00B9334B" w:rsidRPr="00D93E1C">
              <w:rPr>
                <w:rFonts w:ascii="Avenir Book" w:hAnsi="Avenir Book" w:cs="Arial"/>
                <w:szCs w:val="22"/>
              </w:rPr>
              <w:t xml:space="preserve"> - smoke, black soot and Particulate matter</w:t>
            </w:r>
            <w:r w:rsidRPr="00D93E1C">
              <w:rPr>
                <w:rFonts w:ascii="Avenir Book" w:hAnsi="Avenir Book" w:cs="Arial"/>
                <w:szCs w:val="22"/>
              </w:rPr>
              <w:t xml:space="preserve">) </w:t>
            </w:r>
            <w:r w:rsidR="00B9334B" w:rsidRPr="00D93E1C">
              <w:rPr>
                <w:rFonts w:ascii="Avenir Book" w:hAnsi="Avenir Book" w:cs="Arial"/>
                <w:szCs w:val="22"/>
              </w:rPr>
              <w:t>at</w:t>
            </w:r>
            <w:r w:rsidRPr="00D93E1C">
              <w:rPr>
                <w:rFonts w:ascii="Avenir Book" w:hAnsi="Avenir Book" w:cs="Arial"/>
                <w:szCs w:val="22"/>
              </w:rPr>
              <w:t xml:space="preserve"> </w:t>
            </w:r>
            <w:r w:rsidR="00EE27EB" w:rsidRPr="00D93E1C">
              <w:rPr>
                <w:rFonts w:ascii="Avenir Book" w:hAnsi="Avenir Book" w:cs="Arial"/>
                <w:szCs w:val="22"/>
              </w:rPr>
              <w:t>beneficiaries</w:t>
            </w:r>
            <w:r w:rsidR="00B9334B" w:rsidRPr="00D93E1C">
              <w:rPr>
                <w:rFonts w:ascii="Avenir Book" w:hAnsi="Avenir Book" w:cs="Arial"/>
                <w:szCs w:val="22"/>
              </w:rPr>
              <w:t>’ locations</w:t>
            </w:r>
            <w:r w:rsidRPr="00D93E1C">
              <w:rPr>
                <w:rFonts w:ascii="Avenir Book" w:hAnsi="Avenir Book" w:cs="Arial"/>
                <w:szCs w:val="22"/>
              </w:rPr>
              <w:t>. Therefore, ICS</w:t>
            </w:r>
            <w:r w:rsidR="00B9334B" w:rsidRPr="00D93E1C">
              <w:rPr>
                <w:rFonts w:ascii="Avenir Book" w:hAnsi="Avenir Book" w:cs="Arial"/>
                <w:szCs w:val="22"/>
              </w:rPr>
              <w:t>s</w:t>
            </w:r>
            <w:r w:rsidRPr="00D93E1C">
              <w:rPr>
                <w:rFonts w:ascii="Avenir Book" w:hAnsi="Avenir Book" w:cs="Arial"/>
                <w:szCs w:val="22"/>
              </w:rPr>
              <w:t xml:space="preserve"> reduce greenhouse gas emissions equivalent to the reduced consumption of </w:t>
            </w:r>
            <w:r w:rsidR="00EE27EB" w:rsidRPr="00D93E1C">
              <w:rPr>
                <w:rFonts w:ascii="Avenir Book" w:hAnsi="Avenir Book" w:cs="Arial"/>
                <w:szCs w:val="22"/>
              </w:rPr>
              <w:t xml:space="preserve">non-renewable </w:t>
            </w:r>
            <w:r w:rsidRPr="00D93E1C">
              <w:rPr>
                <w:rFonts w:ascii="Avenir Book" w:hAnsi="Avenir Book" w:cs="Arial"/>
                <w:szCs w:val="22"/>
              </w:rPr>
              <w:t xml:space="preserve">biomass fuel, by virtue of their higher efficiency compared to traditional/ baseline stoves. </w:t>
            </w:r>
          </w:p>
        </w:tc>
      </w:tr>
      <w:tr w:rsidR="00E917CF" w:rsidRPr="00D93E1C" w14:paraId="71957D77" w14:textId="77777777" w:rsidTr="00576A25">
        <w:tc>
          <w:tcPr>
            <w:tcW w:w="4052" w:type="dxa"/>
            <w:shd w:val="clear" w:color="auto" w:fill="auto"/>
          </w:tcPr>
          <w:p w14:paraId="4F273141"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Expected duration of Programme:</w:t>
            </w:r>
          </w:p>
        </w:tc>
        <w:tc>
          <w:tcPr>
            <w:tcW w:w="6348" w:type="dxa"/>
            <w:shd w:val="clear" w:color="auto" w:fill="auto"/>
          </w:tcPr>
          <w:p w14:paraId="2D996A73"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28 years</w:t>
            </w:r>
          </w:p>
        </w:tc>
      </w:tr>
      <w:tr w:rsidR="00E917CF" w:rsidRPr="00D93E1C" w14:paraId="4CC02ACA" w14:textId="77777777" w:rsidTr="00576A25">
        <w:tc>
          <w:tcPr>
            <w:tcW w:w="4052" w:type="dxa"/>
            <w:shd w:val="clear" w:color="auto" w:fill="auto"/>
          </w:tcPr>
          <w:p w14:paraId="0EFB2735"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Coordinating &amp; Management Entity:</w:t>
            </w:r>
          </w:p>
        </w:tc>
        <w:tc>
          <w:tcPr>
            <w:tcW w:w="6348" w:type="dxa"/>
            <w:shd w:val="clear" w:color="auto" w:fill="auto"/>
          </w:tcPr>
          <w:p w14:paraId="541BE229" w14:textId="6E0A72DE"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Envirofit International</w:t>
            </w:r>
          </w:p>
        </w:tc>
      </w:tr>
      <w:tr w:rsidR="00E917CF" w:rsidRPr="00D93E1C" w14:paraId="370C1824" w14:textId="77777777" w:rsidTr="00576A25">
        <w:tc>
          <w:tcPr>
            <w:tcW w:w="4052" w:type="dxa"/>
            <w:shd w:val="clear" w:color="auto" w:fill="auto"/>
          </w:tcPr>
          <w:p w14:paraId="033676CE"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Project Representative:</w:t>
            </w:r>
          </w:p>
        </w:tc>
        <w:tc>
          <w:tcPr>
            <w:tcW w:w="6348" w:type="dxa"/>
            <w:shd w:val="clear" w:color="auto" w:fill="auto"/>
          </w:tcPr>
          <w:p w14:paraId="5B787422" w14:textId="21E5A7A9"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Envirofit International</w:t>
            </w:r>
          </w:p>
        </w:tc>
      </w:tr>
      <w:tr w:rsidR="00E917CF" w:rsidRPr="00D93E1C" w14:paraId="05541444" w14:textId="77777777" w:rsidTr="00576A25">
        <w:tc>
          <w:tcPr>
            <w:tcW w:w="4052" w:type="dxa"/>
            <w:shd w:val="clear" w:color="auto" w:fill="auto"/>
          </w:tcPr>
          <w:p w14:paraId="6606FB1C"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Project Participants and any communities involved:</w:t>
            </w:r>
          </w:p>
        </w:tc>
        <w:tc>
          <w:tcPr>
            <w:tcW w:w="6348" w:type="dxa"/>
            <w:shd w:val="clear" w:color="auto" w:fill="auto"/>
          </w:tcPr>
          <w:p w14:paraId="34DC5FCD" w14:textId="025DBF5D"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Envirofit International</w:t>
            </w:r>
          </w:p>
        </w:tc>
      </w:tr>
      <w:tr w:rsidR="00E917CF" w:rsidRPr="00D93E1C" w14:paraId="62A2C760" w14:textId="77777777" w:rsidTr="00576A25">
        <w:tc>
          <w:tcPr>
            <w:tcW w:w="4052" w:type="dxa"/>
            <w:shd w:val="clear" w:color="auto" w:fill="auto"/>
          </w:tcPr>
          <w:p w14:paraId="059A318C"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Version of PoA-DD:</w:t>
            </w:r>
          </w:p>
          <w:p w14:paraId="076B8E39"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Date of Version:</w:t>
            </w:r>
          </w:p>
        </w:tc>
        <w:tc>
          <w:tcPr>
            <w:tcW w:w="6348" w:type="dxa"/>
            <w:shd w:val="clear" w:color="auto" w:fill="auto"/>
          </w:tcPr>
          <w:p w14:paraId="443BC353" w14:textId="0780E47E" w:rsidR="00E917CF" w:rsidRPr="00D93E1C" w:rsidRDefault="002408B8" w:rsidP="00E917CF">
            <w:pPr>
              <w:tabs>
                <w:tab w:val="left" w:pos="3536"/>
              </w:tabs>
              <w:rPr>
                <w:rFonts w:ascii="Avenir Book" w:hAnsi="Avenir Book" w:cs="Arial"/>
                <w:szCs w:val="22"/>
                <w:lang w:val="en-US"/>
              </w:rPr>
            </w:pPr>
            <w:r>
              <w:rPr>
                <w:rFonts w:ascii="Avenir Book" w:hAnsi="Avenir Book" w:cs="Arial"/>
                <w:szCs w:val="22"/>
                <w:lang w:val="en-US"/>
              </w:rPr>
              <w:t>10</w:t>
            </w:r>
            <w:r w:rsidR="00E917CF" w:rsidRPr="00D93E1C">
              <w:rPr>
                <w:rFonts w:ascii="Avenir Book" w:hAnsi="Avenir Book" w:cs="Arial"/>
                <w:szCs w:val="22"/>
                <w:lang w:val="en-US"/>
              </w:rPr>
              <w:t>/0</w:t>
            </w:r>
            <w:r>
              <w:rPr>
                <w:rFonts w:ascii="Avenir Book" w:hAnsi="Avenir Book" w:cs="Arial"/>
                <w:szCs w:val="22"/>
                <w:lang w:val="en-US"/>
              </w:rPr>
              <w:t>8</w:t>
            </w:r>
            <w:r w:rsidR="00E917CF" w:rsidRPr="00D93E1C">
              <w:rPr>
                <w:rFonts w:ascii="Avenir Book" w:hAnsi="Avenir Book" w:cs="Arial"/>
                <w:szCs w:val="22"/>
                <w:lang w:val="en-US"/>
              </w:rPr>
              <w:t>/2020</w:t>
            </w:r>
          </w:p>
          <w:p w14:paraId="1E887F68" w14:textId="76CA7456" w:rsidR="00E917CF" w:rsidRPr="00D93E1C" w:rsidRDefault="00E917CF" w:rsidP="00E917CF">
            <w:pPr>
              <w:tabs>
                <w:tab w:val="left" w:pos="3536"/>
              </w:tabs>
              <w:rPr>
                <w:rFonts w:ascii="Avenir Book" w:hAnsi="Avenir Book" w:cs="Arial"/>
                <w:szCs w:val="22"/>
                <w:lang w:val="en-US"/>
              </w:rPr>
            </w:pPr>
            <w:r w:rsidRPr="00D93E1C">
              <w:rPr>
                <w:rFonts w:ascii="Avenir Book" w:hAnsi="Avenir Book" w:cs="Arial"/>
                <w:szCs w:val="22"/>
                <w:lang w:val="en-US"/>
              </w:rPr>
              <w:t xml:space="preserve">Version: </w:t>
            </w:r>
            <w:r w:rsidR="002408B8">
              <w:rPr>
                <w:rFonts w:ascii="Avenir Book" w:hAnsi="Avenir Book" w:cs="Arial"/>
                <w:szCs w:val="22"/>
                <w:lang w:val="en-US"/>
              </w:rPr>
              <w:t>2</w:t>
            </w:r>
            <w:r w:rsidRPr="00D93E1C">
              <w:rPr>
                <w:rFonts w:ascii="Avenir Book" w:hAnsi="Avenir Book" w:cs="Arial"/>
                <w:szCs w:val="22"/>
                <w:lang w:val="en-US"/>
              </w:rPr>
              <w:t>.0</w:t>
            </w:r>
          </w:p>
          <w:p w14:paraId="43C11DD8" w14:textId="1382E9A7" w:rsidR="003F7EC1" w:rsidRPr="00D93E1C" w:rsidRDefault="003F7EC1" w:rsidP="00E917CF">
            <w:pPr>
              <w:tabs>
                <w:tab w:val="left" w:pos="3536"/>
              </w:tabs>
              <w:rPr>
                <w:rFonts w:ascii="Avenir Book" w:hAnsi="Avenir Book" w:cs="Arial"/>
                <w:szCs w:val="22"/>
              </w:rPr>
            </w:pPr>
            <w:r w:rsidRPr="00D93E1C">
              <w:rPr>
                <w:rFonts w:ascii="Avenir Book" w:hAnsi="Avenir Book" w:cs="Arial"/>
                <w:szCs w:val="22"/>
              </w:rPr>
              <w:t>PoA period 2</w:t>
            </w:r>
          </w:p>
        </w:tc>
      </w:tr>
      <w:tr w:rsidR="00E917CF" w:rsidRPr="00D93E1C" w14:paraId="7DA31A90" w14:textId="77777777" w:rsidTr="00576A25">
        <w:tc>
          <w:tcPr>
            <w:tcW w:w="4052" w:type="dxa"/>
            <w:shd w:val="clear" w:color="auto" w:fill="auto"/>
          </w:tcPr>
          <w:p w14:paraId="19C79AE6"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Host Country (ies) / Location:</w:t>
            </w:r>
          </w:p>
        </w:tc>
        <w:tc>
          <w:tcPr>
            <w:tcW w:w="6348" w:type="dxa"/>
            <w:shd w:val="clear" w:color="auto" w:fill="auto"/>
          </w:tcPr>
          <w:p w14:paraId="198E280C"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India</w:t>
            </w:r>
          </w:p>
        </w:tc>
      </w:tr>
      <w:tr w:rsidR="00E917CF" w:rsidRPr="00D93E1C" w14:paraId="5E63E58B" w14:textId="77777777" w:rsidTr="00576A25">
        <w:tc>
          <w:tcPr>
            <w:tcW w:w="4052" w:type="dxa"/>
            <w:shd w:val="clear" w:color="auto" w:fill="auto"/>
          </w:tcPr>
          <w:p w14:paraId="753F0E14" w14:textId="77777777" w:rsidR="00E917CF" w:rsidRPr="00D93E1C" w:rsidRDefault="00E917CF" w:rsidP="00E917CF">
            <w:pPr>
              <w:tabs>
                <w:tab w:val="left" w:pos="3536"/>
              </w:tabs>
              <w:jc w:val="left"/>
              <w:rPr>
                <w:rFonts w:ascii="Avenir Book" w:hAnsi="Avenir Book" w:cs="Arial"/>
                <w:szCs w:val="22"/>
              </w:rPr>
            </w:pPr>
            <w:r w:rsidRPr="00D93E1C">
              <w:rPr>
                <w:rFonts w:ascii="Avenir Book" w:hAnsi="Avenir Book" w:cs="Arial"/>
                <w:szCs w:val="22"/>
              </w:rPr>
              <w:t>Certification Pathway (Project Certification/Impact Statements &amp; Products</w:t>
            </w:r>
          </w:p>
        </w:tc>
        <w:tc>
          <w:tcPr>
            <w:tcW w:w="6348" w:type="dxa"/>
            <w:shd w:val="clear" w:color="auto" w:fill="auto"/>
          </w:tcPr>
          <w:p w14:paraId="0F0C1A91" w14:textId="05765258" w:rsidR="00E917CF" w:rsidRPr="00D93E1C" w:rsidRDefault="006540A5" w:rsidP="00E917CF">
            <w:pPr>
              <w:tabs>
                <w:tab w:val="left" w:pos="3536"/>
              </w:tabs>
              <w:rPr>
                <w:rFonts w:ascii="Avenir Book" w:hAnsi="Avenir Book" w:cs="Arial"/>
                <w:szCs w:val="22"/>
              </w:rPr>
            </w:pPr>
            <w:r>
              <w:rPr>
                <w:rFonts w:ascii="Avenir Book" w:hAnsi="Avenir Book"/>
                <w:szCs w:val="22"/>
              </w:rPr>
              <w:t>Project C</w:t>
            </w:r>
            <w:r w:rsidR="00E917CF" w:rsidRPr="00D93E1C">
              <w:rPr>
                <w:rFonts w:ascii="Avenir Book" w:hAnsi="Avenir Book"/>
                <w:szCs w:val="22"/>
              </w:rPr>
              <w:t>ertification</w:t>
            </w:r>
          </w:p>
        </w:tc>
      </w:tr>
      <w:tr w:rsidR="00E917CF" w:rsidRPr="00D93E1C" w14:paraId="2FCCA754" w14:textId="77777777" w:rsidTr="00576A25">
        <w:tc>
          <w:tcPr>
            <w:tcW w:w="4052" w:type="dxa"/>
            <w:shd w:val="clear" w:color="auto" w:fill="auto"/>
          </w:tcPr>
          <w:p w14:paraId="396A0087"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Activity Requirements applied:</w:t>
            </w:r>
          </w:p>
          <w:p w14:paraId="32A31EA0"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(mark GS4GG if none relevant)</w:t>
            </w:r>
          </w:p>
        </w:tc>
        <w:tc>
          <w:tcPr>
            <w:tcW w:w="6348" w:type="dxa"/>
            <w:shd w:val="clear" w:color="auto" w:fill="auto"/>
          </w:tcPr>
          <w:p w14:paraId="36DAA2F6" w14:textId="77777777" w:rsidR="00E917CF" w:rsidRPr="00D93E1C" w:rsidRDefault="00E917CF" w:rsidP="00E917CF">
            <w:pPr>
              <w:tabs>
                <w:tab w:val="left" w:pos="3536"/>
              </w:tabs>
              <w:rPr>
                <w:rFonts w:ascii="Avenir Book" w:hAnsi="Avenir Book" w:cs="Arial"/>
                <w:szCs w:val="22"/>
                <w:lang w:val="en-US"/>
              </w:rPr>
            </w:pPr>
            <w:r w:rsidRPr="00D93E1C">
              <w:rPr>
                <w:rFonts w:ascii="Avenir Book" w:hAnsi="Avenir Book" w:cs="Arial"/>
                <w:szCs w:val="22"/>
                <w:lang w:val="en-US"/>
              </w:rPr>
              <w:t xml:space="preserve">GS4GG Transition Annex: </w:t>
            </w:r>
          </w:p>
          <w:p w14:paraId="7CAA921A" w14:textId="77777777" w:rsidR="00E917CF" w:rsidRPr="00D93E1C" w:rsidRDefault="00E917CF" w:rsidP="00E917CF">
            <w:pPr>
              <w:tabs>
                <w:tab w:val="left" w:pos="3536"/>
              </w:tabs>
              <w:rPr>
                <w:rFonts w:ascii="Avenir Book" w:hAnsi="Avenir Book" w:cs="Arial"/>
                <w:szCs w:val="22"/>
                <w:lang w:val="en-US"/>
              </w:rPr>
            </w:pPr>
            <w:r w:rsidRPr="00D93E1C">
              <w:rPr>
                <w:rFonts w:ascii="Avenir Book" w:hAnsi="Avenir Book" w:cs="Arial"/>
                <w:szCs w:val="22"/>
                <w:lang w:val="en-US"/>
              </w:rPr>
              <w:t>Version: 3.0 dated 06/11/2019</w:t>
            </w:r>
          </w:p>
          <w:p w14:paraId="7E876479" w14:textId="77777777" w:rsidR="00E917CF" w:rsidRDefault="00E917CF" w:rsidP="00E917CF">
            <w:pPr>
              <w:tabs>
                <w:tab w:val="left" w:pos="3536"/>
              </w:tabs>
              <w:rPr>
                <w:rFonts w:ascii="Avenir Book" w:hAnsi="Avenir Book" w:cs="Arial"/>
                <w:szCs w:val="22"/>
                <w:lang w:val="en-US"/>
              </w:rPr>
            </w:pPr>
            <w:r w:rsidRPr="00D93E1C">
              <w:rPr>
                <w:rFonts w:ascii="Avenir Book" w:hAnsi="Avenir Book" w:cs="Arial"/>
                <w:szCs w:val="22"/>
                <w:lang w:val="en-US"/>
              </w:rPr>
              <w:t>Date of Approval:</w:t>
            </w:r>
            <w:r w:rsidR="00EE27EB" w:rsidRPr="00D93E1C">
              <w:rPr>
                <w:rFonts w:ascii="Avenir Book" w:hAnsi="Avenir Book" w:cs="Arial"/>
                <w:szCs w:val="22"/>
                <w:lang w:val="en-US"/>
              </w:rPr>
              <w:t xml:space="preserve"> 07/11/2019</w:t>
            </w:r>
          </w:p>
          <w:p w14:paraId="11147F0D" w14:textId="77777777" w:rsidR="006540A5" w:rsidRDefault="006540A5" w:rsidP="00E917CF">
            <w:pPr>
              <w:tabs>
                <w:tab w:val="left" w:pos="3536"/>
              </w:tabs>
              <w:rPr>
                <w:rFonts w:ascii="Avenir Book" w:hAnsi="Avenir Book" w:cs="Arial"/>
                <w:szCs w:val="22"/>
                <w:lang w:val="en-US"/>
              </w:rPr>
            </w:pPr>
            <w:r w:rsidRPr="006540A5">
              <w:rPr>
                <w:rFonts w:ascii="Avenir Book" w:hAnsi="Avenir Book" w:cs="Arial"/>
                <w:szCs w:val="22"/>
                <w:lang w:val="en-US"/>
              </w:rPr>
              <w:t>C</w:t>
            </w:r>
            <w:r>
              <w:rPr>
                <w:rFonts w:ascii="Avenir Book" w:hAnsi="Avenir Book" w:cs="Arial"/>
                <w:szCs w:val="22"/>
                <w:lang w:val="en-US"/>
              </w:rPr>
              <w:t>ommunity Service Activity Requirements</w:t>
            </w:r>
          </w:p>
          <w:p w14:paraId="0CE26B23" w14:textId="77777777" w:rsidR="006540A5" w:rsidRDefault="006540A5" w:rsidP="00E917CF">
            <w:pPr>
              <w:tabs>
                <w:tab w:val="left" w:pos="3536"/>
              </w:tabs>
              <w:rPr>
                <w:rFonts w:ascii="Avenir Book" w:hAnsi="Avenir Book" w:cs="Arial"/>
                <w:szCs w:val="22"/>
                <w:lang w:val="en-US"/>
              </w:rPr>
            </w:pPr>
            <w:r w:rsidRPr="006540A5">
              <w:rPr>
                <w:rFonts w:ascii="Avenir Book" w:hAnsi="Avenir Book" w:cs="Arial"/>
                <w:szCs w:val="22"/>
                <w:lang w:val="en-US"/>
              </w:rPr>
              <w:t>G</w:t>
            </w:r>
            <w:r>
              <w:rPr>
                <w:rFonts w:ascii="Avenir Book" w:hAnsi="Avenir Book" w:cs="Arial"/>
                <w:szCs w:val="22"/>
                <w:lang w:val="en-US"/>
              </w:rPr>
              <w:t>ender Equality Requirements</w:t>
            </w:r>
          </w:p>
          <w:p w14:paraId="36B3EE60" w14:textId="15857482" w:rsidR="00196F41" w:rsidRPr="00D93E1C" w:rsidRDefault="00196F41" w:rsidP="00E917CF">
            <w:pPr>
              <w:tabs>
                <w:tab w:val="left" w:pos="3536"/>
              </w:tabs>
              <w:rPr>
                <w:rFonts w:ascii="Avenir Book" w:hAnsi="Avenir Book" w:cs="Arial"/>
                <w:szCs w:val="22"/>
                <w:lang w:val="en-US"/>
              </w:rPr>
            </w:pPr>
            <w:r>
              <w:rPr>
                <w:rFonts w:ascii="Avenir Book" w:hAnsi="Avenir Book" w:cs="Arial"/>
                <w:szCs w:val="22"/>
                <w:lang w:val="en-US"/>
              </w:rPr>
              <w:t>PoA Activity Requirements</w:t>
            </w:r>
          </w:p>
        </w:tc>
      </w:tr>
      <w:tr w:rsidR="00E917CF" w:rsidRPr="00D93E1C" w14:paraId="1C51125B" w14:textId="77777777" w:rsidTr="00576A25">
        <w:tc>
          <w:tcPr>
            <w:tcW w:w="4052" w:type="dxa"/>
            <w:shd w:val="clear" w:color="auto" w:fill="auto"/>
          </w:tcPr>
          <w:p w14:paraId="593BFBCF"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Methodologies applied:</w:t>
            </w:r>
          </w:p>
        </w:tc>
        <w:tc>
          <w:tcPr>
            <w:tcW w:w="6348" w:type="dxa"/>
            <w:shd w:val="clear" w:color="auto" w:fill="auto"/>
          </w:tcPr>
          <w:p w14:paraId="6D381A2D" w14:textId="2741B3E4"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AMS II.G. - Energy efficiency measures in thermal applications of non-renewable biomass, version 11.</w:t>
            </w:r>
            <w:r w:rsidR="006540A5">
              <w:rPr>
                <w:rFonts w:ascii="Avenir Book" w:hAnsi="Avenir Book" w:cs="Arial"/>
                <w:szCs w:val="22"/>
              </w:rPr>
              <w:t>1</w:t>
            </w:r>
            <w:r w:rsidR="006540A5" w:rsidRPr="00D93E1C">
              <w:rPr>
                <w:rFonts w:ascii="Avenir Book" w:hAnsi="Avenir Book" w:cs="Arial"/>
                <w:szCs w:val="22"/>
              </w:rPr>
              <w:t xml:space="preserve"> </w:t>
            </w:r>
            <w:r w:rsidRPr="00D93E1C">
              <w:rPr>
                <w:rFonts w:ascii="Avenir Book" w:hAnsi="Avenir Book" w:cs="Arial"/>
                <w:szCs w:val="22"/>
              </w:rPr>
              <w:t>(Sectoral Scope: 03)</w:t>
            </w:r>
          </w:p>
        </w:tc>
      </w:tr>
      <w:tr w:rsidR="00E917CF" w:rsidRPr="00D93E1C" w14:paraId="40C614CA" w14:textId="77777777" w:rsidTr="00576A25">
        <w:tc>
          <w:tcPr>
            <w:tcW w:w="4052" w:type="dxa"/>
            <w:shd w:val="clear" w:color="auto" w:fill="auto"/>
          </w:tcPr>
          <w:p w14:paraId="6D39F703"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Product Requirements applied:</w:t>
            </w:r>
          </w:p>
        </w:tc>
        <w:tc>
          <w:tcPr>
            <w:tcW w:w="6348" w:type="dxa"/>
            <w:shd w:val="clear" w:color="auto" w:fill="auto"/>
          </w:tcPr>
          <w:p w14:paraId="63C612A4" w14:textId="532877FA" w:rsidR="00E917CF" w:rsidRPr="00D93E1C" w:rsidRDefault="007847CE" w:rsidP="00E917CF">
            <w:pPr>
              <w:tabs>
                <w:tab w:val="left" w:pos="3536"/>
              </w:tabs>
              <w:rPr>
                <w:rFonts w:ascii="Avenir Book" w:hAnsi="Avenir Book" w:cs="Arial"/>
                <w:szCs w:val="22"/>
              </w:rPr>
            </w:pPr>
            <w:r w:rsidRPr="007847CE">
              <w:rPr>
                <w:rFonts w:ascii="Avenir Book" w:hAnsi="Avenir Book" w:cs="Arial"/>
                <w:szCs w:val="22"/>
              </w:rPr>
              <w:t>GHG E</w:t>
            </w:r>
            <w:r>
              <w:rPr>
                <w:rFonts w:ascii="Avenir Book" w:hAnsi="Avenir Book" w:cs="Arial"/>
                <w:szCs w:val="22"/>
              </w:rPr>
              <w:t xml:space="preserve">missions </w:t>
            </w:r>
            <w:r w:rsidRPr="007847CE">
              <w:rPr>
                <w:rFonts w:ascii="Avenir Book" w:hAnsi="Avenir Book" w:cs="Arial"/>
                <w:szCs w:val="22"/>
              </w:rPr>
              <w:t>R</w:t>
            </w:r>
            <w:r>
              <w:rPr>
                <w:rFonts w:ascii="Avenir Book" w:hAnsi="Avenir Book" w:cs="Arial"/>
                <w:szCs w:val="22"/>
              </w:rPr>
              <w:t>eductions</w:t>
            </w:r>
            <w:r w:rsidRPr="007847CE">
              <w:rPr>
                <w:rFonts w:ascii="Avenir Book" w:hAnsi="Avenir Book" w:cs="Arial"/>
                <w:szCs w:val="22"/>
              </w:rPr>
              <w:t xml:space="preserve"> &amp; S</w:t>
            </w:r>
            <w:r>
              <w:rPr>
                <w:rFonts w:ascii="Avenir Book" w:hAnsi="Avenir Book" w:cs="Arial"/>
                <w:szCs w:val="22"/>
              </w:rPr>
              <w:t>equestration</w:t>
            </w:r>
            <w:r w:rsidRPr="007847CE">
              <w:rPr>
                <w:rFonts w:ascii="Avenir Book" w:hAnsi="Avenir Book" w:cs="Arial"/>
                <w:szCs w:val="22"/>
              </w:rPr>
              <w:t xml:space="preserve"> P</w:t>
            </w:r>
            <w:r>
              <w:rPr>
                <w:rFonts w:ascii="Avenir Book" w:hAnsi="Avenir Book" w:cs="Arial"/>
                <w:szCs w:val="22"/>
              </w:rPr>
              <w:t>roduct</w:t>
            </w:r>
            <w:r w:rsidRPr="007847CE">
              <w:rPr>
                <w:rFonts w:ascii="Avenir Book" w:hAnsi="Avenir Book" w:cs="Arial"/>
                <w:szCs w:val="22"/>
              </w:rPr>
              <w:t xml:space="preserve"> R</w:t>
            </w:r>
            <w:r>
              <w:rPr>
                <w:rFonts w:ascii="Avenir Book" w:hAnsi="Avenir Book" w:cs="Arial"/>
                <w:szCs w:val="22"/>
              </w:rPr>
              <w:t>equirements</w:t>
            </w:r>
          </w:p>
        </w:tc>
      </w:tr>
      <w:tr w:rsidR="00E917CF" w:rsidRPr="00D93E1C" w14:paraId="4162782D" w14:textId="77777777" w:rsidTr="00576A25">
        <w:tc>
          <w:tcPr>
            <w:tcW w:w="4052" w:type="dxa"/>
            <w:shd w:val="clear" w:color="auto" w:fill="auto"/>
          </w:tcPr>
          <w:p w14:paraId="0A1862DA"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Regular/Retroactive:</w:t>
            </w:r>
          </w:p>
        </w:tc>
        <w:tc>
          <w:tcPr>
            <w:tcW w:w="6348" w:type="dxa"/>
            <w:shd w:val="clear" w:color="auto" w:fill="auto"/>
          </w:tcPr>
          <w:p w14:paraId="6494F406" w14:textId="5BF28B0C"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Retroactive</w:t>
            </w:r>
            <w:r w:rsidRPr="00D93E1C" w:rsidDel="008D75E2">
              <w:rPr>
                <w:rFonts w:ascii="Avenir Book" w:hAnsi="Avenir Book" w:cs="Arial"/>
                <w:szCs w:val="22"/>
              </w:rPr>
              <w:t xml:space="preserve"> </w:t>
            </w:r>
          </w:p>
        </w:tc>
      </w:tr>
      <w:tr w:rsidR="00E917CF" w:rsidRPr="00D93E1C" w14:paraId="68E4D503" w14:textId="77777777" w:rsidTr="00576A25">
        <w:tc>
          <w:tcPr>
            <w:tcW w:w="4052" w:type="dxa"/>
            <w:shd w:val="clear" w:color="auto" w:fill="auto"/>
          </w:tcPr>
          <w:p w14:paraId="79A922B2"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SDG Impacts:</w:t>
            </w:r>
          </w:p>
        </w:tc>
        <w:tc>
          <w:tcPr>
            <w:tcW w:w="6348" w:type="dxa"/>
            <w:shd w:val="clear" w:color="auto" w:fill="auto"/>
          </w:tcPr>
          <w:p w14:paraId="4DB266B0" w14:textId="3023C3A2"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SDG 1. No Poverty</w:t>
            </w:r>
          </w:p>
          <w:p w14:paraId="501A4FDE"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SDG 3.  Good Health and Well-Being</w:t>
            </w:r>
          </w:p>
          <w:p w14:paraId="1C76E100"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SDG 7. Affordable and Clean Energy</w:t>
            </w:r>
          </w:p>
          <w:p w14:paraId="17A27F50"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SDG 8. Decent Work and Economic Growth</w:t>
            </w:r>
          </w:p>
          <w:p w14:paraId="4FFAF063" w14:textId="77777777" w:rsidR="00E917CF" w:rsidRPr="00D93E1C" w:rsidRDefault="00E917CF" w:rsidP="00E917CF">
            <w:pPr>
              <w:tabs>
                <w:tab w:val="left" w:pos="3536"/>
              </w:tabs>
              <w:rPr>
                <w:rFonts w:ascii="Avenir Book" w:hAnsi="Avenir Book" w:cs="Arial"/>
                <w:szCs w:val="22"/>
              </w:rPr>
            </w:pPr>
            <w:r w:rsidRPr="00D93E1C">
              <w:rPr>
                <w:rFonts w:ascii="Avenir Book" w:hAnsi="Avenir Book" w:cs="Arial"/>
                <w:szCs w:val="22"/>
              </w:rPr>
              <w:t>SDG 13. Climate Action</w:t>
            </w:r>
          </w:p>
        </w:tc>
      </w:tr>
    </w:tbl>
    <w:p w14:paraId="2DCCC622" w14:textId="77777777" w:rsidR="00353AE1" w:rsidRPr="00D93E1C" w:rsidRDefault="00353AE1" w:rsidP="00353AE1">
      <w:pPr>
        <w:pStyle w:val="SDMApp1"/>
        <w:rPr>
          <w:rFonts w:ascii="Avenir Book" w:hAnsi="Avenir Book"/>
        </w:rPr>
        <w:sectPr w:rsidR="00353AE1" w:rsidRPr="00D93E1C" w:rsidSect="00A80C46">
          <w:pgSz w:w="11907" w:h="16840" w:code="9"/>
          <w:pgMar w:top="1134" w:right="1134" w:bottom="1134" w:left="1134" w:header="851" w:footer="567" w:gutter="0"/>
          <w:cols w:space="720"/>
        </w:sectPr>
      </w:pPr>
    </w:p>
    <w:p w14:paraId="23D9CB5D" w14:textId="77777777" w:rsidR="001D4F41" w:rsidRPr="00D93E1C" w:rsidRDefault="001D4F41" w:rsidP="006316B5">
      <w:pPr>
        <w:pStyle w:val="SDMPDDPoASection"/>
        <w:keepNext w:val="0"/>
        <w:keepLines w:val="0"/>
        <w:tabs>
          <w:tab w:val="clear" w:pos="2325"/>
        </w:tabs>
        <w:ind w:left="1729" w:hanging="1729"/>
        <w:outlineLvl w:val="0"/>
        <w:rPr>
          <w:rFonts w:ascii="Avenir Book" w:hAnsi="Avenir Book"/>
        </w:rPr>
      </w:pPr>
      <w:bookmarkStart w:id="0" w:name="_Toc318310835"/>
      <w:r w:rsidRPr="00D93E1C">
        <w:rPr>
          <w:rFonts w:ascii="Avenir Book" w:hAnsi="Avenir Book"/>
        </w:rPr>
        <w:lastRenderedPageBreak/>
        <w:t>SECTION A.</w:t>
      </w:r>
      <w:r w:rsidR="006316B5" w:rsidRPr="00D93E1C">
        <w:rPr>
          <w:rFonts w:ascii="Avenir Book" w:hAnsi="Avenir Book"/>
        </w:rPr>
        <w:tab/>
      </w:r>
      <w:r w:rsidRPr="00D93E1C">
        <w:rPr>
          <w:rFonts w:ascii="Avenir Book" w:hAnsi="Avenir Book"/>
        </w:rPr>
        <w:t>General description of PoA</w:t>
      </w:r>
      <w:bookmarkEnd w:id="0"/>
    </w:p>
    <w:p w14:paraId="755B6D6C"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A.</w:t>
      </w:r>
      <w:r w:rsidR="00590C5D" w:rsidRPr="00D93E1C">
        <w:rPr>
          <w:rFonts w:ascii="Avenir Book" w:hAnsi="Avenir Book"/>
        </w:rPr>
        <w:t>1</w:t>
      </w:r>
      <w:r w:rsidRPr="00D93E1C">
        <w:rPr>
          <w:rFonts w:ascii="Avenir Book" w:hAnsi="Avenir Book"/>
        </w:rPr>
        <w:t>.</w:t>
      </w:r>
      <w:r w:rsidRPr="00D93E1C">
        <w:rPr>
          <w:rFonts w:ascii="Avenir Book" w:hAnsi="Avenir Book"/>
        </w:rPr>
        <w:tab/>
        <w:t>Purpose and general description of the PoA</w:t>
      </w:r>
    </w:p>
    <w:p w14:paraId="4F81C2BE" w14:textId="77777777" w:rsidR="002602B3" w:rsidRPr="00D93E1C" w:rsidRDefault="001D4F41" w:rsidP="002602B3">
      <w:pPr>
        <w:rPr>
          <w:rFonts w:ascii="Avenir Book" w:hAnsi="Avenir Book"/>
        </w:rPr>
      </w:pPr>
      <w:r w:rsidRPr="00D93E1C">
        <w:rPr>
          <w:rFonts w:ascii="Avenir Book" w:hAnsi="Avenir Book"/>
          <w:i/>
        </w:rPr>
        <w:t>&gt;&gt;</w:t>
      </w:r>
      <w:r w:rsidR="006810A2" w:rsidRPr="00D93E1C">
        <w:rPr>
          <w:rFonts w:ascii="Avenir Book" w:hAnsi="Avenir Book"/>
          <w:i/>
        </w:rPr>
        <w:t xml:space="preserve"> </w:t>
      </w:r>
    </w:p>
    <w:p w14:paraId="4018CC43" w14:textId="77777777" w:rsidR="00B36AE4" w:rsidRPr="00D93E1C" w:rsidRDefault="00B36AE4" w:rsidP="00A251A5">
      <w:pPr>
        <w:numPr>
          <w:ilvl w:val="0"/>
          <w:numId w:val="49"/>
        </w:numPr>
        <w:rPr>
          <w:rFonts w:ascii="Avenir Book" w:hAnsi="Avenir Book"/>
          <w:b/>
          <w:i/>
          <w:iCs/>
        </w:rPr>
      </w:pPr>
      <w:r w:rsidRPr="00D93E1C">
        <w:rPr>
          <w:rFonts w:ascii="Avenir Book" w:hAnsi="Avenir Book"/>
          <w:b/>
          <w:i/>
          <w:iCs/>
        </w:rPr>
        <w:t>Policy/measure or stated goal of the PoA</w:t>
      </w:r>
    </w:p>
    <w:p w14:paraId="127A624C" w14:textId="71FD7E7F" w:rsidR="003B7E8B" w:rsidRPr="00D93E1C" w:rsidRDefault="00C83997" w:rsidP="003B7E8B">
      <w:pPr>
        <w:rPr>
          <w:rFonts w:ascii="Avenir Book" w:hAnsi="Avenir Book"/>
        </w:rPr>
      </w:pPr>
      <w:r w:rsidRPr="00D93E1C">
        <w:rPr>
          <w:rFonts w:ascii="Avenir Book" w:hAnsi="Avenir Book"/>
          <w:lang w:val="en-US"/>
        </w:rPr>
        <w:t xml:space="preserve">The Breathing Space Improved Cooking Stoves Programme, India is a voluntary Programme of Activities (PoA) that </w:t>
      </w:r>
      <w:r w:rsidRPr="00D93E1C">
        <w:rPr>
          <w:rFonts w:ascii="Avenir Book" w:hAnsi="Avenir Book"/>
        </w:rPr>
        <w:t>aims at disseminating energy efficient improved cook-stoves (ICS) in domestic households</w:t>
      </w:r>
      <w:r w:rsidR="002D7E56" w:rsidRPr="00D93E1C">
        <w:rPr>
          <w:rFonts w:ascii="Avenir Book" w:hAnsi="Avenir Book"/>
        </w:rPr>
        <w:t>/SMEs in</w:t>
      </w:r>
      <w:r w:rsidRPr="00D93E1C">
        <w:rPr>
          <w:rFonts w:ascii="Avenir Book" w:hAnsi="Avenir Book"/>
        </w:rPr>
        <w:t xml:space="preserve"> India. </w:t>
      </w:r>
      <w:r w:rsidR="003B7E8B" w:rsidRPr="00D93E1C">
        <w:rPr>
          <w:rFonts w:ascii="Avenir Book" w:hAnsi="Avenir Book"/>
        </w:rPr>
        <w:t xml:space="preserve">The energy efficient cook stoves will provide multiple benefits of reducing greenhouse gas emissions, reducing pressure on forests and woody biomass resources, and also reducing indoor air pollution associated with use of traditional </w:t>
      </w:r>
      <w:r w:rsidR="002D7E56" w:rsidRPr="00D93E1C">
        <w:rPr>
          <w:rFonts w:ascii="Avenir Book" w:hAnsi="Avenir Book"/>
        </w:rPr>
        <w:t xml:space="preserve">biomass </w:t>
      </w:r>
      <w:r w:rsidR="003B7E8B" w:rsidRPr="00D93E1C">
        <w:rPr>
          <w:rFonts w:ascii="Avenir Book" w:hAnsi="Avenir Book"/>
        </w:rPr>
        <w:t>stoves.</w:t>
      </w:r>
    </w:p>
    <w:p w14:paraId="7C19BF2B" w14:textId="77777777" w:rsidR="003B7E8B" w:rsidRPr="00D93E1C" w:rsidRDefault="003B7E8B" w:rsidP="00B36AE4">
      <w:pPr>
        <w:rPr>
          <w:rFonts w:ascii="Avenir Book" w:hAnsi="Avenir Book"/>
        </w:rPr>
      </w:pPr>
    </w:p>
    <w:p w14:paraId="02C7D25B" w14:textId="2F1E5B74" w:rsidR="00B36AE4" w:rsidRPr="00D93E1C" w:rsidRDefault="00223D86" w:rsidP="00B36AE4">
      <w:pPr>
        <w:rPr>
          <w:rFonts w:ascii="Avenir Book" w:hAnsi="Avenir Book"/>
        </w:rPr>
      </w:pPr>
      <w:r w:rsidRPr="00D93E1C">
        <w:rPr>
          <w:rFonts w:ascii="Avenir Book" w:hAnsi="Avenir Book"/>
        </w:rPr>
        <w:t>54.7% of Indian households use solid fuels for cooking, with fuelwood being used in 40.5% of households for cooking purposes. More than 98% households using solid fuels for cooking, use traditional stoves/ chulhas</w:t>
      </w:r>
      <w:r w:rsidRPr="00D93E1C" w:rsidDel="00A11B09">
        <w:rPr>
          <w:rFonts w:ascii="Avenir Book" w:hAnsi="Avenir Book"/>
        </w:rPr>
        <w:t xml:space="preserve"> </w:t>
      </w:r>
      <w:r w:rsidRPr="00D93E1C">
        <w:rPr>
          <w:rFonts w:ascii="Avenir Book" w:hAnsi="Avenir Book"/>
        </w:rPr>
        <w:t>as the cooking technology/device</w:t>
      </w:r>
      <w:r w:rsidRPr="00D93E1C">
        <w:rPr>
          <w:rStyle w:val="FootnoteReference"/>
          <w:rFonts w:ascii="Avenir Book" w:hAnsi="Avenir Book"/>
        </w:rPr>
        <w:t xml:space="preserve"> </w:t>
      </w:r>
      <w:r w:rsidR="005351F6" w:rsidRPr="00D93E1C">
        <w:rPr>
          <w:rStyle w:val="FootnoteReference"/>
          <w:rFonts w:ascii="Avenir Book" w:hAnsi="Avenir Book"/>
        </w:rPr>
        <w:footnoteReference w:id="1"/>
      </w:r>
      <w:r w:rsidR="00B36AE4" w:rsidRPr="00D93E1C">
        <w:rPr>
          <w:rFonts w:ascii="Avenir Book" w:hAnsi="Avenir Book"/>
        </w:rPr>
        <w:t xml:space="preserve">. </w:t>
      </w:r>
    </w:p>
    <w:p w14:paraId="46DD98BE" w14:textId="77777777" w:rsidR="00B36AE4" w:rsidRPr="00D93E1C" w:rsidRDefault="00B36AE4" w:rsidP="00B36AE4">
      <w:pPr>
        <w:rPr>
          <w:rFonts w:ascii="Avenir Book" w:hAnsi="Avenir Book"/>
        </w:rPr>
      </w:pPr>
    </w:p>
    <w:p w14:paraId="3E3986E5" w14:textId="7DE30DCC" w:rsidR="00B36AE4" w:rsidRPr="00D93E1C" w:rsidRDefault="00223D86" w:rsidP="00B36AE4">
      <w:pPr>
        <w:rPr>
          <w:rFonts w:ascii="Avenir Book" w:hAnsi="Avenir Book"/>
        </w:rPr>
      </w:pPr>
      <w:r w:rsidRPr="00D93E1C">
        <w:rPr>
          <w:rFonts w:ascii="Avenir Book" w:hAnsi="Avenir Book"/>
        </w:rPr>
        <w:t>According to the Global Alliance for Clean Cookstoves, exposure to smoke from traditional cook stoves and open fires, causes nearly 783,000 deaths in India every year. The smoke that emanates from cooking contributes to several chronic illnesses and acute health impacts such as early childhood pneumonia, emphysema, lung cancer, bronchitis, cardiovascular disease and low birth weight. It has been found that over 51,000 children in India die annually due to acute lower respiratory infections caused using solid fuels</w:t>
      </w:r>
      <w:r w:rsidR="00B36AE4" w:rsidRPr="00D93E1C">
        <w:rPr>
          <w:rFonts w:ascii="Avenir Book" w:hAnsi="Avenir Book"/>
          <w:vertAlign w:val="superscript"/>
        </w:rPr>
        <w:footnoteReference w:id="2"/>
      </w:r>
      <w:r w:rsidR="00B36AE4" w:rsidRPr="00D93E1C">
        <w:rPr>
          <w:rFonts w:ascii="Avenir Book" w:hAnsi="Avenir Book"/>
        </w:rPr>
        <w:t>.</w:t>
      </w:r>
    </w:p>
    <w:p w14:paraId="3FF8CFD1" w14:textId="77777777" w:rsidR="00B36AE4" w:rsidRPr="00D93E1C" w:rsidRDefault="00B36AE4" w:rsidP="00B36AE4">
      <w:pPr>
        <w:rPr>
          <w:rFonts w:ascii="Avenir Book" w:hAnsi="Avenir Book"/>
        </w:rPr>
      </w:pPr>
    </w:p>
    <w:p w14:paraId="4749497C" w14:textId="3B962556" w:rsidR="00B36AE4" w:rsidRPr="00D93E1C" w:rsidRDefault="00B36AE4" w:rsidP="00B36AE4">
      <w:pPr>
        <w:rPr>
          <w:rFonts w:ascii="Avenir Book" w:hAnsi="Avenir Book"/>
        </w:rPr>
      </w:pPr>
      <w:r w:rsidRPr="00D93E1C">
        <w:rPr>
          <w:rFonts w:ascii="Avenir Book" w:hAnsi="Avenir Book"/>
        </w:rPr>
        <w:t xml:space="preserve">In the absence of project activity, the traditional inefficient cook stoves, commonly referred to as chulhas, would have been used for cooking – producing substantial GHG emissions due to burning of non-renewable biomass. A large portion of the population in India is dependent on traditional biomass chulhas. The most commonly used chulhas are made of mud/clay fixed in a kitchen corner with an opening near the floor for fuel and one or two openings on top to place pots. The following photograph shows a commonly used traditional chulha used in rural households in India. </w:t>
      </w:r>
    </w:p>
    <w:p w14:paraId="7D9ECD28" w14:textId="77777777" w:rsidR="00576A25" w:rsidRPr="00D93E1C" w:rsidRDefault="0037285F" w:rsidP="00576A25">
      <w:pPr>
        <w:keepNext/>
        <w:jc w:val="center"/>
        <w:rPr>
          <w:rFonts w:ascii="Avenir Book" w:hAnsi="Avenir Book"/>
        </w:rPr>
      </w:pPr>
      <w:r w:rsidRPr="00D93E1C">
        <w:rPr>
          <w:rFonts w:ascii="Avenir Book" w:hAnsi="Avenir Book"/>
          <w:noProof/>
          <w:lang w:val="en-US"/>
        </w:rPr>
        <w:drawing>
          <wp:inline distT="0" distB="0" distL="0" distR="0" wp14:anchorId="6FE45AC5" wp14:editId="267B1873">
            <wp:extent cx="2471420" cy="1856105"/>
            <wp:effectExtent l="0" t="0" r="0" b="0"/>
            <wp:docPr id="2" name="Picture 1" descr="C:\Documents and Settings\rlohia\Desktop\014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rlohia\Desktop\014 - Copy.JPG"/>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71420" cy="1856105"/>
                    </a:xfrm>
                    <a:prstGeom prst="rect">
                      <a:avLst/>
                    </a:prstGeom>
                    <a:noFill/>
                    <a:ln>
                      <a:noFill/>
                    </a:ln>
                  </pic:spPr>
                </pic:pic>
              </a:graphicData>
            </a:graphic>
          </wp:inline>
        </w:drawing>
      </w:r>
    </w:p>
    <w:p w14:paraId="777DAFBF" w14:textId="2F9DA422" w:rsidR="00576A25" w:rsidRPr="00D93E1C" w:rsidRDefault="00576A25" w:rsidP="00576A25">
      <w:pPr>
        <w:spacing w:after="120"/>
        <w:jc w:val="center"/>
        <w:rPr>
          <w:rFonts w:ascii="Avenir Book" w:hAnsi="Avenir Book"/>
        </w:rPr>
      </w:pPr>
      <w:r w:rsidRPr="00D93E1C">
        <w:rPr>
          <w:rFonts w:ascii="Avenir Book" w:hAnsi="Avenir Book"/>
          <w:b/>
          <w:bCs/>
        </w:rPr>
        <w:t xml:space="preserve">Picture </w:t>
      </w:r>
      <w:r w:rsidRPr="00D93E1C">
        <w:rPr>
          <w:rFonts w:ascii="Avenir Book" w:hAnsi="Avenir Book"/>
          <w:b/>
          <w:bCs/>
        </w:rPr>
        <w:fldChar w:fldCharType="begin"/>
      </w:r>
      <w:r w:rsidRPr="00D93E1C">
        <w:rPr>
          <w:rFonts w:ascii="Avenir Book" w:hAnsi="Avenir Book"/>
          <w:b/>
          <w:bCs/>
        </w:rPr>
        <w:instrText xml:space="preserve"> SEQ Picture \* ARABIC </w:instrText>
      </w:r>
      <w:r w:rsidRPr="00D93E1C">
        <w:rPr>
          <w:rFonts w:ascii="Avenir Book" w:hAnsi="Avenir Book"/>
          <w:b/>
          <w:bCs/>
        </w:rPr>
        <w:fldChar w:fldCharType="separate"/>
      </w:r>
      <w:r w:rsidRPr="00D93E1C">
        <w:rPr>
          <w:rFonts w:ascii="Avenir Book" w:hAnsi="Avenir Book"/>
          <w:b/>
          <w:bCs/>
          <w:noProof/>
        </w:rPr>
        <w:t>1</w:t>
      </w:r>
      <w:r w:rsidRPr="00D93E1C">
        <w:rPr>
          <w:rFonts w:ascii="Avenir Book" w:hAnsi="Avenir Book"/>
          <w:b/>
          <w:bCs/>
        </w:rPr>
        <w:fldChar w:fldCharType="end"/>
      </w:r>
      <w:r w:rsidRPr="00D93E1C">
        <w:rPr>
          <w:rFonts w:ascii="Avenir Book" w:hAnsi="Avenir Book"/>
          <w:b/>
          <w:bCs/>
          <w:lang w:val="en-US"/>
        </w:rPr>
        <w:t>:</w:t>
      </w:r>
      <w:r w:rsidRPr="00D93E1C">
        <w:rPr>
          <w:rFonts w:ascii="Avenir Book" w:hAnsi="Avenir Book"/>
          <w:b/>
          <w:bCs/>
        </w:rPr>
        <w:t xml:space="preserve"> Traditional</w:t>
      </w:r>
      <w:r w:rsidRPr="00D93E1C">
        <w:rPr>
          <w:rFonts w:ascii="Avenir Book" w:hAnsi="Avenir Book"/>
          <w:b/>
        </w:rPr>
        <w:t xml:space="preserve"> cook-stove (fixed)</w:t>
      </w:r>
    </w:p>
    <w:p w14:paraId="5FB969D6" w14:textId="77777777" w:rsidR="00576A25" w:rsidRPr="00D93E1C" w:rsidRDefault="00576A25" w:rsidP="00B36AE4">
      <w:pPr>
        <w:rPr>
          <w:rFonts w:ascii="Avenir Book" w:hAnsi="Avenir Book"/>
        </w:rPr>
      </w:pPr>
    </w:p>
    <w:p w14:paraId="2F883BD8" w14:textId="022EFD55" w:rsidR="00B36AE4" w:rsidRPr="00D93E1C" w:rsidRDefault="00B36AE4" w:rsidP="00B36AE4">
      <w:pPr>
        <w:rPr>
          <w:rFonts w:ascii="Avenir Book" w:hAnsi="Avenir Book"/>
        </w:rPr>
      </w:pPr>
      <w:r w:rsidRPr="00D93E1C">
        <w:rPr>
          <w:rFonts w:ascii="Avenir Book" w:hAnsi="Avenir Book"/>
        </w:rPr>
        <w:t>The use of solid biomass fuels (eg. fuel wood) in these inefficient traditional chulhas – while meeting domestic household needs - releases large amounts of particulate matter into the air, thus causing IAP.</w:t>
      </w:r>
    </w:p>
    <w:p w14:paraId="186C9BEC" w14:textId="77777777" w:rsidR="00B36AE4" w:rsidRPr="00D93E1C" w:rsidRDefault="00B36AE4" w:rsidP="00B36AE4">
      <w:pPr>
        <w:rPr>
          <w:rFonts w:ascii="Avenir Book" w:hAnsi="Avenir Book"/>
          <w:b/>
        </w:rPr>
      </w:pPr>
    </w:p>
    <w:p w14:paraId="19A66708" w14:textId="77777777" w:rsidR="00B36AE4" w:rsidRPr="00D93E1C" w:rsidRDefault="00B36AE4" w:rsidP="00B36AE4">
      <w:pPr>
        <w:rPr>
          <w:rFonts w:ascii="Avenir Book" w:hAnsi="Avenir Book"/>
        </w:rPr>
      </w:pPr>
      <w:r w:rsidRPr="00D93E1C">
        <w:rPr>
          <w:rFonts w:ascii="Avenir Book" w:hAnsi="Avenir Book"/>
        </w:rPr>
        <w:t xml:space="preserve">The Breathing Space Programme, by replacing traditional </w:t>
      </w:r>
      <w:r w:rsidRPr="00D93E1C">
        <w:rPr>
          <w:rFonts w:ascii="Avenir Book" w:hAnsi="Avenir Book"/>
          <w:i/>
        </w:rPr>
        <w:t>chulhas</w:t>
      </w:r>
      <w:r w:rsidR="002D7E56" w:rsidRPr="00D93E1C">
        <w:rPr>
          <w:rFonts w:ascii="Avenir Book" w:hAnsi="Avenir Book"/>
          <w:iCs/>
        </w:rPr>
        <w:t xml:space="preserve"> with energy efficient stoves</w:t>
      </w:r>
      <w:r w:rsidRPr="00D93E1C">
        <w:rPr>
          <w:rFonts w:ascii="Avenir Book" w:hAnsi="Avenir Book"/>
          <w:i/>
        </w:rPr>
        <w:t>,</w:t>
      </w:r>
      <w:r w:rsidRPr="00D93E1C">
        <w:rPr>
          <w:rFonts w:ascii="Avenir Book" w:hAnsi="Avenir Book"/>
        </w:rPr>
        <w:t xml:space="preserve"> contributes towards solving the IAP problem by deploying cleaner ICS in addition to reducing GHG emissions. </w:t>
      </w:r>
    </w:p>
    <w:p w14:paraId="1FCB5D86" w14:textId="77777777" w:rsidR="00B36AE4" w:rsidRPr="00D93E1C" w:rsidRDefault="00B36AE4" w:rsidP="00B36AE4">
      <w:pPr>
        <w:rPr>
          <w:rFonts w:ascii="Avenir Book" w:hAnsi="Avenir Book"/>
          <w:b/>
        </w:rPr>
      </w:pPr>
    </w:p>
    <w:p w14:paraId="2218777C" w14:textId="4E8C7D9F" w:rsidR="00B36AE4" w:rsidRPr="00D93E1C" w:rsidRDefault="00C83997" w:rsidP="00B36AE4">
      <w:pPr>
        <w:rPr>
          <w:rFonts w:ascii="Avenir Book" w:hAnsi="Avenir Book"/>
        </w:rPr>
      </w:pPr>
      <w:r w:rsidRPr="00D93E1C">
        <w:rPr>
          <w:rFonts w:ascii="Avenir Book" w:hAnsi="Avenir Book"/>
        </w:rPr>
        <w:t xml:space="preserve">ICS are designed to achieve reduction in fuel consumption (non-renewable biomass) and improvement in levels of indoor air pollution (IAP). The ICS result in better heat transfer and complete fuel combustion (avoiding smoke, black soot and Particulate matter (PM) as compared to that achieved in traditional cook stoves. This results in a significant reduction in non-renewable biomass consumption and levels of IAP in project households. Usage of non-renewable biomass results in decrease in carbon stock of the forests. The non-renewable biomass results in GHG emissions as the carbon emission released from unsustainable tree cutting cannot be sequestered later. Thus, the reduction in consumption of non-renewable biomass also lowers greenhouse gas emissions (GHGs). Therefore, ICS reduce greenhouse gas emissions by virtue of their higher efficiency compared to traditional/ baseline stoves and contribute to emission reductions. </w:t>
      </w:r>
    </w:p>
    <w:p w14:paraId="1FAC9B94" w14:textId="77777777" w:rsidR="00C83997" w:rsidRPr="00D93E1C" w:rsidRDefault="00C83997" w:rsidP="00B36AE4">
      <w:pPr>
        <w:rPr>
          <w:rFonts w:ascii="Avenir Book" w:hAnsi="Avenir Book"/>
          <w:b/>
        </w:rPr>
      </w:pPr>
    </w:p>
    <w:p w14:paraId="3BD933D7" w14:textId="0EC7BA20" w:rsidR="002602B3" w:rsidRPr="00D93E1C" w:rsidRDefault="00A03B2B" w:rsidP="002D7E56">
      <w:pPr>
        <w:numPr>
          <w:ilvl w:val="0"/>
          <w:numId w:val="49"/>
        </w:numPr>
        <w:rPr>
          <w:rFonts w:ascii="Avenir Book" w:hAnsi="Avenir Book"/>
          <w:b/>
          <w:i/>
          <w:iCs/>
        </w:rPr>
      </w:pPr>
      <w:r w:rsidRPr="00D93E1C">
        <w:rPr>
          <w:rFonts w:ascii="Avenir Book" w:hAnsi="Avenir Book"/>
          <w:b/>
          <w:i/>
          <w:iCs/>
        </w:rPr>
        <w:t>I</w:t>
      </w:r>
      <w:r w:rsidR="002602B3" w:rsidRPr="00D93E1C">
        <w:rPr>
          <w:rFonts w:ascii="Avenir Book" w:hAnsi="Avenir Book"/>
          <w:b/>
          <w:i/>
          <w:iCs/>
        </w:rPr>
        <w:t>mplementing framework of PoA</w:t>
      </w:r>
    </w:p>
    <w:p w14:paraId="37629698" w14:textId="39944363" w:rsidR="002602B3" w:rsidRPr="00D93E1C" w:rsidRDefault="002602B3" w:rsidP="002602B3">
      <w:pPr>
        <w:rPr>
          <w:rFonts w:ascii="Avenir Book" w:hAnsi="Avenir Book"/>
        </w:rPr>
      </w:pPr>
      <w:r w:rsidRPr="00D93E1C">
        <w:rPr>
          <w:rFonts w:ascii="Avenir Book" w:hAnsi="Avenir Book"/>
        </w:rPr>
        <w:t>The programme is a voluntary initiative taken by Envirofit, a non-profit organisation that develops well-engineered technology solutions to improve the living conditions on a global scale with primary emphasis on applications in the developing countries. Envirofit shall act as the coordinating/ managing entity (</w:t>
      </w:r>
      <w:r w:rsidRPr="00D93E1C">
        <w:rPr>
          <w:rFonts w:ascii="Avenir Book" w:hAnsi="Avenir Book"/>
          <w:b/>
        </w:rPr>
        <w:t>CME</w:t>
      </w:r>
      <w:r w:rsidRPr="00D93E1C">
        <w:rPr>
          <w:rFonts w:ascii="Avenir Book" w:hAnsi="Avenir Book"/>
        </w:rPr>
        <w:t xml:space="preserve">) for the programme. In India, Envirofit is based in </w:t>
      </w:r>
      <w:r w:rsidR="00BC42AC" w:rsidRPr="00D93E1C">
        <w:rPr>
          <w:rFonts w:ascii="Avenir Book" w:hAnsi="Avenir Book"/>
        </w:rPr>
        <w:t xml:space="preserve">Pune </w:t>
      </w:r>
      <w:r w:rsidRPr="00D93E1C">
        <w:rPr>
          <w:rFonts w:ascii="Avenir Book" w:hAnsi="Avenir Book"/>
        </w:rPr>
        <w:t xml:space="preserve">in </w:t>
      </w:r>
      <w:r w:rsidR="00BC42AC" w:rsidRPr="00D93E1C">
        <w:rPr>
          <w:rFonts w:ascii="Avenir Book" w:hAnsi="Avenir Book"/>
        </w:rPr>
        <w:t>Maharashtra</w:t>
      </w:r>
      <w:r w:rsidRPr="00D93E1C">
        <w:rPr>
          <w:rFonts w:ascii="Avenir Book" w:hAnsi="Avenir Book"/>
        </w:rPr>
        <w:t xml:space="preserve">. </w:t>
      </w:r>
      <w:r w:rsidR="00C83997" w:rsidRPr="00D93E1C">
        <w:rPr>
          <w:rFonts w:ascii="Avenir Book" w:hAnsi="Avenir Book"/>
        </w:rPr>
        <w:t>T</w:t>
      </w:r>
      <w:r w:rsidRPr="00D93E1C">
        <w:rPr>
          <w:rFonts w:ascii="Avenir Book" w:hAnsi="Avenir Book"/>
        </w:rPr>
        <w:t xml:space="preserve">he coordinating entity is not bound by any governmental policy or mandatory law / regulation in India that mandates the dissemination or adoption of improved cook stoves by households. </w:t>
      </w:r>
    </w:p>
    <w:p w14:paraId="5C3813F8" w14:textId="77777777" w:rsidR="002602B3" w:rsidRPr="00D93E1C" w:rsidRDefault="002602B3" w:rsidP="002602B3">
      <w:pPr>
        <w:rPr>
          <w:rFonts w:ascii="Avenir Book" w:hAnsi="Avenir Book"/>
          <w:b/>
          <w:i/>
        </w:rPr>
      </w:pPr>
    </w:p>
    <w:p w14:paraId="6E62E742" w14:textId="77777777" w:rsidR="002602B3" w:rsidRPr="00D93E1C" w:rsidRDefault="002602B3" w:rsidP="002D7E56">
      <w:pPr>
        <w:numPr>
          <w:ilvl w:val="0"/>
          <w:numId w:val="49"/>
        </w:numPr>
        <w:rPr>
          <w:rFonts w:ascii="Avenir Book" w:hAnsi="Avenir Book"/>
          <w:b/>
          <w:i/>
          <w:iCs/>
        </w:rPr>
      </w:pPr>
      <w:r w:rsidRPr="00D93E1C">
        <w:rPr>
          <w:rFonts w:ascii="Avenir Book" w:hAnsi="Avenir Book"/>
          <w:b/>
          <w:i/>
          <w:iCs/>
        </w:rPr>
        <w:t>Contribution of the proposed programme to sustainable development</w:t>
      </w:r>
    </w:p>
    <w:p w14:paraId="7B0B1033" w14:textId="30706B19" w:rsidR="002602B3" w:rsidRPr="00D93E1C" w:rsidRDefault="002602B3" w:rsidP="002602B3">
      <w:pPr>
        <w:rPr>
          <w:rFonts w:ascii="Avenir Book" w:hAnsi="Avenir Book"/>
        </w:rPr>
      </w:pPr>
      <w:r w:rsidRPr="00D93E1C">
        <w:rPr>
          <w:rFonts w:ascii="Avenir Book" w:hAnsi="Avenir Book"/>
        </w:rPr>
        <w:t xml:space="preserve">The proposed programme makes significant positive contributions towards sustainable development. The programme shall reduce the level of IAP in project households and also reduce the use of </w:t>
      </w:r>
      <w:r w:rsidR="004A5CCF" w:rsidRPr="00D93E1C">
        <w:rPr>
          <w:rFonts w:ascii="Avenir Book" w:hAnsi="Avenir Book"/>
        </w:rPr>
        <w:t>non-renewable</w:t>
      </w:r>
      <w:r w:rsidRPr="00D93E1C">
        <w:rPr>
          <w:rFonts w:ascii="Avenir Book" w:hAnsi="Avenir Book"/>
        </w:rPr>
        <w:t xml:space="preserve"> biomass for cooking by introducing ICS. The following gives an elaborate description of the same: </w:t>
      </w:r>
    </w:p>
    <w:p w14:paraId="727975A0" w14:textId="77777777" w:rsidR="002602B3" w:rsidRPr="00D93E1C" w:rsidRDefault="002602B3" w:rsidP="002602B3">
      <w:pPr>
        <w:rPr>
          <w:rFonts w:ascii="Avenir Book" w:hAnsi="Avenir Book"/>
          <w:b/>
        </w:rPr>
      </w:pPr>
    </w:p>
    <w:p w14:paraId="38A27A21" w14:textId="77777777" w:rsidR="002602B3" w:rsidRPr="00D93E1C" w:rsidRDefault="002602B3" w:rsidP="002602B3">
      <w:pPr>
        <w:rPr>
          <w:rFonts w:ascii="Avenir Book" w:hAnsi="Avenir Book"/>
          <w:b/>
        </w:rPr>
      </w:pPr>
      <w:r w:rsidRPr="00D93E1C">
        <w:rPr>
          <w:rFonts w:ascii="Avenir Book" w:hAnsi="Avenir Book"/>
          <w:b/>
        </w:rPr>
        <w:t>Environment</w:t>
      </w:r>
      <w:r w:rsidR="00B36AE4" w:rsidRPr="00D93E1C">
        <w:rPr>
          <w:rFonts w:ascii="Avenir Book" w:hAnsi="Avenir Book"/>
          <w:b/>
        </w:rPr>
        <w:t xml:space="preserve"> Benefits:</w:t>
      </w:r>
    </w:p>
    <w:p w14:paraId="4C341955" w14:textId="77777777" w:rsidR="002602B3" w:rsidRPr="00D93E1C" w:rsidRDefault="002602B3" w:rsidP="002D7E56">
      <w:pPr>
        <w:numPr>
          <w:ilvl w:val="0"/>
          <w:numId w:val="50"/>
        </w:numPr>
        <w:rPr>
          <w:rFonts w:ascii="Avenir Book" w:hAnsi="Avenir Book"/>
        </w:rPr>
      </w:pPr>
      <w:r w:rsidRPr="00D93E1C">
        <w:rPr>
          <w:rFonts w:ascii="Avenir Book" w:hAnsi="Avenir Book"/>
          <w:b/>
          <w:i/>
        </w:rPr>
        <w:t>Air Quality</w:t>
      </w:r>
      <w:r w:rsidR="00B36AE4" w:rsidRPr="00D93E1C">
        <w:rPr>
          <w:rFonts w:ascii="Avenir Book" w:hAnsi="Avenir Book"/>
          <w:b/>
          <w:i/>
        </w:rPr>
        <w:t>:</w:t>
      </w:r>
      <w:r w:rsidR="00B36AE4" w:rsidRPr="00D93E1C">
        <w:rPr>
          <w:rFonts w:ascii="Avenir Book" w:hAnsi="Avenir Book"/>
          <w:i/>
        </w:rPr>
        <w:t xml:space="preserve"> </w:t>
      </w:r>
      <w:r w:rsidRPr="00D93E1C">
        <w:rPr>
          <w:rFonts w:ascii="Avenir Book" w:hAnsi="Avenir Book"/>
        </w:rPr>
        <w:t>The ICS shall reduce household IAP levels through its design which produces complete biomass combustion aided by proper air flow in the stove’s combustion chamber. Thus, the programme shall improve project household kitchen conditions with respect to air pollution. This shall reduce the exposure of women engaged in cooking in these households and small children who are accompanied by the mother most of the times. On the other hand</w:t>
      </w:r>
      <w:r w:rsidR="00E64BE2" w:rsidRPr="00D93E1C">
        <w:rPr>
          <w:rFonts w:ascii="Avenir Book" w:hAnsi="Avenir Book"/>
        </w:rPr>
        <w:t>,</w:t>
      </w:r>
      <w:r w:rsidRPr="00D93E1C">
        <w:rPr>
          <w:rFonts w:ascii="Avenir Book" w:hAnsi="Avenir Book"/>
        </w:rPr>
        <w:t xml:space="preserve"> in the baseline, cooking with traditional </w:t>
      </w:r>
      <w:r w:rsidRPr="00D93E1C">
        <w:rPr>
          <w:rFonts w:ascii="Avenir Book" w:hAnsi="Avenir Book"/>
          <w:i/>
        </w:rPr>
        <w:t>chulhas</w:t>
      </w:r>
      <w:r w:rsidRPr="00D93E1C">
        <w:rPr>
          <w:rFonts w:ascii="Avenir Book" w:hAnsi="Avenir Book"/>
        </w:rPr>
        <w:t xml:space="preserve"> would have exposed project household occupants to CO, polycylic aromatic hydrocarbons and PM - increasing occupant susceptibility to acute respiratory diseases</w:t>
      </w:r>
      <w:r w:rsidRPr="00D93E1C">
        <w:rPr>
          <w:rFonts w:ascii="Avenir Book" w:hAnsi="Avenir Book"/>
          <w:vertAlign w:val="superscript"/>
        </w:rPr>
        <w:footnoteReference w:id="3"/>
      </w:r>
      <w:r w:rsidRPr="00D93E1C">
        <w:rPr>
          <w:rFonts w:ascii="Avenir Book" w:hAnsi="Avenir Book"/>
        </w:rPr>
        <w:t xml:space="preserve">. </w:t>
      </w:r>
    </w:p>
    <w:p w14:paraId="05BCA773" w14:textId="77777777" w:rsidR="002602B3" w:rsidRPr="00D93E1C" w:rsidRDefault="002602B3" w:rsidP="002602B3">
      <w:pPr>
        <w:rPr>
          <w:rFonts w:ascii="Avenir Book" w:hAnsi="Avenir Book"/>
          <w:b/>
        </w:rPr>
      </w:pPr>
    </w:p>
    <w:p w14:paraId="3170AAE3" w14:textId="0466A849" w:rsidR="002602B3" w:rsidRPr="00D93E1C" w:rsidRDefault="002602B3" w:rsidP="002602B3">
      <w:pPr>
        <w:rPr>
          <w:rFonts w:ascii="Avenir Book" w:hAnsi="Avenir Book"/>
          <w:b/>
        </w:rPr>
      </w:pPr>
      <w:r w:rsidRPr="00D93E1C">
        <w:rPr>
          <w:rFonts w:ascii="Avenir Book" w:hAnsi="Avenir Book"/>
          <w:b/>
        </w:rPr>
        <w:t>Soci</w:t>
      </w:r>
      <w:r w:rsidR="00B36AE4" w:rsidRPr="00D93E1C">
        <w:rPr>
          <w:rFonts w:ascii="Avenir Book" w:hAnsi="Avenir Book"/>
          <w:b/>
        </w:rPr>
        <w:t>al and E</w:t>
      </w:r>
      <w:r w:rsidRPr="00D93E1C">
        <w:rPr>
          <w:rFonts w:ascii="Avenir Book" w:hAnsi="Avenir Book"/>
          <w:b/>
        </w:rPr>
        <w:t xml:space="preserve">conomic </w:t>
      </w:r>
      <w:r w:rsidR="00B36AE4" w:rsidRPr="00D93E1C">
        <w:rPr>
          <w:rFonts w:ascii="Avenir Book" w:hAnsi="Avenir Book"/>
          <w:b/>
        </w:rPr>
        <w:t>Benefits:</w:t>
      </w:r>
    </w:p>
    <w:p w14:paraId="4A58A493" w14:textId="77777777" w:rsidR="002602B3" w:rsidRPr="00D93E1C" w:rsidRDefault="002602B3" w:rsidP="002D7E56">
      <w:pPr>
        <w:numPr>
          <w:ilvl w:val="0"/>
          <w:numId w:val="50"/>
        </w:numPr>
        <w:rPr>
          <w:rFonts w:ascii="Avenir Book" w:hAnsi="Avenir Book"/>
        </w:rPr>
      </w:pPr>
      <w:r w:rsidRPr="00D93E1C">
        <w:rPr>
          <w:rFonts w:ascii="Avenir Book" w:hAnsi="Avenir Book"/>
          <w:b/>
          <w:i/>
        </w:rPr>
        <w:t>Employment</w:t>
      </w:r>
      <w:r w:rsidR="00B36AE4" w:rsidRPr="00D93E1C">
        <w:rPr>
          <w:rFonts w:ascii="Avenir Book" w:hAnsi="Avenir Book"/>
        </w:rPr>
        <w:t xml:space="preserve">: </w:t>
      </w:r>
      <w:r w:rsidRPr="00D93E1C">
        <w:rPr>
          <w:rFonts w:ascii="Avenir Book" w:hAnsi="Avenir Book"/>
        </w:rPr>
        <w:t>The programme shall give rise to new employment opportunities for stove technicians, distributors/ dealers, people engaged in awareness campaigns, and other support staff.</w:t>
      </w:r>
    </w:p>
    <w:p w14:paraId="45AE7AA3" w14:textId="77777777" w:rsidR="00721AA7" w:rsidRPr="00D93E1C" w:rsidRDefault="00721AA7" w:rsidP="002602B3">
      <w:pPr>
        <w:rPr>
          <w:rFonts w:ascii="Avenir Book" w:hAnsi="Avenir Book"/>
          <w:b/>
          <w:i/>
        </w:rPr>
      </w:pPr>
    </w:p>
    <w:p w14:paraId="51A393E2" w14:textId="77777777" w:rsidR="002602B3" w:rsidRPr="00D93E1C" w:rsidRDefault="002602B3" w:rsidP="002D7E56">
      <w:pPr>
        <w:numPr>
          <w:ilvl w:val="0"/>
          <w:numId w:val="50"/>
        </w:numPr>
        <w:rPr>
          <w:rFonts w:ascii="Avenir Book" w:hAnsi="Avenir Book"/>
        </w:rPr>
      </w:pPr>
      <w:r w:rsidRPr="00D93E1C">
        <w:rPr>
          <w:rFonts w:ascii="Avenir Book" w:hAnsi="Avenir Book"/>
          <w:b/>
          <w:i/>
        </w:rPr>
        <w:t>Livelihood of the poor</w:t>
      </w:r>
      <w:r w:rsidR="00B36AE4" w:rsidRPr="00D93E1C">
        <w:rPr>
          <w:rFonts w:ascii="Avenir Book" w:hAnsi="Avenir Book"/>
          <w:i/>
        </w:rPr>
        <w:t xml:space="preserve">: </w:t>
      </w:r>
      <w:r w:rsidRPr="00D93E1C">
        <w:rPr>
          <w:rFonts w:ascii="Avenir Book" w:hAnsi="Avenir Book"/>
        </w:rPr>
        <w:t xml:space="preserve">The programme would lead to improvements in living conditions especially for women in project households. The ICS are fuel efficient compared to traditional </w:t>
      </w:r>
      <w:r w:rsidRPr="00D93E1C">
        <w:rPr>
          <w:rFonts w:ascii="Avenir Book" w:hAnsi="Avenir Book"/>
          <w:i/>
        </w:rPr>
        <w:t>chulhas</w:t>
      </w:r>
      <w:r w:rsidRPr="00D93E1C">
        <w:rPr>
          <w:rFonts w:ascii="Avenir Book" w:hAnsi="Avenir Book"/>
        </w:rPr>
        <w:t>. Therefore, the programme reduces the drudgery of fuel wood collection for women and young children by reducing the time required for this activity. Furthermore, reduction in biomass consumption directly reduces cooking costs for the project population permitting higher savings for end users.</w:t>
      </w:r>
    </w:p>
    <w:p w14:paraId="75BE8468" w14:textId="77777777" w:rsidR="00E64BE2" w:rsidRPr="00D93E1C" w:rsidRDefault="00E64BE2" w:rsidP="002602B3">
      <w:pPr>
        <w:rPr>
          <w:rFonts w:ascii="Avenir Book" w:hAnsi="Avenir Book"/>
          <w:b/>
          <w:i/>
        </w:rPr>
      </w:pPr>
    </w:p>
    <w:p w14:paraId="48DED8BE" w14:textId="63C95826" w:rsidR="002602B3" w:rsidRPr="00D93E1C" w:rsidRDefault="002602B3" w:rsidP="00BC42AC">
      <w:pPr>
        <w:numPr>
          <w:ilvl w:val="0"/>
          <w:numId w:val="50"/>
        </w:numPr>
        <w:rPr>
          <w:rFonts w:ascii="Avenir Book" w:hAnsi="Avenir Book"/>
          <w:b/>
          <w:i/>
        </w:rPr>
      </w:pPr>
      <w:r w:rsidRPr="00D93E1C">
        <w:rPr>
          <w:rFonts w:ascii="Avenir Book" w:hAnsi="Avenir Book"/>
          <w:b/>
          <w:i/>
        </w:rPr>
        <w:t>Access to affordable and clean energy services</w:t>
      </w:r>
      <w:r w:rsidR="00B36AE4" w:rsidRPr="00D93E1C">
        <w:rPr>
          <w:rFonts w:ascii="Avenir Book" w:hAnsi="Avenir Book"/>
          <w:b/>
          <w:i/>
        </w:rPr>
        <w:t>:</w:t>
      </w:r>
      <w:r w:rsidR="00B36AE4" w:rsidRPr="00D93E1C">
        <w:rPr>
          <w:rFonts w:ascii="Avenir Book" w:hAnsi="Avenir Book"/>
        </w:rPr>
        <w:t xml:space="preserve"> </w:t>
      </w:r>
      <w:r w:rsidRPr="00D93E1C">
        <w:rPr>
          <w:rFonts w:ascii="Avenir Book" w:hAnsi="Avenir Book"/>
        </w:rPr>
        <w:t xml:space="preserve">The ICS are sold at nominal prices to end users thereby providing them affordable energy service. In addition, Envirofit has spent considerable effort in creating robust marketing and distribution channels for ICS sales which can be easily accessed by end users. Envirofit has trained distributors and retailers to ensure that ICS benefits are explained to end users at the time of purchase. Thus, the project contributes towards improving access to affordable and clean energy services. </w:t>
      </w:r>
    </w:p>
    <w:p w14:paraId="282DC64B" w14:textId="77777777" w:rsidR="00721AA7" w:rsidRPr="00D93E1C" w:rsidRDefault="00721AA7" w:rsidP="002602B3">
      <w:pPr>
        <w:rPr>
          <w:rFonts w:ascii="Avenir Book" w:hAnsi="Avenir Book"/>
          <w:b/>
          <w:i/>
        </w:rPr>
      </w:pPr>
    </w:p>
    <w:p w14:paraId="15A9C211" w14:textId="3E47A13E" w:rsidR="001D4F41" w:rsidRPr="00D93E1C" w:rsidRDefault="002602B3" w:rsidP="00BC42AC">
      <w:pPr>
        <w:numPr>
          <w:ilvl w:val="0"/>
          <w:numId w:val="50"/>
        </w:numPr>
        <w:rPr>
          <w:rFonts w:ascii="Avenir Book" w:hAnsi="Avenir Book"/>
        </w:rPr>
      </w:pPr>
      <w:r w:rsidRPr="00D93E1C">
        <w:rPr>
          <w:rFonts w:ascii="Avenir Book" w:hAnsi="Avenir Book"/>
          <w:b/>
          <w:i/>
        </w:rPr>
        <w:t>Human and institutional capacity</w:t>
      </w:r>
      <w:r w:rsidR="00B36AE4" w:rsidRPr="00D93E1C">
        <w:rPr>
          <w:rFonts w:ascii="Avenir Book" w:hAnsi="Avenir Book"/>
          <w:b/>
          <w:i/>
        </w:rPr>
        <w:t>:</w:t>
      </w:r>
      <w:r w:rsidR="00B36AE4" w:rsidRPr="00D93E1C">
        <w:rPr>
          <w:rFonts w:ascii="Avenir Book" w:hAnsi="Avenir Book"/>
        </w:rPr>
        <w:t xml:space="preserve"> </w:t>
      </w:r>
      <w:r w:rsidRPr="00D93E1C">
        <w:rPr>
          <w:rFonts w:ascii="Avenir Book" w:hAnsi="Avenir Book"/>
        </w:rPr>
        <w:t>The programme aims to develop human and institutional capacity of project households in India.  The programme conducted awareness campaigns to sensitize people against the ill-effects of IAP. Further, by reducing the amount of cooking time (better heat transfer in ICS saves cooking time) the programme provides women in project households with more time to invest in productive and capacity development activities.</w:t>
      </w:r>
    </w:p>
    <w:p w14:paraId="2C86BD8D"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A.</w:t>
      </w:r>
      <w:r w:rsidR="00590C5D" w:rsidRPr="00D93E1C">
        <w:rPr>
          <w:rFonts w:ascii="Avenir Book" w:hAnsi="Avenir Book"/>
        </w:rPr>
        <w:t>2</w:t>
      </w:r>
      <w:r w:rsidRPr="00D93E1C">
        <w:rPr>
          <w:rFonts w:ascii="Avenir Book" w:hAnsi="Avenir Book"/>
        </w:rPr>
        <w:t>.</w:t>
      </w:r>
      <w:r w:rsidRPr="00D93E1C">
        <w:rPr>
          <w:rFonts w:ascii="Avenir Book" w:hAnsi="Avenir Book"/>
        </w:rPr>
        <w:tab/>
      </w:r>
      <w:r w:rsidR="00EF73FF" w:rsidRPr="00D93E1C">
        <w:rPr>
          <w:rFonts w:ascii="Avenir Book" w:hAnsi="Avenir Book"/>
        </w:rPr>
        <w:t>CME</w:t>
      </w:r>
      <w:r w:rsidRPr="00D93E1C">
        <w:rPr>
          <w:rFonts w:ascii="Avenir Book" w:hAnsi="Avenir Book"/>
        </w:rPr>
        <w:t xml:space="preserve"> and participants of PoA</w:t>
      </w:r>
    </w:p>
    <w:p w14:paraId="6F931E4F" w14:textId="1FEC1D3D" w:rsidR="00AA0247" w:rsidRPr="00D93E1C" w:rsidRDefault="001D4F41" w:rsidP="002602B3">
      <w:pPr>
        <w:rPr>
          <w:rFonts w:ascii="Avenir Book" w:hAnsi="Avenir Book"/>
          <w:i/>
        </w:rPr>
      </w:pPr>
      <w:r w:rsidRPr="00D93E1C">
        <w:rPr>
          <w:rFonts w:ascii="Avenir Book" w:hAnsi="Avenir Book"/>
          <w:i/>
        </w:rPr>
        <w:t>&gt;&gt;</w:t>
      </w:r>
      <w:r w:rsidR="006810A2" w:rsidRPr="00D93E1C">
        <w:rPr>
          <w:rFonts w:ascii="Avenir Book" w:hAnsi="Avenir Book"/>
          <w:i/>
        </w:rPr>
        <w:t xml:space="preserve"> </w:t>
      </w:r>
    </w:p>
    <w:p w14:paraId="79FE9E67" w14:textId="402A75EA" w:rsidR="001D4F41" w:rsidRPr="00D93E1C" w:rsidRDefault="002602B3" w:rsidP="005047D1">
      <w:pPr>
        <w:rPr>
          <w:rFonts w:ascii="Avenir Book" w:hAnsi="Avenir Book"/>
        </w:rPr>
      </w:pPr>
      <w:r w:rsidRPr="00D93E1C">
        <w:rPr>
          <w:rFonts w:ascii="Avenir Book" w:hAnsi="Avenir Book"/>
        </w:rPr>
        <w:t xml:space="preserve">Envirofit International is the coordinating/ managing entity </w:t>
      </w:r>
      <w:r w:rsidRPr="00D93E1C">
        <w:rPr>
          <w:rFonts w:ascii="Avenir Book" w:hAnsi="Avenir Book"/>
          <w:b/>
        </w:rPr>
        <w:t>(CME)</w:t>
      </w:r>
      <w:r w:rsidRPr="00D93E1C">
        <w:rPr>
          <w:rFonts w:ascii="Avenir Book" w:hAnsi="Avenir Book"/>
        </w:rPr>
        <w:t xml:space="preserve"> of the programme.</w:t>
      </w:r>
    </w:p>
    <w:p w14:paraId="380FD03A"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A.</w:t>
      </w:r>
      <w:r w:rsidR="00830111" w:rsidRPr="00D93E1C">
        <w:rPr>
          <w:rFonts w:ascii="Avenir Book" w:hAnsi="Avenir Book"/>
        </w:rPr>
        <w:t>3</w:t>
      </w:r>
      <w:r w:rsidRPr="00D93E1C">
        <w:rPr>
          <w:rFonts w:ascii="Avenir Book" w:hAnsi="Avenir Book"/>
        </w:rPr>
        <w:t>.</w:t>
      </w:r>
      <w:r w:rsidRPr="00D93E1C">
        <w:rPr>
          <w:rFonts w:ascii="Avenir Book" w:hAnsi="Avenir Book"/>
        </w:rPr>
        <w:tab/>
        <w:t>Physical/ Geographical boundary of the PoA</w:t>
      </w:r>
    </w:p>
    <w:p w14:paraId="03CFC176" w14:textId="66F50185" w:rsidR="00E40B5B" w:rsidRPr="00D93E1C" w:rsidRDefault="001D4F41" w:rsidP="00E40B5B">
      <w:pPr>
        <w:rPr>
          <w:rFonts w:ascii="Avenir Book" w:hAnsi="Avenir Book"/>
        </w:rPr>
      </w:pPr>
      <w:r w:rsidRPr="00D93E1C">
        <w:rPr>
          <w:rFonts w:ascii="Avenir Book" w:hAnsi="Avenir Book"/>
          <w:i/>
        </w:rPr>
        <w:t>&gt;&gt;</w:t>
      </w:r>
      <w:r w:rsidR="006810A2" w:rsidRPr="00D93E1C">
        <w:rPr>
          <w:rFonts w:ascii="Avenir Book" w:hAnsi="Avenir Book"/>
          <w:i/>
        </w:rPr>
        <w:t xml:space="preserve"> </w:t>
      </w:r>
    </w:p>
    <w:p w14:paraId="543D7AFF" w14:textId="77777777" w:rsidR="00E40B5B" w:rsidRPr="00D93E1C" w:rsidRDefault="00E40B5B" w:rsidP="00E40B5B">
      <w:pPr>
        <w:rPr>
          <w:rFonts w:ascii="Avenir Book" w:hAnsi="Avenir Book"/>
        </w:rPr>
      </w:pPr>
      <w:r w:rsidRPr="00D93E1C">
        <w:rPr>
          <w:rFonts w:ascii="Avenir Book" w:hAnsi="Avenir Book"/>
        </w:rPr>
        <w:t>The boundary for the PoA in terms of a geographical area is defined as the political boundary of India. All small-scale voluntary programme activities (SSC-VPAs) associated with this PoA will be implemented within the geographical boundary of the PoA.</w:t>
      </w:r>
    </w:p>
    <w:p w14:paraId="11649FD0" w14:textId="60483A49" w:rsidR="00576A25" w:rsidRPr="00D93E1C" w:rsidRDefault="00D1040C" w:rsidP="00BD3E50">
      <w:pPr>
        <w:keepNext/>
        <w:jc w:val="center"/>
        <w:rPr>
          <w:rFonts w:ascii="Avenir Book" w:hAnsi="Avenir Book"/>
        </w:rPr>
      </w:pPr>
      <w:r w:rsidRPr="00D93E1C">
        <w:rPr>
          <w:rFonts w:ascii="Avenir Book" w:hAnsi="Avenir Book"/>
        </w:rPr>
        <w:fldChar w:fldCharType="begin"/>
      </w:r>
      <w:r w:rsidRPr="00D93E1C">
        <w:rPr>
          <w:rFonts w:ascii="Avenir Book" w:hAnsi="Avenir Book"/>
        </w:rPr>
        <w:instrText xml:space="preserve"> INCLUDEPICTURE "https://www.mapsofindia.com/india/images/india-map-thumb.png" \* MERGEFORMATINET </w:instrText>
      </w:r>
      <w:r w:rsidRPr="00D93E1C">
        <w:rPr>
          <w:rFonts w:ascii="Avenir Book" w:hAnsi="Avenir Book"/>
        </w:rPr>
        <w:fldChar w:fldCharType="separate"/>
      </w:r>
      <w:r w:rsidR="0037285F" w:rsidRPr="00D93E1C">
        <w:rPr>
          <w:rFonts w:ascii="Avenir Book" w:hAnsi="Avenir Book"/>
          <w:noProof/>
        </w:rPr>
        <w:drawing>
          <wp:inline distT="0" distB="0" distL="0" distR="0" wp14:anchorId="36F3BABB" wp14:editId="25A95170">
            <wp:extent cx="1620570" cy="1910282"/>
            <wp:effectExtent l="0" t="0" r="5080" b="0"/>
            <wp:docPr id="4" name="Picture 4"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649141" cy="1943961"/>
                    </a:xfrm>
                    <a:prstGeom prst="rect">
                      <a:avLst/>
                    </a:prstGeom>
                    <a:noFill/>
                    <a:ln>
                      <a:noFill/>
                    </a:ln>
                  </pic:spPr>
                </pic:pic>
              </a:graphicData>
            </a:graphic>
          </wp:inline>
        </w:drawing>
      </w:r>
      <w:r w:rsidRPr="00D93E1C">
        <w:rPr>
          <w:rFonts w:ascii="Avenir Book" w:hAnsi="Avenir Book"/>
        </w:rPr>
        <w:fldChar w:fldCharType="end"/>
      </w:r>
    </w:p>
    <w:p w14:paraId="55A46C24" w14:textId="04C4D187" w:rsidR="00E40B5B" w:rsidRPr="00D93E1C" w:rsidRDefault="00576A25" w:rsidP="00BD3E50">
      <w:pPr>
        <w:pStyle w:val="Caption"/>
        <w:tabs>
          <w:tab w:val="clear" w:pos="1134"/>
          <w:tab w:val="clear" w:pos="1956"/>
          <w:tab w:val="clear" w:pos="2126"/>
          <w:tab w:val="clear" w:pos="2693"/>
          <w:tab w:val="clear" w:pos="3260"/>
        </w:tabs>
        <w:spacing w:before="0"/>
        <w:ind w:left="0" w:firstLine="0"/>
        <w:jc w:val="center"/>
        <w:rPr>
          <w:rFonts w:ascii="Avenir Book" w:hAnsi="Avenir Book"/>
          <w:sz w:val="22"/>
          <w:szCs w:val="22"/>
        </w:rPr>
      </w:pPr>
      <w:r w:rsidRPr="00D93E1C">
        <w:rPr>
          <w:rFonts w:ascii="Avenir Book" w:hAnsi="Avenir Book"/>
          <w:sz w:val="22"/>
          <w:szCs w:val="22"/>
        </w:rPr>
        <w:t xml:space="preserve">Picture </w:t>
      </w:r>
      <w:r w:rsidRPr="00D93E1C">
        <w:rPr>
          <w:rFonts w:ascii="Avenir Book" w:hAnsi="Avenir Book"/>
          <w:sz w:val="22"/>
          <w:szCs w:val="22"/>
        </w:rPr>
        <w:fldChar w:fldCharType="begin"/>
      </w:r>
      <w:r w:rsidRPr="00D93E1C">
        <w:rPr>
          <w:rFonts w:ascii="Avenir Book" w:hAnsi="Avenir Book"/>
          <w:sz w:val="22"/>
          <w:szCs w:val="22"/>
        </w:rPr>
        <w:instrText xml:space="preserve"> SEQ Picture \* ARABIC </w:instrText>
      </w:r>
      <w:r w:rsidRPr="00D93E1C">
        <w:rPr>
          <w:rFonts w:ascii="Avenir Book" w:hAnsi="Avenir Book"/>
          <w:sz w:val="22"/>
          <w:szCs w:val="22"/>
        </w:rPr>
        <w:fldChar w:fldCharType="separate"/>
      </w:r>
      <w:r w:rsidRPr="00D93E1C">
        <w:rPr>
          <w:rFonts w:ascii="Avenir Book" w:hAnsi="Avenir Book"/>
          <w:noProof/>
          <w:sz w:val="22"/>
          <w:szCs w:val="22"/>
        </w:rPr>
        <w:t>2</w:t>
      </w:r>
      <w:r w:rsidRPr="00D93E1C">
        <w:rPr>
          <w:rFonts w:ascii="Avenir Book" w:hAnsi="Avenir Book"/>
          <w:sz w:val="22"/>
          <w:szCs w:val="22"/>
        </w:rPr>
        <w:fldChar w:fldCharType="end"/>
      </w:r>
      <w:r w:rsidRPr="00D93E1C">
        <w:rPr>
          <w:rFonts w:ascii="Avenir Book" w:hAnsi="Avenir Book"/>
          <w:sz w:val="22"/>
          <w:szCs w:val="22"/>
          <w:lang w:val="en-US"/>
        </w:rPr>
        <w:t>: Geographical boundary of the PoA</w:t>
      </w:r>
    </w:p>
    <w:p w14:paraId="6626064C" w14:textId="77777777" w:rsidR="00576A25" w:rsidRPr="00D93E1C" w:rsidRDefault="00576A25" w:rsidP="00E40B5B">
      <w:pPr>
        <w:rPr>
          <w:rFonts w:ascii="Avenir Book" w:hAnsi="Avenir Book"/>
          <w:b/>
          <w:lang w:val="en-US"/>
        </w:rPr>
      </w:pPr>
    </w:p>
    <w:p w14:paraId="43506EE2" w14:textId="03E0F261" w:rsidR="00E40B5B" w:rsidRPr="00D93E1C" w:rsidRDefault="00E40B5B" w:rsidP="00E40B5B">
      <w:pPr>
        <w:rPr>
          <w:rFonts w:ascii="Avenir Book" w:hAnsi="Avenir Book"/>
        </w:rPr>
      </w:pPr>
      <w:r w:rsidRPr="00D93E1C">
        <w:rPr>
          <w:rFonts w:ascii="Avenir Book" w:hAnsi="Avenir Book"/>
        </w:rPr>
        <w:lastRenderedPageBreak/>
        <w:t xml:space="preserve">The Government of India has not issued any mandatory law / regulation in India that mandates the dissemination of ICS in households. Thus, the PoA being voluntary in nature, its boundary extends </w:t>
      </w:r>
      <w:r w:rsidR="008D665B" w:rsidRPr="00D93E1C">
        <w:rPr>
          <w:rFonts w:ascii="Avenir Book" w:hAnsi="Avenir Book"/>
        </w:rPr>
        <w:t>up to</w:t>
      </w:r>
      <w:r w:rsidRPr="00D93E1C">
        <w:rPr>
          <w:rFonts w:ascii="Avenir Book" w:hAnsi="Avenir Book"/>
        </w:rPr>
        <w:t xml:space="preserve"> the geographical boundary of India</w:t>
      </w:r>
      <w:r w:rsidR="00D26956" w:rsidRPr="00D93E1C">
        <w:rPr>
          <w:rFonts w:ascii="Avenir Book" w:hAnsi="Avenir Book"/>
        </w:rPr>
        <w:t>.</w:t>
      </w:r>
      <w:r w:rsidRPr="00D93E1C">
        <w:rPr>
          <w:rFonts w:ascii="Avenir Book" w:hAnsi="Avenir Book"/>
        </w:rPr>
        <w:t xml:space="preserve"> </w:t>
      </w:r>
    </w:p>
    <w:p w14:paraId="4A2FE75E"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bookmarkStart w:id="1" w:name="_Ref316932394"/>
      <w:r w:rsidRPr="00D93E1C">
        <w:rPr>
          <w:rFonts w:ascii="Avenir Book" w:hAnsi="Avenir Book"/>
        </w:rPr>
        <w:t>A.</w:t>
      </w:r>
      <w:r w:rsidR="00830111" w:rsidRPr="00D93E1C">
        <w:rPr>
          <w:rFonts w:ascii="Avenir Book" w:hAnsi="Avenir Book"/>
        </w:rPr>
        <w:t>4</w:t>
      </w:r>
      <w:r w:rsidRPr="00D93E1C">
        <w:rPr>
          <w:rFonts w:ascii="Avenir Book" w:hAnsi="Avenir Book"/>
        </w:rPr>
        <w:t>.</w:t>
      </w:r>
      <w:r w:rsidRPr="00D93E1C">
        <w:rPr>
          <w:rFonts w:ascii="Avenir Book" w:hAnsi="Avenir Book"/>
        </w:rPr>
        <w:tab/>
        <w:t>Technologies/measures</w:t>
      </w:r>
      <w:bookmarkEnd w:id="1"/>
      <w:r w:rsidR="00116F07" w:rsidRPr="00D93E1C">
        <w:rPr>
          <w:rFonts w:ascii="Avenir Book" w:hAnsi="Avenir Book"/>
        </w:rPr>
        <w:t xml:space="preserve"> and eligibility under Gold Standard</w:t>
      </w:r>
    </w:p>
    <w:p w14:paraId="20C0FD32" w14:textId="08D7C407" w:rsidR="001D4F41" w:rsidRPr="00D93E1C" w:rsidRDefault="001D4F41" w:rsidP="005047D1">
      <w:pPr>
        <w:rPr>
          <w:rFonts w:ascii="Avenir Book" w:hAnsi="Avenir Book"/>
        </w:rPr>
      </w:pPr>
      <w:r w:rsidRPr="00D93E1C">
        <w:rPr>
          <w:rFonts w:ascii="Avenir Book" w:hAnsi="Avenir Book"/>
          <w:i/>
        </w:rPr>
        <w:t>&gt;&gt;</w:t>
      </w:r>
      <w:r w:rsidR="00681C04" w:rsidRPr="00D93E1C">
        <w:rPr>
          <w:rFonts w:ascii="Avenir Book" w:hAnsi="Avenir Book"/>
          <w:i/>
        </w:rPr>
        <w:t xml:space="preserve"> </w:t>
      </w:r>
    </w:p>
    <w:p w14:paraId="26BE2821" w14:textId="5887E5A2" w:rsidR="007D496D" w:rsidRPr="00D93E1C" w:rsidRDefault="007D496D" w:rsidP="007D496D">
      <w:pPr>
        <w:rPr>
          <w:rFonts w:ascii="Avenir Book" w:hAnsi="Avenir Book"/>
          <w:b/>
          <w:iCs/>
          <w:u w:val="single"/>
        </w:rPr>
      </w:pPr>
      <w:r w:rsidRPr="00D93E1C">
        <w:rPr>
          <w:rFonts w:ascii="Avenir Book" w:hAnsi="Avenir Book"/>
          <w:b/>
          <w:iCs/>
          <w:u w:val="single"/>
        </w:rPr>
        <w:t>Technology employed</w:t>
      </w:r>
    </w:p>
    <w:p w14:paraId="68163FF8" w14:textId="77777777" w:rsidR="007D496D" w:rsidRPr="00D93E1C" w:rsidRDefault="007D496D" w:rsidP="007D496D">
      <w:pPr>
        <w:rPr>
          <w:rFonts w:ascii="Avenir Book" w:hAnsi="Avenir Book"/>
        </w:rPr>
      </w:pPr>
      <w:r w:rsidRPr="00D93E1C">
        <w:rPr>
          <w:rFonts w:ascii="Avenir Book" w:hAnsi="Avenir Book"/>
        </w:rPr>
        <w:t xml:space="preserve">The programme under consideration is a step forward in promoting clean technology in the rural households of India.  </w:t>
      </w:r>
    </w:p>
    <w:p w14:paraId="38A0FFF6" w14:textId="77777777" w:rsidR="007D496D" w:rsidRPr="00D93E1C" w:rsidRDefault="007D496D" w:rsidP="007D496D">
      <w:pPr>
        <w:rPr>
          <w:rFonts w:ascii="Avenir Book" w:hAnsi="Avenir Book"/>
        </w:rPr>
      </w:pPr>
      <w:r w:rsidRPr="00D93E1C">
        <w:rPr>
          <w:rFonts w:ascii="Avenir Book" w:hAnsi="Avenir Book"/>
        </w:rPr>
        <w:t xml:space="preserve">The ICS are </w:t>
      </w:r>
      <w:r w:rsidR="004A5CCF" w:rsidRPr="00D93E1C">
        <w:rPr>
          <w:rFonts w:ascii="Avenir Book" w:hAnsi="Avenir Book"/>
        </w:rPr>
        <w:t>built with</w:t>
      </w:r>
      <w:r w:rsidRPr="00D93E1C">
        <w:rPr>
          <w:rFonts w:ascii="Avenir Book" w:hAnsi="Avenir Book"/>
        </w:rPr>
        <w:t xml:space="preserve"> single pot and multi pot options. These stoves are convenient to use, easy to clean and maintain. The different models can be:</w:t>
      </w:r>
    </w:p>
    <w:p w14:paraId="1388454E" w14:textId="77777777" w:rsidR="007D496D" w:rsidRPr="00D93E1C" w:rsidRDefault="007D496D" w:rsidP="00980A09">
      <w:pPr>
        <w:numPr>
          <w:ilvl w:val="0"/>
          <w:numId w:val="44"/>
        </w:numPr>
        <w:rPr>
          <w:rFonts w:ascii="Avenir Book" w:hAnsi="Avenir Book"/>
        </w:rPr>
      </w:pPr>
      <w:r w:rsidRPr="00D93E1C">
        <w:rPr>
          <w:rFonts w:ascii="Avenir Book" w:hAnsi="Avenir Book"/>
          <w:b/>
        </w:rPr>
        <w:t xml:space="preserve">Single Pot Stoves: </w:t>
      </w:r>
      <w:r w:rsidRPr="00D93E1C">
        <w:rPr>
          <w:rFonts w:ascii="Avenir Book" w:hAnsi="Avenir Book"/>
        </w:rPr>
        <w:t>These are the simple and basic one pot models. They are portable and convenient to use and are durable. Some models have integrated systems that allow compatible accessory products to expand cooking options. These stoves have found maximum acceptability within the programme and are the most popular selling models.</w:t>
      </w:r>
    </w:p>
    <w:p w14:paraId="6DD77901" w14:textId="77777777" w:rsidR="007D496D" w:rsidRPr="00D93E1C" w:rsidRDefault="007D496D" w:rsidP="00980A09">
      <w:pPr>
        <w:numPr>
          <w:ilvl w:val="0"/>
          <w:numId w:val="44"/>
        </w:numPr>
        <w:rPr>
          <w:rFonts w:ascii="Avenir Book" w:hAnsi="Avenir Book"/>
        </w:rPr>
      </w:pPr>
      <w:r w:rsidRPr="00D93E1C">
        <w:rPr>
          <w:rFonts w:ascii="Avenir Book" w:hAnsi="Avenir Book"/>
          <w:b/>
        </w:rPr>
        <w:t>Multiple Pot Stoves</w:t>
      </w:r>
      <w:r w:rsidRPr="00D93E1C">
        <w:rPr>
          <w:rFonts w:ascii="Avenir Book" w:hAnsi="Avenir Book"/>
        </w:rPr>
        <w:t xml:space="preserve">: These are double/ multiple pot portable models. The varieties might include models with and without chimneys. </w:t>
      </w:r>
    </w:p>
    <w:p w14:paraId="7E4A19FD" w14:textId="77777777" w:rsidR="00485B16" w:rsidRPr="00D93E1C" w:rsidRDefault="00485B16" w:rsidP="00485B16">
      <w:pPr>
        <w:ind w:left="720"/>
        <w:rPr>
          <w:rFonts w:ascii="Avenir Book" w:hAnsi="Avenir Book"/>
        </w:rPr>
      </w:pPr>
    </w:p>
    <w:p w14:paraId="7BD3FE36" w14:textId="7556C430" w:rsidR="007D496D" w:rsidRPr="00D93E1C" w:rsidRDefault="007D496D" w:rsidP="007D496D">
      <w:pPr>
        <w:rPr>
          <w:rFonts w:ascii="Avenir Book" w:hAnsi="Avenir Book"/>
        </w:rPr>
      </w:pPr>
      <w:r w:rsidRPr="00D93E1C">
        <w:rPr>
          <w:rFonts w:ascii="Avenir Book" w:hAnsi="Avenir Book"/>
        </w:rPr>
        <w:t>Details of cook stoves included in a VPA shall be provided in the SSC-VPA-DD.</w:t>
      </w:r>
      <w:r w:rsidR="00F2332F" w:rsidRPr="00D93E1C">
        <w:rPr>
          <w:rFonts w:ascii="Avenir Book" w:hAnsi="Avenir Book"/>
        </w:rPr>
        <w:t xml:space="preserve"> A direct comparison between the kitchen conditions can be made from the following photographs: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76A25" w:rsidRPr="00D93E1C" w14:paraId="37E1680E" w14:textId="77777777" w:rsidTr="00BD3E50">
        <w:trPr>
          <w:trHeight w:val="2629"/>
        </w:trPr>
        <w:tc>
          <w:tcPr>
            <w:tcW w:w="4814" w:type="dxa"/>
          </w:tcPr>
          <w:p w14:paraId="05E21986" w14:textId="708CDFEE" w:rsidR="00576A25" w:rsidRPr="00D93E1C" w:rsidRDefault="00576A25" w:rsidP="00BD3E50">
            <w:pPr>
              <w:keepNext/>
              <w:jc w:val="center"/>
              <w:rPr>
                <w:rFonts w:ascii="Avenir Book" w:hAnsi="Avenir Book"/>
              </w:rPr>
            </w:pPr>
            <w:r w:rsidRPr="00D93E1C">
              <w:rPr>
                <w:rFonts w:ascii="Avenir Book" w:hAnsi="Avenir Book"/>
                <w:noProof/>
              </w:rPr>
              <w:drawing>
                <wp:inline distT="0" distB="0" distL="0" distR="0" wp14:anchorId="2BE44CB4" wp14:editId="211D8518">
                  <wp:extent cx="2060543" cy="1381533"/>
                  <wp:effectExtent l="12700" t="12700" r="10160" b="15875"/>
                  <wp:docPr id="40" name="Picture 5" descr="India_WomanBlowpi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dia_WomanBlowpipe.jpg"/>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62402" cy="1382779"/>
                          </a:xfrm>
                          <a:prstGeom prst="rect">
                            <a:avLst/>
                          </a:prstGeom>
                          <a:noFill/>
                          <a:ln w="9525">
                            <a:solidFill>
                              <a:srgbClr val="000000"/>
                            </a:solidFill>
                            <a:miter lim="800000"/>
                            <a:headEnd/>
                            <a:tailEnd/>
                          </a:ln>
                        </pic:spPr>
                      </pic:pic>
                    </a:graphicData>
                  </a:graphic>
                </wp:inline>
              </w:drawing>
            </w:r>
          </w:p>
          <w:p w14:paraId="11CE29CE" w14:textId="650590E2" w:rsidR="00576A25" w:rsidRPr="00D93E1C" w:rsidRDefault="00576A25" w:rsidP="00BD3E50">
            <w:pPr>
              <w:pStyle w:val="Caption"/>
              <w:spacing w:before="0"/>
              <w:ind w:left="0" w:firstLine="0"/>
              <w:jc w:val="center"/>
              <w:rPr>
                <w:rFonts w:ascii="Avenir Book" w:hAnsi="Avenir Book"/>
              </w:rPr>
            </w:pPr>
            <w:r w:rsidRPr="00D93E1C">
              <w:rPr>
                <w:rFonts w:ascii="Avenir Book" w:hAnsi="Avenir Book"/>
              </w:rPr>
              <w:t xml:space="preserve">Picture </w:t>
            </w:r>
            <w:r w:rsidRPr="00D93E1C">
              <w:rPr>
                <w:rFonts w:ascii="Avenir Book" w:hAnsi="Avenir Book"/>
              </w:rPr>
              <w:fldChar w:fldCharType="begin"/>
            </w:r>
            <w:r w:rsidRPr="00D93E1C">
              <w:rPr>
                <w:rFonts w:ascii="Avenir Book" w:hAnsi="Avenir Book"/>
              </w:rPr>
              <w:instrText xml:space="preserve"> SEQ Picture \* ARABIC </w:instrText>
            </w:r>
            <w:r w:rsidRPr="00D93E1C">
              <w:rPr>
                <w:rFonts w:ascii="Avenir Book" w:hAnsi="Avenir Book"/>
              </w:rPr>
              <w:fldChar w:fldCharType="separate"/>
            </w:r>
            <w:r w:rsidRPr="00D93E1C">
              <w:rPr>
                <w:rFonts w:ascii="Avenir Book" w:hAnsi="Avenir Book"/>
                <w:noProof/>
              </w:rPr>
              <w:t>3</w:t>
            </w:r>
            <w:r w:rsidRPr="00D93E1C">
              <w:rPr>
                <w:rFonts w:ascii="Avenir Book" w:hAnsi="Avenir Book"/>
              </w:rPr>
              <w:fldChar w:fldCharType="end"/>
            </w:r>
            <w:r w:rsidRPr="00D93E1C">
              <w:rPr>
                <w:rFonts w:ascii="Avenir Book" w:hAnsi="Avenir Book"/>
                <w:lang w:val="en-US"/>
              </w:rPr>
              <w:t>: A traditional stove smoke-filled kitchen</w:t>
            </w:r>
          </w:p>
        </w:tc>
        <w:tc>
          <w:tcPr>
            <w:tcW w:w="4815" w:type="dxa"/>
          </w:tcPr>
          <w:p w14:paraId="24DA1A20" w14:textId="77777777" w:rsidR="00576A25" w:rsidRPr="00D93E1C" w:rsidRDefault="00576A25" w:rsidP="00BD3E50">
            <w:pPr>
              <w:keepNext/>
              <w:jc w:val="center"/>
              <w:rPr>
                <w:rFonts w:ascii="Avenir Book" w:hAnsi="Avenir Book"/>
              </w:rPr>
            </w:pPr>
            <w:r w:rsidRPr="00D93E1C">
              <w:rPr>
                <w:rFonts w:ascii="Avenir Book" w:hAnsi="Avenir Book"/>
                <w:noProof/>
              </w:rPr>
              <w:drawing>
                <wp:inline distT="0" distB="0" distL="0" distR="0" wp14:anchorId="6C200ADC" wp14:editId="62E626EC">
                  <wp:extent cx="1979062" cy="1453961"/>
                  <wp:effectExtent l="12700" t="12700" r="15240" b="6985"/>
                  <wp:docPr id="39" name="Picture 11" descr="04053_0049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04053_00493-1.jpg"/>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84576" cy="1458012"/>
                          </a:xfrm>
                          <a:prstGeom prst="rect">
                            <a:avLst/>
                          </a:prstGeom>
                          <a:noFill/>
                          <a:ln w="9525">
                            <a:solidFill>
                              <a:srgbClr val="000000"/>
                            </a:solidFill>
                            <a:miter lim="800000"/>
                            <a:headEnd/>
                            <a:tailEnd/>
                          </a:ln>
                        </pic:spPr>
                      </pic:pic>
                    </a:graphicData>
                  </a:graphic>
                </wp:inline>
              </w:drawing>
            </w:r>
          </w:p>
          <w:p w14:paraId="2D26784A" w14:textId="20A51CC9" w:rsidR="00576A25" w:rsidRPr="00D93E1C" w:rsidRDefault="00576A25" w:rsidP="00BD3E50">
            <w:pPr>
              <w:pStyle w:val="Caption"/>
              <w:spacing w:before="0"/>
              <w:ind w:left="29" w:firstLine="0"/>
              <w:jc w:val="center"/>
              <w:rPr>
                <w:rFonts w:ascii="Avenir Book" w:hAnsi="Avenir Book"/>
              </w:rPr>
            </w:pPr>
            <w:r w:rsidRPr="00D93E1C">
              <w:rPr>
                <w:rFonts w:ascii="Avenir Book" w:hAnsi="Avenir Book"/>
              </w:rPr>
              <w:t xml:space="preserve">Picture </w:t>
            </w:r>
            <w:r w:rsidRPr="00D93E1C">
              <w:rPr>
                <w:rFonts w:ascii="Avenir Book" w:hAnsi="Avenir Book"/>
              </w:rPr>
              <w:fldChar w:fldCharType="begin"/>
            </w:r>
            <w:r w:rsidRPr="00D93E1C">
              <w:rPr>
                <w:rFonts w:ascii="Avenir Book" w:hAnsi="Avenir Book"/>
              </w:rPr>
              <w:instrText xml:space="preserve"> SEQ Picture \* ARABIC </w:instrText>
            </w:r>
            <w:r w:rsidRPr="00D93E1C">
              <w:rPr>
                <w:rFonts w:ascii="Avenir Book" w:hAnsi="Avenir Book"/>
              </w:rPr>
              <w:fldChar w:fldCharType="separate"/>
            </w:r>
            <w:r w:rsidRPr="00D93E1C">
              <w:rPr>
                <w:rFonts w:ascii="Avenir Book" w:hAnsi="Avenir Book"/>
                <w:noProof/>
              </w:rPr>
              <w:t>4</w:t>
            </w:r>
            <w:r w:rsidRPr="00D93E1C">
              <w:rPr>
                <w:rFonts w:ascii="Avenir Book" w:hAnsi="Avenir Book"/>
              </w:rPr>
              <w:fldChar w:fldCharType="end"/>
            </w:r>
            <w:r w:rsidRPr="00D93E1C">
              <w:rPr>
                <w:rFonts w:ascii="Avenir Book" w:hAnsi="Avenir Book"/>
                <w:lang w:val="en-US"/>
              </w:rPr>
              <w:t>: An Envirofit stove smoke-free kitchen</w:t>
            </w:r>
          </w:p>
        </w:tc>
      </w:tr>
    </w:tbl>
    <w:p w14:paraId="1D36BE09" w14:textId="77777777" w:rsidR="00576A25" w:rsidRPr="00D93E1C" w:rsidRDefault="00576A25" w:rsidP="007D496D">
      <w:pPr>
        <w:rPr>
          <w:rFonts w:ascii="Avenir Book" w:hAnsi="Avenir Book"/>
        </w:rPr>
      </w:pPr>
    </w:p>
    <w:p w14:paraId="2EBD5B35" w14:textId="743EBB31" w:rsidR="00531734" w:rsidRPr="00D93E1C" w:rsidRDefault="00531734" w:rsidP="007D496D">
      <w:pPr>
        <w:rPr>
          <w:rFonts w:ascii="Avenir Book" w:hAnsi="Avenir Book"/>
          <w:b/>
          <w:bCs/>
        </w:rPr>
      </w:pPr>
      <w:r w:rsidRPr="00D93E1C">
        <w:rPr>
          <w:rFonts w:ascii="Avenir Book" w:hAnsi="Avenir Book"/>
          <w:b/>
          <w:bCs/>
        </w:rPr>
        <w:t xml:space="preserve">Eligibility under </w:t>
      </w:r>
      <w:r w:rsidR="00A46B9B">
        <w:rPr>
          <w:rFonts w:ascii="Avenir Book" w:hAnsi="Avenir Book"/>
          <w:b/>
          <w:bCs/>
        </w:rPr>
        <w:t>GS4GG</w:t>
      </w:r>
    </w:p>
    <w:p w14:paraId="3160D3A6" w14:textId="4CBB06CF" w:rsidR="001D4F41" w:rsidRPr="00D93E1C" w:rsidRDefault="005D5F38" w:rsidP="005047D1">
      <w:pPr>
        <w:rPr>
          <w:rFonts w:ascii="Avenir Book" w:hAnsi="Avenir Book"/>
          <w:iCs/>
        </w:rPr>
      </w:pPr>
      <w:r w:rsidRPr="00D93E1C">
        <w:rPr>
          <w:rFonts w:ascii="Avenir Book" w:hAnsi="Avenir Book"/>
          <w:iCs/>
        </w:rPr>
        <w:t>As per section 3.1.1 of GS4GG Principles &amp; Requirements</w:t>
      </w:r>
      <w:r w:rsidR="00765BEB" w:rsidRPr="00D93E1C">
        <w:rPr>
          <w:rFonts w:ascii="Avenir Book" w:hAnsi="Avenir Book"/>
          <w:iCs/>
        </w:rPr>
        <w:t>, Eligibility criteria is defined below:</w:t>
      </w:r>
    </w:p>
    <w:tbl>
      <w:tblPr>
        <w:tblStyle w:val="PlainTable1"/>
        <w:tblW w:w="5425" w:type="pct"/>
        <w:tblLook w:val="00A0" w:firstRow="1" w:lastRow="0" w:firstColumn="1" w:lastColumn="0" w:noHBand="0" w:noVBand="0"/>
      </w:tblPr>
      <w:tblGrid>
        <w:gridCol w:w="2405"/>
        <w:gridCol w:w="4020"/>
        <w:gridCol w:w="4022"/>
      </w:tblGrid>
      <w:tr w:rsidR="00BD3E50" w:rsidRPr="00D93E1C" w14:paraId="69374B66" w14:textId="77777777" w:rsidTr="00F233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1" w:type="pct"/>
          </w:tcPr>
          <w:p w14:paraId="0EEE8E74" w14:textId="77777777" w:rsidR="00BD3E50" w:rsidRPr="00D93E1C" w:rsidRDefault="00BD3E50" w:rsidP="00F2332F">
            <w:pPr>
              <w:jc w:val="center"/>
              <w:rPr>
                <w:rFonts w:ascii="Avenir Book" w:hAnsi="Avenir Book"/>
                <w:b w:val="0"/>
                <w:lang w:val="en-US"/>
              </w:rPr>
            </w:pPr>
            <w:r w:rsidRPr="00D93E1C">
              <w:rPr>
                <w:rFonts w:ascii="Avenir Book" w:hAnsi="Avenir Book"/>
                <w:lang w:val="en-US"/>
              </w:rPr>
              <w:t>Eligibility Criteria Category</w:t>
            </w:r>
          </w:p>
        </w:tc>
        <w:tc>
          <w:tcPr>
            <w:cnfStyle w:val="000010000000" w:firstRow="0" w:lastRow="0" w:firstColumn="0" w:lastColumn="0" w:oddVBand="1" w:evenVBand="0" w:oddHBand="0" w:evenHBand="0" w:firstRowFirstColumn="0" w:firstRowLastColumn="0" w:lastRowFirstColumn="0" w:lastRowLastColumn="0"/>
            <w:tcW w:w="1924" w:type="pct"/>
          </w:tcPr>
          <w:p w14:paraId="70DBB98D" w14:textId="77777777" w:rsidR="00BD3E50" w:rsidRPr="00D93E1C" w:rsidRDefault="00BD3E50" w:rsidP="00F2332F">
            <w:pPr>
              <w:jc w:val="center"/>
              <w:rPr>
                <w:rFonts w:ascii="Avenir Book" w:hAnsi="Avenir Book"/>
                <w:b w:val="0"/>
                <w:lang w:val="en-US"/>
              </w:rPr>
            </w:pPr>
            <w:r w:rsidRPr="00D93E1C">
              <w:rPr>
                <w:rFonts w:ascii="Avenir Book" w:hAnsi="Avenir Book"/>
                <w:lang w:val="en-US"/>
              </w:rPr>
              <w:t>Eligibility criterion -</w:t>
            </w:r>
          </w:p>
          <w:p w14:paraId="386A4604" w14:textId="77777777" w:rsidR="00BD3E50" w:rsidRPr="00D93E1C" w:rsidRDefault="00BD3E50" w:rsidP="00F2332F">
            <w:pPr>
              <w:jc w:val="center"/>
              <w:rPr>
                <w:rFonts w:ascii="Avenir Book" w:hAnsi="Avenir Book"/>
                <w:b w:val="0"/>
              </w:rPr>
            </w:pPr>
            <w:r w:rsidRPr="00D93E1C">
              <w:rPr>
                <w:rFonts w:ascii="Avenir Book" w:hAnsi="Avenir Book"/>
                <w:lang w:val="en-US"/>
              </w:rPr>
              <w:t>Required condition</w:t>
            </w:r>
          </w:p>
        </w:tc>
        <w:tc>
          <w:tcPr>
            <w:tcW w:w="1925" w:type="pct"/>
          </w:tcPr>
          <w:p w14:paraId="600CE197" w14:textId="77777777" w:rsidR="00BD3E50" w:rsidRPr="00D93E1C" w:rsidRDefault="00BD3E50" w:rsidP="00F2332F">
            <w:pPr>
              <w:jc w:val="center"/>
              <w:cnfStyle w:val="100000000000" w:firstRow="1" w:lastRow="0" w:firstColumn="0" w:lastColumn="0" w:oddVBand="0" w:evenVBand="0" w:oddHBand="0" w:evenHBand="0" w:firstRowFirstColumn="0" w:firstRowLastColumn="0" w:lastRowFirstColumn="0" w:lastRowLastColumn="0"/>
              <w:rPr>
                <w:rFonts w:ascii="Avenir Book" w:hAnsi="Avenir Book"/>
                <w:b w:val="0"/>
              </w:rPr>
            </w:pPr>
            <w:r w:rsidRPr="00D93E1C">
              <w:rPr>
                <w:rFonts w:ascii="Avenir Book" w:hAnsi="Avenir Book"/>
              </w:rPr>
              <w:t>Justification</w:t>
            </w:r>
          </w:p>
        </w:tc>
      </w:tr>
      <w:tr w:rsidR="00BD3E50" w:rsidRPr="00D93E1C" w14:paraId="0C4EA711" w14:textId="77777777" w:rsidTr="00F23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tcPr>
          <w:p w14:paraId="09547754" w14:textId="77777777" w:rsidR="00BD3E50" w:rsidRPr="00D93E1C" w:rsidRDefault="00BD3E50" w:rsidP="00BD3E50">
            <w:pPr>
              <w:numPr>
                <w:ilvl w:val="0"/>
                <w:numId w:val="55"/>
              </w:numPr>
              <w:rPr>
                <w:rFonts w:ascii="Avenir Book" w:hAnsi="Avenir Book"/>
                <w:bCs w:val="0"/>
                <w:sz w:val="20"/>
                <w:lang w:val="en-US"/>
              </w:rPr>
            </w:pPr>
            <w:r w:rsidRPr="00D93E1C">
              <w:rPr>
                <w:rFonts w:ascii="Avenir Book" w:hAnsi="Avenir Book"/>
                <w:sz w:val="20"/>
                <w:lang w:val="en-US"/>
              </w:rPr>
              <w:t>Types of Project</w:t>
            </w:r>
          </w:p>
        </w:tc>
        <w:tc>
          <w:tcPr>
            <w:cnfStyle w:val="000010000000" w:firstRow="0" w:lastRow="0" w:firstColumn="0" w:lastColumn="0" w:oddVBand="1" w:evenVBand="0" w:oddHBand="0" w:evenHBand="0" w:firstRowFirstColumn="0" w:firstRowLastColumn="0" w:lastRowFirstColumn="0" w:lastRowLastColumn="0"/>
            <w:tcW w:w="1924" w:type="pct"/>
          </w:tcPr>
          <w:p w14:paraId="08727AE1" w14:textId="77777777" w:rsidR="00BD3E50" w:rsidRPr="00D93E1C" w:rsidRDefault="00BD3E50" w:rsidP="00F2332F">
            <w:pPr>
              <w:rPr>
                <w:rFonts w:ascii="Avenir Book" w:hAnsi="Avenir Book"/>
                <w:sz w:val="20"/>
              </w:rPr>
            </w:pPr>
            <w:r w:rsidRPr="00D93E1C">
              <w:rPr>
                <w:rFonts w:ascii="Avenir Book" w:hAnsi="Avenir Book"/>
                <w:sz w:val="20"/>
              </w:rPr>
              <w:t>Eligible projects shall include physical action/implementation on the ground. Pre-identified eligible project types are identified in the Eligibility Principles and Requirements section.</w:t>
            </w:r>
          </w:p>
        </w:tc>
        <w:tc>
          <w:tcPr>
            <w:tcW w:w="1925" w:type="pct"/>
          </w:tcPr>
          <w:p w14:paraId="2AE0C768" w14:textId="25A0414F" w:rsidR="00BD3E50" w:rsidRPr="00D93E1C" w:rsidRDefault="00BD3E50" w:rsidP="00F2332F">
            <w:pPr>
              <w:cnfStyle w:val="000000100000" w:firstRow="0" w:lastRow="0" w:firstColumn="0" w:lastColumn="0" w:oddVBand="0" w:evenVBand="0" w:oddHBand="1" w:evenHBand="0" w:firstRowFirstColumn="0" w:firstRowLastColumn="0" w:lastRowFirstColumn="0" w:lastRowLastColumn="0"/>
              <w:rPr>
                <w:rFonts w:ascii="Avenir Book" w:hAnsi="Avenir Book"/>
                <w:bCs/>
                <w:sz w:val="20"/>
              </w:rPr>
            </w:pPr>
            <w:r w:rsidRPr="00D93E1C">
              <w:rPr>
                <w:rFonts w:ascii="Avenir Book" w:hAnsi="Avenir Book"/>
                <w:bCs/>
                <w:sz w:val="20"/>
              </w:rPr>
              <w:t>Project has been already implemented and</w:t>
            </w:r>
            <w:r w:rsidR="00F2332F" w:rsidRPr="00D93E1C">
              <w:rPr>
                <w:rFonts w:ascii="Avenir Book" w:hAnsi="Avenir Book"/>
                <w:bCs/>
                <w:sz w:val="20"/>
              </w:rPr>
              <w:t xml:space="preserve"> is</w:t>
            </w:r>
            <w:r w:rsidRPr="00D93E1C">
              <w:rPr>
                <w:rFonts w:ascii="Avenir Book" w:hAnsi="Avenir Book"/>
                <w:bCs/>
                <w:sz w:val="20"/>
              </w:rPr>
              <w:t xml:space="preserve"> under continued operation since 10</w:t>
            </w:r>
            <w:r w:rsidRPr="00D93E1C">
              <w:rPr>
                <w:rFonts w:ascii="Avenir Book" w:hAnsi="Avenir Book"/>
                <w:bCs/>
                <w:sz w:val="20"/>
                <w:vertAlign w:val="superscript"/>
              </w:rPr>
              <w:t>th</w:t>
            </w:r>
            <w:r w:rsidRPr="00D93E1C">
              <w:rPr>
                <w:rFonts w:ascii="Avenir Book" w:hAnsi="Avenir Book"/>
                <w:bCs/>
                <w:sz w:val="20"/>
              </w:rPr>
              <w:t xml:space="preserve"> May 2008. Project is already one of the pre identified types as per section 3.1.1 (b) and automatically eligible for </w:t>
            </w:r>
            <w:r w:rsidR="00A46B9B">
              <w:rPr>
                <w:rFonts w:ascii="Avenir Book" w:hAnsi="Avenir Book"/>
                <w:bCs/>
                <w:sz w:val="20"/>
              </w:rPr>
              <w:t>GS4GG</w:t>
            </w:r>
            <w:r w:rsidRPr="00D93E1C">
              <w:rPr>
                <w:rFonts w:ascii="Avenir Book" w:hAnsi="Avenir Book"/>
                <w:bCs/>
                <w:sz w:val="20"/>
              </w:rPr>
              <w:t xml:space="preserve"> Certification as per section 4.1.3 of GS4GG Principles &amp; Requirements.</w:t>
            </w:r>
          </w:p>
        </w:tc>
      </w:tr>
      <w:tr w:rsidR="00BD3E50" w:rsidRPr="00D93E1C" w14:paraId="7A1B47C5" w14:textId="77777777" w:rsidTr="00F2332F">
        <w:tc>
          <w:tcPr>
            <w:cnfStyle w:val="001000000000" w:firstRow="0" w:lastRow="0" w:firstColumn="1" w:lastColumn="0" w:oddVBand="0" w:evenVBand="0" w:oddHBand="0" w:evenHBand="0" w:firstRowFirstColumn="0" w:firstRowLastColumn="0" w:lastRowFirstColumn="0" w:lastRowLastColumn="0"/>
            <w:tcW w:w="1151" w:type="pct"/>
          </w:tcPr>
          <w:p w14:paraId="406BF930" w14:textId="77777777" w:rsidR="00BD3E50" w:rsidRPr="00D93E1C" w:rsidRDefault="00BD3E50" w:rsidP="00BD3E50">
            <w:pPr>
              <w:numPr>
                <w:ilvl w:val="0"/>
                <w:numId w:val="55"/>
              </w:numPr>
              <w:rPr>
                <w:rFonts w:ascii="Avenir Book" w:hAnsi="Avenir Book"/>
                <w:bCs w:val="0"/>
                <w:sz w:val="20"/>
                <w:lang w:val="en-US"/>
              </w:rPr>
            </w:pPr>
            <w:r w:rsidRPr="00D93E1C">
              <w:rPr>
                <w:rFonts w:ascii="Avenir Book" w:hAnsi="Avenir Book"/>
                <w:sz w:val="20"/>
                <w:lang w:val="en-US"/>
              </w:rPr>
              <w:t>Location of Project</w:t>
            </w:r>
          </w:p>
        </w:tc>
        <w:tc>
          <w:tcPr>
            <w:cnfStyle w:val="000010000000" w:firstRow="0" w:lastRow="0" w:firstColumn="0" w:lastColumn="0" w:oddVBand="1" w:evenVBand="0" w:oddHBand="0" w:evenHBand="0" w:firstRowFirstColumn="0" w:firstRowLastColumn="0" w:lastRowFirstColumn="0" w:lastRowLastColumn="0"/>
            <w:tcW w:w="1924" w:type="pct"/>
          </w:tcPr>
          <w:p w14:paraId="7DC253C8" w14:textId="6611BD3D" w:rsidR="00BD3E50" w:rsidRPr="00D93E1C" w:rsidRDefault="00BD3E50" w:rsidP="00F2332F">
            <w:pPr>
              <w:rPr>
                <w:rFonts w:ascii="Avenir Book" w:hAnsi="Avenir Book"/>
                <w:sz w:val="20"/>
              </w:rPr>
            </w:pPr>
            <w:r w:rsidRPr="00D93E1C">
              <w:rPr>
                <w:rFonts w:ascii="Avenir Book" w:hAnsi="Avenir Book"/>
                <w:sz w:val="20"/>
              </w:rPr>
              <w:t>Projects may be located in any part of the world.</w:t>
            </w:r>
          </w:p>
        </w:tc>
        <w:tc>
          <w:tcPr>
            <w:tcW w:w="1925" w:type="pct"/>
          </w:tcPr>
          <w:p w14:paraId="23151033" w14:textId="77777777" w:rsidR="00BD3E50" w:rsidRPr="00D93E1C" w:rsidRDefault="00BD3E50" w:rsidP="00F2332F">
            <w:pPr>
              <w:cnfStyle w:val="000000000000" w:firstRow="0" w:lastRow="0" w:firstColumn="0" w:lastColumn="0" w:oddVBand="0" w:evenVBand="0" w:oddHBand="0" w:evenHBand="0" w:firstRowFirstColumn="0" w:firstRowLastColumn="0" w:lastRowFirstColumn="0" w:lastRowLastColumn="0"/>
              <w:rPr>
                <w:rFonts w:ascii="Avenir Book" w:hAnsi="Avenir Book"/>
                <w:bCs/>
                <w:sz w:val="20"/>
              </w:rPr>
            </w:pPr>
            <w:r w:rsidRPr="00D93E1C">
              <w:rPr>
                <w:rFonts w:ascii="Avenir Book" w:hAnsi="Avenir Book"/>
                <w:bCs/>
                <w:sz w:val="20"/>
              </w:rPr>
              <w:t xml:space="preserve">Location of the project is </w:t>
            </w:r>
            <w:r w:rsidRPr="00D93E1C">
              <w:rPr>
                <w:rFonts w:ascii="Avenir Book" w:hAnsi="Avenir Book"/>
                <w:sz w:val="20"/>
              </w:rPr>
              <w:t>geographical boundary of India.</w:t>
            </w:r>
          </w:p>
        </w:tc>
      </w:tr>
      <w:tr w:rsidR="00BD3E50" w:rsidRPr="00D93E1C" w14:paraId="3B862ABE" w14:textId="77777777" w:rsidTr="00F23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tcPr>
          <w:p w14:paraId="039D4934" w14:textId="77777777" w:rsidR="00BD3E50" w:rsidRPr="00D93E1C" w:rsidRDefault="00BD3E50" w:rsidP="00BD3E50">
            <w:pPr>
              <w:numPr>
                <w:ilvl w:val="0"/>
                <w:numId w:val="55"/>
              </w:numPr>
              <w:rPr>
                <w:rFonts w:ascii="Avenir Book" w:hAnsi="Avenir Book"/>
                <w:bCs w:val="0"/>
                <w:sz w:val="20"/>
                <w:lang w:val="en-US"/>
              </w:rPr>
            </w:pPr>
            <w:r w:rsidRPr="00D93E1C">
              <w:rPr>
                <w:rFonts w:ascii="Avenir Book" w:hAnsi="Avenir Book"/>
                <w:sz w:val="20"/>
                <w:lang w:val="en-US"/>
              </w:rPr>
              <w:t>Project Area, Project Boundary and Scale</w:t>
            </w:r>
          </w:p>
        </w:tc>
        <w:tc>
          <w:tcPr>
            <w:cnfStyle w:val="000010000000" w:firstRow="0" w:lastRow="0" w:firstColumn="0" w:lastColumn="0" w:oddVBand="1" w:evenVBand="0" w:oddHBand="0" w:evenHBand="0" w:firstRowFirstColumn="0" w:firstRowLastColumn="0" w:lastRowFirstColumn="0" w:lastRowLastColumn="0"/>
            <w:tcW w:w="1924" w:type="pct"/>
          </w:tcPr>
          <w:p w14:paraId="440E1473" w14:textId="76F279D6" w:rsidR="00BD3E50" w:rsidRPr="00D93E1C" w:rsidRDefault="00BD3E50" w:rsidP="00F2332F">
            <w:pPr>
              <w:rPr>
                <w:rFonts w:ascii="Avenir Book" w:hAnsi="Avenir Book"/>
                <w:sz w:val="20"/>
              </w:rPr>
            </w:pPr>
            <w:r w:rsidRPr="00D93E1C">
              <w:rPr>
                <w:rFonts w:ascii="Avenir Book" w:hAnsi="Avenir Book"/>
                <w:sz w:val="20"/>
              </w:rPr>
              <w:t xml:space="preserve">The Project Area and Project Boundary shall be defined. Projects may be developed at any scale although certain rules, requirements and limitations may apply under specific Activity Requirements, </w:t>
            </w:r>
            <w:r w:rsidRPr="00D93E1C">
              <w:rPr>
                <w:rFonts w:ascii="Avenir Book" w:hAnsi="Avenir Book"/>
                <w:sz w:val="20"/>
              </w:rPr>
              <w:lastRenderedPageBreak/>
              <w:t xml:space="preserve">Impact Quantification Methodologies and Products Requirements. In order to avoid double counting the Project shall not be included in any other voluntary or compliance standards programme unless approved by </w:t>
            </w:r>
            <w:r w:rsidR="00A46B9B">
              <w:rPr>
                <w:rFonts w:ascii="Avenir Book" w:hAnsi="Avenir Book"/>
                <w:sz w:val="20"/>
              </w:rPr>
              <w:t>GS4GG</w:t>
            </w:r>
            <w:r w:rsidRPr="00D93E1C">
              <w:rPr>
                <w:rFonts w:ascii="Avenir Book" w:hAnsi="Avenir Book"/>
                <w:sz w:val="20"/>
              </w:rPr>
              <w:t xml:space="preserve"> (for example through dual certification). Also, if the Project Area overlaps with that of another </w:t>
            </w:r>
            <w:r w:rsidR="00A46B9B">
              <w:rPr>
                <w:rFonts w:ascii="Avenir Book" w:hAnsi="Avenir Book"/>
                <w:sz w:val="20"/>
              </w:rPr>
              <w:t>GS4GG</w:t>
            </w:r>
            <w:r w:rsidRPr="00D93E1C">
              <w:rPr>
                <w:rFonts w:ascii="Avenir Book" w:hAnsi="Avenir Book"/>
                <w:sz w:val="20"/>
              </w:rPr>
              <w:t xml:space="preserve"> or other voluntary or compliance standard programme of a similar nature, the project shall demonstrate that there is no double counting of impacts at design and performance certification (for example use of similar technology or practices through which the potential arises for double counting or misestimation of impacts amongst projects)</w:t>
            </w:r>
          </w:p>
        </w:tc>
        <w:tc>
          <w:tcPr>
            <w:tcW w:w="1925" w:type="pct"/>
          </w:tcPr>
          <w:p w14:paraId="6B336155" w14:textId="77777777" w:rsidR="00BD3E50" w:rsidRPr="00D93E1C" w:rsidRDefault="00BD3E50" w:rsidP="00F2332F">
            <w:pPr>
              <w:cnfStyle w:val="000000100000" w:firstRow="0" w:lastRow="0" w:firstColumn="0" w:lastColumn="0" w:oddVBand="0" w:evenVBand="0" w:oddHBand="1" w:evenHBand="0" w:firstRowFirstColumn="0" w:firstRowLastColumn="0" w:lastRowFirstColumn="0" w:lastRowLastColumn="0"/>
              <w:rPr>
                <w:rFonts w:ascii="Avenir Book" w:hAnsi="Avenir Book"/>
                <w:sz w:val="20"/>
              </w:rPr>
            </w:pPr>
            <w:r w:rsidRPr="00D93E1C">
              <w:rPr>
                <w:rFonts w:ascii="Avenir Book" w:hAnsi="Avenir Book"/>
                <w:sz w:val="20"/>
              </w:rPr>
              <w:lastRenderedPageBreak/>
              <w:t xml:space="preserve">The boundary for the PoA in terms of a geographical area is defined as the political boundary of India. All small-scale voluntary programme activities (SSC-VPAs) associated with this PoA will be </w:t>
            </w:r>
            <w:r w:rsidRPr="00D93E1C">
              <w:rPr>
                <w:rFonts w:ascii="Avenir Book" w:hAnsi="Avenir Book"/>
                <w:sz w:val="20"/>
              </w:rPr>
              <w:lastRenderedPageBreak/>
              <w:t>implemented within the geographical boundary of the PoA.</w:t>
            </w:r>
          </w:p>
          <w:p w14:paraId="2D29E6C0" w14:textId="6BB51F8F" w:rsidR="00BD3E50" w:rsidRPr="00D93E1C" w:rsidRDefault="00BD3E50" w:rsidP="00F2332F">
            <w:pPr>
              <w:cnfStyle w:val="000000100000" w:firstRow="0" w:lastRow="0" w:firstColumn="0" w:lastColumn="0" w:oddVBand="0" w:evenVBand="0" w:oddHBand="1" w:evenHBand="0" w:firstRowFirstColumn="0" w:firstRowLastColumn="0" w:lastRowFirstColumn="0" w:lastRowLastColumn="0"/>
              <w:rPr>
                <w:rFonts w:ascii="Avenir Book" w:hAnsi="Avenir Book"/>
                <w:bCs/>
                <w:sz w:val="20"/>
              </w:rPr>
            </w:pPr>
            <w:r w:rsidRPr="00D93E1C">
              <w:rPr>
                <w:rFonts w:ascii="Avenir Book" w:hAnsi="Avenir Book"/>
                <w:sz w:val="20"/>
              </w:rPr>
              <w:t xml:space="preserve">To avoid inclusion of any stove which is a part of another registered Carbon project/ programme, all cook stoves under this programme shall bear the logo of VPA Implementer(s)/ CME. This shall ensure that only stoves that are part of this programme are included in the PoA. Any double counting due to inclusion of any stove external to this programme is </w:t>
            </w:r>
            <w:r w:rsidR="00F2332F" w:rsidRPr="00D93E1C">
              <w:rPr>
                <w:rFonts w:ascii="Avenir Book" w:hAnsi="Avenir Book"/>
                <w:sz w:val="20"/>
              </w:rPr>
              <w:t xml:space="preserve">therefore </w:t>
            </w:r>
            <w:r w:rsidRPr="00D93E1C">
              <w:rPr>
                <w:rFonts w:ascii="Avenir Book" w:hAnsi="Avenir Book"/>
                <w:sz w:val="20"/>
              </w:rPr>
              <w:t>not possible. Besides ICS unit</w:t>
            </w:r>
            <w:r w:rsidR="00F2332F" w:rsidRPr="00D93E1C">
              <w:rPr>
                <w:rFonts w:ascii="Avenir Book" w:hAnsi="Avenir Book"/>
                <w:sz w:val="20"/>
              </w:rPr>
              <w:t>s</w:t>
            </w:r>
            <w:r w:rsidRPr="00D93E1C">
              <w:rPr>
                <w:rFonts w:ascii="Avenir Book" w:hAnsi="Avenir Book"/>
                <w:sz w:val="20"/>
              </w:rPr>
              <w:t xml:space="preserve"> also have a unique ID number / Tag </w:t>
            </w:r>
            <w:r w:rsidR="00F2332F" w:rsidRPr="00D93E1C">
              <w:rPr>
                <w:rFonts w:ascii="Avenir Book" w:hAnsi="Avenir Book"/>
                <w:sz w:val="20"/>
              </w:rPr>
              <w:t xml:space="preserve">/ batch </w:t>
            </w:r>
            <w:r w:rsidRPr="00D93E1C">
              <w:rPr>
                <w:rFonts w:ascii="Avenir Book" w:hAnsi="Avenir Book"/>
                <w:sz w:val="20"/>
              </w:rPr>
              <w:t>number</w:t>
            </w:r>
            <w:r w:rsidR="00F2332F" w:rsidRPr="00D93E1C">
              <w:rPr>
                <w:rFonts w:ascii="Avenir Book" w:hAnsi="Avenir Book"/>
                <w:sz w:val="20"/>
              </w:rPr>
              <w:t>,</w:t>
            </w:r>
            <w:r w:rsidRPr="00D93E1C">
              <w:rPr>
                <w:rFonts w:ascii="Avenir Book" w:hAnsi="Avenir Book"/>
                <w:sz w:val="20"/>
              </w:rPr>
              <w:t xml:space="preserve"> either inscribed on the stove or retained by the buyer</w:t>
            </w:r>
            <w:r w:rsidR="00F2332F" w:rsidRPr="00D93E1C">
              <w:rPr>
                <w:rFonts w:ascii="Avenir Book" w:hAnsi="Avenir Book"/>
                <w:sz w:val="20"/>
              </w:rPr>
              <w:t>,</w:t>
            </w:r>
            <w:r w:rsidRPr="00D93E1C">
              <w:rPr>
                <w:rFonts w:ascii="Avenir Book" w:hAnsi="Avenir Book"/>
                <w:sz w:val="20"/>
              </w:rPr>
              <w:t xml:space="preserve"> to uniquely identify the ICS</w:t>
            </w:r>
            <w:r w:rsidR="006E7023" w:rsidRPr="00D93E1C">
              <w:rPr>
                <w:rFonts w:ascii="Avenir Book" w:hAnsi="Avenir Book"/>
                <w:sz w:val="20"/>
              </w:rPr>
              <w:t xml:space="preserve"> and its user,</w:t>
            </w:r>
            <w:r w:rsidRPr="00D93E1C">
              <w:rPr>
                <w:rFonts w:ascii="Avenir Book" w:hAnsi="Avenir Book"/>
                <w:sz w:val="20"/>
              </w:rPr>
              <w:t xml:space="preserve"> later during </w:t>
            </w:r>
            <w:r w:rsidR="006E7023" w:rsidRPr="00D93E1C">
              <w:rPr>
                <w:rFonts w:ascii="Avenir Book" w:hAnsi="Avenir Book"/>
                <w:sz w:val="20"/>
              </w:rPr>
              <w:t>monitoring and</w:t>
            </w:r>
            <w:r w:rsidRPr="00D93E1C">
              <w:rPr>
                <w:rFonts w:ascii="Avenir Book" w:hAnsi="Avenir Book"/>
                <w:sz w:val="20"/>
              </w:rPr>
              <w:t xml:space="preserve"> verification.</w:t>
            </w:r>
          </w:p>
        </w:tc>
      </w:tr>
      <w:tr w:rsidR="00BD3E50" w:rsidRPr="00D93E1C" w14:paraId="16831F6E" w14:textId="77777777" w:rsidTr="00F2332F">
        <w:tc>
          <w:tcPr>
            <w:cnfStyle w:val="001000000000" w:firstRow="0" w:lastRow="0" w:firstColumn="1" w:lastColumn="0" w:oddVBand="0" w:evenVBand="0" w:oddHBand="0" w:evenHBand="0" w:firstRowFirstColumn="0" w:firstRowLastColumn="0" w:lastRowFirstColumn="0" w:lastRowLastColumn="0"/>
            <w:tcW w:w="1151" w:type="pct"/>
          </w:tcPr>
          <w:p w14:paraId="25229072" w14:textId="77777777" w:rsidR="00BD3E50" w:rsidRPr="00D93E1C" w:rsidRDefault="00BD3E50" w:rsidP="00BD3E50">
            <w:pPr>
              <w:numPr>
                <w:ilvl w:val="0"/>
                <w:numId w:val="55"/>
              </w:numPr>
              <w:rPr>
                <w:rFonts w:ascii="Avenir Book" w:hAnsi="Avenir Book"/>
                <w:bCs w:val="0"/>
                <w:sz w:val="20"/>
                <w:lang w:val="en-US"/>
              </w:rPr>
            </w:pPr>
            <w:r w:rsidRPr="00D93E1C">
              <w:rPr>
                <w:rFonts w:ascii="Avenir Book" w:hAnsi="Avenir Book"/>
                <w:sz w:val="20"/>
                <w:lang w:val="en-US"/>
              </w:rPr>
              <w:lastRenderedPageBreak/>
              <w:t>Host Country Requirements</w:t>
            </w:r>
          </w:p>
        </w:tc>
        <w:tc>
          <w:tcPr>
            <w:cnfStyle w:val="000010000000" w:firstRow="0" w:lastRow="0" w:firstColumn="0" w:lastColumn="0" w:oddVBand="1" w:evenVBand="0" w:oddHBand="0" w:evenHBand="0" w:firstRowFirstColumn="0" w:firstRowLastColumn="0" w:lastRowFirstColumn="0" w:lastRowLastColumn="0"/>
            <w:tcW w:w="1924" w:type="pct"/>
          </w:tcPr>
          <w:p w14:paraId="7D8B2FD7" w14:textId="3C39E220" w:rsidR="00BD3E50" w:rsidRPr="00D93E1C" w:rsidRDefault="00BD3E50" w:rsidP="00F2332F">
            <w:pPr>
              <w:rPr>
                <w:rFonts w:ascii="Avenir Book" w:hAnsi="Avenir Book"/>
                <w:sz w:val="20"/>
              </w:rPr>
            </w:pPr>
            <w:r w:rsidRPr="00D93E1C">
              <w:rPr>
                <w:rFonts w:ascii="Avenir Book" w:hAnsi="Avenir Book"/>
                <w:sz w:val="20"/>
              </w:rPr>
              <w:t>Projects shall be in compliance with applicable Host Country’s legal, environmental, ecological and social regulations.</w:t>
            </w:r>
          </w:p>
        </w:tc>
        <w:tc>
          <w:tcPr>
            <w:tcW w:w="1925" w:type="pct"/>
          </w:tcPr>
          <w:p w14:paraId="5FB74FF4" w14:textId="77777777" w:rsidR="00BD3E50" w:rsidRPr="00D93E1C" w:rsidRDefault="00BD3E50" w:rsidP="00F2332F">
            <w:pPr>
              <w:cnfStyle w:val="000000000000" w:firstRow="0" w:lastRow="0" w:firstColumn="0" w:lastColumn="0" w:oddVBand="0" w:evenVBand="0" w:oddHBand="0" w:evenHBand="0" w:firstRowFirstColumn="0" w:firstRowLastColumn="0" w:lastRowFirstColumn="0" w:lastRowLastColumn="0"/>
              <w:rPr>
                <w:rFonts w:ascii="Avenir Book" w:hAnsi="Avenir Book"/>
                <w:bCs/>
                <w:sz w:val="20"/>
              </w:rPr>
            </w:pPr>
            <w:r w:rsidRPr="00D93E1C">
              <w:rPr>
                <w:rFonts w:ascii="Avenir Book" w:hAnsi="Avenir Book"/>
                <w:sz w:val="20"/>
              </w:rPr>
              <w:t>The Government of India has not issued any mandatory law / regulation in India that mandates the dissemination of ICS in households.</w:t>
            </w:r>
          </w:p>
        </w:tc>
      </w:tr>
      <w:tr w:rsidR="00BD3E50" w:rsidRPr="00D93E1C" w14:paraId="6371BCB5" w14:textId="77777777" w:rsidTr="00F23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tcPr>
          <w:p w14:paraId="3F5985FE" w14:textId="77777777" w:rsidR="00BD3E50" w:rsidRPr="00D93E1C" w:rsidRDefault="00BD3E50" w:rsidP="00BD3E50">
            <w:pPr>
              <w:numPr>
                <w:ilvl w:val="0"/>
                <w:numId w:val="55"/>
              </w:numPr>
              <w:rPr>
                <w:rFonts w:ascii="Avenir Book" w:hAnsi="Avenir Book"/>
                <w:bCs w:val="0"/>
                <w:sz w:val="20"/>
                <w:lang w:val="en-US"/>
              </w:rPr>
            </w:pPr>
            <w:r w:rsidRPr="00D93E1C">
              <w:rPr>
                <w:rFonts w:ascii="Avenir Book" w:hAnsi="Avenir Book"/>
                <w:sz w:val="20"/>
                <w:lang w:val="en-US"/>
              </w:rPr>
              <w:t>Contact Details</w:t>
            </w:r>
          </w:p>
        </w:tc>
        <w:tc>
          <w:tcPr>
            <w:cnfStyle w:val="000010000000" w:firstRow="0" w:lastRow="0" w:firstColumn="0" w:lastColumn="0" w:oddVBand="1" w:evenVBand="0" w:oddHBand="0" w:evenHBand="0" w:firstRowFirstColumn="0" w:firstRowLastColumn="0" w:lastRowFirstColumn="0" w:lastRowLastColumn="0"/>
            <w:tcW w:w="1924" w:type="pct"/>
          </w:tcPr>
          <w:p w14:paraId="6876429A" w14:textId="4F390119" w:rsidR="00BD3E50" w:rsidRPr="00D93E1C" w:rsidRDefault="00BD3E50" w:rsidP="00F2332F">
            <w:pPr>
              <w:rPr>
                <w:rFonts w:ascii="Avenir Book" w:hAnsi="Avenir Book"/>
                <w:sz w:val="20"/>
              </w:rPr>
            </w:pPr>
            <w:r w:rsidRPr="00D93E1C">
              <w:rPr>
                <w:rFonts w:ascii="Avenir Book" w:hAnsi="Avenir Book"/>
                <w:sz w:val="20"/>
              </w:rPr>
              <w:t xml:space="preserve">As part of the Project Documentation the Project Developer shall provide (i) name and (ii) contact details of all Project Participants; AND in case of an organisation (iii) the legal registration details and (iv) documentation by the governing jurisdiction that proves that the entity is in good standing (defined as being a legal or other appropriate entity registered in or allowed to operate within the required jurisdiction and with no evidence of insolvency or legal/criminal notices placed against it or any of its Directors). </w:t>
            </w:r>
            <w:r w:rsidR="00A46B9B">
              <w:rPr>
                <w:rFonts w:ascii="Avenir Book" w:hAnsi="Avenir Book"/>
                <w:sz w:val="20"/>
              </w:rPr>
              <w:t>GS4GG</w:t>
            </w:r>
            <w:r w:rsidRPr="00D93E1C">
              <w:rPr>
                <w:rFonts w:ascii="Avenir Book" w:hAnsi="Avenir Book"/>
                <w:sz w:val="20"/>
              </w:rPr>
              <w:t xml:space="preserve"> retains the right (at its own discretion) to refuse use of the Standard where reputational concerns are highlighted.</w:t>
            </w:r>
          </w:p>
        </w:tc>
        <w:tc>
          <w:tcPr>
            <w:tcW w:w="1925" w:type="pct"/>
          </w:tcPr>
          <w:p w14:paraId="1BE60C47" w14:textId="77777777" w:rsidR="00BD3E50" w:rsidRPr="00D93E1C" w:rsidRDefault="00BD3E50" w:rsidP="00F2332F">
            <w:pPr>
              <w:cnfStyle w:val="000000100000" w:firstRow="0" w:lastRow="0" w:firstColumn="0" w:lastColumn="0" w:oddVBand="0" w:evenVBand="0" w:oddHBand="1" w:evenHBand="0" w:firstRowFirstColumn="0" w:firstRowLastColumn="0" w:lastRowFirstColumn="0" w:lastRowLastColumn="0"/>
              <w:rPr>
                <w:rFonts w:ascii="Avenir Book" w:hAnsi="Avenir Book"/>
                <w:bCs/>
                <w:sz w:val="20"/>
              </w:rPr>
            </w:pPr>
            <w:r w:rsidRPr="00D93E1C">
              <w:rPr>
                <w:rFonts w:ascii="Avenir Book" w:hAnsi="Avenir Book"/>
                <w:bCs/>
                <w:sz w:val="20"/>
              </w:rPr>
              <w:t>Contact details of organisation is given in the Appendix 1.</w:t>
            </w:r>
          </w:p>
        </w:tc>
      </w:tr>
      <w:tr w:rsidR="00BD3E50" w:rsidRPr="00D93E1C" w14:paraId="76A52D71" w14:textId="77777777" w:rsidTr="00F2332F">
        <w:tc>
          <w:tcPr>
            <w:cnfStyle w:val="001000000000" w:firstRow="0" w:lastRow="0" w:firstColumn="1" w:lastColumn="0" w:oddVBand="0" w:evenVBand="0" w:oddHBand="0" w:evenHBand="0" w:firstRowFirstColumn="0" w:firstRowLastColumn="0" w:lastRowFirstColumn="0" w:lastRowLastColumn="0"/>
            <w:tcW w:w="1151" w:type="pct"/>
          </w:tcPr>
          <w:p w14:paraId="1D615F72" w14:textId="77777777" w:rsidR="00BD3E50" w:rsidRPr="00D93E1C" w:rsidRDefault="00BD3E50" w:rsidP="00BD3E50">
            <w:pPr>
              <w:numPr>
                <w:ilvl w:val="0"/>
                <w:numId w:val="55"/>
              </w:numPr>
              <w:rPr>
                <w:rFonts w:ascii="Avenir Book" w:hAnsi="Avenir Book"/>
                <w:bCs w:val="0"/>
                <w:sz w:val="20"/>
                <w:lang w:val="en-US"/>
              </w:rPr>
            </w:pPr>
            <w:r w:rsidRPr="00D93E1C">
              <w:rPr>
                <w:rFonts w:ascii="Avenir Book" w:hAnsi="Avenir Book"/>
                <w:sz w:val="20"/>
                <w:lang w:val="en-US"/>
              </w:rPr>
              <w:t>Legal Ownership</w:t>
            </w:r>
          </w:p>
        </w:tc>
        <w:tc>
          <w:tcPr>
            <w:cnfStyle w:val="000010000000" w:firstRow="0" w:lastRow="0" w:firstColumn="0" w:lastColumn="0" w:oddVBand="1" w:evenVBand="0" w:oddHBand="0" w:evenHBand="0" w:firstRowFirstColumn="0" w:firstRowLastColumn="0" w:lastRowFirstColumn="0" w:lastRowLastColumn="0"/>
            <w:tcW w:w="1924" w:type="pct"/>
          </w:tcPr>
          <w:p w14:paraId="3B975D46" w14:textId="72D84747" w:rsidR="00BD3E50" w:rsidRPr="00D93E1C" w:rsidRDefault="00BD3E50" w:rsidP="00F2332F">
            <w:pPr>
              <w:rPr>
                <w:rFonts w:ascii="Avenir Book" w:hAnsi="Avenir Book"/>
                <w:sz w:val="20"/>
              </w:rPr>
            </w:pPr>
            <w:r w:rsidRPr="00D93E1C">
              <w:rPr>
                <w:rFonts w:ascii="Avenir Book" w:hAnsi="Avenir Book"/>
                <w:sz w:val="20"/>
              </w:rPr>
              <w:t xml:space="preserve">Full and uncontested legal ownership of any Products that are generated under </w:t>
            </w:r>
            <w:r w:rsidR="00A46B9B">
              <w:rPr>
                <w:rFonts w:ascii="Avenir Book" w:hAnsi="Avenir Book"/>
                <w:sz w:val="20"/>
              </w:rPr>
              <w:t>GS4GG</w:t>
            </w:r>
            <w:r w:rsidRPr="00D93E1C">
              <w:rPr>
                <w:rFonts w:ascii="Avenir Book" w:hAnsi="Avenir Book"/>
                <w:sz w:val="20"/>
              </w:rPr>
              <w:t xml:space="preserve"> Certification, (for example carbon credits) shall be demonstrated. Where such ownership is transferred from project beneficiaries this must be demonstrated transparently and with full, prior and informed consent (FPIC). Note that for certain Project types there is a requirement for full and uncontested legal land title/tenure to be demonstrated. These are </w:t>
            </w:r>
            <w:r w:rsidRPr="00D93E1C">
              <w:rPr>
                <w:rFonts w:ascii="Avenir Book" w:hAnsi="Avenir Book"/>
                <w:sz w:val="20"/>
              </w:rPr>
              <w:lastRenderedPageBreak/>
              <w:t xml:space="preserve">contained within specific Activity or Product Requirements. All projects shall immediately report to </w:t>
            </w:r>
            <w:r w:rsidR="00A46B9B">
              <w:rPr>
                <w:rFonts w:ascii="Avenir Book" w:hAnsi="Avenir Book"/>
                <w:sz w:val="20"/>
              </w:rPr>
              <w:t>GS4GG</w:t>
            </w:r>
            <w:r w:rsidRPr="00D93E1C">
              <w:rPr>
                <w:rFonts w:ascii="Avenir Book" w:hAnsi="Avenir Book"/>
                <w:sz w:val="20"/>
              </w:rPr>
              <w:t xml:space="preserve"> any land title/tenure disputes arising.</w:t>
            </w:r>
          </w:p>
        </w:tc>
        <w:tc>
          <w:tcPr>
            <w:tcW w:w="1925" w:type="pct"/>
          </w:tcPr>
          <w:p w14:paraId="38E21D7F" w14:textId="77777777" w:rsidR="00BD3E50" w:rsidRPr="00D93E1C" w:rsidRDefault="00BD3E50" w:rsidP="00F2332F">
            <w:pPr>
              <w:cnfStyle w:val="000000000000" w:firstRow="0" w:lastRow="0" w:firstColumn="0" w:lastColumn="0" w:oddVBand="0" w:evenVBand="0" w:oddHBand="0" w:evenHBand="0" w:firstRowFirstColumn="0" w:firstRowLastColumn="0" w:lastRowFirstColumn="0" w:lastRowLastColumn="0"/>
              <w:rPr>
                <w:rFonts w:ascii="Avenir Book" w:hAnsi="Avenir Book"/>
                <w:sz w:val="20"/>
              </w:rPr>
            </w:pPr>
            <w:r w:rsidRPr="00D93E1C">
              <w:rPr>
                <w:rFonts w:ascii="Avenir Book" w:hAnsi="Avenir Book"/>
                <w:sz w:val="20"/>
              </w:rPr>
              <w:lastRenderedPageBreak/>
              <w:t>Criteria for transfer of credit ownership:</w:t>
            </w:r>
          </w:p>
          <w:p w14:paraId="55926D86" w14:textId="77777777" w:rsidR="00BD3E50" w:rsidRPr="00D93E1C" w:rsidRDefault="00BD3E50" w:rsidP="00F2332F">
            <w:pPr>
              <w:numPr>
                <w:ilvl w:val="0"/>
                <w:numId w:val="54"/>
              </w:numPr>
              <w:cnfStyle w:val="000000000000" w:firstRow="0" w:lastRow="0" w:firstColumn="0" w:lastColumn="0" w:oddVBand="0" w:evenVBand="0" w:oddHBand="0" w:evenHBand="0" w:firstRowFirstColumn="0" w:firstRowLastColumn="0" w:lastRowFirstColumn="0" w:lastRowLastColumn="0"/>
              <w:rPr>
                <w:rFonts w:ascii="Avenir Book" w:hAnsi="Avenir Book"/>
                <w:sz w:val="20"/>
              </w:rPr>
            </w:pPr>
            <w:r w:rsidRPr="00D93E1C">
              <w:rPr>
                <w:rFonts w:ascii="Avenir Book" w:hAnsi="Avenir Book"/>
                <w:sz w:val="20"/>
              </w:rPr>
              <w:t>For regular cycle VPA, this shall be ensured through relevant provisions for example disclaimer on warranty cards, stove packaging, customer agreements / sales receipts etc. or collecting stakeholder feedback on this issue during LSC</w:t>
            </w:r>
          </w:p>
          <w:p w14:paraId="6D808618" w14:textId="788C1D28" w:rsidR="00BD3E50" w:rsidRPr="00D93E1C" w:rsidRDefault="00BD3E50" w:rsidP="00F2332F">
            <w:pPr>
              <w:numPr>
                <w:ilvl w:val="0"/>
                <w:numId w:val="54"/>
              </w:numPr>
              <w:cnfStyle w:val="000000000000" w:firstRow="0" w:lastRow="0" w:firstColumn="0" w:lastColumn="0" w:oddVBand="0" w:evenVBand="0" w:oddHBand="0" w:evenHBand="0" w:firstRowFirstColumn="0" w:firstRowLastColumn="0" w:lastRowFirstColumn="0" w:lastRowLastColumn="0"/>
              <w:rPr>
                <w:rFonts w:ascii="Avenir Book" w:hAnsi="Avenir Book"/>
                <w:bCs/>
                <w:sz w:val="20"/>
              </w:rPr>
            </w:pPr>
            <w:r w:rsidRPr="00D93E1C">
              <w:rPr>
                <w:rFonts w:ascii="Avenir Book" w:hAnsi="Avenir Book"/>
                <w:sz w:val="20"/>
              </w:rPr>
              <w:t xml:space="preserve">For retroactive VPA, this shall be ensured through relevant </w:t>
            </w:r>
            <w:r w:rsidRPr="00D93E1C">
              <w:rPr>
                <w:rFonts w:ascii="Avenir Book" w:hAnsi="Avenir Book"/>
                <w:sz w:val="20"/>
              </w:rPr>
              <w:lastRenderedPageBreak/>
              <w:t>provisions for example disclaimer on warranty cards, stove packaging, customer agreements / sales receipts etc. or stakeholder feedback collected during SFR.</w:t>
            </w:r>
          </w:p>
        </w:tc>
      </w:tr>
      <w:tr w:rsidR="00BD3E50" w:rsidRPr="00D93E1C" w14:paraId="1440DA02" w14:textId="77777777" w:rsidTr="00F23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tcPr>
          <w:p w14:paraId="39CD4974" w14:textId="77777777" w:rsidR="00BD3E50" w:rsidRPr="00D93E1C" w:rsidRDefault="00BD3E50" w:rsidP="00BD3E50">
            <w:pPr>
              <w:numPr>
                <w:ilvl w:val="0"/>
                <w:numId w:val="55"/>
              </w:numPr>
              <w:rPr>
                <w:rFonts w:ascii="Avenir Book" w:hAnsi="Avenir Book"/>
                <w:bCs w:val="0"/>
                <w:sz w:val="20"/>
                <w:lang w:val="en-US"/>
              </w:rPr>
            </w:pPr>
            <w:r w:rsidRPr="00D93E1C">
              <w:rPr>
                <w:rFonts w:ascii="Avenir Book" w:hAnsi="Avenir Book"/>
                <w:sz w:val="20"/>
                <w:lang w:val="en-US"/>
              </w:rPr>
              <w:lastRenderedPageBreak/>
              <w:t>Other Rights</w:t>
            </w:r>
          </w:p>
        </w:tc>
        <w:tc>
          <w:tcPr>
            <w:cnfStyle w:val="000010000000" w:firstRow="0" w:lastRow="0" w:firstColumn="0" w:lastColumn="0" w:oddVBand="1" w:evenVBand="0" w:oddHBand="0" w:evenHBand="0" w:firstRowFirstColumn="0" w:firstRowLastColumn="0" w:lastRowFirstColumn="0" w:lastRowLastColumn="0"/>
            <w:tcW w:w="1924" w:type="pct"/>
          </w:tcPr>
          <w:p w14:paraId="1387B54B" w14:textId="6E336866" w:rsidR="00BD3E50" w:rsidRPr="00D93E1C" w:rsidRDefault="00BD3E50" w:rsidP="00F2332F">
            <w:pPr>
              <w:rPr>
                <w:rFonts w:ascii="Avenir Book" w:hAnsi="Avenir Book"/>
                <w:sz w:val="20"/>
              </w:rPr>
            </w:pPr>
            <w:r w:rsidRPr="00D93E1C">
              <w:rPr>
                <w:rFonts w:ascii="Avenir Book" w:hAnsi="Avenir Book"/>
                <w:sz w:val="20"/>
              </w:rPr>
              <w:t xml:space="preserve">As well as legal title and ownership, the Project Developer shall also demonstrate where required uncontested legal rights and/or permissions concerning changes in use of other resources required to service the Project (for example, access rights, water rights etc.). Any known disputes or contested rights must be declared immediately to </w:t>
            </w:r>
            <w:r w:rsidR="00A46B9B">
              <w:rPr>
                <w:rFonts w:ascii="Avenir Book" w:hAnsi="Avenir Book"/>
                <w:sz w:val="20"/>
              </w:rPr>
              <w:t>GS4GG</w:t>
            </w:r>
            <w:r w:rsidRPr="00D93E1C">
              <w:rPr>
                <w:rFonts w:ascii="Avenir Book" w:hAnsi="Avenir Book"/>
                <w:sz w:val="20"/>
              </w:rPr>
              <w:t xml:space="preserve"> by the Project Developer and resolved prior to further project implementation in affected areas.</w:t>
            </w:r>
          </w:p>
        </w:tc>
        <w:tc>
          <w:tcPr>
            <w:tcW w:w="1925" w:type="pct"/>
          </w:tcPr>
          <w:p w14:paraId="5842C307" w14:textId="77777777" w:rsidR="00BD3E50" w:rsidRPr="00D93E1C" w:rsidRDefault="00BD3E50" w:rsidP="00F2332F">
            <w:pPr>
              <w:cnfStyle w:val="000000100000" w:firstRow="0" w:lastRow="0" w:firstColumn="0" w:lastColumn="0" w:oddVBand="0" w:evenVBand="0" w:oddHBand="1" w:evenHBand="0" w:firstRowFirstColumn="0" w:firstRowLastColumn="0" w:lastRowFirstColumn="0" w:lastRowLastColumn="0"/>
              <w:rPr>
                <w:rFonts w:ascii="Avenir Book" w:hAnsi="Avenir Book"/>
                <w:bCs/>
                <w:sz w:val="20"/>
              </w:rPr>
            </w:pPr>
            <w:r w:rsidRPr="00D93E1C">
              <w:rPr>
                <w:rFonts w:ascii="Avenir Book" w:hAnsi="Avenir Book"/>
                <w:bCs/>
                <w:sz w:val="20"/>
              </w:rPr>
              <w:t>Not applicable</w:t>
            </w:r>
          </w:p>
        </w:tc>
      </w:tr>
      <w:tr w:rsidR="00BD3E50" w:rsidRPr="00D93E1C" w14:paraId="26A2B8AA" w14:textId="77777777" w:rsidTr="00F2332F">
        <w:tc>
          <w:tcPr>
            <w:cnfStyle w:val="001000000000" w:firstRow="0" w:lastRow="0" w:firstColumn="1" w:lastColumn="0" w:oddVBand="0" w:evenVBand="0" w:oddHBand="0" w:evenHBand="0" w:firstRowFirstColumn="0" w:firstRowLastColumn="0" w:lastRowFirstColumn="0" w:lastRowLastColumn="0"/>
            <w:tcW w:w="1151" w:type="pct"/>
          </w:tcPr>
          <w:p w14:paraId="16F838E0" w14:textId="77777777" w:rsidR="00BD3E50" w:rsidRPr="00D93E1C" w:rsidRDefault="00BD3E50" w:rsidP="00BD3E50">
            <w:pPr>
              <w:numPr>
                <w:ilvl w:val="0"/>
                <w:numId w:val="55"/>
              </w:numPr>
              <w:rPr>
                <w:rFonts w:ascii="Avenir Book" w:hAnsi="Avenir Book"/>
                <w:bCs w:val="0"/>
                <w:sz w:val="20"/>
                <w:lang w:val="en-US"/>
              </w:rPr>
            </w:pPr>
            <w:r w:rsidRPr="00D93E1C">
              <w:rPr>
                <w:rFonts w:ascii="Avenir Book" w:hAnsi="Avenir Book"/>
                <w:sz w:val="20"/>
                <w:lang w:val="en-US"/>
              </w:rPr>
              <w:t>Official Development Assistance (ODA) Declaration</w:t>
            </w:r>
          </w:p>
        </w:tc>
        <w:tc>
          <w:tcPr>
            <w:cnfStyle w:val="000010000000" w:firstRow="0" w:lastRow="0" w:firstColumn="0" w:lastColumn="0" w:oddVBand="1" w:evenVBand="0" w:oddHBand="0" w:evenHBand="0" w:firstRowFirstColumn="0" w:firstRowLastColumn="0" w:lastRowFirstColumn="0" w:lastRowLastColumn="0"/>
            <w:tcW w:w="1924" w:type="pct"/>
          </w:tcPr>
          <w:p w14:paraId="4BAA9B0D" w14:textId="38386FA8" w:rsidR="00BD3E50" w:rsidRPr="00D93E1C" w:rsidRDefault="00BD3E50" w:rsidP="00F2332F">
            <w:pPr>
              <w:rPr>
                <w:rFonts w:ascii="Avenir Book" w:hAnsi="Avenir Book"/>
                <w:sz w:val="20"/>
              </w:rPr>
            </w:pPr>
            <w:r w:rsidRPr="00D93E1C">
              <w:rPr>
                <w:rFonts w:ascii="Avenir Book" w:hAnsi="Avenir Book"/>
                <w:sz w:val="20"/>
              </w:rPr>
              <w:t xml:space="preserve">All Project Developers applying for project activities located in a country named by the OECD Development Assistance Committee’s ODA recipient list and seeking </w:t>
            </w:r>
            <w:r w:rsidR="00A46B9B">
              <w:rPr>
                <w:rFonts w:ascii="Avenir Book" w:hAnsi="Avenir Book"/>
                <w:sz w:val="20"/>
              </w:rPr>
              <w:t>GS4GG</w:t>
            </w:r>
            <w:r w:rsidRPr="00D93E1C">
              <w:rPr>
                <w:rFonts w:ascii="Avenir Book" w:hAnsi="Avenir Book"/>
                <w:sz w:val="20"/>
              </w:rPr>
              <w:t xml:space="preserve"> Certification for carbon credits shall declare the Official Development Assistance (ODA) support. The Project Developer shall follow the GHG Emissions Reduction &amp; Sequestration Product Requirements and submit the declaration at the time of Design Certification.</w:t>
            </w:r>
          </w:p>
        </w:tc>
        <w:tc>
          <w:tcPr>
            <w:tcW w:w="1925" w:type="pct"/>
          </w:tcPr>
          <w:p w14:paraId="6B0B2BF8" w14:textId="77777777" w:rsidR="00BD3E50" w:rsidRPr="00D93E1C" w:rsidRDefault="00BD3E50" w:rsidP="00F2332F">
            <w:pPr>
              <w:cnfStyle w:val="000000000000" w:firstRow="0" w:lastRow="0" w:firstColumn="0" w:lastColumn="0" w:oddVBand="0" w:evenVBand="0" w:oddHBand="0" w:evenHBand="0" w:firstRowFirstColumn="0" w:firstRowLastColumn="0" w:lastRowFirstColumn="0" w:lastRowLastColumn="0"/>
              <w:rPr>
                <w:rFonts w:ascii="Avenir Book" w:hAnsi="Avenir Book"/>
                <w:bCs/>
                <w:sz w:val="20"/>
              </w:rPr>
            </w:pPr>
            <w:r w:rsidRPr="00D93E1C">
              <w:rPr>
                <w:rFonts w:ascii="Avenir Book" w:hAnsi="Avenir Book"/>
                <w:bCs/>
                <w:sz w:val="20"/>
              </w:rPr>
              <w:t>No ODA is involved in the PoA.</w:t>
            </w:r>
          </w:p>
        </w:tc>
      </w:tr>
    </w:tbl>
    <w:p w14:paraId="721AF581" w14:textId="77777777" w:rsidR="00BD3E50" w:rsidRPr="00D93E1C" w:rsidRDefault="00BD3E50" w:rsidP="00BD3E50">
      <w:pPr>
        <w:pStyle w:val="SDMPDDPoASubSection1"/>
        <w:keepNext w:val="0"/>
        <w:keepLines w:val="0"/>
        <w:tabs>
          <w:tab w:val="clear" w:pos="1474"/>
        </w:tabs>
        <w:outlineLvl w:val="1"/>
        <w:rPr>
          <w:rFonts w:ascii="Avenir Book" w:hAnsi="Avenir Book"/>
        </w:rPr>
      </w:pPr>
      <w:r w:rsidRPr="00D93E1C">
        <w:rPr>
          <w:rFonts w:ascii="Avenir Book" w:hAnsi="Avenir Book"/>
        </w:rPr>
        <w:t>A.5</w:t>
      </w:r>
      <w:r w:rsidRPr="00D93E1C">
        <w:rPr>
          <w:rFonts w:ascii="Avenir Book" w:hAnsi="Avenir Book"/>
        </w:rPr>
        <w:tab/>
        <w:t>Funding sources of PoA</w:t>
      </w:r>
    </w:p>
    <w:p w14:paraId="0F494549" w14:textId="77777777" w:rsidR="00BD3E50" w:rsidRPr="00D93E1C" w:rsidRDefault="00BD3E50" w:rsidP="00BD3E50">
      <w:pPr>
        <w:rPr>
          <w:rFonts w:ascii="Avenir Book" w:eastAsia="MS Mincho" w:hAnsi="Avenir Book"/>
        </w:rPr>
      </w:pPr>
      <w:r w:rsidRPr="00D93E1C">
        <w:rPr>
          <w:rFonts w:ascii="Avenir Book" w:eastAsia="MS Mincho" w:hAnsi="Avenir Book"/>
        </w:rPr>
        <w:t xml:space="preserve">&gt;&gt; </w:t>
      </w:r>
    </w:p>
    <w:p w14:paraId="6A997126" w14:textId="7FFEE316" w:rsidR="00BD3E50" w:rsidRPr="00D93E1C" w:rsidRDefault="00BD3E50" w:rsidP="00BD3E50">
      <w:pPr>
        <w:rPr>
          <w:rFonts w:ascii="Avenir Book" w:hAnsi="Avenir Book"/>
        </w:rPr>
      </w:pPr>
      <w:r w:rsidRPr="00D93E1C">
        <w:rPr>
          <w:rFonts w:ascii="Avenir Book" w:hAnsi="Avenir Book"/>
        </w:rPr>
        <w:t>No public funding is provided to the programme from Annex 1 party.</w:t>
      </w:r>
    </w:p>
    <w:p w14:paraId="51CEBA30" w14:textId="77777777" w:rsidR="001D4F41" w:rsidRPr="00D93E1C" w:rsidRDefault="00A80C46" w:rsidP="00BD3E50">
      <w:pPr>
        <w:pStyle w:val="SDMPDDPoASection"/>
        <w:keepNext w:val="0"/>
        <w:keepLines w:val="0"/>
        <w:tabs>
          <w:tab w:val="clear" w:pos="2325"/>
        </w:tabs>
        <w:outlineLvl w:val="0"/>
        <w:rPr>
          <w:rFonts w:ascii="Avenir Book" w:hAnsi="Avenir Book"/>
        </w:rPr>
      </w:pPr>
      <w:bookmarkStart w:id="2" w:name="_Toc316074035"/>
      <w:bookmarkStart w:id="3" w:name="_Toc318310836"/>
      <w:r w:rsidRPr="00D93E1C">
        <w:rPr>
          <w:rFonts w:ascii="Avenir Book" w:hAnsi="Avenir Book"/>
        </w:rPr>
        <w:t>SECTION B.</w:t>
      </w:r>
      <w:r w:rsidRPr="00D93E1C">
        <w:rPr>
          <w:rFonts w:ascii="Avenir Book" w:hAnsi="Avenir Book"/>
        </w:rPr>
        <w:tab/>
      </w:r>
      <w:r w:rsidR="001D4F41" w:rsidRPr="00D93E1C">
        <w:rPr>
          <w:rFonts w:ascii="Avenir Book" w:hAnsi="Avenir Book"/>
        </w:rPr>
        <w:t>Demonstration of additionality and development of eligibility criteria</w:t>
      </w:r>
      <w:bookmarkEnd w:id="2"/>
      <w:bookmarkEnd w:id="3"/>
    </w:p>
    <w:p w14:paraId="02C9A765"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B.1.</w:t>
      </w:r>
      <w:r w:rsidRPr="00D93E1C">
        <w:rPr>
          <w:rFonts w:ascii="Avenir Book" w:hAnsi="Avenir Book"/>
        </w:rPr>
        <w:tab/>
        <w:t>Demonstration of additionality for PoA</w:t>
      </w:r>
    </w:p>
    <w:p w14:paraId="4D59175A" w14:textId="406B5398" w:rsidR="00E264DE" w:rsidRPr="00D93E1C" w:rsidRDefault="001D4F41" w:rsidP="007D496D">
      <w:pPr>
        <w:rPr>
          <w:rFonts w:ascii="Avenir Book" w:hAnsi="Avenir Book"/>
          <w:i/>
        </w:rPr>
      </w:pPr>
      <w:r w:rsidRPr="00D93E1C">
        <w:rPr>
          <w:rFonts w:ascii="Avenir Book" w:hAnsi="Avenir Book"/>
          <w:i/>
        </w:rPr>
        <w:t>&gt;&gt;</w:t>
      </w:r>
      <w:r w:rsidR="00454E4B" w:rsidRPr="00D93E1C">
        <w:rPr>
          <w:rFonts w:ascii="Avenir Book" w:hAnsi="Avenir Book"/>
          <w:i/>
        </w:rPr>
        <w:t xml:space="preserve"> </w:t>
      </w:r>
    </w:p>
    <w:p w14:paraId="6DE1A58B" w14:textId="354A1845" w:rsidR="00183BF8" w:rsidRPr="00D93E1C" w:rsidRDefault="00223D86" w:rsidP="00183BF8">
      <w:pPr>
        <w:rPr>
          <w:rFonts w:ascii="Avenir Book" w:hAnsi="Avenir Book"/>
        </w:rPr>
      </w:pPr>
      <w:r w:rsidRPr="00D93E1C">
        <w:rPr>
          <w:rFonts w:ascii="Avenir Book" w:hAnsi="Avenir Book"/>
        </w:rPr>
        <w:t>Although a demonstration of additionality is not required at the time of PoA renewal, t</w:t>
      </w:r>
      <w:r w:rsidR="00183BF8" w:rsidRPr="00D93E1C">
        <w:rPr>
          <w:rFonts w:ascii="Avenir Book" w:hAnsi="Avenir Book"/>
        </w:rPr>
        <w:t xml:space="preserve">he additionality of the PoA is being </w:t>
      </w:r>
      <w:r w:rsidRPr="00D93E1C">
        <w:rPr>
          <w:rFonts w:ascii="Avenir Book" w:hAnsi="Avenir Book"/>
        </w:rPr>
        <w:t>re-</w:t>
      </w:r>
      <w:r w:rsidR="00183BF8" w:rsidRPr="00D93E1C">
        <w:rPr>
          <w:rFonts w:ascii="Avenir Book" w:hAnsi="Avenir Book"/>
        </w:rPr>
        <w:t>demonstrated as follows</w:t>
      </w:r>
      <w:r w:rsidRPr="00D93E1C">
        <w:rPr>
          <w:rFonts w:ascii="Avenir Book" w:hAnsi="Avenir Book"/>
        </w:rPr>
        <w:t xml:space="preserve"> in accordance with latest standards and tools applicable</w:t>
      </w:r>
      <w:r w:rsidR="00183BF8" w:rsidRPr="00D93E1C">
        <w:rPr>
          <w:rFonts w:ascii="Avenir Book" w:hAnsi="Avenir Book"/>
        </w:rPr>
        <w:t>:</w:t>
      </w:r>
    </w:p>
    <w:p w14:paraId="724FE815" w14:textId="77777777" w:rsidR="005D5F38" w:rsidRPr="00D93E1C" w:rsidRDefault="005D5F38" w:rsidP="007D496D">
      <w:pPr>
        <w:rPr>
          <w:rFonts w:ascii="Avenir Book" w:hAnsi="Avenir Book"/>
        </w:rPr>
      </w:pPr>
    </w:p>
    <w:p w14:paraId="7E875A92" w14:textId="77777777" w:rsidR="005D5F38" w:rsidRPr="00D93E1C" w:rsidRDefault="00F5033F" w:rsidP="007D496D">
      <w:pPr>
        <w:rPr>
          <w:rFonts w:ascii="Avenir Book" w:hAnsi="Avenir Book"/>
        </w:rPr>
      </w:pPr>
      <w:r w:rsidRPr="00D93E1C">
        <w:rPr>
          <w:rFonts w:ascii="Avenir Book" w:hAnsi="Avenir Book"/>
        </w:rPr>
        <w:t xml:space="preserve">As per </w:t>
      </w:r>
      <w:r w:rsidR="00183BF8" w:rsidRPr="00D93E1C">
        <w:rPr>
          <w:rFonts w:ascii="Avenir Book" w:hAnsi="Avenir Book"/>
        </w:rPr>
        <w:t xml:space="preserve">GS4GG Community services activity requirements, Version 1.2, Para 4.1.9, </w:t>
      </w:r>
      <w:r w:rsidRPr="00D93E1C">
        <w:rPr>
          <w:rFonts w:ascii="Avenir Book" w:hAnsi="Avenir Book"/>
        </w:rPr>
        <w:t>Projects that meet any of the following criteria are considered as deemed additional and therefore are not required to prove Financial Additionality at the time of design certification:</w:t>
      </w:r>
    </w:p>
    <w:p w14:paraId="29AA9770" w14:textId="77777777" w:rsidR="00F5033F" w:rsidRPr="00D93E1C" w:rsidRDefault="00F5033F" w:rsidP="00236E2B">
      <w:pPr>
        <w:numPr>
          <w:ilvl w:val="0"/>
          <w:numId w:val="51"/>
        </w:numPr>
        <w:rPr>
          <w:rFonts w:ascii="Avenir Book" w:hAnsi="Avenir Book"/>
        </w:rPr>
      </w:pPr>
      <w:r w:rsidRPr="00D93E1C">
        <w:rPr>
          <w:rFonts w:ascii="Avenir Book" w:hAnsi="Avenir Book"/>
        </w:rPr>
        <w:t>Positive list (Annex B of this document)</w:t>
      </w:r>
    </w:p>
    <w:p w14:paraId="10807C08" w14:textId="77777777" w:rsidR="00F5033F" w:rsidRPr="00D93E1C" w:rsidRDefault="00F5033F" w:rsidP="00236E2B">
      <w:pPr>
        <w:numPr>
          <w:ilvl w:val="0"/>
          <w:numId w:val="51"/>
        </w:numPr>
        <w:rPr>
          <w:rFonts w:ascii="Avenir Book" w:hAnsi="Avenir Book"/>
        </w:rPr>
      </w:pPr>
      <w:r w:rsidRPr="00D93E1C">
        <w:rPr>
          <w:rFonts w:ascii="Avenir Book" w:hAnsi="Avenir Book"/>
        </w:rPr>
        <w:t>Projects located in LDC, SIDS, LLDC</w:t>
      </w:r>
    </w:p>
    <w:p w14:paraId="2C22F84E" w14:textId="77777777" w:rsidR="00F5033F" w:rsidRPr="00D93E1C" w:rsidRDefault="00F5033F" w:rsidP="00BC42AC">
      <w:pPr>
        <w:numPr>
          <w:ilvl w:val="0"/>
          <w:numId w:val="51"/>
        </w:numPr>
        <w:rPr>
          <w:rFonts w:ascii="Avenir Book" w:hAnsi="Avenir Book"/>
        </w:rPr>
      </w:pPr>
      <w:r w:rsidRPr="00D93E1C">
        <w:rPr>
          <w:rFonts w:ascii="Avenir Book" w:hAnsi="Avenir Book"/>
        </w:rPr>
        <w:t>Microscale projects</w:t>
      </w:r>
    </w:p>
    <w:p w14:paraId="549C810E" w14:textId="77777777" w:rsidR="005D5F38" w:rsidRPr="00D93E1C" w:rsidRDefault="005D5F38" w:rsidP="007D496D">
      <w:pPr>
        <w:rPr>
          <w:rFonts w:ascii="Avenir Book" w:hAnsi="Avenir Book"/>
        </w:rPr>
      </w:pPr>
    </w:p>
    <w:p w14:paraId="130FE32F" w14:textId="7A20D91A" w:rsidR="00F5033F" w:rsidRPr="00D93E1C" w:rsidRDefault="00F5033F" w:rsidP="007D496D">
      <w:pPr>
        <w:rPr>
          <w:rFonts w:ascii="Avenir Book" w:hAnsi="Avenir Book"/>
        </w:rPr>
      </w:pPr>
      <w:r w:rsidRPr="00D93E1C">
        <w:rPr>
          <w:rFonts w:ascii="Avenir Book" w:hAnsi="Avenir Book"/>
        </w:rPr>
        <w:lastRenderedPageBreak/>
        <w:t xml:space="preserve">As per Annex B – Positive list, Para 1.1.3 of GS4GG Community services activity requirements, Version 1.2, Project activities solely composed of isolated units where the users of the technology/measure are households or communities or institutions and where each unit results in &lt;= </w:t>
      </w:r>
      <w:r w:rsidR="00F36ABD" w:rsidRPr="00D93E1C">
        <w:rPr>
          <w:rFonts w:ascii="Avenir Book" w:hAnsi="Avenir Book"/>
        </w:rPr>
        <w:t>1.8</w:t>
      </w:r>
      <w:r w:rsidRPr="00D93E1C">
        <w:rPr>
          <w:rFonts w:ascii="Avenir Book" w:hAnsi="Avenir Book"/>
        </w:rPr>
        <w:t xml:space="preserve"> </w:t>
      </w:r>
      <w:r w:rsidR="00F36ABD" w:rsidRPr="00D93E1C">
        <w:rPr>
          <w:rFonts w:ascii="Avenir Book" w:hAnsi="Avenir Book"/>
        </w:rPr>
        <w:t>G</w:t>
      </w:r>
      <w:r w:rsidRPr="00D93E1C">
        <w:rPr>
          <w:rFonts w:ascii="Avenir Book" w:hAnsi="Avenir Book"/>
        </w:rPr>
        <w:t>Wh</w:t>
      </w:r>
      <w:r w:rsidR="00F36ABD" w:rsidRPr="00D93E1C">
        <w:rPr>
          <w:rFonts w:ascii="Avenir Book" w:hAnsi="Avenir Book"/>
          <w:vertAlign w:val="subscript"/>
        </w:rPr>
        <w:t>th</w:t>
      </w:r>
      <w:r w:rsidRPr="00D93E1C">
        <w:rPr>
          <w:rFonts w:ascii="Avenir Book" w:hAnsi="Avenir Book"/>
        </w:rPr>
        <w:t xml:space="preserve"> of energy savings per year or &lt;=600 tonnes of emission reductions per year.</w:t>
      </w:r>
    </w:p>
    <w:p w14:paraId="638B4788" w14:textId="77777777" w:rsidR="00236E2B" w:rsidRPr="00D93E1C" w:rsidRDefault="00236E2B" w:rsidP="007D496D">
      <w:pPr>
        <w:rPr>
          <w:rFonts w:ascii="Avenir Book" w:hAnsi="Avenir Book"/>
        </w:rPr>
      </w:pPr>
    </w:p>
    <w:p w14:paraId="518EFD01" w14:textId="78413974" w:rsidR="00721AA7" w:rsidRPr="00D93E1C" w:rsidRDefault="00B477FC" w:rsidP="007D496D">
      <w:pPr>
        <w:rPr>
          <w:rFonts w:ascii="Avenir Book" w:hAnsi="Avenir Book"/>
          <w:b/>
          <w:i/>
          <w:u w:val="single"/>
        </w:rPr>
      </w:pPr>
      <w:r w:rsidRPr="00D93E1C">
        <w:rPr>
          <w:rFonts w:ascii="Avenir Book" w:hAnsi="Avenir Book"/>
        </w:rPr>
        <w:t xml:space="preserve">Thus, </w:t>
      </w:r>
      <w:r w:rsidR="00F36ABD" w:rsidRPr="00D93E1C">
        <w:rPr>
          <w:rFonts w:ascii="Avenir Book" w:hAnsi="Avenir Book"/>
        </w:rPr>
        <w:t>any ICS implemented under the PoA shall</w:t>
      </w:r>
      <w:r w:rsidR="000A2976" w:rsidRPr="00D93E1C">
        <w:rPr>
          <w:rFonts w:ascii="Avenir Book" w:hAnsi="Avenir Book"/>
        </w:rPr>
        <w:t xml:space="preserve"> be required to </w:t>
      </w:r>
      <w:r w:rsidR="00F36ABD" w:rsidRPr="00D93E1C">
        <w:rPr>
          <w:rFonts w:ascii="Avenir Book" w:hAnsi="Avenir Book"/>
        </w:rPr>
        <w:t>remain under the aforesaid threshold</w:t>
      </w:r>
      <w:r w:rsidR="000A2976" w:rsidRPr="00D93E1C">
        <w:rPr>
          <w:rFonts w:ascii="Avenir Book" w:hAnsi="Avenir Book"/>
        </w:rPr>
        <w:t xml:space="preserve"> to ensure that the PoA remains automatically additional at all times</w:t>
      </w:r>
      <w:r w:rsidR="00F36ABD" w:rsidRPr="00D93E1C">
        <w:rPr>
          <w:rFonts w:ascii="Avenir Book" w:hAnsi="Avenir Book"/>
        </w:rPr>
        <w:t xml:space="preserve">. This will be mandated </w:t>
      </w:r>
      <w:r w:rsidR="000A2976" w:rsidRPr="00D93E1C">
        <w:rPr>
          <w:rFonts w:ascii="Avenir Book" w:hAnsi="Avenir Book"/>
        </w:rPr>
        <w:t xml:space="preserve">via </w:t>
      </w:r>
      <w:r w:rsidR="00090816" w:rsidRPr="00D93E1C">
        <w:rPr>
          <w:rFonts w:ascii="Avenir Book" w:hAnsi="Avenir Book"/>
        </w:rPr>
        <w:t xml:space="preserve">the </w:t>
      </w:r>
      <w:r w:rsidR="00F36ABD" w:rsidRPr="00D93E1C">
        <w:rPr>
          <w:rFonts w:ascii="Avenir Book" w:hAnsi="Avenir Book"/>
        </w:rPr>
        <w:t xml:space="preserve">eligibility criteria </w:t>
      </w:r>
      <w:r w:rsidR="000A2976" w:rsidRPr="00D93E1C">
        <w:rPr>
          <w:rFonts w:ascii="Avenir Book" w:hAnsi="Avenir Book"/>
        </w:rPr>
        <w:t xml:space="preserve">(ICS to </w:t>
      </w:r>
      <w:r w:rsidR="00090816" w:rsidRPr="00D93E1C">
        <w:rPr>
          <w:rFonts w:ascii="Avenir Book" w:hAnsi="Avenir Book"/>
        </w:rPr>
        <w:t xml:space="preserve">demonstrate annual energy savings of less than 1% of meth threshold at design efficiency) </w:t>
      </w:r>
      <w:r w:rsidR="00F36ABD" w:rsidRPr="00D93E1C">
        <w:rPr>
          <w:rFonts w:ascii="Avenir Book" w:hAnsi="Avenir Book"/>
        </w:rPr>
        <w:t>to include a VPA in the PoA</w:t>
      </w:r>
      <w:r w:rsidR="00090816" w:rsidRPr="00D93E1C">
        <w:rPr>
          <w:rFonts w:ascii="Avenir Book" w:hAnsi="Avenir Book"/>
        </w:rPr>
        <w:t>.</w:t>
      </w:r>
    </w:p>
    <w:p w14:paraId="25D12294" w14:textId="77777777" w:rsidR="001D4F41" w:rsidRPr="00D93E1C" w:rsidRDefault="001D4F41" w:rsidP="00D430F8">
      <w:pPr>
        <w:pStyle w:val="SDMPDDPoASubSection1"/>
        <w:keepLines w:val="0"/>
        <w:tabs>
          <w:tab w:val="clear" w:pos="1474"/>
        </w:tabs>
        <w:ind w:left="709" w:hanging="709"/>
        <w:outlineLvl w:val="1"/>
        <w:rPr>
          <w:rFonts w:ascii="Avenir Book" w:hAnsi="Avenir Book"/>
        </w:rPr>
      </w:pPr>
      <w:r w:rsidRPr="00D93E1C">
        <w:rPr>
          <w:rFonts w:ascii="Avenir Book" w:hAnsi="Avenir Book"/>
        </w:rPr>
        <w:t>B.2.</w:t>
      </w:r>
      <w:r w:rsidRPr="00D93E1C">
        <w:rPr>
          <w:rFonts w:ascii="Avenir Book" w:hAnsi="Avenir Book"/>
        </w:rPr>
        <w:tab/>
        <w:t xml:space="preserve">Eligibility criteria for inclusion of a </w:t>
      </w:r>
      <w:r w:rsidR="00590C5D" w:rsidRPr="00D93E1C">
        <w:rPr>
          <w:rFonts w:ascii="Avenir Book" w:hAnsi="Avenir Book"/>
        </w:rPr>
        <w:t>VPA</w:t>
      </w:r>
      <w:r w:rsidRPr="00D93E1C">
        <w:rPr>
          <w:rFonts w:ascii="Avenir Book" w:hAnsi="Avenir Book"/>
        </w:rPr>
        <w:t xml:space="preserve"> in the PoA</w:t>
      </w:r>
    </w:p>
    <w:p w14:paraId="1ACE7BAE" w14:textId="7B24EDC6" w:rsidR="00090816" w:rsidRPr="00D93E1C" w:rsidRDefault="001D4F41" w:rsidP="005047D1">
      <w:pPr>
        <w:rPr>
          <w:rFonts w:ascii="Avenir Book" w:hAnsi="Avenir Book"/>
          <w:i/>
        </w:rPr>
      </w:pPr>
      <w:r w:rsidRPr="00D93E1C">
        <w:rPr>
          <w:rFonts w:ascii="Avenir Book" w:hAnsi="Avenir Book"/>
          <w:i/>
        </w:rPr>
        <w:t>&gt;&gt;</w:t>
      </w:r>
      <w:r w:rsidR="00454E4B" w:rsidRPr="00D93E1C">
        <w:rPr>
          <w:rFonts w:ascii="Avenir Book" w:hAnsi="Avenir Book"/>
          <w:i/>
        </w:rPr>
        <w:t xml:space="preserve"> </w:t>
      </w:r>
    </w:p>
    <w:p w14:paraId="36279298" w14:textId="6C14DC66" w:rsidR="00236931" w:rsidRPr="00D93E1C" w:rsidRDefault="006E7023" w:rsidP="00236931">
      <w:pPr>
        <w:rPr>
          <w:rFonts w:ascii="Avenir Book" w:hAnsi="Avenir Book"/>
          <w:b/>
          <w:iCs/>
        </w:rPr>
      </w:pPr>
      <w:r w:rsidRPr="00D93E1C">
        <w:rPr>
          <w:rFonts w:ascii="Avenir Book" w:hAnsi="Avenir Book"/>
          <w:iCs/>
        </w:rPr>
        <w:t xml:space="preserve">The following eligibility criteria are being established, in line with CDM PS for PoA, version 2.0 and GS4GG guidelines: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160" w:firstRow="1" w:lastRow="1" w:firstColumn="0" w:lastColumn="1" w:noHBand="0" w:noVBand="0"/>
      </w:tblPr>
      <w:tblGrid>
        <w:gridCol w:w="2688"/>
        <w:gridCol w:w="4111"/>
        <w:gridCol w:w="3828"/>
      </w:tblGrid>
      <w:tr w:rsidR="006E7023" w:rsidRPr="00D93E1C" w14:paraId="75C65879" w14:textId="77777777" w:rsidTr="00743338">
        <w:trPr>
          <w:cantSplit/>
          <w:jc w:val="center"/>
        </w:trPr>
        <w:tc>
          <w:tcPr>
            <w:tcW w:w="2688" w:type="dxa"/>
            <w:shd w:val="clear" w:color="auto" w:fill="D9D9D9"/>
            <w:tcMar>
              <w:left w:w="57" w:type="dxa"/>
              <w:right w:w="57" w:type="dxa"/>
            </w:tcMar>
            <w:vAlign w:val="center"/>
          </w:tcPr>
          <w:p w14:paraId="5C8959D5" w14:textId="77777777" w:rsidR="006E7023" w:rsidRPr="00D93E1C" w:rsidRDefault="006E7023" w:rsidP="00FB1A15">
            <w:pPr>
              <w:jc w:val="left"/>
              <w:rPr>
                <w:rFonts w:ascii="Avenir Book" w:hAnsi="Avenir Book" w:cs="Arial"/>
                <w:b/>
                <w:sz w:val="20"/>
              </w:rPr>
            </w:pPr>
            <w:r w:rsidRPr="00D93E1C">
              <w:rPr>
                <w:rFonts w:ascii="Avenir Book" w:hAnsi="Avenir Book" w:cs="Arial"/>
                <w:b/>
                <w:sz w:val="20"/>
              </w:rPr>
              <w:t>Eligibility criterion – Category</w:t>
            </w:r>
          </w:p>
        </w:tc>
        <w:tc>
          <w:tcPr>
            <w:tcW w:w="4111" w:type="dxa"/>
            <w:shd w:val="clear" w:color="auto" w:fill="D9D9D9"/>
            <w:tcMar>
              <w:left w:w="57" w:type="dxa"/>
              <w:right w:w="57" w:type="dxa"/>
            </w:tcMar>
            <w:vAlign w:val="center"/>
          </w:tcPr>
          <w:p w14:paraId="1C483771" w14:textId="77777777" w:rsidR="006E7023" w:rsidRPr="00D93E1C" w:rsidRDefault="006E7023" w:rsidP="00FB1A15">
            <w:pPr>
              <w:jc w:val="center"/>
              <w:rPr>
                <w:rFonts w:ascii="Avenir Book" w:hAnsi="Avenir Book" w:cs="Arial"/>
                <w:b/>
                <w:sz w:val="20"/>
              </w:rPr>
            </w:pPr>
            <w:r w:rsidRPr="00D93E1C">
              <w:rPr>
                <w:rFonts w:ascii="Avenir Book" w:hAnsi="Avenir Book" w:cs="Arial"/>
                <w:b/>
                <w:sz w:val="20"/>
              </w:rPr>
              <w:t>Eligibility criterion -</w:t>
            </w:r>
          </w:p>
          <w:p w14:paraId="1983B595" w14:textId="77777777" w:rsidR="006E7023" w:rsidRPr="00D93E1C" w:rsidRDefault="006E7023" w:rsidP="00FB1A15">
            <w:pPr>
              <w:jc w:val="center"/>
              <w:rPr>
                <w:rFonts w:ascii="Avenir Book" w:hAnsi="Avenir Book" w:cs="Arial"/>
                <w:sz w:val="20"/>
              </w:rPr>
            </w:pPr>
            <w:r w:rsidRPr="00D93E1C">
              <w:rPr>
                <w:rFonts w:ascii="Avenir Book" w:hAnsi="Avenir Book" w:cs="Arial"/>
                <w:b/>
                <w:sz w:val="20"/>
              </w:rPr>
              <w:t>Required condition</w:t>
            </w:r>
          </w:p>
        </w:tc>
        <w:tc>
          <w:tcPr>
            <w:tcW w:w="3828" w:type="dxa"/>
            <w:shd w:val="clear" w:color="auto" w:fill="D9D9D9"/>
            <w:tcMar>
              <w:left w:w="57" w:type="dxa"/>
              <w:right w:w="57" w:type="dxa"/>
            </w:tcMar>
            <w:vAlign w:val="center"/>
          </w:tcPr>
          <w:p w14:paraId="6CD9CC33" w14:textId="77777777" w:rsidR="006E7023" w:rsidRPr="00D93E1C" w:rsidRDefault="006E7023" w:rsidP="00FB1A15">
            <w:pPr>
              <w:jc w:val="center"/>
              <w:rPr>
                <w:rFonts w:ascii="Avenir Book" w:hAnsi="Avenir Book" w:cs="Arial"/>
                <w:b/>
                <w:sz w:val="20"/>
              </w:rPr>
            </w:pPr>
            <w:r w:rsidRPr="00D93E1C">
              <w:rPr>
                <w:rFonts w:ascii="Avenir Book" w:hAnsi="Avenir Book" w:cs="Arial"/>
                <w:b/>
                <w:sz w:val="20"/>
              </w:rPr>
              <w:t>Supporting evidence</w:t>
            </w:r>
          </w:p>
          <w:p w14:paraId="7A7BADC5" w14:textId="77777777" w:rsidR="006E7023" w:rsidRPr="00D93E1C" w:rsidRDefault="006E7023" w:rsidP="00FB1A15">
            <w:pPr>
              <w:jc w:val="center"/>
              <w:rPr>
                <w:rFonts w:ascii="Avenir Book" w:hAnsi="Avenir Book" w:cs="Arial"/>
                <w:sz w:val="20"/>
              </w:rPr>
            </w:pPr>
            <w:r w:rsidRPr="00D93E1C">
              <w:rPr>
                <w:rFonts w:ascii="Avenir Book" w:hAnsi="Avenir Book" w:cs="Arial"/>
                <w:b/>
                <w:sz w:val="20"/>
              </w:rPr>
              <w:t>for inclusion</w:t>
            </w:r>
          </w:p>
        </w:tc>
      </w:tr>
      <w:tr w:rsidR="006E7023" w:rsidRPr="00D93E1C" w14:paraId="0F54FFA2" w14:textId="77777777" w:rsidTr="00743338">
        <w:trPr>
          <w:cantSplit/>
          <w:jc w:val="center"/>
        </w:trPr>
        <w:tc>
          <w:tcPr>
            <w:tcW w:w="2688" w:type="dxa"/>
            <w:shd w:val="clear" w:color="auto" w:fill="auto"/>
            <w:tcMar>
              <w:left w:w="57" w:type="dxa"/>
              <w:right w:w="57" w:type="dxa"/>
            </w:tcMar>
            <w:vAlign w:val="center"/>
          </w:tcPr>
          <w:p w14:paraId="553D082D"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Geographic Boundary</w:t>
            </w:r>
          </w:p>
        </w:tc>
        <w:tc>
          <w:tcPr>
            <w:tcW w:w="4111" w:type="dxa"/>
            <w:shd w:val="clear" w:color="auto" w:fill="auto"/>
            <w:tcMar>
              <w:left w:w="57" w:type="dxa"/>
              <w:right w:w="57" w:type="dxa"/>
            </w:tcMar>
            <w:vAlign w:val="center"/>
          </w:tcPr>
          <w:p w14:paraId="216F87AF" w14:textId="1FFD5AEE" w:rsidR="006E7023" w:rsidRPr="00D93E1C" w:rsidRDefault="006E7023" w:rsidP="006E7023">
            <w:pPr>
              <w:rPr>
                <w:rFonts w:ascii="Avenir Book" w:hAnsi="Avenir Book" w:cs="Arial"/>
                <w:sz w:val="20"/>
              </w:rPr>
            </w:pPr>
            <w:r w:rsidRPr="00D93E1C">
              <w:rPr>
                <w:rFonts w:ascii="Avenir Book" w:hAnsi="Avenir Book"/>
                <w:sz w:val="20"/>
              </w:rPr>
              <w:t>Each SSC VPA shall involve installation of ICS within the geographical boundary of India.</w:t>
            </w:r>
          </w:p>
        </w:tc>
        <w:tc>
          <w:tcPr>
            <w:tcW w:w="3828" w:type="dxa"/>
            <w:shd w:val="clear" w:color="auto" w:fill="auto"/>
            <w:tcMar>
              <w:left w:w="57" w:type="dxa"/>
              <w:right w:w="57" w:type="dxa"/>
            </w:tcMar>
            <w:vAlign w:val="center"/>
          </w:tcPr>
          <w:p w14:paraId="4EB4F62D" w14:textId="33B153DA" w:rsidR="006E7023" w:rsidRPr="00D93E1C" w:rsidRDefault="006E7023" w:rsidP="00FB1A15">
            <w:pPr>
              <w:jc w:val="left"/>
              <w:rPr>
                <w:rFonts w:ascii="Avenir Book" w:hAnsi="Avenir Book" w:cs="Arial"/>
                <w:sz w:val="20"/>
              </w:rPr>
            </w:pPr>
            <w:r w:rsidRPr="00D93E1C">
              <w:rPr>
                <w:rFonts w:ascii="Avenir Book" w:hAnsi="Avenir Book" w:cs="Arial"/>
                <w:sz w:val="20"/>
              </w:rPr>
              <w:t>Invoice Sales database, listing the country of ICS distributed under the VPAs</w:t>
            </w:r>
          </w:p>
        </w:tc>
      </w:tr>
      <w:tr w:rsidR="006E7023" w:rsidRPr="00D93E1C" w14:paraId="74E89C87" w14:textId="77777777" w:rsidTr="00743338">
        <w:trPr>
          <w:cantSplit/>
          <w:jc w:val="center"/>
        </w:trPr>
        <w:tc>
          <w:tcPr>
            <w:tcW w:w="2688" w:type="dxa"/>
            <w:shd w:val="clear" w:color="auto" w:fill="auto"/>
            <w:tcMar>
              <w:left w:w="57" w:type="dxa"/>
              <w:right w:w="57" w:type="dxa"/>
            </w:tcMar>
            <w:vAlign w:val="center"/>
          </w:tcPr>
          <w:p w14:paraId="4ADF90D0"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Double Counting</w:t>
            </w:r>
          </w:p>
        </w:tc>
        <w:tc>
          <w:tcPr>
            <w:tcW w:w="4111" w:type="dxa"/>
            <w:shd w:val="clear" w:color="auto" w:fill="auto"/>
            <w:tcMar>
              <w:left w:w="57" w:type="dxa"/>
              <w:right w:w="57" w:type="dxa"/>
            </w:tcMar>
            <w:vAlign w:val="center"/>
          </w:tcPr>
          <w:p w14:paraId="7DC366C8" w14:textId="2C72E146" w:rsidR="006E7023" w:rsidRPr="00D93E1C" w:rsidRDefault="006E7023" w:rsidP="006E7023">
            <w:pPr>
              <w:rPr>
                <w:rFonts w:ascii="Avenir Book" w:hAnsi="Avenir Book"/>
              </w:rPr>
            </w:pPr>
            <w:r w:rsidRPr="00D93E1C">
              <w:rPr>
                <w:rFonts w:ascii="Avenir Book" w:hAnsi="Avenir Book"/>
                <w:sz w:val="20"/>
              </w:rPr>
              <w:t>Each SSC VPA shall have a system to ensure that ICS bear logo of the PO /CME to ensure their unique association to the PoA.</w:t>
            </w:r>
            <w:r w:rsidRPr="00D93E1C">
              <w:rPr>
                <w:rFonts w:ascii="Avenir Book" w:hAnsi="Avenir Book"/>
              </w:rPr>
              <w:t xml:space="preserve"> </w:t>
            </w:r>
          </w:p>
        </w:tc>
        <w:tc>
          <w:tcPr>
            <w:tcW w:w="3828" w:type="dxa"/>
            <w:shd w:val="clear" w:color="auto" w:fill="auto"/>
            <w:tcMar>
              <w:left w:w="57" w:type="dxa"/>
              <w:right w:w="57" w:type="dxa"/>
            </w:tcMar>
            <w:vAlign w:val="center"/>
          </w:tcPr>
          <w:p w14:paraId="4C4B0416" w14:textId="7691D84E" w:rsidR="006E7023" w:rsidRPr="00D93E1C" w:rsidRDefault="006E7023" w:rsidP="00FB1A15">
            <w:pPr>
              <w:rPr>
                <w:rFonts w:ascii="Avenir Book" w:hAnsi="Avenir Book" w:cs="Arial"/>
                <w:sz w:val="20"/>
              </w:rPr>
            </w:pPr>
            <w:r w:rsidRPr="00D93E1C">
              <w:rPr>
                <w:rFonts w:ascii="Avenir Book" w:hAnsi="Avenir Book"/>
                <w:sz w:val="20"/>
              </w:rPr>
              <w:t xml:space="preserve">Project ICS bearing logo of CME / </w:t>
            </w:r>
            <w:r w:rsidR="00015E28" w:rsidRPr="00D93E1C">
              <w:rPr>
                <w:rFonts w:ascii="Avenir Book" w:hAnsi="Avenir Book"/>
                <w:sz w:val="20"/>
              </w:rPr>
              <w:t>V</w:t>
            </w:r>
            <w:r w:rsidRPr="00D93E1C">
              <w:rPr>
                <w:rFonts w:ascii="Avenir Book" w:hAnsi="Avenir Book"/>
                <w:sz w:val="20"/>
              </w:rPr>
              <w:t xml:space="preserve">PA Implementer. </w:t>
            </w:r>
            <w:r w:rsidR="00017C40" w:rsidRPr="00D93E1C">
              <w:rPr>
                <w:rFonts w:ascii="Avenir Book" w:hAnsi="Avenir Book"/>
                <w:sz w:val="20"/>
              </w:rPr>
              <w:t>Besides ICS units bearing a unique ID number / Tag / batch number, either inscribed on the stove or retained by the buyer, to uniquely identify the ICS and its user, later during monitoring and verification.</w:t>
            </w:r>
          </w:p>
        </w:tc>
      </w:tr>
      <w:tr w:rsidR="006E7023" w:rsidRPr="00D93E1C" w14:paraId="175CD259" w14:textId="77777777" w:rsidTr="00743338">
        <w:trPr>
          <w:cantSplit/>
          <w:jc w:val="center"/>
        </w:trPr>
        <w:tc>
          <w:tcPr>
            <w:tcW w:w="2688" w:type="dxa"/>
            <w:shd w:val="clear" w:color="auto" w:fill="auto"/>
            <w:tcMar>
              <w:left w:w="57" w:type="dxa"/>
              <w:right w:w="57" w:type="dxa"/>
            </w:tcMar>
            <w:vAlign w:val="center"/>
          </w:tcPr>
          <w:p w14:paraId="1AC9CD66"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Exclusiveness of CPA</w:t>
            </w:r>
          </w:p>
        </w:tc>
        <w:tc>
          <w:tcPr>
            <w:tcW w:w="4111" w:type="dxa"/>
            <w:shd w:val="clear" w:color="auto" w:fill="auto"/>
            <w:tcMar>
              <w:left w:w="57" w:type="dxa"/>
              <w:right w:w="57" w:type="dxa"/>
            </w:tcMar>
            <w:vAlign w:val="center"/>
          </w:tcPr>
          <w:p w14:paraId="4AD97A53" w14:textId="77777777" w:rsidR="006E7023" w:rsidRPr="00D93E1C" w:rsidRDefault="006E7023" w:rsidP="00FB1A15">
            <w:pPr>
              <w:jc w:val="left"/>
              <w:rPr>
                <w:rFonts w:ascii="Avenir Book" w:hAnsi="Avenir Book" w:cs="Arial"/>
                <w:sz w:val="20"/>
              </w:rPr>
            </w:pPr>
            <w:r w:rsidRPr="00D93E1C">
              <w:rPr>
                <w:rFonts w:ascii="Avenir Book" w:hAnsi="Avenir Book" w:cs="Arial"/>
                <w:sz w:val="20"/>
              </w:rPr>
              <w:t>The CPA shall not be previously:</w:t>
            </w:r>
          </w:p>
          <w:p w14:paraId="1436ABCE" w14:textId="54242A99" w:rsidR="006E7023" w:rsidRPr="00D93E1C" w:rsidRDefault="006E7023" w:rsidP="006E7023">
            <w:pPr>
              <w:numPr>
                <w:ilvl w:val="0"/>
                <w:numId w:val="60"/>
              </w:numPr>
              <w:jc w:val="left"/>
              <w:rPr>
                <w:rFonts w:ascii="Avenir Book" w:hAnsi="Avenir Book" w:cs="Arial"/>
                <w:sz w:val="20"/>
              </w:rPr>
            </w:pPr>
            <w:r w:rsidRPr="00D93E1C">
              <w:rPr>
                <w:rFonts w:ascii="Avenir Book" w:hAnsi="Avenir Book" w:cs="Arial"/>
                <w:sz w:val="20"/>
              </w:rPr>
              <w:t>Registered as a project activity</w:t>
            </w:r>
          </w:p>
          <w:p w14:paraId="1069B5A9" w14:textId="77777777" w:rsidR="006E7023" w:rsidRPr="00D93E1C" w:rsidRDefault="006E7023" w:rsidP="006E7023">
            <w:pPr>
              <w:numPr>
                <w:ilvl w:val="0"/>
                <w:numId w:val="60"/>
              </w:numPr>
              <w:jc w:val="left"/>
              <w:rPr>
                <w:rFonts w:ascii="Avenir Book" w:hAnsi="Avenir Book" w:cs="Arial"/>
                <w:sz w:val="20"/>
              </w:rPr>
            </w:pPr>
            <w:r w:rsidRPr="00D93E1C">
              <w:rPr>
                <w:rFonts w:ascii="Avenir Book" w:hAnsi="Avenir Book" w:cs="Arial"/>
                <w:sz w:val="20"/>
              </w:rPr>
              <w:t>Included as a CPA in any other registered PoA, or deregistered as a CPA of a PoA</w:t>
            </w:r>
          </w:p>
        </w:tc>
        <w:tc>
          <w:tcPr>
            <w:tcW w:w="3828" w:type="dxa"/>
            <w:shd w:val="clear" w:color="auto" w:fill="auto"/>
            <w:tcMar>
              <w:left w:w="57" w:type="dxa"/>
              <w:right w:w="57" w:type="dxa"/>
            </w:tcMar>
            <w:vAlign w:val="center"/>
          </w:tcPr>
          <w:p w14:paraId="426AD43C" w14:textId="77777777" w:rsidR="006E7023" w:rsidRPr="00D93E1C" w:rsidRDefault="006E7023" w:rsidP="00FB1A15">
            <w:pPr>
              <w:rPr>
                <w:rFonts w:ascii="Avenir Book" w:hAnsi="Avenir Book" w:cs="Arial"/>
                <w:sz w:val="20"/>
              </w:rPr>
            </w:pPr>
            <w:r w:rsidRPr="00D93E1C">
              <w:rPr>
                <w:rFonts w:ascii="Avenir Book" w:hAnsi="Avenir Book" w:cs="Arial"/>
                <w:sz w:val="20"/>
              </w:rPr>
              <w:t>Confirmation by CME</w:t>
            </w:r>
          </w:p>
        </w:tc>
      </w:tr>
      <w:tr w:rsidR="006E7023" w:rsidRPr="00D93E1C" w14:paraId="4FA85064" w14:textId="77777777" w:rsidTr="00743338">
        <w:trPr>
          <w:cantSplit/>
          <w:jc w:val="center"/>
        </w:trPr>
        <w:tc>
          <w:tcPr>
            <w:tcW w:w="2688" w:type="dxa"/>
            <w:shd w:val="clear" w:color="auto" w:fill="auto"/>
            <w:tcMar>
              <w:left w:w="57" w:type="dxa"/>
              <w:right w:w="57" w:type="dxa"/>
            </w:tcMar>
            <w:vAlign w:val="center"/>
          </w:tcPr>
          <w:p w14:paraId="5EFE5DEC"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Specifications of Technology/Measure</w:t>
            </w:r>
          </w:p>
        </w:tc>
        <w:tc>
          <w:tcPr>
            <w:tcW w:w="4111" w:type="dxa"/>
            <w:shd w:val="clear" w:color="auto" w:fill="auto"/>
            <w:tcMar>
              <w:left w:w="57" w:type="dxa"/>
              <w:right w:w="57" w:type="dxa"/>
            </w:tcMar>
            <w:vAlign w:val="center"/>
          </w:tcPr>
          <w:p w14:paraId="5F660C69" w14:textId="20ECAE14" w:rsidR="006E7023" w:rsidRPr="00D93E1C" w:rsidRDefault="006E7023" w:rsidP="006E7023">
            <w:pPr>
              <w:numPr>
                <w:ilvl w:val="0"/>
                <w:numId w:val="56"/>
              </w:numPr>
              <w:ind w:left="379"/>
              <w:rPr>
                <w:rFonts w:ascii="Avenir Book" w:hAnsi="Avenir Book" w:cs="Arial"/>
                <w:sz w:val="20"/>
              </w:rPr>
            </w:pPr>
            <w:r w:rsidRPr="00D93E1C">
              <w:rPr>
                <w:rFonts w:ascii="Avenir Book" w:hAnsi="Avenir Book" w:cs="Arial"/>
                <w:b/>
                <w:sz w:val="20"/>
              </w:rPr>
              <w:t xml:space="preserve">Type - </w:t>
            </w:r>
            <w:r w:rsidRPr="00D93E1C">
              <w:rPr>
                <w:rFonts w:ascii="Avenir Book" w:hAnsi="Avenir Book" w:cs="Arial"/>
                <w:sz w:val="20"/>
              </w:rPr>
              <w:t xml:space="preserve">The CPA will promote dissemination of improved biomass </w:t>
            </w:r>
            <w:r w:rsidRPr="00D93E1C">
              <w:rPr>
                <w:rFonts w:ascii="Avenir Book" w:hAnsi="Avenir Book" w:cs="Arial"/>
                <w:iCs/>
                <w:sz w:val="20"/>
              </w:rPr>
              <w:t xml:space="preserve">ICS </w:t>
            </w:r>
            <w:r w:rsidRPr="00D93E1C">
              <w:rPr>
                <w:rFonts w:ascii="Avenir Book" w:hAnsi="Avenir Book" w:cs="Arial"/>
                <w:sz w:val="20"/>
              </w:rPr>
              <w:t>in India.</w:t>
            </w:r>
          </w:p>
          <w:p w14:paraId="68F704A3" w14:textId="77777777" w:rsidR="006E7023" w:rsidRPr="00D93E1C" w:rsidRDefault="006E7023" w:rsidP="006E7023">
            <w:pPr>
              <w:numPr>
                <w:ilvl w:val="0"/>
                <w:numId w:val="56"/>
              </w:numPr>
              <w:ind w:left="379"/>
              <w:rPr>
                <w:rFonts w:ascii="Avenir Book" w:hAnsi="Avenir Book" w:cs="Arial"/>
                <w:sz w:val="20"/>
              </w:rPr>
            </w:pPr>
            <w:r w:rsidRPr="00D93E1C">
              <w:rPr>
                <w:rFonts w:ascii="Avenir Book" w:hAnsi="Avenir Book" w:cs="Arial"/>
                <w:b/>
                <w:sz w:val="20"/>
              </w:rPr>
              <w:t>Capacity</w:t>
            </w:r>
            <w:r w:rsidRPr="00D93E1C">
              <w:rPr>
                <w:rFonts w:ascii="Avenir Book" w:hAnsi="Avenir Book" w:cs="Arial"/>
                <w:sz w:val="20"/>
              </w:rPr>
              <w:t xml:space="preserve"> - </w:t>
            </w:r>
            <w:r w:rsidRPr="00D93E1C">
              <w:rPr>
                <w:rFonts w:ascii="Avenir Book" w:hAnsi="Avenir Book" w:cs="Arial"/>
                <w:iCs/>
                <w:sz w:val="20"/>
              </w:rPr>
              <w:t>The rated annual thermal energy savings of ICS included under the CPAs shall not be more than 1.8GWh</w:t>
            </w:r>
            <w:r w:rsidRPr="00D93E1C">
              <w:rPr>
                <w:rFonts w:ascii="Avenir Book" w:hAnsi="Avenir Book" w:cs="Arial"/>
                <w:iCs/>
                <w:sz w:val="20"/>
                <w:vertAlign w:val="subscript"/>
              </w:rPr>
              <w:t>th.</w:t>
            </w:r>
          </w:p>
          <w:p w14:paraId="7D3DBC4F" w14:textId="55E56FFF" w:rsidR="006E7023" w:rsidRPr="00D93E1C" w:rsidRDefault="006E7023" w:rsidP="006E7023">
            <w:pPr>
              <w:numPr>
                <w:ilvl w:val="0"/>
                <w:numId w:val="56"/>
              </w:numPr>
              <w:ind w:left="379"/>
              <w:rPr>
                <w:rFonts w:ascii="Avenir Book" w:hAnsi="Avenir Book" w:cs="Arial"/>
                <w:sz w:val="20"/>
              </w:rPr>
            </w:pPr>
            <w:r w:rsidRPr="00D93E1C">
              <w:rPr>
                <w:rFonts w:ascii="Avenir Book" w:hAnsi="Avenir Book" w:cs="Arial"/>
                <w:b/>
                <w:bCs/>
                <w:sz w:val="20"/>
              </w:rPr>
              <w:t>Specification</w:t>
            </w:r>
            <w:r w:rsidRPr="00D93E1C">
              <w:rPr>
                <w:rFonts w:ascii="Avenir Book" w:hAnsi="Avenir Book" w:cs="Arial"/>
                <w:sz w:val="20"/>
              </w:rPr>
              <w:t xml:space="preserve"> - The rated efficiency of technologies included under the program shall be at least 20 per cent. </w:t>
            </w:r>
          </w:p>
        </w:tc>
        <w:tc>
          <w:tcPr>
            <w:tcW w:w="3828" w:type="dxa"/>
            <w:shd w:val="clear" w:color="auto" w:fill="auto"/>
            <w:tcMar>
              <w:left w:w="57" w:type="dxa"/>
              <w:right w:w="57" w:type="dxa"/>
            </w:tcMar>
            <w:vAlign w:val="center"/>
          </w:tcPr>
          <w:p w14:paraId="446E1F01" w14:textId="61B0F306" w:rsidR="006E7023" w:rsidRPr="00D93E1C" w:rsidRDefault="006E7023" w:rsidP="00FB1A15">
            <w:pPr>
              <w:rPr>
                <w:rFonts w:ascii="Avenir Book" w:hAnsi="Avenir Book" w:cs="Arial"/>
                <w:sz w:val="20"/>
              </w:rPr>
            </w:pPr>
            <w:r w:rsidRPr="00D93E1C">
              <w:rPr>
                <w:rFonts w:ascii="Avenir Book" w:hAnsi="Avenir Book" w:cs="Arial"/>
                <w:sz w:val="20"/>
              </w:rPr>
              <w:t xml:space="preserve">Technical details of the ICS (including thermal efficiency) will be provided in the specific CPA. As specific </w:t>
            </w:r>
            <w:r w:rsidR="00015E28" w:rsidRPr="00D93E1C">
              <w:rPr>
                <w:rFonts w:ascii="Avenir Book" w:hAnsi="Avenir Book" w:cs="Arial"/>
                <w:sz w:val="20"/>
              </w:rPr>
              <w:t>V</w:t>
            </w:r>
            <w:r w:rsidRPr="00D93E1C">
              <w:rPr>
                <w:rFonts w:ascii="Avenir Book" w:hAnsi="Avenir Book" w:cs="Arial"/>
                <w:sz w:val="20"/>
              </w:rPr>
              <w:t xml:space="preserve">PA may have progressive sales and new models may be introduced during the course of the </w:t>
            </w:r>
            <w:r w:rsidR="00015E28" w:rsidRPr="00D93E1C">
              <w:rPr>
                <w:rFonts w:ascii="Avenir Book" w:hAnsi="Avenir Book" w:cs="Arial"/>
                <w:sz w:val="20"/>
              </w:rPr>
              <w:t>V</w:t>
            </w:r>
            <w:r w:rsidRPr="00D93E1C">
              <w:rPr>
                <w:rFonts w:ascii="Avenir Book" w:hAnsi="Avenir Book" w:cs="Arial"/>
                <w:sz w:val="20"/>
              </w:rPr>
              <w:t>PA, this may be checked at the time of subsequent verification wrt for new models / incremental installations.</w:t>
            </w:r>
          </w:p>
        </w:tc>
      </w:tr>
      <w:tr w:rsidR="006E7023" w:rsidRPr="00D93E1C" w14:paraId="4AD12918" w14:textId="77777777" w:rsidTr="00743338">
        <w:trPr>
          <w:cantSplit/>
          <w:jc w:val="center"/>
        </w:trPr>
        <w:tc>
          <w:tcPr>
            <w:tcW w:w="2688" w:type="dxa"/>
            <w:shd w:val="clear" w:color="auto" w:fill="auto"/>
            <w:tcMar>
              <w:left w:w="57" w:type="dxa"/>
              <w:right w:w="57" w:type="dxa"/>
            </w:tcMar>
            <w:vAlign w:val="center"/>
          </w:tcPr>
          <w:p w14:paraId="0720DCCE"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Start Date</w:t>
            </w:r>
          </w:p>
        </w:tc>
        <w:tc>
          <w:tcPr>
            <w:tcW w:w="4111" w:type="dxa"/>
            <w:shd w:val="clear" w:color="auto" w:fill="auto"/>
            <w:tcMar>
              <w:left w:w="57" w:type="dxa"/>
              <w:right w:w="57" w:type="dxa"/>
            </w:tcMar>
            <w:vAlign w:val="center"/>
          </w:tcPr>
          <w:p w14:paraId="12C38176" w14:textId="395447BE" w:rsidR="006E7023" w:rsidRPr="00D93E1C" w:rsidRDefault="006E7023" w:rsidP="00FB1A15">
            <w:pPr>
              <w:jc w:val="left"/>
              <w:rPr>
                <w:rFonts w:ascii="Avenir Book" w:hAnsi="Avenir Book" w:cs="Arial"/>
                <w:sz w:val="20"/>
              </w:rPr>
            </w:pPr>
            <w:r w:rsidRPr="00D93E1C">
              <w:rPr>
                <w:rFonts w:ascii="Avenir Book" w:hAnsi="Avenir Book" w:cs="Arial"/>
                <w:sz w:val="20"/>
              </w:rPr>
              <w:t xml:space="preserve">Date on which first ICS was installed under the CPA. The start date of any proposed </w:t>
            </w:r>
            <w:r w:rsidR="00015E28" w:rsidRPr="00D93E1C">
              <w:rPr>
                <w:rFonts w:ascii="Avenir Book" w:hAnsi="Avenir Book" w:cs="Arial"/>
                <w:sz w:val="20"/>
              </w:rPr>
              <w:t>V</w:t>
            </w:r>
            <w:r w:rsidRPr="00D93E1C">
              <w:rPr>
                <w:rFonts w:ascii="Avenir Book" w:hAnsi="Avenir Book" w:cs="Arial"/>
                <w:sz w:val="20"/>
              </w:rPr>
              <w:t>PA will be on or after the start date of the PoA</w:t>
            </w:r>
          </w:p>
        </w:tc>
        <w:tc>
          <w:tcPr>
            <w:tcW w:w="3828" w:type="dxa"/>
            <w:shd w:val="clear" w:color="auto" w:fill="auto"/>
            <w:tcMar>
              <w:left w:w="57" w:type="dxa"/>
              <w:right w:w="57" w:type="dxa"/>
            </w:tcMar>
            <w:vAlign w:val="center"/>
          </w:tcPr>
          <w:p w14:paraId="714A4F4D" w14:textId="71512654" w:rsidR="006E7023" w:rsidRPr="00D93E1C" w:rsidRDefault="006E7023" w:rsidP="00FB1A15">
            <w:pPr>
              <w:rPr>
                <w:rFonts w:ascii="Avenir Book" w:hAnsi="Avenir Book" w:cs="Arial"/>
                <w:sz w:val="20"/>
              </w:rPr>
            </w:pPr>
            <w:r w:rsidRPr="00D93E1C">
              <w:rPr>
                <w:rFonts w:ascii="Avenir Book" w:hAnsi="Avenir Book" w:cs="Arial"/>
                <w:sz w:val="20"/>
              </w:rPr>
              <w:t xml:space="preserve">Sales Invoice / End user agreement / voucher etc for the first ICS distributed in the </w:t>
            </w:r>
            <w:r w:rsidR="00015E28" w:rsidRPr="00D93E1C">
              <w:rPr>
                <w:rFonts w:ascii="Avenir Book" w:hAnsi="Avenir Book" w:cs="Arial"/>
                <w:sz w:val="20"/>
              </w:rPr>
              <w:t>V</w:t>
            </w:r>
            <w:r w:rsidRPr="00D93E1C">
              <w:rPr>
                <w:rFonts w:ascii="Avenir Book" w:hAnsi="Avenir Book" w:cs="Arial"/>
                <w:sz w:val="20"/>
              </w:rPr>
              <w:t>PA.</w:t>
            </w:r>
          </w:p>
        </w:tc>
      </w:tr>
      <w:tr w:rsidR="006E7023" w:rsidRPr="00D93E1C" w14:paraId="0F04AB3B" w14:textId="77777777" w:rsidTr="00743338">
        <w:trPr>
          <w:cantSplit/>
          <w:jc w:val="center"/>
        </w:trPr>
        <w:tc>
          <w:tcPr>
            <w:tcW w:w="2688" w:type="dxa"/>
            <w:shd w:val="clear" w:color="auto" w:fill="auto"/>
            <w:tcMar>
              <w:left w:w="57" w:type="dxa"/>
              <w:right w:w="57" w:type="dxa"/>
            </w:tcMar>
            <w:vAlign w:val="center"/>
          </w:tcPr>
          <w:p w14:paraId="55225BC1"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lastRenderedPageBreak/>
              <w:t>Applicability of the methodologies</w:t>
            </w:r>
          </w:p>
        </w:tc>
        <w:tc>
          <w:tcPr>
            <w:tcW w:w="4111" w:type="dxa"/>
            <w:shd w:val="clear" w:color="auto" w:fill="auto"/>
            <w:tcMar>
              <w:left w:w="57" w:type="dxa"/>
              <w:right w:w="57" w:type="dxa"/>
            </w:tcMar>
            <w:vAlign w:val="center"/>
          </w:tcPr>
          <w:p w14:paraId="2226D362" w14:textId="51384A58" w:rsidR="006E7023" w:rsidRPr="00D93E1C" w:rsidRDefault="006E7023" w:rsidP="00FB1A15">
            <w:pPr>
              <w:rPr>
                <w:rFonts w:ascii="Avenir Book" w:hAnsi="Avenir Book" w:cs="Arial"/>
                <w:sz w:val="20"/>
              </w:rPr>
            </w:pPr>
            <w:r w:rsidRPr="00D93E1C">
              <w:rPr>
                <w:rFonts w:ascii="Avenir Book" w:hAnsi="Avenir Book" w:cs="Arial"/>
                <w:sz w:val="20"/>
              </w:rPr>
              <w:t>CPA must follow AMS.II-G ver</w:t>
            </w:r>
            <w:r w:rsidR="00D22BD3" w:rsidRPr="00D93E1C">
              <w:rPr>
                <w:rFonts w:ascii="Avenir Book" w:hAnsi="Avenir Book" w:cs="Arial"/>
                <w:sz w:val="20"/>
              </w:rPr>
              <w:t xml:space="preserve"> </w:t>
            </w:r>
            <w:r w:rsidRPr="00D93E1C">
              <w:rPr>
                <w:rFonts w:ascii="Avenir Book" w:hAnsi="Avenir Book" w:cs="Arial"/>
                <w:sz w:val="20"/>
              </w:rPr>
              <w:t>1</w:t>
            </w:r>
            <w:r w:rsidR="00D22BD3" w:rsidRPr="00D93E1C">
              <w:rPr>
                <w:rFonts w:ascii="Avenir Book" w:hAnsi="Avenir Book" w:cs="Arial"/>
                <w:sz w:val="20"/>
              </w:rPr>
              <w:t>1</w:t>
            </w:r>
            <w:r w:rsidRPr="00D93E1C">
              <w:rPr>
                <w:rFonts w:ascii="Avenir Book" w:hAnsi="Avenir Book" w:cs="Arial"/>
                <w:sz w:val="20"/>
              </w:rPr>
              <w:t>.0.</w:t>
            </w:r>
          </w:p>
          <w:p w14:paraId="46880907" w14:textId="77777777" w:rsidR="006E7023" w:rsidRPr="00D93E1C" w:rsidRDefault="006E7023" w:rsidP="00FB1A15">
            <w:pPr>
              <w:rPr>
                <w:rFonts w:ascii="Avenir Book" w:hAnsi="Avenir Book" w:cs="Arial"/>
                <w:sz w:val="20"/>
              </w:rPr>
            </w:pPr>
          </w:p>
          <w:p w14:paraId="6BCF34BF" w14:textId="59F0BFB3" w:rsidR="006E7023" w:rsidRPr="00D93E1C" w:rsidRDefault="006E7023" w:rsidP="00FB1A15">
            <w:pPr>
              <w:jc w:val="left"/>
              <w:rPr>
                <w:rFonts w:ascii="Avenir Book" w:hAnsi="Avenir Book" w:cs="Arial"/>
                <w:sz w:val="20"/>
              </w:rPr>
            </w:pPr>
            <w:r w:rsidRPr="00D93E1C">
              <w:rPr>
                <w:rFonts w:ascii="Avenir Book" w:hAnsi="Avenir Book" w:cs="Arial"/>
                <w:sz w:val="20"/>
              </w:rPr>
              <w:t xml:space="preserve">The applicability of methodology at CPA level has been demonstrated in section </w:t>
            </w:r>
            <w:r w:rsidR="00945DB0" w:rsidRPr="00D93E1C">
              <w:rPr>
                <w:rFonts w:ascii="Avenir Book" w:hAnsi="Avenir Book" w:cs="Arial"/>
                <w:sz w:val="20"/>
              </w:rPr>
              <w:t>B</w:t>
            </w:r>
            <w:r w:rsidRPr="00D93E1C">
              <w:rPr>
                <w:rFonts w:ascii="Avenir Book" w:hAnsi="Avenir Book" w:cs="Arial"/>
                <w:sz w:val="20"/>
              </w:rPr>
              <w:t>.2 above. Technology related requirements</w:t>
            </w:r>
            <w:r w:rsidR="00945DB0" w:rsidRPr="00D93E1C">
              <w:rPr>
                <w:rFonts w:ascii="Avenir Book" w:hAnsi="Avenir Book" w:cs="Arial"/>
                <w:sz w:val="20"/>
              </w:rPr>
              <w:t xml:space="preserve"> stipulated by the methodology</w:t>
            </w:r>
            <w:r w:rsidRPr="00D93E1C">
              <w:rPr>
                <w:rFonts w:ascii="Avenir Book" w:hAnsi="Avenir Book" w:cs="Arial"/>
                <w:sz w:val="20"/>
              </w:rPr>
              <w:t xml:space="preserve"> have been specified in criteria #4 above. </w:t>
            </w:r>
          </w:p>
        </w:tc>
        <w:tc>
          <w:tcPr>
            <w:tcW w:w="3828" w:type="dxa"/>
            <w:shd w:val="clear" w:color="auto" w:fill="auto"/>
            <w:tcMar>
              <w:left w:w="57" w:type="dxa"/>
              <w:right w:w="57" w:type="dxa"/>
            </w:tcMar>
            <w:vAlign w:val="center"/>
          </w:tcPr>
          <w:p w14:paraId="0727701D" w14:textId="03F715DD" w:rsidR="006E7023" w:rsidRPr="00D93E1C" w:rsidRDefault="006E7023" w:rsidP="00FB1A15">
            <w:pPr>
              <w:rPr>
                <w:rFonts w:ascii="Avenir Book" w:hAnsi="Avenir Book" w:cs="Arial"/>
                <w:sz w:val="20"/>
              </w:rPr>
            </w:pPr>
            <w:r w:rsidRPr="00D93E1C">
              <w:rPr>
                <w:rFonts w:ascii="Avenir Book" w:hAnsi="Avenir Book" w:cs="Arial"/>
                <w:sz w:val="20"/>
              </w:rPr>
              <w:t>CPA-DDs applying AMS II.G. Version 1</w:t>
            </w:r>
            <w:r w:rsidR="00945DB0" w:rsidRPr="00D93E1C">
              <w:rPr>
                <w:rFonts w:ascii="Avenir Book" w:hAnsi="Avenir Book" w:cs="Arial"/>
                <w:sz w:val="20"/>
              </w:rPr>
              <w:t>1</w:t>
            </w:r>
            <w:r w:rsidRPr="00D93E1C">
              <w:rPr>
                <w:rFonts w:ascii="Avenir Book" w:hAnsi="Avenir Book" w:cs="Arial"/>
                <w:sz w:val="20"/>
              </w:rPr>
              <w:t>.0</w:t>
            </w:r>
          </w:p>
        </w:tc>
      </w:tr>
      <w:tr w:rsidR="006E7023" w:rsidRPr="00D93E1C" w14:paraId="476C5778" w14:textId="77777777" w:rsidTr="00743338">
        <w:trPr>
          <w:cantSplit/>
          <w:jc w:val="center"/>
        </w:trPr>
        <w:tc>
          <w:tcPr>
            <w:tcW w:w="2688" w:type="dxa"/>
            <w:shd w:val="clear" w:color="auto" w:fill="auto"/>
            <w:tcMar>
              <w:left w:w="57" w:type="dxa"/>
              <w:right w:w="57" w:type="dxa"/>
            </w:tcMar>
            <w:vAlign w:val="center"/>
          </w:tcPr>
          <w:p w14:paraId="4129ADBB"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Additionality</w:t>
            </w:r>
          </w:p>
        </w:tc>
        <w:tc>
          <w:tcPr>
            <w:tcW w:w="4111" w:type="dxa"/>
            <w:shd w:val="clear" w:color="auto" w:fill="auto"/>
            <w:tcMar>
              <w:left w:w="57" w:type="dxa"/>
              <w:right w:w="57" w:type="dxa"/>
            </w:tcMar>
            <w:vAlign w:val="center"/>
          </w:tcPr>
          <w:p w14:paraId="76FABAB8" w14:textId="77777777" w:rsidR="006E7023" w:rsidRPr="00D93E1C" w:rsidRDefault="006E7023" w:rsidP="006E7023">
            <w:pPr>
              <w:numPr>
                <w:ilvl w:val="0"/>
                <w:numId w:val="57"/>
              </w:numPr>
              <w:ind w:left="379"/>
              <w:rPr>
                <w:rFonts w:ascii="Avenir Book" w:hAnsi="Avenir Book" w:cs="Arial"/>
                <w:iCs/>
                <w:sz w:val="20"/>
              </w:rPr>
            </w:pPr>
            <w:r w:rsidRPr="00D93E1C">
              <w:rPr>
                <w:rFonts w:ascii="Avenir Book" w:hAnsi="Avenir Book" w:cs="Arial"/>
                <w:iCs/>
                <w:sz w:val="20"/>
              </w:rPr>
              <w:t>ICS shall be distributed to households or SMEs</w:t>
            </w:r>
          </w:p>
          <w:p w14:paraId="0BDA123E" w14:textId="77777777" w:rsidR="006E7023" w:rsidRPr="00D93E1C" w:rsidRDefault="006E7023" w:rsidP="00FB1A15">
            <w:pPr>
              <w:rPr>
                <w:rFonts w:ascii="Avenir Book" w:hAnsi="Avenir Book" w:cs="Arial"/>
                <w:iCs/>
                <w:sz w:val="20"/>
              </w:rPr>
            </w:pPr>
          </w:p>
          <w:p w14:paraId="47FA8F7E" w14:textId="77777777" w:rsidR="006E7023" w:rsidRPr="00D93E1C" w:rsidRDefault="006E7023" w:rsidP="006E7023">
            <w:pPr>
              <w:numPr>
                <w:ilvl w:val="0"/>
                <w:numId w:val="57"/>
              </w:numPr>
              <w:ind w:left="379"/>
              <w:rPr>
                <w:rFonts w:ascii="Avenir Book" w:hAnsi="Avenir Book" w:cs="Arial"/>
                <w:iCs/>
                <w:sz w:val="20"/>
              </w:rPr>
            </w:pPr>
            <w:r w:rsidRPr="00D93E1C">
              <w:rPr>
                <w:rFonts w:ascii="Avenir Book" w:hAnsi="Avenir Book" w:cs="Arial"/>
                <w:iCs/>
                <w:sz w:val="20"/>
              </w:rPr>
              <w:t>The rated annual thermal energy savings of ICS included under the CPAs shall not be more than 1.8GWh</w:t>
            </w:r>
            <w:r w:rsidRPr="00D93E1C">
              <w:rPr>
                <w:rFonts w:ascii="Avenir Book" w:hAnsi="Avenir Book" w:cs="Arial"/>
                <w:iCs/>
                <w:sz w:val="20"/>
                <w:vertAlign w:val="subscript"/>
              </w:rPr>
              <w:t>th</w:t>
            </w:r>
          </w:p>
        </w:tc>
        <w:tc>
          <w:tcPr>
            <w:tcW w:w="3828" w:type="dxa"/>
            <w:shd w:val="clear" w:color="auto" w:fill="auto"/>
            <w:tcMar>
              <w:left w:w="57" w:type="dxa"/>
              <w:right w:w="57" w:type="dxa"/>
            </w:tcMar>
            <w:vAlign w:val="center"/>
          </w:tcPr>
          <w:p w14:paraId="725FACBD" w14:textId="77777777" w:rsidR="006E7023" w:rsidRPr="00D93E1C" w:rsidRDefault="006E7023" w:rsidP="006E7023">
            <w:pPr>
              <w:numPr>
                <w:ilvl w:val="0"/>
                <w:numId w:val="58"/>
              </w:numPr>
              <w:ind w:left="376" w:hanging="376"/>
              <w:rPr>
                <w:rFonts w:ascii="Avenir Book" w:hAnsi="Avenir Book" w:cs="Arial"/>
                <w:iCs/>
                <w:sz w:val="20"/>
              </w:rPr>
            </w:pPr>
            <w:r w:rsidRPr="00D93E1C">
              <w:rPr>
                <w:rFonts w:ascii="Avenir Book" w:hAnsi="Avenir Book" w:cs="Arial"/>
                <w:iCs/>
                <w:sz w:val="20"/>
              </w:rPr>
              <w:t>ICS shall be distributed to households or SMEs substantiated via sales database.</w:t>
            </w:r>
          </w:p>
          <w:p w14:paraId="5B72B1F0" w14:textId="77777777" w:rsidR="006E7023" w:rsidRPr="00D93E1C" w:rsidRDefault="006E7023" w:rsidP="00FB1A15">
            <w:pPr>
              <w:rPr>
                <w:rFonts w:ascii="Avenir Book" w:hAnsi="Avenir Book" w:cs="Arial"/>
                <w:iCs/>
                <w:sz w:val="20"/>
              </w:rPr>
            </w:pPr>
          </w:p>
          <w:p w14:paraId="5A2137F3" w14:textId="116DE276" w:rsidR="006E7023" w:rsidRPr="00D93E1C" w:rsidRDefault="00945DB0" w:rsidP="006E7023">
            <w:pPr>
              <w:numPr>
                <w:ilvl w:val="0"/>
                <w:numId w:val="58"/>
              </w:numPr>
              <w:ind w:left="379"/>
              <w:rPr>
                <w:rFonts w:ascii="Avenir Book" w:hAnsi="Avenir Book" w:cs="Arial"/>
                <w:iCs/>
                <w:sz w:val="20"/>
              </w:rPr>
            </w:pPr>
            <w:r w:rsidRPr="00D93E1C">
              <w:rPr>
                <w:rFonts w:ascii="Avenir Book" w:hAnsi="Avenir Book" w:cs="Arial"/>
                <w:iCs/>
                <w:sz w:val="20"/>
              </w:rPr>
              <w:t>This is covered in criteria #4 above.</w:t>
            </w:r>
          </w:p>
        </w:tc>
      </w:tr>
      <w:tr w:rsidR="006E7023" w:rsidRPr="00D93E1C" w14:paraId="2D476E26" w14:textId="77777777" w:rsidTr="00743338">
        <w:trPr>
          <w:cantSplit/>
          <w:jc w:val="center"/>
        </w:trPr>
        <w:tc>
          <w:tcPr>
            <w:tcW w:w="2688" w:type="dxa"/>
            <w:shd w:val="clear" w:color="auto" w:fill="auto"/>
            <w:tcMar>
              <w:left w:w="57" w:type="dxa"/>
              <w:right w:w="57" w:type="dxa"/>
            </w:tcMar>
            <w:vAlign w:val="center"/>
          </w:tcPr>
          <w:p w14:paraId="2264698B"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LSC and EIA</w:t>
            </w:r>
          </w:p>
        </w:tc>
        <w:tc>
          <w:tcPr>
            <w:tcW w:w="4111" w:type="dxa"/>
            <w:shd w:val="clear" w:color="auto" w:fill="auto"/>
            <w:tcMar>
              <w:left w:w="57" w:type="dxa"/>
              <w:right w:w="57" w:type="dxa"/>
            </w:tcMar>
            <w:vAlign w:val="center"/>
          </w:tcPr>
          <w:p w14:paraId="0131AFE6" w14:textId="3F95961E" w:rsidR="006E7023" w:rsidRPr="00D93E1C" w:rsidRDefault="006E7023" w:rsidP="00FB1A15">
            <w:pPr>
              <w:jc w:val="left"/>
              <w:rPr>
                <w:rFonts w:ascii="Avenir Book" w:hAnsi="Avenir Book" w:cs="Arial"/>
                <w:sz w:val="20"/>
              </w:rPr>
            </w:pPr>
            <w:r w:rsidRPr="00D93E1C">
              <w:rPr>
                <w:rFonts w:ascii="Avenir Book" w:hAnsi="Avenir Book" w:cs="Arial"/>
                <w:sz w:val="20"/>
              </w:rPr>
              <w:t>The local stakeholder consultation is conducted at the PoA level</w:t>
            </w:r>
            <w:r w:rsidR="00945DB0" w:rsidRPr="00D93E1C">
              <w:rPr>
                <w:rFonts w:ascii="Avenir Book" w:hAnsi="Avenir Book" w:cs="Arial"/>
                <w:sz w:val="20"/>
              </w:rPr>
              <w:t xml:space="preserve"> </w:t>
            </w:r>
            <w:r w:rsidRPr="00D93E1C">
              <w:rPr>
                <w:rFonts w:ascii="Avenir Book" w:hAnsi="Avenir Book" w:cs="Arial"/>
                <w:sz w:val="20"/>
              </w:rPr>
              <w:t>(Section F of the PoA-DD)</w:t>
            </w:r>
            <w:r w:rsidR="00945DB0" w:rsidRPr="00D93E1C">
              <w:rPr>
                <w:rFonts w:ascii="Avenir Book" w:hAnsi="Avenir Book" w:cs="Arial"/>
                <w:sz w:val="20"/>
              </w:rPr>
              <w:t xml:space="preserve"> and is not required at VPA level</w:t>
            </w:r>
          </w:p>
          <w:p w14:paraId="6A35B915" w14:textId="77777777" w:rsidR="006E7023" w:rsidRPr="00D93E1C" w:rsidRDefault="006E7023" w:rsidP="00FB1A15">
            <w:pPr>
              <w:jc w:val="left"/>
              <w:rPr>
                <w:rFonts w:ascii="Avenir Book" w:hAnsi="Avenir Book" w:cs="Arial"/>
                <w:sz w:val="20"/>
              </w:rPr>
            </w:pPr>
          </w:p>
          <w:p w14:paraId="2A0A531E" w14:textId="77777777" w:rsidR="006E7023" w:rsidRPr="00D93E1C" w:rsidRDefault="006E7023" w:rsidP="00FB1A15">
            <w:pPr>
              <w:jc w:val="left"/>
              <w:rPr>
                <w:rFonts w:ascii="Avenir Book" w:hAnsi="Avenir Book" w:cs="Arial"/>
                <w:sz w:val="20"/>
              </w:rPr>
            </w:pPr>
            <w:r w:rsidRPr="00D93E1C">
              <w:rPr>
                <w:rFonts w:ascii="Avenir Book" w:hAnsi="Avenir Book" w:cs="Arial"/>
                <w:sz w:val="20"/>
              </w:rPr>
              <w:t>An environmental impact analysis is not required (section E of the</w:t>
            </w:r>
          </w:p>
          <w:p w14:paraId="692367D5" w14:textId="77777777" w:rsidR="006E7023" w:rsidRPr="00D93E1C" w:rsidRDefault="006E7023" w:rsidP="00FB1A15">
            <w:pPr>
              <w:jc w:val="left"/>
              <w:rPr>
                <w:rFonts w:ascii="Avenir Book" w:hAnsi="Avenir Book" w:cs="Arial"/>
                <w:sz w:val="20"/>
              </w:rPr>
            </w:pPr>
            <w:r w:rsidRPr="00D93E1C">
              <w:rPr>
                <w:rFonts w:ascii="Avenir Book" w:hAnsi="Avenir Book" w:cs="Arial"/>
                <w:sz w:val="20"/>
              </w:rPr>
              <w:t>PoA-DD)</w:t>
            </w:r>
          </w:p>
        </w:tc>
        <w:tc>
          <w:tcPr>
            <w:tcW w:w="3828" w:type="dxa"/>
            <w:shd w:val="clear" w:color="auto" w:fill="auto"/>
            <w:tcMar>
              <w:left w:w="57" w:type="dxa"/>
              <w:right w:w="57" w:type="dxa"/>
            </w:tcMar>
            <w:vAlign w:val="center"/>
          </w:tcPr>
          <w:p w14:paraId="0E535097" w14:textId="77777777" w:rsidR="006E7023" w:rsidRPr="00D93E1C" w:rsidRDefault="006E7023" w:rsidP="00FB1A15">
            <w:pPr>
              <w:jc w:val="left"/>
              <w:rPr>
                <w:rFonts w:ascii="Avenir Book" w:hAnsi="Avenir Book" w:cs="Arial"/>
                <w:sz w:val="20"/>
              </w:rPr>
            </w:pPr>
            <w:r w:rsidRPr="00D93E1C">
              <w:rPr>
                <w:rFonts w:ascii="Avenir Book" w:hAnsi="Avenir Book" w:cs="Arial"/>
                <w:sz w:val="20"/>
              </w:rPr>
              <w:t>--</w:t>
            </w:r>
          </w:p>
        </w:tc>
      </w:tr>
      <w:tr w:rsidR="006E7023" w:rsidRPr="00D93E1C" w14:paraId="6269A06E" w14:textId="77777777" w:rsidTr="00743338">
        <w:trPr>
          <w:cantSplit/>
          <w:jc w:val="center"/>
        </w:trPr>
        <w:tc>
          <w:tcPr>
            <w:tcW w:w="2688" w:type="dxa"/>
            <w:shd w:val="clear" w:color="auto" w:fill="auto"/>
            <w:tcMar>
              <w:left w:w="57" w:type="dxa"/>
              <w:right w:w="57" w:type="dxa"/>
            </w:tcMar>
            <w:vAlign w:val="center"/>
          </w:tcPr>
          <w:p w14:paraId="2859719C"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Public Funding</w:t>
            </w:r>
          </w:p>
        </w:tc>
        <w:tc>
          <w:tcPr>
            <w:tcW w:w="4111" w:type="dxa"/>
            <w:shd w:val="clear" w:color="auto" w:fill="auto"/>
            <w:tcMar>
              <w:left w:w="57" w:type="dxa"/>
              <w:right w:w="57" w:type="dxa"/>
            </w:tcMar>
            <w:vAlign w:val="center"/>
          </w:tcPr>
          <w:p w14:paraId="0A68444B" w14:textId="77777777" w:rsidR="006E7023" w:rsidRPr="00D93E1C" w:rsidRDefault="006E7023" w:rsidP="00FB1A15">
            <w:pPr>
              <w:jc w:val="left"/>
              <w:rPr>
                <w:rFonts w:ascii="Avenir Book" w:hAnsi="Avenir Book" w:cs="Arial"/>
                <w:sz w:val="20"/>
              </w:rPr>
            </w:pPr>
            <w:r w:rsidRPr="00D93E1C">
              <w:rPr>
                <w:rFonts w:ascii="Avenir Book" w:hAnsi="Avenir Book" w:cs="Arial"/>
                <w:sz w:val="20"/>
              </w:rPr>
              <w:t>Affirmation that funding from Annex I Parties, if any, does not result in a diversion of official development assistance</w:t>
            </w:r>
          </w:p>
        </w:tc>
        <w:tc>
          <w:tcPr>
            <w:tcW w:w="3828" w:type="dxa"/>
            <w:shd w:val="clear" w:color="auto" w:fill="auto"/>
            <w:tcMar>
              <w:left w:w="57" w:type="dxa"/>
              <w:right w:w="57" w:type="dxa"/>
            </w:tcMar>
            <w:vAlign w:val="center"/>
          </w:tcPr>
          <w:p w14:paraId="5D10A3D2" w14:textId="68ACE126" w:rsidR="006E7023" w:rsidRPr="00D93E1C" w:rsidRDefault="006E7023" w:rsidP="00FB1A15">
            <w:pPr>
              <w:rPr>
                <w:rFonts w:ascii="Avenir Book" w:hAnsi="Avenir Book" w:cs="Arial"/>
                <w:sz w:val="20"/>
              </w:rPr>
            </w:pPr>
            <w:r w:rsidRPr="00D93E1C">
              <w:rPr>
                <w:rFonts w:ascii="Avenir Book" w:hAnsi="Avenir Book" w:cs="Arial"/>
                <w:sz w:val="20"/>
              </w:rPr>
              <w:t xml:space="preserve">Please refer Annex [XX]. Declaration from CME and </w:t>
            </w:r>
            <w:r w:rsidR="00945DB0" w:rsidRPr="00D93E1C">
              <w:rPr>
                <w:rFonts w:ascii="Avenir Book" w:hAnsi="Avenir Book" w:cs="Arial"/>
                <w:sz w:val="20"/>
              </w:rPr>
              <w:t>V</w:t>
            </w:r>
            <w:r w:rsidRPr="00D93E1C">
              <w:rPr>
                <w:rFonts w:ascii="Avenir Book" w:hAnsi="Avenir Book" w:cs="Arial"/>
                <w:sz w:val="20"/>
              </w:rPr>
              <w:t>PA Implementer that no funds for official development assistance will be used for program implementation</w:t>
            </w:r>
          </w:p>
        </w:tc>
      </w:tr>
      <w:tr w:rsidR="006E7023" w:rsidRPr="00D93E1C" w14:paraId="0AC0FF68" w14:textId="77777777" w:rsidTr="00743338">
        <w:trPr>
          <w:cantSplit/>
          <w:jc w:val="center"/>
        </w:trPr>
        <w:tc>
          <w:tcPr>
            <w:tcW w:w="2688" w:type="dxa"/>
            <w:shd w:val="clear" w:color="auto" w:fill="auto"/>
            <w:tcMar>
              <w:left w:w="57" w:type="dxa"/>
              <w:right w:w="57" w:type="dxa"/>
            </w:tcMar>
            <w:vAlign w:val="center"/>
          </w:tcPr>
          <w:p w14:paraId="093C8072"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Target Group and Distribution Mechanism</w:t>
            </w:r>
          </w:p>
        </w:tc>
        <w:tc>
          <w:tcPr>
            <w:tcW w:w="4111" w:type="dxa"/>
            <w:shd w:val="clear" w:color="auto" w:fill="auto"/>
            <w:tcMar>
              <w:left w:w="57" w:type="dxa"/>
              <w:right w:w="57" w:type="dxa"/>
            </w:tcMar>
            <w:vAlign w:val="center"/>
          </w:tcPr>
          <w:p w14:paraId="711838C7" w14:textId="77777777" w:rsidR="006E7023" w:rsidRPr="00D93E1C" w:rsidRDefault="006E7023" w:rsidP="00FB1A15">
            <w:pPr>
              <w:jc w:val="left"/>
              <w:rPr>
                <w:rFonts w:ascii="Avenir Book" w:hAnsi="Avenir Book" w:cs="Arial"/>
                <w:sz w:val="20"/>
              </w:rPr>
            </w:pPr>
            <w:r w:rsidRPr="00D93E1C">
              <w:rPr>
                <w:rFonts w:ascii="Avenir Book" w:hAnsi="Avenir Book" w:cs="Arial"/>
                <w:sz w:val="20"/>
              </w:rPr>
              <w:t>Target Group: Households / Small institutions/SMEs</w:t>
            </w:r>
          </w:p>
          <w:p w14:paraId="4947204E" w14:textId="77777777" w:rsidR="006E7023" w:rsidRPr="00D93E1C" w:rsidRDefault="006E7023" w:rsidP="00FB1A15">
            <w:pPr>
              <w:jc w:val="left"/>
              <w:rPr>
                <w:rFonts w:ascii="Avenir Book" w:hAnsi="Avenir Book" w:cs="Arial"/>
                <w:sz w:val="20"/>
              </w:rPr>
            </w:pPr>
            <w:r w:rsidRPr="00D93E1C">
              <w:rPr>
                <w:rFonts w:ascii="Avenir Book" w:hAnsi="Avenir Book" w:cs="Arial"/>
                <w:sz w:val="20"/>
              </w:rPr>
              <w:t>Distribution Mechanism: Via CPAI / local partners</w:t>
            </w:r>
          </w:p>
        </w:tc>
        <w:tc>
          <w:tcPr>
            <w:tcW w:w="3828" w:type="dxa"/>
            <w:shd w:val="clear" w:color="auto" w:fill="auto"/>
            <w:tcMar>
              <w:left w:w="57" w:type="dxa"/>
              <w:right w:w="57" w:type="dxa"/>
            </w:tcMar>
            <w:vAlign w:val="center"/>
          </w:tcPr>
          <w:p w14:paraId="062D1666" w14:textId="53A2E62C" w:rsidR="006E7023" w:rsidRPr="00D93E1C" w:rsidRDefault="00945DB0" w:rsidP="00FB1A15">
            <w:pPr>
              <w:jc w:val="left"/>
              <w:rPr>
                <w:rFonts w:ascii="Avenir Book" w:hAnsi="Avenir Book" w:cs="Arial"/>
                <w:sz w:val="20"/>
              </w:rPr>
            </w:pPr>
            <w:r w:rsidRPr="00D93E1C">
              <w:rPr>
                <w:rFonts w:ascii="Avenir Book" w:hAnsi="Avenir Book" w:cs="Arial"/>
                <w:sz w:val="20"/>
              </w:rPr>
              <w:t>The ICS by virtue of their size, output and design are usable only in households/ SMEs. The V</w:t>
            </w:r>
            <w:r w:rsidR="006E7023" w:rsidRPr="00D93E1C">
              <w:rPr>
                <w:rFonts w:ascii="Avenir Book" w:hAnsi="Avenir Book" w:cs="Arial"/>
                <w:sz w:val="20"/>
              </w:rPr>
              <w:t>PA Sales database</w:t>
            </w:r>
            <w:r w:rsidRPr="00D93E1C">
              <w:rPr>
                <w:rFonts w:ascii="Avenir Book" w:hAnsi="Avenir Book" w:cs="Arial"/>
                <w:sz w:val="20"/>
              </w:rPr>
              <w:t xml:space="preserve"> will confirm distribution to households</w:t>
            </w:r>
          </w:p>
        </w:tc>
      </w:tr>
      <w:tr w:rsidR="006E7023" w:rsidRPr="00D93E1C" w14:paraId="10843EB8" w14:textId="77777777" w:rsidTr="00743338">
        <w:trPr>
          <w:cantSplit/>
          <w:jc w:val="center"/>
        </w:trPr>
        <w:tc>
          <w:tcPr>
            <w:tcW w:w="2688" w:type="dxa"/>
            <w:shd w:val="clear" w:color="auto" w:fill="auto"/>
            <w:tcMar>
              <w:left w:w="57" w:type="dxa"/>
              <w:right w:w="57" w:type="dxa"/>
            </w:tcMar>
            <w:vAlign w:val="center"/>
          </w:tcPr>
          <w:p w14:paraId="2912DCAC"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Sampling</w:t>
            </w:r>
          </w:p>
        </w:tc>
        <w:tc>
          <w:tcPr>
            <w:tcW w:w="4111" w:type="dxa"/>
            <w:shd w:val="clear" w:color="auto" w:fill="auto"/>
            <w:tcMar>
              <w:left w:w="57" w:type="dxa"/>
              <w:right w:w="57" w:type="dxa"/>
            </w:tcMar>
            <w:vAlign w:val="center"/>
          </w:tcPr>
          <w:p w14:paraId="53A88C8C" w14:textId="2B650239" w:rsidR="006E7023" w:rsidRPr="00D93E1C" w:rsidRDefault="00945DB0" w:rsidP="00FB1A15">
            <w:pPr>
              <w:jc w:val="left"/>
              <w:rPr>
                <w:rFonts w:ascii="Avenir Book" w:hAnsi="Avenir Book" w:cs="Arial"/>
                <w:sz w:val="20"/>
              </w:rPr>
            </w:pPr>
            <w:r w:rsidRPr="00D93E1C">
              <w:rPr>
                <w:rFonts w:ascii="Avenir Book" w:hAnsi="Avenir Book" w:cs="Arial"/>
                <w:sz w:val="20"/>
              </w:rPr>
              <w:t>V</w:t>
            </w:r>
            <w:r w:rsidR="006E7023" w:rsidRPr="00D93E1C">
              <w:rPr>
                <w:rFonts w:ascii="Avenir Book" w:hAnsi="Avenir Book" w:cs="Arial"/>
                <w:sz w:val="20"/>
              </w:rPr>
              <w:t xml:space="preserve">PAs under the program will adhere to all requirements as mentioned in </w:t>
            </w:r>
            <w:r w:rsidR="006E7023" w:rsidRPr="00D93E1C">
              <w:rPr>
                <w:rFonts w:ascii="Avenir Book" w:hAnsi="Avenir Book" w:cs="Arial"/>
                <w:i/>
                <w:sz w:val="20"/>
              </w:rPr>
              <w:t>Standard: Sampling and surveys for CDM project activities and programme of activities</w:t>
            </w:r>
          </w:p>
        </w:tc>
        <w:tc>
          <w:tcPr>
            <w:tcW w:w="3828" w:type="dxa"/>
            <w:shd w:val="clear" w:color="auto" w:fill="auto"/>
            <w:tcMar>
              <w:left w:w="57" w:type="dxa"/>
              <w:right w:w="57" w:type="dxa"/>
            </w:tcMar>
            <w:vAlign w:val="center"/>
          </w:tcPr>
          <w:p w14:paraId="0424BD71" w14:textId="3F3A6D0B" w:rsidR="006E7023" w:rsidRPr="00D93E1C" w:rsidRDefault="00945DB0" w:rsidP="00FB1A15">
            <w:pPr>
              <w:rPr>
                <w:rFonts w:ascii="Avenir Book" w:hAnsi="Avenir Book" w:cs="Arial"/>
                <w:sz w:val="20"/>
              </w:rPr>
            </w:pPr>
            <w:r w:rsidRPr="00D93E1C">
              <w:rPr>
                <w:rFonts w:ascii="Avenir Book" w:hAnsi="Avenir Book" w:cs="Arial"/>
                <w:sz w:val="20"/>
              </w:rPr>
              <w:t>V</w:t>
            </w:r>
            <w:r w:rsidR="006E7023" w:rsidRPr="00D93E1C">
              <w:rPr>
                <w:rFonts w:ascii="Avenir Book" w:hAnsi="Avenir Book" w:cs="Arial"/>
                <w:sz w:val="20"/>
              </w:rPr>
              <w:t xml:space="preserve">PAs will follow monitoring plan described in </w:t>
            </w:r>
            <w:r w:rsidRPr="00D93E1C">
              <w:rPr>
                <w:rFonts w:ascii="Avenir Book" w:hAnsi="Avenir Book" w:cs="Arial"/>
                <w:sz w:val="20"/>
              </w:rPr>
              <w:t>V</w:t>
            </w:r>
            <w:r w:rsidR="006E7023" w:rsidRPr="00D93E1C">
              <w:rPr>
                <w:rFonts w:ascii="Avenir Book" w:hAnsi="Avenir Book" w:cs="Arial"/>
                <w:sz w:val="20"/>
              </w:rPr>
              <w:t>PA-DD section I.7.2</w:t>
            </w:r>
          </w:p>
        </w:tc>
      </w:tr>
      <w:tr w:rsidR="006E7023" w:rsidRPr="00D93E1C" w14:paraId="45A96CD0" w14:textId="77777777" w:rsidTr="00743338">
        <w:trPr>
          <w:cantSplit/>
          <w:jc w:val="center"/>
        </w:trPr>
        <w:tc>
          <w:tcPr>
            <w:tcW w:w="2688" w:type="dxa"/>
            <w:shd w:val="clear" w:color="auto" w:fill="auto"/>
            <w:tcMar>
              <w:left w:w="57" w:type="dxa"/>
              <w:right w:w="57" w:type="dxa"/>
            </w:tcMar>
            <w:vAlign w:val="center"/>
          </w:tcPr>
          <w:p w14:paraId="3C66C1D4" w14:textId="77777777"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SSC Threshold</w:t>
            </w:r>
          </w:p>
        </w:tc>
        <w:tc>
          <w:tcPr>
            <w:tcW w:w="4111" w:type="dxa"/>
            <w:shd w:val="clear" w:color="auto" w:fill="auto"/>
            <w:tcMar>
              <w:left w:w="57" w:type="dxa"/>
              <w:right w:w="57" w:type="dxa"/>
            </w:tcMar>
            <w:vAlign w:val="center"/>
          </w:tcPr>
          <w:p w14:paraId="4D26C991" w14:textId="30B1FAC5" w:rsidR="006E7023" w:rsidRPr="00D93E1C" w:rsidRDefault="006E7023" w:rsidP="00FB1A15">
            <w:pPr>
              <w:rPr>
                <w:rFonts w:ascii="Avenir Book" w:hAnsi="Avenir Book" w:cs="Arial"/>
                <w:sz w:val="20"/>
              </w:rPr>
            </w:pPr>
            <w:r w:rsidRPr="00D93E1C">
              <w:rPr>
                <w:rFonts w:ascii="Avenir Book" w:hAnsi="Avenir Book" w:cs="Arial"/>
                <w:sz w:val="20"/>
              </w:rPr>
              <w:t xml:space="preserve">Not applicable as per section </w:t>
            </w:r>
            <w:r w:rsidR="00945DB0" w:rsidRPr="00D93E1C">
              <w:rPr>
                <w:rFonts w:ascii="Avenir Book" w:hAnsi="Avenir Book" w:cs="Arial"/>
                <w:sz w:val="20"/>
              </w:rPr>
              <w:t>B.1</w:t>
            </w:r>
            <w:r w:rsidRPr="00D93E1C">
              <w:rPr>
                <w:rFonts w:ascii="Avenir Book" w:hAnsi="Avenir Book" w:cs="Arial"/>
                <w:sz w:val="20"/>
              </w:rPr>
              <w:t xml:space="preserve"> above</w:t>
            </w:r>
          </w:p>
        </w:tc>
        <w:tc>
          <w:tcPr>
            <w:tcW w:w="3828" w:type="dxa"/>
            <w:shd w:val="clear" w:color="auto" w:fill="auto"/>
            <w:tcMar>
              <w:left w:w="57" w:type="dxa"/>
              <w:right w:w="57" w:type="dxa"/>
            </w:tcMar>
            <w:vAlign w:val="center"/>
          </w:tcPr>
          <w:p w14:paraId="640F9A90" w14:textId="77777777" w:rsidR="006E7023" w:rsidRPr="00D93E1C" w:rsidRDefault="006E7023" w:rsidP="00FB1A15">
            <w:pPr>
              <w:rPr>
                <w:rFonts w:ascii="Avenir Book" w:hAnsi="Avenir Book" w:cs="Arial"/>
                <w:sz w:val="20"/>
              </w:rPr>
            </w:pPr>
            <w:r w:rsidRPr="00D93E1C">
              <w:rPr>
                <w:rFonts w:ascii="Avenir Book" w:hAnsi="Avenir Book" w:cs="Arial"/>
                <w:sz w:val="20"/>
              </w:rPr>
              <w:t>--</w:t>
            </w:r>
          </w:p>
        </w:tc>
      </w:tr>
      <w:tr w:rsidR="006E7023" w:rsidRPr="00D93E1C" w14:paraId="45D9ACE6" w14:textId="77777777" w:rsidTr="00743338">
        <w:trPr>
          <w:cantSplit/>
          <w:jc w:val="center"/>
        </w:trPr>
        <w:tc>
          <w:tcPr>
            <w:tcW w:w="2688" w:type="dxa"/>
            <w:shd w:val="clear" w:color="auto" w:fill="auto"/>
            <w:tcMar>
              <w:left w:w="57" w:type="dxa"/>
              <w:right w:w="57" w:type="dxa"/>
            </w:tcMar>
            <w:vAlign w:val="center"/>
          </w:tcPr>
          <w:p w14:paraId="0FC053FD" w14:textId="692DEA6A" w:rsidR="006E7023" w:rsidRPr="00D93E1C" w:rsidRDefault="006E7023" w:rsidP="006E7023">
            <w:pPr>
              <w:numPr>
                <w:ilvl w:val="0"/>
                <w:numId w:val="59"/>
              </w:numPr>
              <w:tabs>
                <w:tab w:val="left" w:pos="367"/>
              </w:tabs>
              <w:ind w:left="367" w:hanging="283"/>
              <w:jc w:val="left"/>
              <w:rPr>
                <w:rFonts w:ascii="Avenir Book" w:hAnsi="Avenir Book" w:cs="Arial"/>
                <w:sz w:val="20"/>
              </w:rPr>
            </w:pPr>
            <w:r w:rsidRPr="00D93E1C">
              <w:rPr>
                <w:rFonts w:ascii="Avenir Book" w:hAnsi="Avenir Book" w:cs="Arial"/>
                <w:sz w:val="20"/>
              </w:rPr>
              <w:t>De</w:t>
            </w:r>
            <w:r w:rsidR="00945DB0" w:rsidRPr="00D93E1C">
              <w:rPr>
                <w:rFonts w:ascii="Avenir Book" w:hAnsi="Avenir Book" w:cs="Arial"/>
                <w:sz w:val="20"/>
              </w:rPr>
              <w:t>-</w:t>
            </w:r>
            <w:r w:rsidRPr="00D93E1C">
              <w:rPr>
                <w:rFonts w:ascii="Avenir Book" w:hAnsi="Avenir Book" w:cs="Arial"/>
                <w:sz w:val="20"/>
              </w:rPr>
              <w:t>bundling Check</w:t>
            </w:r>
          </w:p>
        </w:tc>
        <w:tc>
          <w:tcPr>
            <w:tcW w:w="4111" w:type="dxa"/>
            <w:shd w:val="clear" w:color="auto" w:fill="auto"/>
            <w:tcMar>
              <w:left w:w="57" w:type="dxa"/>
              <w:right w:w="57" w:type="dxa"/>
            </w:tcMar>
            <w:vAlign w:val="center"/>
          </w:tcPr>
          <w:p w14:paraId="6062BE04" w14:textId="67C278CB" w:rsidR="006E7023" w:rsidRPr="00D93E1C" w:rsidRDefault="006E7023" w:rsidP="00FB1A15">
            <w:pPr>
              <w:rPr>
                <w:rFonts w:ascii="Avenir Book" w:hAnsi="Avenir Book" w:cs="Arial"/>
                <w:sz w:val="20"/>
              </w:rPr>
            </w:pPr>
            <w:r w:rsidRPr="00D93E1C">
              <w:rPr>
                <w:rFonts w:ascii="Avenir Book" w:hAnsi="Avenir Book" w:cs="Arial"/>
                <w:sz w:val="20"/>
              </w:rPr>
              <w:t xml:space="preserve">Not applicable as per section </w:t>
            </w:r>
            <w:r w:rsidR="00945DB0" w:rsidRPr="00D93E1C">
              <w:rPr>
                <w:rFonts w:ascii="Avenir Book" w:hAnsi="Avenir Book" w:cs="Arial"/>
                <w:sz w:val="20"/>
              </w:rPr>
              <w:t>B</w:t>
            </w:r>
            <w:r w:rsidRPr="00D93E1C">
              <w:rPr>
                <w:rFonts w:ascii="Avenir Book" w:hAnsi="Avenir Book" w:cs="Arial"/>
                <w:sz w:val="20"/>
              </w:rPr>
              <w:t>.</w:t>
            </w:r>
            <w:r w:rsidR="00945DB0" w:rsidRPr="00D93E1C">
              <w:rPr>
                <w:rFonts w:ascii="Avenir Book" w:hAnsi="Avenir Book" w:cs="Arial"/>
                <w:sz w:val="20"/>
              </w:rPr>
              <w:t>1</w:t>
            </w:r>
            <w:r w:rsidRPr="00D93E1C">
              <w:rPr>
                <w:rFonts w:ascii="Avenir Book" w:hAnsi="Avenir Book" w:cs="Arial"/>
                <w:sz w:val="20"/>
              </w:rPr>
              <w:t xml:space="preserve"> above</w:t>
            </w:r>
          </w:p>
        </w:tc>
        <w:tc>
          <w:tcPr>
            <w:tcW w:w="3828" w:type="dxa"/>
            <w:shd w:val="clear" w:color="auto" w:fill="auto"/>
            <w:tcMar>
              <w:left w:w="57" w:type="dxa"/>
              <w:right w:w="57" w:type="dxa"/>
            </w:tcMar>
            <w:vAlign w:val="center"/>
          </w:tcPr>
          <w:p w14:paraId="472086A1" w14:textId="77777777" w:rsidR="006E7023" w:rsidRPr="00D93E1C" w:rsidRDefault="006E7023" w:rsidP="00FB1A15">
            <w:pPr>
              <w:rPr>
                <w:rFonts w:ascii="Avenir Book" w:hAnsi="Avenir Book" w:cs="Arial"/>
                <w:sz w:val="20"/>
              </w:rPr>
            </w:pPr>
            <w:r w:rsidRPr="00D93E1C">
              <w:rPr>
                <w:rFonts w:ascii="Avenir Book" w:hAnsi="Avenir Book" w:cs="Arial"/>
                <w:sz w:val="20"/>
              </w:rPr>
              <w:t>--</w:t>
            </w:r>
          </w:p>
        </w:tc>
      </w:tr>
    </w:tbl>
    <w:p w14:paraId="230F018F"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B.3.</w:t>
      </w:r>
      <w:r w:rsidRPr="00D93E1C">
        <w:rPr>
          <w:rFonts w:ascii="Avenir Book" w:hAnsi="Avenir Book"/>
        </w:rPr>
        <w:tab/>
        <w:t>Application of technologies/measures and methodologies</w:t>
      </w:r>
    </w:p>
    <w:p w14:paraId="2A8E13ED" w14:textId="20441BFA" w:rsidR="001D4F41" w:rsidRPr="00D93E1C" w:rsidRDefault="001D4F41" w:rsidP="005047D1">
      <w:pPr>
        <w:rPr>
          <w:rFonts w:ascii="Avenir Book" w:hAnsi="Avenir Book"/>
        </w:rPr>
      </w:pPr>
      <w:r w:rsidRPr="00D93E1C">
        <w:rPr>
          <w:rFonts w:ascii="Avenir Book" w:hAnsi="Avenir Book"/>
          <w:i/>
        </w:rPr>
        <w:t>&gt;&gt;</w:t>
      </w:r>
      <w:r w:rsidR="00934B20" w:rsidRPr="00D93E1C">
        <w:rPr>
          <w:rFonts w:ascii="Avenir Book" w:hAnsi="Avenir Book"/>
          <w:i/>
        </w:rPr>
        <w:t xml:space="preserve"> </w:t>
      </w:r>
    </w:p>
    <w:p w14:paraId="279F3E92" w14:textId="77777777" w:rsidR="005D086A" w:rsidRPr="00D93E1C" w:rsidRDefault="005D086A" w:rsidP="005D086A">
      <w:pPr>
        <w:rPr>
          <w:rFonts w:ascii="Avenir Book" w:hAnsi="Avenir Book"/>
          <w:b/>
          <w:i/>
          <w:u w:val="single"/>
        </w:rPr>
      </w:pPr>
      <w:r w:rsidRPr="00D93E1C">
        <w:rPr>
          <w:rFonts w:ascii="Avenir Book" w:hAnsi="Avenir Book"/>
          <w:b/>
          <w:i/>
          <w:u w:val="single"/>
        </w:rPr>
        <w:t>Technology employed:</w:t>
      </w:r>
    </w:p>
    <w:p w14:paraId="233027DB" w14:textId="796169A7" w:rsidR="005D086A" w:rsidRPr="00D93E1C" w:rsidRDefault="005D086A" w:rsidP="005D086A">
      <w:pPr>
        <w:rPr>
          <w:rFonts w:ascii="Avenir Book" w:hAnsi="Avenir Book"/>
        </w:rPr>
      </w:pPr>
      <w:r w:rsidRPr="00D93E1C">
        <w:rPr>
          <w:rFonts w:ascii="Avenir Book" w:hAnsi="Avenir Book"/>
        </w:rPr>
        <w:t>The programme is a step forward in promoting clean technology in the households</w:t>
      </w:r>
      <w:r w:rsidR="00945DB0" w:rsidRPr="00D93E1C">
        <w:rPr>
          <w:rFonts w:ascii="Avenir Book" w:hAnsi="Avenir Book"/>
        </w:rPr>
        <w:t>/SMEs</w:t>
      </w:r>
      <w:r w:rsidRPr="00D93E1C">
        <w:rPr>
          <w:rFonts w:ascii="Avenir Book" w:hAnsi="Avenir Book"/>
        </w:rPr>
        <w:t xml:space="preserve"> of India.  </w:t>
      </w:r>
    </w:p>
    <w:p w14:paraId="0975B49C" w14:textId="291F15EB" w:rsidR="005D086A" w:rsidRPr="00D93E1C" w:rsidRDefault="005D086A" w:rsidP="005D086A">
      <w:pPr>
        <w:rPr>
          <w:rFonts w:ascii="Avenir Book" w:hAnsi="Avenir Book"/>
        </w:rPr>
      </w:pPr>
      <w:r w:rsidRPr="00D93E1C">
        <w:rPr>
          <w:rFonts w:ascii="Avenir Book" w:hAnsi="Avenir Book"/>
        </w:rPr>
        <w:t>The ICS are built with single pot and multi pot options. These stoves are convenient to use, easy to clean and maintain. The different models can be:</w:t>
      </w:r>
    </w:p>
    <w:p w14:paraId="039E730E" w14:textId="77777777" w:rsidR="005D086A" w:rsidRPr="00D93E1C" w:rsidRDefault="005D086A" w:rsidP="00980A09">
      <w:pPr>
        <w:numPr>
          <w:ilvl w:val="0"/>
          <w:numId w:val="44"/>
        </w:numPr>
        <w:rPr>
          <w:rFonts w:ascii="Avenir Book" w:hAnsi="Avenir Book"/>
        </w:rPr>
      </w:pPr>
      <w:r w:rsidRPr="00D93E1C">
        <w:rPr>
          <w:rFonts w:ascii="Avenir Book" w:hAnsi="Avenir Book"/>
          <w:b/>
        </w:rPr>
        <w:t xml:space="preserve">Single Pot Stoves: </w:t>
      </w:r>
      <w:r w:rsidRPr="00D93E1C">
        <w:rPr>
          <w:rFonts w:ascii="Avenir Book" w:hAnsi="Avenir Book"/>
        </w:rPr>
        <w:t>These are the simple and basic one pot models. They are portable and convenient to use and are durable. Some models have integrated systems that allow compatible accessory products to expand cooking options. These stoves have found maximum acceptability within the programme and are the most popular selling models.</w:t>
      </w:r>
    </w:p>
    <w:p w14:paraId="70B0A445" w14:textId="77777777" w:rsidR="005D086A" w:rsidRPr="00D93E1C" w:rsidRDefault="005D086A" w:rsidP="00980A09">
      <w:pPr>
        <w:numPr>
          <w:ilvl w:val="0"/>
          <w:numId w:val="44"/>
        </w:numPr>
        <w:rPr>
          <w:rFonts w:ascii="Avenir Book" w:hAnsi="Avenir Book"/>
        </w:rPr>
      </w:pPr>
      <w:r w:rsidRPr="00D93E1C">
        <w:rPr>
          <w:rFonts w:ascii="Avenir Book" w:hAnsi="Avenir Book"/>
          <w:b/>
        </w:rPr>
        <w:t>Multiple Pot Stoves</w:t>
      </w:r>
      <w:r w:rsidRPr="00D93E1C">
        <w:rPr>
          <w:rFonts w:ascii="Avenir Book" w:hAnsi="Avenir Book"/>
        </w:rPr>
        <w:t xml:space="preserve">: These are double/ multiple pot portable models. The varieties might include models with and without chimneys. </w:t>
      </w:r>
    </w:p>
    <w:p w14:paraId="67390813" w14:textId="77777777" w:rsidR="00945DB0" w:rsidRPr="00D93E1C" w:rsidRDefault="00945DB0" w:rsidP="005D086A">
      <w:pPr>
        <w:rPr>
          <w:rFonts w:ascii="Avenir Book" w:hAnsi="Avenir Book"/>
        </w:rPr>
      </w:pPr>
    </w:p>
    <w:p w14:paraId="439AD025" w14:textId="3F63802D" w:rsidR="005D086A" w:rsidRPr="00D93E1C" w:rsidRDefault="005D086A" w:rsidP="005D086A">
      <w:pPr>
        <w:rPr>
          <w:rFonts w:ascii="Avenir Book" w:hAnsi="Avenir Book"/>
        </w:rPr>
      </w:pPr>
      <w:r w:rsidRPr="00D93E1C">
        <w:rPr>
          <w:rFonts w:ascii="Avenir Book" w:hAnsi="Avenir Book"/>
        </w:rPr>
        <w:t>Details of cook stoves included in a VPA shall be provided in the SSC-VPA-DD.</w:t>
      </w:r>
    </w:p>
    <w:p w14:paraId="3C155A80" w14:textId="4E0AE655" w:rsidR="005D086A" w:rsidRPr="00D93E1C" w:rsidRDefault="005D086A" w:rsidP="005D086A">
      <w:pPr>
        <w:rPr>
          <w:rFonts w:ascii="Avenir Book" w:hAnsi="Avenir Book"/>
        </w:rPr>
      </w:pPr>
    </w:p>
    <w:p w14:paraId="0E352617" w14:textId="47627EAA" w:rsidR="00C3138B" w:rsidRPr="00D93E1C" w:rsidRDefault="00C3138B" w:rsidP="00C3138B">
      <w:pPr>
        <w:rPr>
          <w:rFonts w:ascii="Avenir Book" w:hAnsi="Avenir Book"/>
          <w:b/>
        </w:rPr>
      </w:pPr>
      <w:r w:rsidRPr="00D93E1C">
        <w:rPr>
          <w:rFonts w:ascii="Avenir Book" w:hAnsi="Avenir Book"/>
          <w:b/>
        </w:rPr>
        <w:t xml:space="preserve">Title and reference of the </w:t>
      </w:r>
      <w:r w:rsidRPr="00D93E1C">
        <w:rPr>
          <w:rFonts w:ascii="Avenir Book" w:hAnsi="Avenir Book"/>
          <w:b/>
          <w:u w:val="dash"/>
        </w:rPr>
        <w:t>approved SSC baseline and monitoring methodology</w:t>
      </w:r>
      <w:r w:rsidRPr="00D93E1C">
        <w:rPr>
          <w:rFonts w:ascii="Avenir Book" w:hAnsi="Avenir Book"/>
          <w:b/>
        </w:rPr>
        <w:t xml:space="preserve"> applied to </w:t>
      </w:r>
      <w:r w:rsidRPr="00D93E1C">
        <w:rPr>
          <w:rFonts w:ascii="Avenir Book" w:hAnsi="Avenir Book"/>
          <w:b/>
          <w:u w:val="dash"/>
        </w:rPr>
        <w:t>a SSC-</w:t>
      </w:r>
      <w:r w:rsidR="003C6635" w:rsidRPr="00D93E1C">
        <w:rPr>
          <w:rFonts w:ascii="Avenir Book" w:hAnsi="Avenir Book"/>
          <w:b/>
          <w:u w:val="dash"/>
        </w:rPr>
        <w:t>VPA</w:t>
      </w:r>
      <w:r w:rsidRPr="00D93E1C">
        <w:rPr>
          <w:rFonts w:ascii="Avenir Book" w:hAnsi="Avenir Book"/>
          <w:b/>
          <w:u w:val="dash"/>
        </w:rPr>
        <w:t xml:space="preserve"> included in the PoA</w:t>
      </w:r>
      <w:r w:rsidRPr="00D93E1C">
        <w:rPr>
          <w:rFonts w:ascii="Avenir Book" w:hAnsi="Avenir Book"/>
          <w:b/>
        </w:rPr>
        <w:t xml:space="preserve">: </w:t>
      </w:r>
    </w:p>
    <w:p w14:paraId="280302BE" w14:textId="28A21AA6" w:rsidR="00C3138B" w:rsidRPr="00D93E1C" w:rsidRDefault="00C3138B" w:rsidP="00C3138B">
      <w:pPr>
        <w:rPr>
          <w:rFonts w:ascii="Avenir Book" w:hAnsi="Avenir Book"/>
          <w:bCs/>
          <w:i/>
          <w:lang w:val="en-US"/>
        </w:rPr>
      </w:pPr>
      <w:r w:rsidRPr="00D93E1C">
        <w:rPr>
          <w:rFonts w:ascii="Avenir Book" w:hAnsi="Avenir Book"/>
          <w:i/>
        </w:rPr>
        <w:t>AMS – II. G “</w:t>
      </w:r>
      <w:r w:rsidRPr="00D93E1C">
        <w:rPr>
          <w:rFonts w:ascii="Avenir Book" w:hAnsi="Avenir Book"/>
          <w:bCs/>
          <w:i/>
          <w:lang w:val="en-US"/>
        </w:rPr>
        <w:t xml:space="preserve">Energy Efficiency Measures in Thermal Applications of Non-Renewable Biomass” – ver </w:t>
      </w:r>
      <w:r w:rsidR="00E264DE" w:rsidRPr="00D93E1C">
        <w:rPr>
          <w:rFonts w:ascii="Avenir Book" w:hAnsi="Avenir Book"/>
          <w:bCs/>
          <w:i/>
          <w:lang w:val="en-US"/>
        </w:rPr>
        <w:t>11.0</w:t>
      </w:r>
      <w:r w:rsidRPr="00D93E1C">
        <w:rPr>
          <w:rFonts w:ascii="Avenir Book" w:hAnsi="Avenir Book"/>
          <w:bCs/>
          <w:i/>
          <w:lang w:val="en-US"/>
        </w:rPr>
        <w:t xml:space="preserve"> (Sectoral Scope: 03)</w:t>
      </w:r>
    </w:p>
    <w:p w14:paraId="168D0A51" w14:textId="77777777" w:rsidR="00C3138B" w:rsidRPr="00D93E1C" w:rsidRDefault="00C3138B" w:rsidP="00C3138B">
      <w:pPr>
        <w:rPr>
          <w:rFonts w:ascii="Avenir Book" w:hAnsi="Avenir Book"/>
          <w:b/>
        </w:rPr>
      </w:pPr>
    </w:p>
    <w:p w14:paraId="3BD1905B" w14:textId="6DE51271" w:rsidR="00C3138B" w:rsidRPr="00D93E1C" w:rsidRDefault="00C3138B" w:rsidP="00C3138B">
      <w:pPr>
        <w:rPr>
          <w:rFonts w:ascii="Avenir Book" w:hAnsi="Avenir Book"/>
          <w:b/>
          <w:u w:val="dash"/>
        </w:rPr>
      </w:pPr>
      <w:r w:rsidRPr="00D93E1C">
        <w:rPr>
          <w:rFonts w:ascii="Avenir Book" w:hAnsi="Avenir Book"/>
          <w:b/>
        </w:rPr>
        <w:t xml:space="preserve">Justification of the choice of the methodology and why it is applicable to a </w:t>
      </w:r>
      <w:r w:rsidRPr="00D93E1C">
        <w:rPr>
          <w:rFonts w:ascii="Avenir Book" w:hAnsi="Avenir Book"/>
          <w:b/>
          <w:u w:val="dash"/>
        </w:rPr>
        <w:t>SSC-</w:t>
      </w:r>
      <w:r w:rsidR="003C6635" w:rsidRPr="00D93E1C">
        <w:rPr>
          <w:rFonts w:ascii="Avenir Book" w:hAnsi="Avenir Book"/>
          <w:b/>
          <w:u w:val="dash"/>
        </w:rPr>
        <w:t>VPA</w:t>
      </w:r>
      <w:r w:rsidRPr="00D93E1C">
        <w:rPr>
          <w:rFonts w:ascii="Avenir Book" w:hAnsi="Avenir Book"/>
          <w:b/>
          <w:u w:val="dash"/>
        </w:rPr>
        <w:t>:</w:t>
      </w:r>
    </w:p>
    <w:tbl>
      <w:tblPr>
        <w:tblStyle w:val="TableGrid"/>
        <w:tblW w:w="0" w:type="auto"/>
        <w:tblLook w:val="04A0" w:firstRow="1" w:lastRow="0" w:firstColumn="1" w:lastColumn="0" w:noHBand="0" w:noVBand="1"/>
      </w:tblPr>
      <w:tblGrid>
        <w:gridCol w:w="4259"/>
        <w:gridCol w:w="5370"/>
      </w:tblGrid>
      <w:tr w:rsidR="00743338" w:rsidRPr="00D93E1C" w14:paraId="109033C5" w14:textId="77777777" w:rsidTr="00743338">
        <w:tc>
          <w:tcPr>
            <w:tcW w:w="4259" w:type="dxa"/>
          </w:tcPr>
          <w:p w14:paraId="6A25A52B" w14:textId="37DD91E1" w:rsidR="00743338" w:rsidRPr="00D93E1C" w:rsidRDefault="00743338" w:rsidP="00F81CE6">
            <w:pPr>
              <w:jc w:val="center"/>
              <w:rPr>
                <w:rFonts w:ascii="Avenir Book" w:hAnsi="Avenir Book"/>
                <w:lang w:val="en-US"/>
              </w:rPr>
            </w:pPr>
            <w:r w:rsidRPr="00D93E1C">
              <w:rPr>
                <w:rFonts w:ascii="Avenir Book" w:hAnsi="Avenir Book"/>
                <w:b/>
                <w:lang w:val="en-US"/>
              </w:rPr>
              <w:t>Applicability Criteria</w:t>
            </w:r>
          </w:p>
        </w:tc>
        <w:tc>
          <w:tcPr>
            <w:tcW w:w="5370" w:type="dxa"/>
          </w:tcPr>
          <w:p w14:paraId="413E5D5B" w14:textId="311EDDAD" w:rsidR="00743338" w:rsidRPr="00D93E1C" w:rsidRDefault="00743338" w:rsidP="00F81CE6">
            <w:pPr>
              <w:jc w:val="center"/>
              <w:rPr>
                <w:rFonts w:ascii="Avenir Book" w:hAnsi="Avenir Book"/>
                <w:lang w:val="en-US"/>
              </w:rPr>
            </w:pPr>
            <w:r w:rsidRPr="00D93E1C">
              <w:rPr>
                <w:rFonts w:ascii="Avenir Book" w:hAnsi="Avenir Book"/>
                <w:b/>
              </w:rPr>
              <w:t>Justification</w:t>
            </w:r>
          </w:p>
        </w:tc>
      </w:tr>
      <w:tr w:rsidR="00743338" w:rsidRPr="00D93E1C" w14:paraId="26087806" w14:textId="77777777" w:rsidTr="00743338">
        <w:tc>
          <w:tcPr>
            <w:tcW w:w="4259" w:type="dxa"/>
          </w:tcPr>
          <w:p w14:paraId="071EB987" w14:textId="2BFF4BDD" w:rsidR="00743338" w:rsidRPr="00D93E1C" w:rsidRDefault="00743338" w:rsidP="00743338">
            <w:pPr>
              <w:rPr>
                <w:rFonts w:ascii="Avenir Book" w:hAnsi="Avenir Book"/>
                <w:lang w:val="en-US"/>
              </w:rPr>
            </w:pPr>
            <w:r w:rsidRPr="00D93E1C">
              <w:rPr>
                <w:rFonts w:ascii="Avenir Book" w:hAnsi="Avenir Book"/>
                <w:bCs/>
                <w:sz w:val="20"/>
                <w:lang w:val="en-US"/>
              </w:rPr>
              <w:t>This methodology comprises efficiency improvements in thermal applications of non-renewable biomass. Examples of applicable technologies and measures include the introduction of high efficiency biomass fired project devices (cook stoves or ovens or dryers) to replace the existing devices and/or energy efficiency improvements in existing biomass fired cook stoves or ovens or dryers.</w:t>
            </w:r>
          </w:p>
        </w:tc>
        <w:tc>
          <w:tcPr>
            <w:tcW w:w="5370" w:type="dxa"/>
          </w:tcPr>
          <w:p w14:paraId="40C022EB" w14:textId="12E55033" w:rsidR="00743338" w:rsidRPr="00D93E1C" w:rsidRDefault="00743338" w:rsidP="00743338">
            <w:pPr>
              <w:rPr>
                <w:rFonts w:ascii="Avenir Book" w:hAnsi="Avenir Book"/>
                <w:lang w:val="en-US"/>
              </w:rPr>
            </w:pPr>
            <w:r w:rsidRPr="00D93E1C">
              <w:rPr>
                <w:rFonts w:ascii="Avenir Book" w:hAnsi="Avenir Book"/>
                <w:bCs/>
                <w:sz w:val="20"/>
              </w:rPr>
              <w:t xml:space="preserve">The VPA includes dissemination of high efficiency biomass fired ICS, to replace the existing traditional cookstoves in beneficiary households / SMEs. The same has been developed as </w:t>
            </w:r>
            <w:r w:rsidR="00F81CE6" w:rsidRPr="00D93E1C">
              <w:rPr>
                <w:rFonts w:ascii="Avenir Book" w:hAnsi="Avenir Book"/>
                <w:bCs/>
                <w:sz w:val="20"/>
              </w:rPr>
              <w:t>eligibility criteria</w:t>
            </w:r>
            <w:r w:rsidRPr="00D93E1C">
              <w:rPr>
                <w:rFonts w:ascii="Avenir Book" w:hAnsi="Avenir Book"/>
                <w:bCs/>
                <w:sz w:val="20"/>
              </w:rPr>
              <w:t xml:space="preserve"> (#4, # 10) for inclusion of VPA in the PoA.</w:t>
            </w:r>
          </w:p>
        </w:tc>
      </w:tr>
      <w:tr w:rsidR="00743338" w:rsidRPr="00D93E1C" w14:paraId="41951654" w14:textId="77777777" w:rsidTr="00743338">
        <w:tc>
          <w:tcPr>
            <w:tcW w:w="4259" w:type="dxa"/>
          </w:tcPr>
          <w:p w14:paraId="2DF1522D" w14:textId="0436BCAE" w:rsidR="00743338" w:rsidRPr="00D93E1C" w:rsidRDefault="00743338" w:rsidP="00743338">
            <w:pPr>
              <w:rPr>
                <w:rFonts w:ascii="Avenir Book" w:hAnsi="Avenir Book"/>
                <w:lang w:val="en-US"/>
              </w:rPr>
            </w:pPr>
            <w:r w:rsidRPr="00D93E1C">
              <w:rPr>
                <w:rFonts w:ascii="Avenir Book" w:hAnsi="Avenir Book"/>
                <w:bCs/>
                <w:sz w:val="20"/>
                <w:lang w:val="en-US"/>
              </w:rPr>
              <w:t>In the case of cookstoves, the methodology is applicable to the introduction of single pot or multi pot portable or in-situ cookstoves with rated efficiency of at least 20 per cent. Refer to the requirements indicated in “Data / Parameter table 12” which details the options for testing and certification as well as supporting documentation (e.g. certificate issued by third party or test results) that needs to be presented to the validating DOE.</w:t>
            </w:r>
          </w:p>
        </w:tc>
        <w:tc>
          <w:tcPr>
            <w:tcW w:w="5370" w:type="dxa"/>
          </w:tcPr>
          <w:p w14:paraId="1DEA5394" w14:textId="42F10460" w:rsidR="00743338" w:rsidRPr="00D93E1C" w:rsidRDefault="00743338" w:rsidP="00743338">
            <w:pPr>
              <w:rPr>
                <w:rFonts w:ascii="Avenir Book" w:hAnsi="Avenir Book"/>
                <w:lang w:val="en-US"/>
              </w:rPr>
            </w:pPr>
            <w:r w:rsidRPr="00D93E1C">
              <w:rPr>
                <w:rFonts w:ascii="Avenir Book" w:hAnsi="Avenir Book"/>
                <w:bCs/>
                <w:sz w:val="20"/>
              </w:rPr>
              <w:t>The VPA shall include only those ICS that have a rated thermal efficiency of at least 20%. The same has been developed as an eligibility criterion (# 4) for inclusion of VPA in the PoA.</w:t>
            </w:r>
          </w:p>
        </w:tc>
      </w:tr>
      <w:tr w:rsidR="00743338" w:rsidRPr="00D93E1C" w14:paraId="2BABBAEF" w14:textId="77777777" w:rsidTr="00743338">
        <w:tc>
          <w:tcPr>
            <w:tcW w:w="4259" w:type="dxa"/>
          </w:tcPr>
          <w:p w14:paraId="0F866BE3" w14:textId="4D877349" w:rsidR="00743338" w:rsidRPr="00D93E1C" w:rsidRDefault="00743338" w:rsidP="00743338">
            <w:pPr>
              <w:rPr>
                <w:rFonts w:ascii="Avenir Book" w:hAnsi="Avenir Book"/>
                <w:lang w:val="en-US"/>
              </w:rPr>
            </w:pPr>
            <w:r w:rsidRPr="00D93E1C">
              <w:rPr>
                <w:rFonts w:ascii="Avenir Book" w:hAnsi="Avenir Book"/>
                <w:bCs/>
                <w:sz w:val="20"/>
                <w:lang w:val="en-US"/>
              </w:rPr>
              <w:t>The aggregate energy savings of a single project activity shall not exceed the equivalent of 60 GWh per year or 180 GWh</w:t>
            </w:r>
            <w:r w:rsidRPr="00D93E1C">
              <w:rPr>
                <w:rFonts w:ascii="Avenir Book" w:hAnsi="Avenir Book"/>
                <w:bCs/>
                <w:sz w:val="20"/>
                <w:vertAlign w:val="subscript"/>
                <w:lang w:val="en-US"/>
              </w:rPr>
              <w:t>th</w:t>
            </w:r>
            <w:r w:rsidRPr="00D93E1C">
              <w:rPr>
                <w:rFonts w:ascii="Avenir Book" w:hAnsi="Avenir Book"/>
                <w:bCs/>
                <w:sz w:val="20"/>
                <w:lang w:val="en-US"/>
              </w:rPr>
              <w:t xml:space="preserve"> per year in fuel input</w:t>
            </w:r>
          </w:p>
        </w:tc>
        <w:tc>
          <w:tcPr>
            <w:tcW w:w="5370" w:type="dxa"/>
          </w:tcPr>
          <w:p w14:paraId="445AC364" w14:textId="77777777" w:rsidR="00743338" w:rsidRPr="00D93E1C" w:rsidRDefault="00743338" w:rsidP="00743338">
            <w:pPr>
              <w:rPr>
                <w:rFonts w:ascii="Avenir Book" w:hAnsi="Avenir Book"/>
                <w:bCs/>
                <w:sz w:val="20"/>
              </w:rPr>
            </w:pPr>
            <w:r w:rsidRPr="00D93E1C">
              <w:rPr>
                <w:rFonts w:ascii="Avenir Book" w:hAnsi="Avenir Book"/>
                <w:bCs/>
                <w:sz w:val="20"/>
              </w:rPr>
              <w:t>The VPA is a type II category VPA. The General Guidelines for SSC methodologies, version 22.1, paragraph 4.17 states the following:</w:t>
            </w:r>
          </w:p>
          <w:p w14:paraId="6906BD80" w14:textId="77777777" w:rsidR="00743338" w:rsidRPr="00D93E1C" w:rsidRDefault="00743338" w:rsidP="00743338">
            <w:pPr>
              <w:rPr>
                <w:rFonts w:ascii="Avenir Book" w:hAnsi="Avenir Book"/>
                <w:bCs/>
                <w:sz w:val="20"/>
              </w:rPr>
            </w:pPr>
            <w:r w:rsidRPr="00D93E1C">
              <w:rPr>
                <w:rFonts w:ascii="Avenir Book" w:hAnsi="Avenir Book"/>
                <w:bCs/>
                <w:sz w:val="20"/>
              </w:rPr>
              <w:t>In the case of VPAs solely composed of “microscale CDM units”, the coordinating/managing entity is not required to demonstrate compliance with the small-scale CDM thresholds at the aggregate level of the VPA. In such cases:</w:t>
            </w:r>
          </w:p>
          <w:p w14:paraId="42A0C01A" w14:textId="77777777" w:rsidR="00743338" w:rsidRPr="00D93E1C" w:rsidRDefault="00743338" w:rsidP="00743338">
            <w:pPr>
              <w:rPr>
                <w:rFonts w:ascii="Avenir Book" w:hAnsi="Avenir Book"/>
                <w:bCs/>
                <w:sz w:val="20"/>
              </w:rPr>
            </w:pPr>
            <w:r w:rsidRPr="00D93E1C">
              <w:rPr>
                <w:rFonts w:ascii="Avenir Book" w:hAnsi="Avenir Book"/>
                <w:bCs/>
                <w:sz w:val="20"/>
              </w:rPr>
              <w:t>The definition of ‘microscale CDM units’ provided under Tool 19, “Demonstration of additionality of microscale project activities” version 9.0, section 6, para 14 and 15, shall apply;</w:t>
            </w:r>
          </w:p>
          <w:p w14:paraId="2BF66ECD" w14:textId="77777777" w:rsidR="00743338" w:rsidRPr="00D93E1C" w:rsidRDefault="00743338" w:rsidP="00743338">
            <w:pPr>
              <w:rPr>
                <w:rFonts w:ascii="Avenir Book" w:hAnsi="Avenir Book"/>
                <w:bCs/>
                <w:sz w:val="20"/>
              </w:rPr>
            </w:pPr>
            <w:r w:rsidRPr="00D93E1C">
              <w:rPr>
                <w:rFonts w:ascii="Avenir Book" w:hAnsi="Avenir Book"/>
                <w:bCs/>
                <w:sz w:val="20"/>
              </w:rPr>
              <w:t>For VPAs applying microscale thresholds at the unit level rather than at the aggregate level of the VPA, the term ‘project activities’ in paragraphs 4 and 11-13 above shall be read as ‘units’. If each of the units contained in the VPA satisfies the condition to qualify as a ‘microscale CDM unit’, then the coordinating/managing entity is not required to demonstrate compliance of the VPA with the microscale or small-scale thresholds at the aggregate level of the VPA. In such cases, the requirements related to de-bundling stated in paragraphs 6 above do not apply.</w:t>
            </w:r>
          </w:p>
          <w:p w14:paraId="280581A5" w14:textId="77777777" w:rsidR="00743338" w:rsidRPr="00D93E1C" w:rsidRDefault="00743338" w:rsidP="00743338">
            <w:pPr>
              <w:rPr>
                <w:rFonts w:ascii="Avenir Book" w:hAnsi="Avenir Book"/>
                <w:bCs/>
                <w:sz w:val="20"/>
              </w:rPr>
            </w:pPr>
          </w:p>
          <w:p w14:paraId="764B623E" w14:textId="77777777" w:rsidR="00743338" w:rsidRPr="00D93E1C" w:rsidRDefault="00743338" w:rsidP="00743338">
            <w:pPr>
              <w:rPr>
                <w:rFonts w:ascii="Avenir Book" w:hAnsi="Avenir Book"/>
                <w:bCs/>
                <w:sz w:val="20"/>
              </w:rPr>
            </w:pPr>
            <w:r w:rsidRPr="00D93E1C">
              <w:rPr>
                <w:rFonts w:ascii="Avenir Book" w:hAnsi="Avenir Book"/>
                <w:bCs/>
                <w:sz w:val="20"/>
              </w:rPr>
              <w:t xml:space="preserve">Thus, compliance with the requirement of methodology is not required as per aforesaid and para 124(m) of Standard: </w:t>
            </w:r>
            <w:r w:rsidRPr="00D93E1C">
              <w:rPr>
                <w:rFonts w:ascii="Avenir Book" w:hAnsi="Avenir Book"/>
                <w:bCs/>
                <w:sz w:val="20"/>
              </w:rPr>
              <w:lastRenderedPageBreak/>
              <w:t>CDM project standard for programmes of activities, version 2.0</w:t>
            </w:r>
          </w:p>
          <w:p w14:paraId="4504D36B" w14:textId="77777777" w:rsidR="00743338" w:rsidRPr="00D93E1C" w:rsidRDefault="00743338" w:rsidP="00743338">
            <w:pPr>
              <w:rPr>
                <w:rFonts w:ascii="Avenir Book" w:hAnsi="Avenir Book"/>
                <w:bCs/>
                <w:sz w:val="20"/>
              </w:rPr>
            </w:pPr>
          </w:p>
          <w:p w14:paraId="32E58F00" w14:textId="346E0517" w:rsidR="00743338" w:rsidRPr="00D93E1C" w:rsidRDefault="00743338" w:rsidP="00743338">
            <w:pPr>
              <w:rPr>
                <w:rFonts w:ascii="Avenir Book" w:hAnsi="Avenir Book"/>
                <w:lang w:val="en-US"/>
              </w:rPr>
            </w:pPr>
            <w:r w:rsidRPr="00D93E1C">
              <w:rPr>
                <w:rFonts w:ascii="Avenir Book" w:hAnsi="Avenir Book"/>
                <w:bCs/>
                <w:sz w:val="20"/>
              </w:rPr>
              <w:t>The ICS units individually shall remain under the 1% methodology threshold limit as mandated via the applicability criterion #7 for inclusion of VPA in the PoA</w:t>
            </w:r>
            <w:r w:rsidR="001900CD">
              <w:rPr>
                <w:rFonts w:ascii="Avenir Book" w:hAnsi="Avenir Book"/>
                <w:bCs/>
                <w:sz w:val="20"/>
              </w:rPr>
              <w:t xml:space="preserve">. The VPA shall define the total number of stove that can be added to the VPA over its crediting period. </w:t>
            </w:r>
          </w:p>
        </w:tc>
      </w:tr>
      <w:tr w:rsidR="00743338" w:rsidRPr="00D93E1C" w14:paraId="3D86537D" w14:textId="77777777" w:rsidTr="00743338">
        <w:tc>
          <w:tcPr>
            <w:tcW w:w="4259" w:type="dxa"/>
          </w:tcPr>
          <w:p w14:paraId="762F24AF" w14:textId="375C559E" w:rsidR="00743338" w:rsidRPr="00D93E1C" w:rsidRDefault="00743338" w:rsidP="00743338">
            <w:pPr>
              <w:rPr>
                <w:rFonts w:ascii="Avenir Book" w:hAnsi="Avenir Book"/>
                <w:lang w:val="en-US"/>
              </w:rPr>
            </w:pPr>
            <w:r w:rsidRPr="00D93E1C">
              <w:rPr>
                <w:rFonts w:ascii="Avenir Book" w:hAnsi="Avenir Book"/>
                <w:bCs/>
                <w:sz w:val="20"/>
                <w:lang w:val="en-US"/>
              </w:rPr>
              <w:lastRenderedPageBreak/>
              <w:t>Non-renewable biomass has been used in the project region since 31 December 1989, using survey methods or referring to published literature, official reports or statistics</w:t>
            </w:r>
          </w:p>
        </w:tc>
        <w:tc>
          <w:tcPr>
            <w:tcW w:w="5370" w:type="dxa"/>
          </w:tcPr>
          <w:p w14:paraId="0B541DD1" w14:textId="77777777" w:rsidR="00743338" w:rsidRPr="00D93E1C" w:rsidRDefault="00743338" w:rsidP="00743338">
            <w:pPr>
              <w:rPr>
                <w:rFonts w:ascii="Avenir Book" w:hAnsi="Avenir Book"/>
                <w:bCs/>
                <w:sz w:val="20"/>
              </w:rPr>
            </w:pPr>
            <w:r w:rsidRPr="00D93E1C">
              <w:rPr>
                <w:rFonts w:ascii="Avenir Book" w:hAnsi="Avenir Book"/>
                <w:bCs/>
                <w:sz w:val="20"/>
              </w:rPr>
              <w:t>An assessment of non-renewable usage of biomass is given below at 1990 and 2010 levels indicating a high degree of non-renewable biomass extraction since 31 Dec 1989.</w:t>
            </w:r>
          </w:p>
          <w:tbl>
            <w:tblPr>
              <w:tblW w:w="5134" w:type="dxa"/>
              <w:tblLook w:val="04A0" w:firstRow="1" w:lastRow="0" w:firstColumn="1" w:lastColumn="0" w:noHBand="0" w:noVBand="1"/>
            </w:tblPr>
            <w:tblGrid>
              <w:gridCol w:w="1592"/>
              <w:gridCol w:w="992"/>
              <w:gridCol w:w="1275"/>
              <w:gridCol w:w="1275"/>
            </w:tblGrid>
            <w:tr w:rsidR="00743338" w:rsidRPr="00D93E1C" w14:paraId="4C647375" w14:textId="77777777" w:rsidTr="00FB1A15">
              <w:trPr>
                <w:trHeight w:val="20"/>
              </w:trPr>
              <w:tc>
                <w:tcPr>
                  <w:tcW w:w="155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5088C4E"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Description</w:t>
                  </w:r>
                </w:p>
              </w:tc>
              <w:tc>
                <w:tcPr>
                  <w:tcW w:w="966" w:type="pct"/>
                  <w:tcBorders>
                    <w:top w:val="single" w:sz="8" w:space="0" w:color="auto"/>
                    <w:left w:val="nil"/>
                    <w:bottom w:val="single" w:sz="8" w:space="0" w:color="auto"/>
                    <w:right w:val="single" w:sz="8" w:space="0" w:color="auto"/>
                  </w:tcBorders>
                  <w:shd w:val="clear" w:color="auto" w:fill="auto"/>
                  <w:vAlign w:val="center"/>
                  <w:hideMark/>
                </w:tcPr>
                <w:p w14:paraId="23FB5AB7"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Units</w:t>
                  </w:r>
                </w:p>
              </w:tc>
              <w:tc>
                <w:tcPr>
                  <w:tcW w:w="1242" w:type="pct"/>
                  <w:tcBorders>
                    <w:top w:val="single" w:sz="8" w:space="0" w:color="auto"/>
                    <w:left w:val="nil"/>
                    <w:bottom w:val="single" w:sz="8" w:space="0" w:color="auto"/>
                    <w:right w:val="single" w:sz="8" w:space="0" w:color="auto"/>
                  </w:tcBorders>
                  <w:shd w:val="clear" w:color="auto" w:fill="auto"/>
                  <w:vAlign w:val="center"/>
                  <w:hideMark/>
                </w:tcPr>
                <w:p w14:paraId="7CD3D1CE"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1990</w:t>
                  </w:r>
                </w:p>
              </w:tc>
              <w:tc>
                <w:tcPr>
                  <w:tcW w:w="1242" w:type="pct"/>
                  <w:tcBorders>
                    <w:top w:val="single" w:sz="8" w:space="0" w:color="auto"/>
                    <w:left w:val="nil"/>
                    <w:bottom w:val="single" w:sz="8" w:space="0" w:color="auto"/>
                    <w:right w:val="single" w:sz="8" w:space="0" w:color="auto"/>
                  </w:tcBorders>
                  <w:shd w:val="clear" w:color="auto" w:fill="auto"/>
                  <w:vAlign w:val="center"/>
                  <w:hideMark/>
                </w:tcPr>
                <w:p w14:paraId="6524B5EF"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2010</w:t>
                  </w:r>
                  <w:r w:rsidRPr="00D93E1C">
                    <w:rPr>
                      <w:rStyle w:val="FootnoteReference"/>
                      <w:rFonts w:ascii="Avenir Book" w:hAnsi="Avenir Book" w:cs="Arial"/>
                      <w:bCs/>
                      <w:color w:val="000000"/>
                      <w:sz w:val="20"/>
                      <w:lang w:eastAsia="en-GB"/>
                    </w:rPr>
                    <w:footnoteReference w:id="4"/>
                  </w:r>
                </w:p>
              </w:tc>
            </w:tr>
            <w:tr w:rsidR="00743338" w:rsidRPr="00D93E1C" w14:paraId="167BA7A9" w14:textId="77777777" w:rsidTr="00FB1A15">
              <w:trPr>
                <w:trHeight w:val="20"/>
              </w:trPr>
              <w:tc>
                <w:tcPr>
                  <w:tcW w:w="1550" w:type="pct"/>
                  <w:tcBorders>
                    <w:top w:val="nil"/>
                    <w:left w:val="single" w:sz="8" w:space="0" w:color="auto"/>
                    <w:bottom w:val="single" w:sz="8" w:space="0" w:color="auto"/>
                    <w:right w:val="single" w:sz="8" w:space="0" w:color="auto"/>
                  </w:tcBorders>
                  <w:shd w:val="clear" w:color="auto" w:fill="auto"/>
                  <w:vAlign w:val="center"/>
                  <w:hideMark/>
                </w:tcPr>
                <w:p w14:paraId="44AE1CFB"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Total removals (H)</w:t>
                  </w:r>
                </w:p>
              </w:tc>
              <w:tc>
                <w:tcPr>
                  <w:tcW w:w="966" w:type="pct"/>
                  <w:tcBorders>
                    <w:top w:val="nil"/>
                    <w:left w:val="nil"/>
                    <w:bottom w:val="single" w:sz="8" w:space="0" w:color="auto"/>
                    <w:right w:val="single" w:sz="8" w:space="0" w:color="auto"/>
                  </w:tcBorders>
                  <w:shd w:val="clear" w:color="auto" w:fill="auto"/>
                  <w:vAlign w:val="center"/>
                  <w:hideMark/>
                </w:tcPr>
                <w:p w14:paraId="669A9BFA"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1000 m</w:t>
                  </w:r>
                  <w:r w:rsidRPr="00D93E1C">
                    <w:rPr>
                      <w:rFonts w:ascii="Avenir Book" w:hAnsi="Avenir Book" w:cs="Arial"/>
                      <w:bCs/>
                      <w:color w:val="000000"/>
                      <w:sz w:val="20"/>
                      <w:vertAlign w:val="superscript"/>
                      <w:lang w:eastAsia="en-GB"/>
                    </w:rPr>
                    <w:t>3</w:t>
                  </w:r>
                </w:p>
              </w:tc>
              <w:tc>
                <w:tcPr>
                  <w:tcW w:w="1242" w:type="pct"/>
                  <w:tcBorders>
                    <w:top w:val="nil"/>
                    <w:left w:val="nil"/>
                    <w:bottom w:val="single" w:sz="8" w:space="0" w:color="auto"/>
                    <w:right w:val="single" w:sz="8" w:space="0" w:color="auto"/>
                  </w:tcBorders>
                  <w:shd w:val="clear" w:color="auto" w:fill="auto"/>
                  <w:vAlign w:val="center"/>
                  <w:hideMark/>
                </w:tcPr>
                <w:p w14:paraId="545EBB02"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248224.00</w:t>
                  </w:r>
                </w:p>
              </w:tc>
              <w:tc>
                <w:tcPr>
                  <w:tcW w:w="1242" w:type="pct"/>
                  <w:tcBorders>
                    <w:top w:val="nil"/>
                    <w:left w:val="nil"/>
                    <w:bottom w:val="single" w:sz="8" w:space="0" w:color="auto"/>
                    <w:right w:val="single" w:sz="8" w:space="0" w:color="auto"/>
                  </w:tcBorders>
                  <w:shd w:val="clear" w:color="auto" w:fill="auto"/>
                  <w:vAlign w:val="center"/>
                  <w:hideMark/>
                </w:tcPr>
                <w:p w14:paraId="513918DD"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421333.00</w:t>
                  </w:r>
                </w:p>
              </w:tc>
            </w:tr>
            <w:tr w:rsidR="00743338" w:rsidRPr="00D93E1C" w14:paraId="63D1FA33" w14:textId="77777777" w:rsidTr="00FB1A15">
              <w:trPr>
                <w:trHeight w:val="20"/>
              </w:trPr>
              <w:tc>
                <w:tcPr>
                  <w:tcW w:w="1550" w:type="pct"/>
                  <w:tcBorders>
                    <w:top w:val="nil"/>
                    <w:left w:val="single" w:sz="8" w:space="0" w:color="auto"/>
                    <w:bottom w:val="single" w:sz="8" w:space="0" w:color="auto"/>
                    <w:right w:val="single" w:sz="8" w:space="0" w:color="auto"/>
                  </w:tcBorders>
                  <w:shd w:val="clear" w:color="auto" w:fill="auto"/>
                  <w:vAlign w:val="center"/>
                  <w:hideMark/>
                </w:tcPr>
                <w:p w14:paraId="20DBBBEA"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Forest Area (FA)</w:t>
                  </w:r>
                </w:p>
              </w:tc>
              <w:tc>
                <w:tcPr>
                  <w:tcW w:w="966" w:type="pct"/>
                  <w:tcBorders>
                    <w:top w:val="nil"/>
                    <w:left w:val="nil"/>
                    <w:bottom w:val="single" w:sz="8" w:space="0" w:color="auto"/>
                    <w:right w:val="single" w:sz="8" w:space="0" w:color="auto"/>
                  </w:tcBorders>
                  <w:shd w:val="clear" w:color="auto" w:fill="auto"/>
                  <w:vAlign w:val="center"/>
                  <w:hideMark/>
                </w:tcPr>
                <w:p w14:paraId="28C4B85B"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1000 ha</w:t>
                  </w:r>
                </w:p>
              </w:tc>
              <w:tc>
                <w:tcPr>
                  <w:tcW w:w="1242" w:type="pct"/>
                  <w:tcBorders>
                    <w:top w:val="nil"/>
                    <w:left w:val="nil"/>
                    <w:bottom w:val="single" w:sz="8" w:space="0" w:color="auto"/>
                    <w:right w:val="single" w:sz="8" w:space="0" w:color="auto"/>
                  </w:tcBorders>
                  <w:shd w:val="clear" w:color="auto" w:fill="auto"/>
                  <w:vAlign w:val="center"/>
                  <w:hideMark/>
                </w:tcPr>
                <w:p w14:paraId="1DE14551"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63939</w:t>
                  </w:r>
                </w:p>
              </w:tc>
              <w:tc>
                <w:tcPr>
                  <w:tcW w:w="1242" w:type="pct"/>
                  <w:tcBorders>
                    <w:top w:val="nil"/>
                    <w:left w:val="nil"/>
                    <w:bottom w:val="single" w:sz="8" w:space="0" w:color="auto"/>
                    <w:right w:val="single" w:sz="8" w:space="0" w:color="auto"/>
                  </w:tcBorders>
                  <w:shd w:val="clear" w:color="auto" w:fill="auto"/>
                  <w:vAlign w:val="center"/>
                  <w:hideMark/>
                </w:tcPr>
                <w:p w14:paraId="662CE820"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69790</w:t>
                  </w:r>
                </w:p>
              </w:tc>
            </w:tr>
            <w:tr w:rsidR="00743338" w:rsidRPr="00D93E1C" w14:paraId="22E85E03" w14:textId="77777777" w:rsidTr="00FB1A15">
              <w:trPr>
                <w:trHeight w:val="20"/>
              </w:trPr>
              <w:tc>
                <w:tcPr>
                  <w:tcW w:w="1550" w:type="pct"/>
                  <w:tcBorders>
                    <w:top w:val="nil"/>
                    <w:left w:val="single" w:sz="8" w:space="0" w:color="auto"/>
                    <w:bottom w:val="single" w:sz="8" w:space="0" w:color="auto"/>
                    <w:right w:val="single" w:sz="8" w:space="0" w:color="auto"/>
                  </w:tcBorders>
                  <w:shd w:val="clear" w:color="auto" w:fill="auto"/>
                  <w:vAlign w:val="center"/>
                  <w:hideMark/>
                </w:tcPr>
                <w:p w14:paraId="097869EC"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Other Wooded Land (OWL)</w:t>
                  </w:r>
                </w:p>
              </w:tc>
              <w:tc>
                <w:tcPr>
                  <w:tcW w:w="966" w:type="pct"/>
                  <w:tcBorders>
                    <w:top w:val="nil"/>
                    <w:left w:val="nil"/>
                    <w:bottom w:val="single" w:sz="8" w:space="0" w:color="auto"/>
                    <w:right w:val="single" w:sz="8" w:space="0" w:color="auto"/>
                  </w:tcBorders>
                  <w:shd w:val="clear" w:color="auto" w:fill="auto"/>
                  <w:vAlign w:val="center"/>
                  <w:hideMark/>
                </w:tcPr>
                <w:p w14:paraId="6B842BB8"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1000 ha</w:t>
                  </w:r>
                </w:p>
              </w:tc>
              <w:tc>
                <w:tcPr>
                  <w:tcW w:w="1242" w:type="pct"/>
                  <w:tcBorders>
                    <w:top w:val="nil"/>
                    <w:left w:val="nil"/>
                    <w:bottom w:val="single" w:sz="8" w:space="0" w:color="auto"/>
                    <w:right w:val="single" w:sz="8" w:space="0" w:color="auto"/>
                  </w:tcBorders>
                  <w:shd w:val="clear" w:color="auto" w:fill="auto"/>
                  <w:vAlign w:val="center"/>
                  <w:hideMark/>
                </w:tcPr>
                <w:p w14:paraId="488E1965"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5894</w:t>
                  </w:r>
                </w:p>
              </w:tc>
              <w:tc>
                <w:tcPr>
                  <w:tcW w:w="1242" w:type="pct"/>
                  <w:tcBorders>
                    <w:top w:val="nil"/>
                    <w:left w:val="nil"/>
                    <w:bottom w:val="single" w:sz="8" w:space="0" w:color="auto"/>
                    <w:right w:val="single" w:sz="8" w:space="0" w:color="auto"/>
                  </w:tcBorders>
                  <w:shd w:val="clear" w:color="auto" w:fill="auto"/>
                  <w:vAlign w:val="center"/>
                  <w:hideMark/>
                </w:tcPr>
                <w:p w14:paraId="0E7112BC"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4138</w:t>
                  </w:r>
                </w:p>
              </w:tc>
            </w:tr>
            <w:tr w:rsidR="00743338" w:rsidRPr="00D93E1C" w14:paraId="201320DF" w14:textId="77777777" w:rsidTr="00FB1A15">
              <w:trPr>
                <w:trHeight w:val="20"/>
              </w:trPr>
              <w:tc>
                <w:tcPr>
                  <w:tcW w:w="1550" w:type="pct"/>
                  <w:tcBorders>
                    <w:top w:val="nil"/>
                    <w:left w:val="single" w:sz="8" w:space="0" w:color="auto"/>
                    <w:bottom w:val="single" w:sz="8" w:space="0" w:color="auto"/>
                    <w:right w:val="single" w:sz="8" w:space="0" w:color="auto"/>
                  </w:tcBorders>
                  <w:shd w:val="clear" w:color="auto" w:fill="auto"/>
                  <w:vAlign w:val="center"/>
                  <w:hideMark/>
                </w:tcPr>
                <w:p w14:paraId="476B56E8"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Protected area within Forests (P</w:t>
                  </w:r>
                  <w:r w:rsidRPr="00D93E1C">
                    <w:rPr>
                      <w:rFonts w:ascii="Avenir Book" w:hAnsi="Avenir Book" w:cs="Arial"/>
                      <w:bCs/>
                      <w:color w:val="000000"/>
                      <w:sz w:val="20"/>
                      <w:vertAlign w:val="subscript"/>
                      <w:lang w:eastAsia="en-GB"/>
                    </w:rPr>
                    <w:t>forest</w:t>
                  </w:r>
                  <w:r w:rsidRPr="00D93E1C">
                    <w:rPr>
                      <w:rFonts w:ascii="Avenir Book" w:hAnsi="Avenir Book" w:cs="Arial"/>
                      <w:bCs/>
                      <w:color w:val="000000"/>
                      <w:sz w:val="20"/>
                      <w:lang w:eastAsia="en-GB"/>
                    </w:rPr>
                    <w:t>)</w:t>
                  </w:r>
                </w:p>
              </w:tc>
              <w:tc>
                <w:tcPr>
                  <w:tcW w:w="966" w:type="pct"/>
                  <w:tcBorders>
                    <w:top w:val="nil"/>
                    <w:left w:val="nil"/>
                    <w:bottom w:val="single" w:sz="8" w:space="0" w:color="auto"/>
                    <w:right w:val="single" w:sz="8" w:space="0" w:color="auto"/>
                  </w:tcBorders>
                  <w:shd w:val="clear" w:color="auto" w:fill="auto"/>
                  <w:vAlign w:val="center"/>
                  <w:hideMark/>
                </w:tcPr>
                <w:p w14:paraId="7BF1D67F"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1000 ha</w:t>
                  </w:r>
                </w:p>
              </w:tc>
              <w:tc>
                <w:tcPr>
                  <w:tcW w:w="1242" w:type="pct"/>
                  <w:tcBorders>
                    <w:top w:val="nil"/>
                    <w:left w:val="nil"/>
                    <w:bottom w:val="single" w:sz="8" w:space="0" w:color="auto"/>
                    <w:right w:val="single" w:sz="8" w:space="0" w:color="auto"/>
                  </w:tcBorders>
                  <w:shd w:val="clear" w:color="auto" w:fill="auto"/>
                  <w:vAlign w:val="center"/>
                  <w:hideMark/>
                </w:tcPr>
                <w:p w14:paraId="07BECCA3"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12740</w:t>
                  </w:r>
                </w:p>
              </w:tc>
              <w:tc>
                <w:tcPr>
                  <w:tcW w:w="1242" w:type="pct"/>
                  <w:tcBorders>
                    <w:top w:val="nil"/>
                    <w:left w:val="nil"/>
                    <w:bottom w:val="single" w:sz="8" w:space="0" w:color="auto"/>
                    <w:right w:val="single" w:sz="8" w:space="0" w:color="auto"/>
                  </w:tcBorders>
                  <w:shd w:val="clear" w:color="auto" w:fill="auto"/>
                  <w:vAlign w:val="center"/>
                  <w:hideMark/>
                </w:tcPr>
                <w:p w14:paraId="3DBD3E7D"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16122</w:t>
                  </w:r>
                </w:p>
              </w:tc>
            </w:tr>
            <w:tr w:rsidR="00743338" w:rsidRPr="00D93E1C" w14:paraId="1284E03E" w14:textId="77777777" w:rsidTr="00FB1A15">
              <w:trPr>
                <w:trHeight w:val="956"/>
              </w:trPr>
              <w:tc>
                <w:tcPr>
                  <w:tcW w:w="1550" w:type="pct"/>
                  <w:tcBorders>
                    <w:top w:val="nil"/>
                    <w:left w:val="single" w:sz="8" w:space="0" w:color="auto"/>
                    <w:bottom w:val="single" w:sz="8" w:space="0" w:color="auto"/>
                    <w:right w:val="single" w:sz="8" w:space="0" w:color="auto"/>
                  </w:tcBorders>
                  <w:shd w:val="clear" w:color="auto" w:fill="auto"/>
                  <w:vAlign w:val="center"/>
                  <w:hideMark/>
                </w:tcPr>
                <w:p w14:paraId="18E0CE3A"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Protected area within other wooded land (P</w:t>
                  </w:r>
                  <w:r w:rsidRPr="00D93E1C">
                    <w:rPr>
                      <w:rFonts w:ascii="Avenir Book" w:hAnsi="Avenir Book" w:cs="Arial"/>
                      <w:bCs/>
                      <w:color w:val="000000"/>
                      <w:sz w:val="20"/>
                      <w:vertAlign w:val="subscript"/>
                      <w:lang w:eastAsia="en-GB"/>
                    </w:rPr>
                    <w:t>OWL</w:t>
                  </w:r>
                  <w:r w:rsidRPr="00D93E1C">
                    <w:rPr>
                      <w:rFonts w:ascii="Avenir Book" w:hAnsi="Avenir Book" w:cs="Arial"/>
                      <w:bCs/>
                      <w:color w:val="000000"/>
                      <w:sz w:val="20"/>
                      <w:lang w:eastAsia="en-GB"/>
                    </w:rPr>
                    <w:t>)</w:t>
                  </w:r>
                  <w:r w:rsidRPr="00D93E1C">
                    <w:rPr>
                      <w:rStyle w:val="FootnoteReference"/>
                      <w:rFonts w:ascii="Avenir Book" w:hAnsi="Avenir Book" w:cs="Arial"/>
                      <w:bCs/>
                      <w:color w:val="000000"/>
                      <w:sz w:val="20"/>
                      <w:lang w:eastAsia="en-GB"/>
                    </w:rPr>
                    <w:footnoteReference w:id="5"/>
                  </w:r>
                </w:p>
              </w:tc>
              <w:tc>
                <w:tcPr>
                  <w:tcW w:w="966" w:type="pct"/>
                  <w:tcBorders>
                    <w:top w:val="nil"/>
                    <w:left w:val="nil"/>
                    <w:bottom w:val="single" w:sz="8" w:space="0" w:color="auto"/>
                    <w:right w:val="single" w:sz="8" w:space="0" w:color="auto"/>
                  </w:tcBorders>
                  <w:shd w:val="clear" w:color="auto" w:fill="auto"/>
                  <w:vAlign w:val="center"/>
                  <w:hideMark/>
                </w:tcPr>
                <w:p w14:paraId="035437ED"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1000 ha</w:t>
                  </w:r>
                </w:p>
              </w:tc>
              <w:tc>
                <w:tcPr>
                  <w:tcW w:w="1242" w:type="pct"/>
                  <w:tcBorders>
                    <w:top w:val="nil"/>
                    <w:left w:val="nil"/>
                    <w:bottom w:val="single" w:sz="8" w:space="0" w:color="auto"/>
                    <w:right w:val="single" w:sz="8" w:space="0" w:color="auto"/>
                  </w:tcBorders>
                  <w:shd w:val="clear" w:color="auto" w:fill="auto"/>
                  <w:vAlign w:val="center"/>
                  <w:hideMark/>
                </w:tcPr>
                <w:p w14:paraId="50F2430F"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0</w:t>
                  </w:r>
                </w:p>
              </w:tc>
              <w:tc>
                <w:tcPr>
                  <w:tcW w:w="1242" w:type="pct"/>
                  <w:tcBorders>
                    <w:top w:val="nil"/>
                    <w:left w:val="nil"/>
                    <w:bottom w:val="single" w:sz="8" w:space="0" w:color="auto"/>
                    <w:right w:val="single" w:sz="8" w:space="0" w:color="auto"/>
                  </w:tcBorders>
                  <w:shd w:val="clear" w:color="auto" w:fill="auto"/>
                  <w:vAlign w:val="center"/>
                  <w:hideMark/>
                </w:tcPr>
                <w:p w14:paraId="7903669F"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0</w:t>
                  </w:r>
                </w:p>
              </w:tc>
            </w:tr>
            <w:tr w:rsidR="00743338" w:rsidRPr="00D93E1C" w14:paraId="640767B1" w14:textId="77777777" w:rsidTr="00FB1A15">
              <w:trPr>
                <w:trHeight w:val="20"/>
              </w:trPr>
              <w:tc>
                <w:tcPr>
                  <w:tcW w:w="1550" w:type="pct"/>
                  <w:tcBorders>
                    <w:top w:val="nil"/>
                    <w:left w:val="single" w:sz="8" w:space="0" w:color="auto"/>
                    <w:bottom w:val="single" w:sz="8" w:space="0" w:color="auto"/>
                    <w:right w:val="single" w:sz="8" w:space="0" w:color="auto"/>
                  </w:tcBorders>
                  <w:shd w:val="clear" w:color="auto" w:fill="auto"/>
                  <w:vAlign w:val="center"/>
                  <w:hideMark/>
                </w:tcPr>
                <w:p w14:paraId="0E9B7561"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Net annual Increment (MAI)</w:t>
                  </w:r>
                </w:p>
              </w:tc>
              <w:tc>
                <w:tcPr>
                  <w:tcW w:w="966" w:type="pct"/>
                  <w:tcBorders>
                    <w:top w:val="nil"/>
                    <w:left w:val="nil"/>
                    <w:bottom w:val="single" w:sz="8" w:space="0" w:color="auto"/>
                    <w:right w:val="single" w:sz="8" w:space="0" w:color="auto"/>
                  </w:tcBorders>
                  <w:shd w:val="clear" w:color="auto" w:fill="auto"/>
                  <w:vAlign w:val="center"/>
                  <w:hideMark/>
                </w:tcPr>
                <w:p w14:paraId="7CF2CF52"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m</w:t>
                  </w:r>
                  <w:r w:rsidRPr="00D93E1C">
                    <w:rPr>
                      <w:rFonts w:ascii="Avenir Book" w:hAnsi="Avenir Book" w:cs="Arial"/>
                      <w:bCs/>
                      <w:color w:val="000000"/>
                      <w:sz w:val="20"/>
                      <w:vertAlign w:val="superscript"/>
                      <w:lang w:eastAsia="en-GB"/>
                    </w:rPr>
                    <w:t>3</w:t>
                  </w:r>
                  <w:r w:rsidRPr="00D93E1C">
                    <w:rPr>
                      <w:rFonts w:ascii="Avenir Book" w:hAnsi="Avenir Book" w:cs="Arial"/>
                      <w:bCs/>
                      <w:color w:val="000000"/>
                      <w:sz w:val="20"/>
                      <w:lang w:eastAsia="en-GB"/>
                    </w:rPr>
                    <w:t>/ha/yr</w:t>
                  </w:r>
                </w:p>
              </w:tc>
              <w:tc>
                <w:tcPr>
                  <w:tcW w:w="1242" w:type="pct"/>
                  <w:tcBorders>
                    <w:top w:val="nil"/>
                    <w:left w:val="nil"/>
                    <w:bottom w:val="single" w:sz="8" w:space="0" w:color="auto"/>
                    <w:right w:val="single" w:sz="8" w:space="0" w:color="auto"/>
                  </w:tcBorders>
                  <w:shd w:val="clear" w:color="auto" w:fill="auto"/>
                  <w:vAlign w:val="center"/>
                  <w:hideMark/>
                </w:tcPr>
                <w:p w14:paraId="0A0868C4"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0.5</w:t>
                  </w:r>
                </w:p>
              </w:tc>
              <w:tc>
                <w:tcPr>
                  <w:tcW w:w="1242" w:type="pct"/>
                  <w:tcBorders>
                    <w:top w:val="nil"/>
                    <w:left w:val="nil"/>
                    <w:bottom w:val="single" w:sz="8" w:space="0" w:color="auto"/>
                    <w:right w:val="single" w:sz="8" w:space="0" w:color="auto"/>
                  </w:tcBorders>
                  <w:shd w:val="clear" w:color="auto" w:fill="auto"/>
                  <w:vAlign w:val="center"/>
                  <w:hideMark/>
                </w:tcPr>
                <w:p w14:paraId="7FA7D0EF"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0.5</w:t>
                  </w:r>
                </w:p>
              </w:tc>
            </w:tr>
            <w:tr w:rsidR="00743338" w:rsidRPr="00D93E1C" w14:paraId="48C12F29" w14:textId="77777777" w:rsidTr="00FB1A15">
              <w:trPr>
                <w:trHeight w:val="20"/>
              </w:trPr>
              <w:tc>
                <w:tcPr>
                  <w:tcW w:w="1550" w:type="pct"/>
                  <w:tcBorders>
                    <w:top w:val="nil"/>
                    <w:left w:val="single" w:sz="8" w:space="0" w:color="auto"/>
                    <w:bottom w:val="single" w:sz="8" w:space="0" w:color="auto"/>
                    <w:right w:val="single" w:sz="8" w:space="0" w:color="auto"/>
                  </w:tcBorders>
                  <w:shd w:val="clear" w:color="auto" w:fill="auto"/>
                  <w:vAlign w:val="center"/>
                  <w:hideMark/>
                </w:tcPr>
                <w:p w14:paraId="0B21EFB5"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Renewable Biomass (RB)</w:t>
                  </w:r>
                </w:p>
              </w:tc>
              <w:tc>
                <w:tcPr>
                  <w:tcW w:w="966" w:type="pct"/>
                  <w:tcBorders>
                    <w:top w:val="nil"/>
                    <w:left w:val="nil"/>
                    <w:bottom w:val="single" w:sz="8" w:space="0" w:color="auto"/>
                    <w:right w:val="single" w:sz="8" w:space="0" w:color="auto"/>
                  </w:tcBorders>
                  <w:shd w:val="clear" w:color="auto" w:fill="auto"/>
                  <w:vAlign w:val="center"/>
                  <w:hideMark/>
                </w:tcPr>
                <w:p w14:paraId="2FF5B6A4"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1000 m</w:t>
                  </w:r>
                  <w:r w:rsidRPr="00D93E1C">
                    <w:rPr>
                      <w:rFonts w:ascii="Avenir Book" w:hAnsi="Avenir Book" w:cs="Arial"/>
                      <w:bCs/>
                      <w:color w:val="000000"/>
                      <w:sz w:val="20"/>
                      <w:vertAlign w:val="superscript"/>
                      <w:lang w:eastAsia="en-GB"/>
                    </w:rPr>
                    <w:t>3</w:t>
                  </w:r>
                </w:p>
              </w:tc>
              <w:tc>
                <w:tcPr>
                  <w:tcW w:w="1242" w:type="pct"/>
                  <w:tcBorders>
                    <w:top w:val="nil"/>
                    <w:left w:val="nil"/>
                    <w:bottom w:val="single" w:sz="8" w:space="0" w:color="auto"/>
                    <w:right w:val="single" w:sz="8" w:space="0" w:color="auto"/>
                  </w:tcBorders>
                  <w:shd w:val="clear" w:color="auto" w:fill="auto"/>
                  <w:vAlign w:val="center"/>
                  <w:hideMark/>
                </w:tcPr>
                <w:p w14:paraId="006C7ACA"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28546.5</w:t>
                  </w:r>
                </w:p>
              </w:tc>
              <w:tc>
                <w:tcPr>
                  <w:tcW w:w="1242" w:type="pct"/>
                  <w:tcBorders>
                    <w:top w:val="nil"/>
                    <w:left w:val="nil"/>
                    <w:bottom w:val="single" w:sz="8" w:space="0" w:color="auto"/>
                    <w:right w:val="single" w:sz="8" w:space="0" w:color="auto"/>
                  </w:tcBorders>
                  <w:shd w:val="clear" w:color="auto" w:fill="auto"/>
                  <w:vAlign w:val="center"/>
                  <w:hideMark/>
                </w:tcPr>
                <w:p w14:paraId="5CAF3640"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28903</w:t>
                  </w:r>
                </w:p>
              </w:tc>
            </w:tr>
            <w:tr w:rsidR="00743338" w:rsidRPr="00D93E1C" w14:paraId="18E664B7" w14:textId="77777777" w:rsidTr="00FB1A15">
              <w:trPr>
                <w:trHeight w:val="20"/>
              </w:trPr>
              <w:tc>
                <w:tcPr>
                  <w:tcW w:w="1550" w:type="pct"/>
                  <w:tcBorders>
                    <w:top w:val="nil"/>
                    <w:left w:val="single" w:sz="8" w:space="0" w:color="auto"/>
                    <w:bottom w:val="nil"/>
                    <w:right w:val="single" w:sz="8" w:space="0" w:color="auto"/>
                  </w:tcBorders>
                  <w:shd w:val="clear" w:color="auto" w:fill="auto"/>
                  <w:vAlign w:val="center"/>
                  <w:hideMark/>
                </w:tcPr>
                <w:p w14:paraId="363B0B24"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f</w:t>
                  </w:r>
                  <w:r w:rsidRPr="00D93E1C">
                    <w:rPr>
                      <w:rFonts w:ascii="Avenir Book" w:hAnsi="Avenir Book" w:cs="Arial"/>
                      <w:bCs/>
                      <w:color w:val="000000"/>
                      <w:sz w:val="20"/>
                      <w:vertAlign w:val="subscript"/>
                      <w:lang w:eastAsia="en-GB"/>
                    </w:rPr>
                    <w:t>NRB,y</w:t>
                  </w:r>
                </w:p>
              </w:tc>
              <w:tc>
                <w:tcPr>
                  <w:tcW w:w="966" w:type="pct"/>
                  <w:tcBorders>
                    <w:top w:val="nil"/>
                    <w:left w:val="nil"/>
                    <w:bottom w:val="nil"/>
                    <w:right w:val="single" w:sz="8" w:space="0" w:color="auto"/>
                  </w:tcBorders>
                  <w:shd w:val="clear" w:color="auto" w:fill="auto"/>
                  <w:vAlign w:val="center"/>
                  <w:hideMark/>
                </w:tcPr>
                <w:p w14:paraId="1227365A"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Fraction</w:t>
                  </w:r>
                </w:p>
              </w:tc>
              <w:tc>
                <w:tcPr>
                  <w:tcW w:w="1242" w:type="pct"/>
                  <w:tcBorders>
                    <w:top w:val="nil"/>
                    <w:left w:val="nil"/>
                    <w:bottom w:val="nil"/>
                    <w:right w:val="single" w:sz="8" w:space="0" w:color="auto"/>
                  </w:tcBorders>
                  <w:shd w:val="clear" w:color="auto" w:fill="auto"/>
                  <w:vAlign w:val="center"/>
                  <w:hideMark/>
                </w:tcPr>
                <w:p w14:paraId="055CDF1C"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0.885</w:t>
                  </w:r>
                </w:p>
              </w:tc>
              <w:tc>
                <w:tcPr>
                  <w:tcW w:w="1242" w:type="pct"/>
                  <w:tcBorders>
                    <w:top w:val="nil"/>
                    <w:left w:val="nil"/>
                    <w:bottom w:val="nil"/>
                    <w:right w:val="single" w:sz="8" w:space="0" w:color="auto"/>
                  </w:tcBorders>
                  <w:shd w:val="clear" w:color="auto" w:fill="auto"/>
                  <w:vAlign w:val="center"/>
                  <w:hideMark/>
                </w:tcPr>
                <w:p w14:paraId="56E7E26D" w14:textId="77777777" w:rsidR="00743338" w:rsidRPr="00D93E1C" w:rsidRDefault="00743338" w:rsidP="00743338">
                  <w:pPr>
                    <w:rPr>
                      <w:rFonts w:ascii="Avenir Book" w:hAnsi="Avenir Book" w:cs="Arial"/>
                      <w:bCs/>
                      <w:color w:val="000000"/>
                      <w:sz w:val="20"/>
                      <w:lang w:eastAsia="en-GB"/>
                    </w:rPr>
                  </w:pPr>
                  <w:r w:rsidRPr="00D93E1C">
                    <w:rPr>
                      <w:rFonts w:ascii="Avenir Book" w:hAnsi="Avenir Book" w:cs="Arial"/>
                      <w:bCs/>
                      <w:color w:val="000000"/>
                      <w:sz w:val="20"/>
                      <w:lang w:eastAsia="en-GB"/>
                    </w:rPr>
                    <w:t>0.931</w:t>
                  </w:r>
                </w:p>
              </w:tc>
            </w:tr>
          </w:tbl>
          <w:p w14:paraId="099F40D1" w14:textId="77777777" w:rsidR="00743338" w:rsidRPr="00D93E1C" w:rsidRDefault="00743338" w:rsidP="00743338">
            <w:pPr>
              <w:rPr>
                <w:rFonts w:ascii="Avenir Book" w:hAnsi="Avenir Book"/>
                <w:lang w:val="en-US"/>
              </w:rPr>
            </w:pPr>
          </w:p>
        </w:tc>
      </w:tr>
      <w:tr w:rsidR="00743338" w:rsidRPr="00D93E1C" w14:paraId="63F4F4BB" w14:textId="77777777" w:rsidTr="00743338">
        <w:tc>
          <w:tcPr>
            <w:tcW w:w="4259" w:type="dxa"/>
          </w:tcPr>
          <w:p w14:paraId="653DB9C6" w14:textId="4961A03F" w:rsidR="00743338" w:rsidRPr="00D93E1C" w:rsidRDefault="00743338" w:rsidP="00743338">
            <w:pPr>
              <w:rPr>
                <w:rFonts w:ascii="Avenir Book" w:hAnsi="Avenir Book"/>
                <w:lang w:val="en-US"/>
              </w:rPr>
            </w:pPr>
            <w:r w:rsidRPr="00D93E1C">
              <w:rPr>
                <w:rFonts w:ascii="Avenir Book" w:hAnsi="Avenir Book"/>
                <w:bCs/>
                <w:sz w:val="20"/>
                <w:lang w:val="en-US"/>
              </w:rPr>
              <w:t>For cases where the biomass is sourced from renewable sources, the project participants should use a corresponding Type I methodology</w:t>
            </w:r>
          </w:p>
        </w:tc>
        <w:tc>
          <w:tcPr>
            <w:tcW w:w="5370" w:type="dxa"/>
          </w:tcPr>
          <w:p w14:paraId="0C0CD931" w14:textId="55FC8A86" w:rsidR="00743338" w:rsidRPr="00D93E1C" w:rsidRDefault="00743338" w:rsidP="00743338">
            <w:pPr>
              <w:rPr>
                <w:rFonts w:ascii="Avenir Book" w:hAnsi="Avenir Book"/>
                <w:lang w:val="en-US"/>
              </w:rPr>
            </w:pPr>
            <w:r w:rsidRPr="00D93E1C">
              <w:rPr>
                <w:rFonts w:ascii="Avenir Book" w:hAnsi="Avenir Book"/>
                <w:bCs/>
                <w:sz w:val="20"/>
              </w:rPr>
              <w:t>Not Applicable (refer fNRB assessment above)</w:t>
            </w:r>
          </w:p>
        </w:tc>
      </w:tr>
      <w:tr w:rsidR="00743338" w:rsidRPr="00D93E1C" w14:paraId="4C139C57" w14:textId="77777777" w:rsidTr="00743338">
        <w:tc>
          <w:tcPr>
            <w:tcW w:w="4259" w:type="dxa"/>
          </w:tcPr>
          <w:p w14:paraId="475D9229" w14:textId="545B0D39" w:rsidR="00743338" w:rsidRPr="00D93E1C" w:rsidRDefault="00743338" w:rsidP="00743338">
            <w:pPr>
              <w:rPr>
                <w:rFonts w:ascii="Avenir Book" w:hAnsi="Avenir Book"/>
                <w:lang w:val="en-US"/>
              </w:rPr>
            </w:pPr>
            <w:r w:rsidRPr="00D93E1C">
              <w:rPr>
                <w:rFonts w:ascii="Avenir Book" w:hAnsi="Avenir Book"/>
                <w:bCs/>
                <w:sz w:val="20"/>
                <w:lang w:val="en-US"/>
              </w:rPr>
              <w:t>If the project device requires a specific fuel for this device (e.g. briquettes, pellets, woodchips), the consumption of the fuel should be monitored during the crediting period.</w:t>
            </w:r>
          </w:p>
        </w:tc>
        <w:tc>
          <w:tcPr>
            <w:tcW w:w="5370" w:type="dxa"/>
          </w:tcPr>
          <w:p w14:paraId="6BBCFBC5" w14:textId="441715AE" w:rsidR="00743338" w:rsidRPr="00D93E1C" w:rsidRDefault="00743338" w:rsidP="00743338">
            <w:pPr>
              <w:rPr>
                <w:rFonts w:ascii="Avenir Book" w:hAnsi="Avenir Book"/>
                <w:lang w:val="en-US"/>
              </w:rPr>
            </w:pPr>
            <w:r w:rsidRPr="00D93E1C">
              <w:rPr>
                <w:rFonts w:ascii="Avenir Book" w:hAnsi="Avenir Book"/>
                <w:bCs/>
                <w:sz w:val="20"/>
              </w:rPr>
              <w:t>Not Applicable (The ICSs does not require any fuel processing)</w:t>
            </w:r>
          </w:p>
        </w:tc>
      </w:tr>
      <w:tr w:rsidR="00743338" w:rsidRPr="00D93E1C" w14:paraId="2D40F33D" w14:textId="77777777" w:rsidTr="00743338">
        <w:tc>
          <w:tcPr>
            <w:tcW w:w="4259" w:type="dxa"/>
          </w:tcPr>
          <w:p w14:paraId="2761A57A" w14:textId="44A7831C" w:rsidR="00743338" w:rsidRPr="00D93E1C" w:rsidRDefault="00743338" w:rsidP="00743338">
            <w:pPr>
              <w:rPr>
                <w:rFonts w:ascii="Avenir Book" w:hAnsi="Avenir Book"/>
                <w:lang w:val="en-US"/>
              </w:rPr>
            </w:pPr>
            <w:r w:rsidRPr="00D93E1C">
              <w:rPr>
                <w:rFonts w:ascii="Avenir Book" w:hAnsi="Avenir Book"/>
                <w:bCs/>
                <w:sz w:val="20"/>
                <w:lang w:val="en-US"/>
              </w:rPr>
              <w:t xml:space="preserve">The CDM-PDD or CDM-PoA-DD/CPA-DD shall explain the proposed method for distribution of project devices including the method to avoid double counting of emission reductions such as unique identifications of </w:t>
            </w:r>
            <w:r w:rsidRPr="00D93E1C">
              <w:rPr>
                <w:rFonts w:ascii="Avenir Book" w:hAnsi="Avenir Book"/>
                <w:bCs/>
                <w:sz w:val="20"/>
                <w:lang w:val="en-US"/>
              </w:rPr>
              <w:lastRenderedPageBreak/>
              <w:t>product and end-user locations (e.g. programme logo).</w:t>
            </w:r>
          </w:p>
        </w:tc>
        <w:tc>
          <w:tcPr>
            <w:tcW w:w="5370" w:type="dxa"/>
          </w:tcPr>
          <w:p w14:paraId="6815F410" w14:textId="695DAD46" w:rsidR="00743338" w:rsidRPr="00D93E1C" w:rsidRDefault="00743338" w:rsidP="00743338">
            <w:pPr>
              <w:rPr>
                <w:rFonts w:ascii="Avenir Book" w:hAnsi="Avenir Book"/>
                <w:lang w:val="en-US"/>
              </w:rPr>
            </w:pPr>
            <w:r w:rsidRPr="00D93E1C">
              <w:rPr>
                <w:rFonts w:ascii="Avenir Book" w:hAnsi="Avenir Book"/>
                <w:bCs/>
                <w:sz w:val="20"/>
              </w:rPr>
              <w:lastRenderedPageBreak/>
              <w:t>Refer the applicability criterion #7 for inclusion of VPA in the PoA.</w:t>
            </w:r>
          </w:p>
        </w:tc>
      </w:tr>
    </w:tbl>
    <w:p w14:paraId="07609F7D" w14:textId="77777777" w:rsidR="001D4F41" w:rsidRPr="00D93E1C" w:rsidRDefault="00A80C46" w:rsidP="00590C5D">
      <w:pPr>
        <w:pStyle w:val="SDMPDDPoASection"/>
        <w:tabs>
          <w:tab w:val="clear" w:pos="2325"/>
        </w:tabs>
        <w:outlineLvl w:val="0"/>
        <w:rPr>
          <w:rFonts w:ascii="Avenir Book" w:hAnsi="Avenir Book"/>
        </w:rPr>
      </w:pPr>
      <w:bookmarkStart w:id="4" w:name="_Toc316074036"/>
      <w:bookmarkStart w:id="5" w:name="_Toc318310837"/>
      <w:r w:rsidRPr="00D93E1C">
        <w:rPr>
          <w:rFonts w:ascii="Avenir Book" w:hAnsi="Avenir Book"/>
        </w:rPr>
        <w:t>SECTION C.</w:t>
      </w:r>
      <w:r w:rsidRPr="00D93E1C">
        <w:rPr>
          <w:rFonts w:ascii="Avenir Book" w:hAnsi="Avenir Book"/>
        </w:rPr>
        <w:tab/>
      </w:r>
      <w:r w:rsidR="001D4F41" w:rsidRPr="00D93E1C">
        <w:rPr>
          <w:rFonts w:ascii="Avenir Book" w:hAnsi="Avenir Book"/>
        </w:rPr>
        <w:t>Management system</w:t>
      </w:r>
      <w:bookmarkEnd w:id="4"/>
      <w:bookmarkEnd w:id="5"/>
    </w:p>
    <w:p w14:paraId="20D33C61" w14:textId="77777777" w:rsidR="001D4F41" w:rsidRPr="00D93E1C" w:rsidRDefault="001D4F41" w:rsidP="005047D1">
      <w:pPr>
        <w:rPr>
          <w:rFonts w:ascii="Avenir Book" w:hAnsi="Avenir Book"/>
        </w:rPr>
      </w:pPr>
      <w:r w:rsidRPr="00D93E1C">
        <w:rPr>
          <w:rFonts w:ascii="Avenir Book" w:hAnsi="Avenir Book"/>
        </w:rPr>
        <w:t>&gt;&gt;</w:t>
      </w:r>
    </w:p>
    <w:p w14:paraId="62C01107" w14:textId="77777777" w:rsidR="005D086A" w:rsidRPr="00D93E1C" w:rsidRDefault="005D086A" w:rsidP="005D086A">
      <w:pPr>
        <w:rPr>
          <w:rFonts w:ascii="Avenir Book" w:hAnsi="Avenir Book"/>
          <w:b/>
        </w:rPr>
      </w:pPr>
      <w:r w:rsidRPr="00D93E1C">
        <w:rPr>
          <w:rFonts w:ascii="Avenir Book" w:hAnsi="Avenir Book"/>
          <w:b/>
        </w:rPr>
        <w:t>Operational and management plan:</w:t>
      </w:r>
    </w:p>
    <w:p w14:paraId="7D5A37CB" w14:textId="2C0D3892" w:rsidR="005D086A" w:rsidRPr="00D93E1C" w:rsidRDefault="005D086A" w:rsidP="00980A09">
      <w:pPr>
        <w:numPr>
          <w:ilvl w:val="0"/>
          <w:numId w:val="40"/>
        </w:numPr>
        <w:tabs>
          <w:tab w:val="left" w:pos="994"/>
        </w:tabs>
        <w:rPr>
          <w:rFonts w:ascii="Avenir Book" w:hAnsi="Avenir Book"/>
          <w:b/>
        </w:rPr>
      </w:pPr>
      <w:r w:rsidRPr="00D93E1C">
        <w:rPr>
          <w:rFonts w:ascii="Avenir Book" w:hAnsi="Avenir Book"/>
          <w:b/>
        </w:rPr>
        <w:t xml:space="preserve">A record keeping system for each </w:t>
      </w:r>
      <w:r w:rsidR="003C6635" w:rsidRPr="00D93E1C">
        <w:rPr>
          <w:rFonts w:ascii="Avenir Book" w:hAnsi="Avenir Book"/>
          <w:b/>
        </w:rPr>
        <w:t>VPA</w:t>
      </w:r>
      <w:r w:rsidRPr="00D93E1C">
        <w:rPr>
          <w:rFonts w:ascii="Avenir Book" w:hAnsi="Avenir Book"/>
          <w:b/>
        </w:rPr>
        <w:t xml:space="preserve"> under the PoA, </w:t>
      </w:r>
    </w:p>
    <w:p w14:paraId="091B696D" w14:textId="48F07A83" w:rsidR="005D086A" w:rsidRPr="00D93E1C" w:rsidRDefault="003F7EC1" w:rsidP="005D086A">
      <w:pPr>
        <w:rPr>
          <w:rFonts w:ascii="Avenir Book" w:hAnsi="Avenir Book"/>
        </w:rPr>
      </w:pPr>
      <w:r w:rsidRPr="00D93E1C">
        <w:rPr>
          <w:rFonts w:ascii="Avenir Book" w:hAnsi="Avenir Book"/>
        </w:rPr>
        <w:t xml:space="preserve">CME / </w:t>
      </w:r>
      <w:r w:rsidR="005D086A" w:rsidRPr="00D93E1C">
        <w:rPr>
          <w:rFonts w:ascii="Avenir Book" w:hAnsi="Avenir Book"/>
        </w:rPr>
        <w:t>P</w:t>
      </w:r>
      <w:r w:rsidRPr="00D93E1C">
        <w:rPr>
          <w:rFonts w:ascii="Avenir Book" w:hAnsi="Avenir Book"/>
        </w:rPr>
        <w:t xml:space="preserve">artner </w:t>
      </w:r>
      <w:r w:rsidR="005D086A" w:rsidRPr="00D93E1C">
        <w:rPr>
          <w:rFonts w:ascii="Avenir Book" w:hAnsi="Avenir Book"/>
        </w:rPr>
        <w:t>O</w:t>
      </w:r>
      <w:r w:rsidRPr="00D93E1C">
        <w:rPr>
          <w:rFonts w:ascii="Avenir Book" w:hAnsi="Avenir Book"/>
        </w:rPr>
        <w:t>rganization</w:t>
      </w:r>
      <w:r w:rsidR="005D086A" w:rsidRPr="00D93E1C">
        <w:rPr>
          <w:rFonts w:ascii="Avenir Book" w:hAnsi="Avenir Book"/>
        </w:rPr>
        <w:t xml:space="preserve"> shall maintain sales </w:t>
      </w:r>
      <w:r w:rsidRPr="00D93E1C">
        <w:rPr>
          <w:rFonts w:ascii="Avenir Book" w:hAnsi="Avenir Book"/>
        </w:rPr>
        <w:t xml:space="preserve">database </w:t>
      </w:r>
      <w:r w:rsidR="005D086A" w:rsidRPr="00D93E1C">
        <w:rPr>
          <w:rFonts w:ascii="Avenir Book" w:hAnsi="Avenir Book"/>
        </w:rPr>
        <w:t>of sales under the VPA including the following information:</w:t>
      </w:r>
    </w:p>
    <w:p w14:paraId="7BA825AE" w14:textId="77777777" w:rsidR="005D086A" w:rsidRPr="00D93E1C" w:rsidRDefault="005D086A" w:rsidP="00980A09">
      <w:pPr>
        <w:numPr>
          <w:ilvl w:val="0"/>
          <w:numId w:val="43"/>
        </w:numPr>
        <w:rPr>
          <w:rFonts w:ascii="Avenir Book" w:hAnsi="Avenir Book"/>
        </w:rPr>
      </w:pPr>
      <w:r w:rsidRPr="00D93E1C">
        <w:rPr>
          <w:rFonts w:ascii="Avenir Book" w:hAnsi="Avenir Book"/>
        </w:rPr>
        <w:t>Date of sale</w:t>
      </w:r>
    </w:p>
    <w:p w14:paraId="7667B5EA" w14:textId="4C98D1A0" w:rsidR="003F7EC1" w:rsidRPr="00D93E1C" w:rsidRDefault="005D086A" w:rsidP="00980A09">
      <w:pPr>
        <w:numPr>
          <w:ilvl w:val="0"/>
          <w:numId w:val="43"/>
        </w:numPr>
        <w:rPr>
          <w:rFonts w:ascii="Avenir Book" w:hAnsi="Avenir Book"/>
        </w:rPr>
      </w:pPr>
      <w:r w:rsidRPr="00D93E1C">
        <w:rPr>
          <w:rFonts w:ascii="Avenir Book" w:hAnsi="Avenir Book"/>
        </w:rPr>
        <w:t>Model / type and Quantity of units</w:t>
      </w:r>
      <w:r w:rsidR="003F7EC1" w:rsidRPr="00D93E1C">
        <w:rPr>
          <w:rFonts w:ascii="Avenir Book" w:hAnsi="Avenir Book"/>
        </w:rPr>
        <w:t xml:space="preserve"> distributed to bulk purchasers</w:t>
      </w:r>
    </w:p>
    <w:p w14:paraId="17436D31" w14:textId="1DAEBF65" w:rsidR="005D086A" w:rsidRPr="00D93E1C" w:rsidRDefault="003F7EC1" w:rsidP="00C4104E">
      <w:pPr>
        <w:numPr>
          <w:ilvl w:val="0"/>
          <w:numId w:val="43"/>
        </w:numPr>
        <w:rPr>
          <w:rFonts w:ascii="Avenir Book" w:hAnsi="Avenir Book"/>
        </w:rPr>
      </w:pPr>
      <w:r w:rsidRPr="00D93E1C">
        <w:rPr>
          <w:rFonts w:ascii="Avenir Book" w:hAnsi="Avenir Book"/>
        </w:rPr>
        <w:t>D</w:t>
      </w:r>
      <w:r w:rsidR="005D086A" w:rsidRPr="00D93E1C">
        <w:rPr>
          <w:rFonts w:ascii="Avenir Book" w:hAnsi="Avenir Book"/>
        </w:rPr>
        <w:t>etails of bulk purchasers (distributors, dealers, retailers, NGOs etc.)</w:t>
      </w:r>
    </w:p>
    <w:p w14:paraId="10C0A315" w14:textId="6802BA1A" w:rsidR="005D086A" w:rsidRPr="00D93E1C" w:rsidRDefault="005D086A" w:rsidP="00C4104E">
      <w:pPr>
        <w:tabs>
          <w:tab w:val="left" w:pos="994"/>
        </w:tabs>
        <w:rPr>
          <w:rFonts w:ascii="Avenir Book" w:hAnsi="Avenir Book"/>
        </w:rPr>
      </w:pPr>
      <w:r w:rsidRPr="00D93E1C">
        <w:rPr>
          <w:rFonts w:ascii="Avenir Book" w:hAnsi="Avenir Book"/>
        </w:rPr>
        <w:t xml:space="preserve">Besides, at the time of sale of cook-stove, the </w:t>
      </w:r>
      <w:r w:rsidR="003F7EC1" w:rsidRPr="00D93E1C">
        <w:rPr>
          <w:rFonts w:ascii="Avenir Book" w:hAnsi="Avenir Book"/>
        </w:rPr>
        <w:t>bulk purchaser,</w:t>
      </w:r>
      <w:r w:rsidRPr="00D93E1C">
        <w:rPr>
          <w:rFonts w:ascii="Avenir Book" w:hAnsi="Avenir Book"/>
        </w:rPr>
        <w:t xml:space="preserve"> will </w:t>
      </w:r>
      <w:r w:rsidR="003F7EC1" w:rsidRPr="00D93E1C">
        <w:rPr>
          <w:rFonts w:ascii="Avenir Book" w:hAnsi="Avenir Book" w:cs="Arial"/>
          <w:szCs w:val="28"/>
        </w:rPr>
        <w:t xml:space="preserve">record, besides other information, the following details of the end user, as available: </w:t>
      </w:r>
      <w:r w:rsidRPr="00D93E1C">
        <w:rPr>
          <w:rFonts w:ascii="Avenir Book" w:hAnsi="Avenir Book"/>
        </w:rPr>
        <w:t xml:space="preserve"> </w:t>
      </w:r>
    </w:p>
    <w:p w14:paraId="493D0B89" w14:textId="77777777" w:rsidR="005D086A" w:rsidRPr="00D93E1C" w:rsidRDefault="005D086A" w:rsidP="00980A09">
      <w:pPr>
        <w:numPr>
          <w:ilvl w:val="0"/>
          <w:numId w:val="42"/>
        </w:numPr>
        <w:rPr>
          <w:rFonts w:ascii="Avenir Book" w:hAnsi="Avenir Book"/>
        </w:rPr>
      </w:pPr>
      <w:r w:rsidRPr="00D93E1C">
        <w:rPr>
          <w:rFonts w:ascii="Avenir Book" w:hAnsi="Avenir Book"/>
        </w:rPr>
        <w:t>The name and address of the customer</w:t>
      </w:r>
    </w:p>
    <w:p w14:paraId="45F0555F" w14:textId="77777777" w:rsidR="005D086A" w:rsidRPr="00D93E1C" w:rsidRDefault="005D086A" w:rsidP="00980A09">
      <w:pPr>
        <w:numPr>
          <w:ilvl w:val="0"/>
          <w:numId w:val="42"/>
        </w:numPr>
        <w:rPr>
          <w:rFonts w:ascii="Avenir Book" w:hAnsi="Avenir Book"/>
        </w:rPr>
      </w:pPr>
      <w:r w:rsidRPr="00D93E1C">
        <w:rPr>
          <w:rFonts w:ascii="Avenir Book" w:hAnsi="Avenir Book"/>
        </w:rPr>
        <w:t>Contact Number of customer (if available)</w:t>
      </w:r>
    </w:p>
    <w:p w14:paraId="3007E5BE" w14:textId="77777777" w:rsidR="005D086A" w:rsidRPr="00D93E1C" w:rsidRDefault="005D086A" w:rsidP="00980A09">
      <w:pPr>
        <w:numPr>
          <w:ilvl w:val="0"/>
          <w:numId w:val="42"/>
        </w:numPr>
        <w:rPr>
          <w:rFonts w:ascii="Avenir Book" w:hAnsi="Avenir Book"/>
        </w:rPr>
      </w:pPr>
      <w:r w:rsidRPr="00D93E1C">
        <w:rPr>
          <w:rFonts w:ascii="Avenir Book" w:hAnsi="Avenir Book"/>
        </w:rPr>
        <w:t>The model type and batch/ID/tag number of ICS</w:t>
      </w:r>
    </w:p>
    <w:p w14:paraId="3A0587C2" w14:textId="77777777" w:rsidR="005D086A" w:rsidRPr="00D93E1C" w:rsidRDefault="005D086A" w:rsidP="00980A09">
      <w:pPr>
        <w:numPr>
          <w:ilvl w:val="0"/>
          <w:numId w:val="42"/>
        </w:numPr>
        <w:rPr>
          <w:rFonts w:ascii="Avenir Book" w:hAnsi="Avenir Book"/>
        </w:rPr>
      </w:pPr>
      <w:r w:rsidRPr="00D93E1C">
        <w:rPr>
          <w:rFonts w:ascii="Avenir Book" w:hAnsi="Avenir Book"/>
        </w:rPr>
        <w:t>The date of ICS purchase</w:t>
      </w:r>
    </w:p>
    <w:p w14:paraId="0136003C" w14:textId="77777777" w:rsidR="005D086A" w:rsidRPr="00D93E1C" w:rsidRDefault="005D086A" w:rsidP="005D086A">
      <w:pPr>
        <w:rPr>
          <w:rFonts w:ascii="Avenir Book" w:hAnsi="Avenir Book"/>
        </w:rPr>
      </w:pPr>
    </w:p>
    <w:p w14:paraId="7CC9DF54" w14:textId="5D3CEC2D" w:rsidR="003F7EC1" w:rsidRPr="00D93E1C" w:rsidRDefault="003F7EC1" w:rsidP="00C4104E">
      <w:pPr>
        <w:tabs>
          <w:tab w:val="left" w:pos="994"/>
        </w:tabs>
        <w:rPr>
          <w:rFonts w:ascii="Avenir Book" w:hAnsi="Avenir Book" w:cs="Arial"/>
          <w:szCs w:val="28"/>
        </w:rPr>
      </w:pPr>
      <w:r w:rsidRPr="00D93E1C">
        <w:rPr>
          <w:rFonts w:ascii="Avenir Book" w:hAnsi="Avenir Book" w:cs="Arial"/>
          <w:szCs w:val="28"/>
        </w:rPr>
        <w:t>The data will be is periodically received by CME from the bulk purchases. An end user database containing end user details of cook-stoves within the PoA will be maintained</w:t>
      </w:r>
      <w:r w:rsidRPr="00D93E1C">
        <w:rPr>
          <w:rStyle w:val="FootnoteReference"/>
          <w:rFonts w:ascii="Avenir Book" w:hAnsi="Avenir Book" w:cs="Arial"/>
          <w:szCs w:val="28"/>
        </w:rPr>
        <w:footnoteReference w:id="6"/>
      </w:r>
      <w:r w:rsidRPr="00D93E1C">
        <w:rPr>
          <w:rFonts w:ascii="Avenir Book" w:hAnsi="Avenir Book" w:cs="Arial"/>
          <w:szCs w:val="28"/>
        </w:rPr>
        <w:t xml:space="preserve"> to be used for ex-post sampling and monitoring.</w:t>
      </w:r>
    </w:p>
    <w:p w14:paraId="7DF4C175" w14:textId="77777777" w:rsidR="005D086A" w:rsidRPr="00D93E1C" w:rsidRDefault="005D086A" w:rsidP="005D086A">
      <w:pPr>
        <w:rPr>
          <w:rFonts w:ascii="Avenir Book" w:hAnsi="Avenir Book"/>
        </w:rPr>
      </w:pPr>
    </w:p>
    <w:p w14:paraId="31AEABD0" w14:textId="3F7D0F46" w:rsidR="005D086A" w:rsidRPr="00D93E1C" w:rsidRDefault="005D086A" w:rsidP="00980A09">
      <w:pPr>
        <w:numPr>
          <w:ilvl w:val="0"/>
          <w:numId w:val="40"/>
        </w:numPr>
        <w:tabs>
          <w:tab w:val="left" w:pos="994"/>
        </w:tabs>
        <w:rPr>
          <w:rFonts w:ascii="Avenir Book" w:hAnsi="Avenir Book"/>
          <w:b/>
        </w:rPr>
      </w:pPr>
      <w:r w:rsidRPr="00D93E1C">
        <w:rPr>
          <w:rFonts w:ascii="Avenir Book" w:hAnsi="Avenir Book"/>
          <w:b/>
        </w:rPr>
        <w:t xml:space="preserve">A system/procedure to avoid double accounting e.g. to avoid the case of including a new </w:t>
      </w:r>
      <w:r w:rsidR="003C6635" w:rsidRPr="00D93E1C">
        <w:rPr>
          <w:rFonts w:ascii="Avenir Book" w:hAnsi="Avenir Book"/>
          <w:b/>
        </w:rPr>
        <w:t>VPA</w:t>
      </w:r>
      <w:r w:rsidRPr="00D93E1C">
        <w:rPr>
          <w:rFonts w:ascii="Avenir Book" w:hAnsi="Avenir Book"/>
          <w:b/>
        </w:rPr>
        <w:t xml:space="preserve"> that has been already registered either as a CDM project activity or as a </w:t>
      </w:r>
      <w:r w:rsidR="003C6635" w:rsidRPr="00D93E1C">
        <w:rPr>
          <w:rFonts w:ascii="Avenir Book" w:hAnsi="Avenir Book"/>
          <w:b/>
        </w:rPr>
        <w:t>VPA</w:t>
      </w:r>
      <w:r w:rsidRPr="00D93E1C">
        <w:rPr>
          <w:rFonts w:ascii="Avenir Book" w:hAnsi="Avenir Book"/>
          <w:b/>
        </w:rPr>
        <w:t xml:space="preserve"> of another PoA, </w:t>
      </w:r>
    </w:p>
    <w:p w14:paraId="15022800" w14:textId="6D3D92BD" w:rsidR="005D086A" w:rsidRPr="00D93E1C" w:rsidRDefault="005D086A" w:rsidP="005D086A">
      <w:pPr>
        <w:rPr>
          <w:rFonts w:ascii="Avenir Book" w:hAnsi="Avenir Book"/>
        </w:rPr>
      </w:pPr>
      <w:r w:rsidRPr="00D93E1C">
        <w:rPr>
          <w:rFonts w:ascii="Avenir Book" w:hAnsi="Avenir Book"/>
        </w:rPr>
        <w:t xml:space="preserve">To avoid inclusion of any stove which is a part of another registered Carbon project/ programme, all cook stoves under this programme shall bear the logo of VPA Implementer(s)/ CME. This shall ensure that only stoves that are part of this programme are included in the PoA. Any double counting due to inclusion of any stove external to this programme is not possible. Besides each ICS unit shall also have a unique ID number / Tag </w:t>
      </w:r>
      <w:r w:rsidR="003F7EC1" w:rsidRPr="00D93E1C">
        <w:rPr>
          <w:rFonts w:ascii="Avenir Book" w:hAnsi="Avenir Book"/>
        </w:rPr>
        <w:t xml:space="preserve">/ batch </w:t>
      </w:r>
      <w:r w:rsidRPr="00D93E1C">
        <w:rPr>
          <w:rFonts w:ascii="Avenir Book" w:hAnsi="Avenir Book"/>
        </w:rPr>
        <w:t>number either inscribed on the stove or retained by the buyer to uniquely identify the ICS later during inclusion/ verification.</w:t>
      </w:r>
    </w:p>
    <w:p w14:paraId="0EC54EE3" w14:textId="77777777" w:rsidR="005D086A" w:rsidRPr="00D93E1C" w:rsidRDefault="005D086A" w:rsidP="005D086A">
      <w:pPr>
        <w:rPr>
          <w:rFonts w:ascii="Avenir Book" w:hAnsi="Avenir Book"/>
        </w:rPr>
      </w:pPr>
    </w:p>
    <w:p w14:paraId="4270077F" w14:textId="3BA33781" w:rsidR="005D086A" w:rsidRPr="00D93E1C" w:rsidRDefault="005D086A" w:rsidP="00980A09">
      <w:pPr>
        <w:numPr>
          <w:ilvl w:val="0"/>
          <w:numId w:val="40"/>
        </w:numPr>
        <w:rPr>
          <w:rFonts w:ascii="Avenir Book" w:hAnsi="Avenir Book"/>
        </w:rPr>
      </w:pPr>
      <w:r w:rsidRPr="00D93E1C">
        <w:rPr>
          <w:rFonts w:ascii="Avenir Book" w:hAnsi="Avenir Book"/>
          <w:b/>
        </w:rPr>
        <w:t>The SSC-</w:t>
      </w:r>
      <w:r w:rsidR="003C6635" w:rsidRPr="00D93E1C">
        <w:rPr>
          <w:rFonts w:ascii="Avenir Book" w:hAnsi="Avenir Book"/>
          <w:b/>
        </w:rPr>
        <w:t>VPA</w:t>
      </w:r>
      <w:r w:rsidRPr="00D93E1C">
        <w:rPr>
          <w:rFonts w:ascii="Avenir Book" w:hAnsi="Avenir Book"/>
          <w:b/>
        </w:rPr>
        <w:t xml:space="preserve"> included in the PoA is not a de-bundled component of another </w:t>
      </w:r>
      <w:r w:rsidR="00A46B9B">
        <w:rPr>
          <w:rFonts w:ascii="Avenir Book" w:hAnsi="Avenir Book"/>
          <w:b/>
        </w:rPr>
        <w:t>GS</w:t>
      </w:r>
      <w:r w:rsidR="00A46B9B" w:rsidRPr="00D93E1C">
        <w:rPr>
          <w:rFonts w:ascii="Avenir Book" w:hAnsi="Avenir Book"/>
          <w:b/>
        </w:rPr>
        <w:t xml:space="preserve"> </w:t>
      </w:r>
      <w:r w:rsidRPr="00D93E1C">
        <w:rPr>
          <w:rFonts w:ascii="Avenir Book" w:hAnsi="Avenir Book"/>
          <w:b/>
        </w:rPr>
        <w:t>programme activity (</w:t>
      </w:r>
      <w:r w:rsidR="003C6635" w:rsidRPr="00D93E1C">
        <w:rPr>
          <w:rFonts w:ascii="Avenir Book" w:hAnsi="Avenir Book"/>
          <w:b/>
        </w:rPr>
        <w:t>VPA</w:t>
      </w:r>
      <w:r w:rsidRPr="00D93E1C">
        <w:rPr>
          <w:rFonts w:ascii="Avenir Book" w:hAnsi="Avenir Book"/>
          <w:b/>
        </w:rPr>
        <w:t xml:space="preserve">) or </w:t>
      </w:r>
      <w:r w:rsidR="00A46B9B">
        <w:rPr>
          <w:rFonts w:ascii="Avenir Book" w:hAnsi="Avenir Book"/>
          <w:b/>
        </w:rPr>
        <w:t>GS</w:t>
      </w:r>
      <w:r w:rsidR="00A46B9B" w:rsidRPr="00D93E1C">
        <w:rPr>
          <w:rFonts w:ascii="Avenir Book" w:hAnsi="Avenir Book"/>
          <w:b/>
        </w:rPr>
        <w:t xml:space="preserve"> </w:t>
      </w:r>
      <w:r w:rsidRPr="00D93E1C">
        <w:rPr>
          <w:rFonts w:ascii="Avenir Book" w:hAnsi="Avenir Book"/>
          <w:b/>
        </w:rPr>
        <w:t>project activity.</w:t>
      </w:r>
    </w:p>
    <w:p w14:paraId="5EDC7358" w14:textId="17681BD5" w:rsidR="005D086A" w:rsidRPr="00D93E1C" w:rsidRDefault="005D086A" w:rsidP="005D086A">
      <w:pPr>
        <w:rPr>
          <w:rFonts w:ascii="Avenir Book" w:hAnsi="Avenir Book"/>
        </w:rPr>
      </w:pPr>
      <w:r w:rsidRPr="00D93E1C">
        <w:rPr>
          <w:rFonts w:ascii="Avenir Book" w:hAnsi="Avenir Book"/>
        </w:rPr>
        <w:t xml:space="preserve">As per </w:t>
      </w:r>
      <w:r w:rsidR="00A46B9B">
        <w:rPr>
          <w:rFonts w:ascii="Avenir Book" w:hAnsi="Avenir Book"/>
        </w:rPr>
        <w:t>GS4GG</w:t>
      </w:r>
      <w:r w:rsidRPr="00D93E1C">
        <w:rPr>
          <w:rFonts w:ascii="Avenir Book" w:hAnsi="Avenir Book"/>
        </w:rPr>
        <w:t xml:space="preserve"> PoA </w:t>
      </w:r>
      <w:r w:rsidR="003C034C">
        <w:rPr>
          <w:rFonts w:ascii="Avenir Book" w:hAnsi="Avenir Book"/>
        </w:rPr>
        <w:t>Requirements</w:t>
      </w:r>
      <w:r w:rsidRPr="00D93E1C">
        <w:rPr>
          <w:rFonts w:ascii="Avenir Book" w:hAnsi="Avenir Book"/>
          <w:vertAlign w:val="superscript"/>
        </w:rPr>
        <w:footnoteReference w:id="7"/>
      </w:r>
      <w:r w:rsidRPr="00D93E1C">
        <w:rPr>
          <w:rFonts w:ascii="Avenir Book" w:hAnsi="Avenir Book"/>
        </w:rPr>
        <w:t xml:space="preserve">, De-bundling provisions do not apply to this programme. </w:t>
      </w:r>
    </w:p>
    <w:p w14:paraId="4A41D980" w14:textId="77777777" w:rsidR="005D086A" w:rsidRPr="00D93E1C" w:rsidRDefault="005D086A" w:rsidP="005D086A">
      <w:pPr>
        <w:rPr>
          <w:rFonts w:ascii="Avenir Book" w:hAnsi="Avenir Book"/>
        </w:rPr>
      </w:pPr>
    </w:p>
    <w:p w14:paraId="5B41D7DE" w14:textId="06F72B33" w:rsidR="005D086A" w:rsidRPr="00D93E1C" w:rsidRDefault="005D086A" w:rsidP="00980A09">
      <w:pPr>
        <w:numPr>
          <w:ilvl w:val="0"/>
          <w:numId w:val="40"/>
        </w:numPr>
        <w:tabs>
          <w:tab w:val="left" w:pos="994"/>
        </w:tabs>
        <w:rPr>
          <w:rFonts w:ascii="Avenir Book" w:hAnsi="Avenir Book"/>
          <w:b/>
        </w:rPr>
      </w:pPr>
      <w:r w:rsidRPr="00D93E1C">
        <w:rPr>
          <w:rFonts w:ascii="Avenir Book" w:hAnsi="Avenir Book"/>
          <w:b/>
        </w:rPr>
        <w:t xml:space="preserve">The provisions to ensure that those operating the </w:t>
      </w:r>
      <w:r w:rsidR="003C6635" w:rsidRPr="00D93E1C">
        <w:rPr>
          <w:rFonts w:ascii="Avenir Book" w:hAnsi="Avenir Book"/>
          <w:b/>
        </w:rPr>
        <w:t>VPA</w:t>
      </w:r>
      <w:r w:rsidRPr="00D93E1C">
        <w:rPr>
          <w:rFonts w:ascii="Avenir Book" w:hAnsi="Avenir Book"/>
          <w:b/>
        </w:rPr>
        <w:t xml:space="preserve"> are aware of and have agreed that their activity is being subscribed to the PoA; </w:t>
      </w:r>
    </w:p>
    <w:p w14:paraId="01C95F2B" w14:textId="53410850" w:rsidR="001D4F41" w:rsidRPr="00D93E1C" w:rsidRDefault="005D086A" w:rsidP="005047D1">
      <w:pPr>
        <w:rPr>
          <w:rFonts w:ascii="Avenir Book" w:hAnsi="Avenir Book"/>
        </w:rPr>
      </w:pPr>
      <w:r w:rsidRPr="00D93E1C">
        <w:rPr>
          <w:rFonts w:ascii="Avenir Book" w:hAnsi="Avenir Book"/>
        </w:rPr>
        <w:t xml:space="preserve">Those operating VPA (different from CME) shall sign an agreement (or a memorandum of understanding) with CME to confirm that they are aware of their subscription to the said PoA. </w:t>
      </w:r>
    </w:p>
    <w:p w14:paraId="2554A780" w14:textId="77777777" w:rsidR="001D4F41" w:rsidRPr="00D93E1C" w:rsidRDefault="00A80C46" w:rsidP="006316B5">
      <w:pPr>
        <w:pStyle w:val="SDMPDDPoASection"/>
        <w:tabs>
          <w:tab w:val="clear" w:pos="2325"/>
        </w:tabs>
        <w:ind w:left="1729" w:hanging="1729"/>
        <w:outlineLvl w:val="0"/>
        <w:rPr>
          <w:rFonts w:ascii="Avenir Book" w:hAnsi="Avenir Book"/>
        </w:rPr>
      </w:pPr>
      <w:r w:rsidRPr="00D93E1C">
        <w:rPr>
          <w:rFonts w:ascii="Avenir Book" w:hAnsi="Avenir Book"/>
        </w:rPr>
        <w:lastRenderedPageBreak/>
        <w:t>SECTION D.</w:t>
      </w:r>
      <w:r w:rsidRPr="00D93E1C">
        <w:rPr>
          <w:rFonts w:ascii="Avenir Book" w:hAnsi="Avenir Book"/>
        </w:rPr>
        <w:tab/>
      </w:r>
      <w:r w:rsidR="001D4F41" w:rsidRPr="00D93E1C">
        <w:rPr>
          <w:rFonts w:ascii="Avenir Book" w:hAnsi="Avenir Book"/>
        </w:rPr>
        <w:t>Duration of PoA</w:t>
      </w:r>
    </w:p>
    <w:p w14:paraId="3BAA99CB"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D.1.</w:t>
      </w:r>
      <w:r w:rsidRPr="00D93E1C">
        <w:rPr>
          <w:rFonts w:ascii="Avenir Book" w:hAnsi="Avenir Book"/>
        </w:rPr>
        <w:tab/>
      </w:r>
      <w:r w:rsidR="00512E72" w:rsidRPr="00D93E1C">
        <w:rPr>
          <w:rFonts w:ascii="Avenir Book" w:hAnsi="Avenir Book"/>
        </w:rPr>
        <w:t>Date of first submission of</w:t>
      </w:r>
      <w:r w:rsidRPr="00D93E1C">
        <w:rPr>
          <w:rFonts w:ascii="Avenir Book" w:hAnsi="Avenir Book"/>
        </w:rPr>
        <w:t xml:space="preserve"> PoA</w:t>
      </w:r>
      <w:r w:rsidR="00512E72" w:rsidRPr="00D93E1C">
        <w:rPr>
          <w:rFonts w:ascii="Avenir Book" w:hAnsi="Avenir Book"/>
        </w:rPr>
        <w:t xml:space="preserve"> to Gold Standard</w:t>
      </w:r>
    </w:p>
    <w:p w14:paraId="55D302C3" w14:textId="0B02AE03" w:rsidR="001D4F41" w:rsidRPr="00D93E1C" w:rsidRDefault="001D4F41" w:rsidP="005047D1">
      <w:pPr>
        <w:rPr>
          <w:rFonts w:ascii="Avenir Book" w:hAnsi="Avenir Book"/>
        </w:rPr>
      </w:pPr>
      <w:r w:rsidRPr="00D93E1C">
        <w:rPr>
          <w:rFonts w:ascii="Avenir Book" w:hAnsi="Avenir Book"/>
          <w:i/>
        </w:rPr>
        <w:t>&gt;&gt;</w:t>
      </w:r>
      <w:r w:rsidR="00512E72" w:rsidRPr="00D93E1C">
        <w:rPr>
          <w:rFonts w:ascii="Avenir Book" w:hAnsi="Avenir Book"/>
          <w:i/>
        </w:rPr>
        <w:t xml:space="preserve"> </w:t>
      </w:r>
    </w:p>
    <w:p w14:paraId="1B1DDB98" w14:textId="10008B3B" w:rsidR="005D086A" w:rsidRPr="00D93E1C" w:rsidRDefault="005D086A" w:rsidP="005D086A">
      <w:pPr>
        <w:rPr>
          <w:rFonts w:ascii="Avenir Book" w:hAnsi="Avenir Book"/>
        </w:rPr>
      </w:pPr>
      <w:r w:rsidRPr="00D93E1C">
        <w:rPr>
          <w:rFonts w:ascii="Avenir Book" w:hAnsi="Avenir Book"/>
        </w:rPr>
        <w:t>The programme is retroactive in nature and the start date of the programme is 10</w:t>
      </w:r>
      <w:r w:rsidRPr="00D93E1C">
        <w:rPr>
          <w:rFonts w:ascii="Avenir Book" w:hAnsi="Avenir Book"/>
          <w:vertAlign w:val="superscript"/>
        </w:rPr>
        <w:t>th</w:t>
      </w:r>
      <w:r w:rsidRPr="00D93E1C">
        <w:rPr>
          <w:rFonts w:ascii="Avenir Book" w:hAnsi="Avenir Book"/>
        </w:rPr>
        <w:t xml:space="preserve"> May 2008 which is the date of first sale of ICS under this programme.</w:t>
      </w:r>
    </w:p>
    <w:p w14:paraId="35F6C481" w14:textId="56DD4674" w:rsidR="0021787C" w:rsidRPr="00D93E1C" w:rsidRDefault="0021787C" w:rsidP="005D086A">
      <w:pPr>
        <w:rPr>
          <w:rFonts w:ascii="Avenir Book" w:hAnsi="Avenir Book"/>
        </w:rPr>
      </w:pPr>
    </w:p>
    <w:p w14:paraId="01E4B5D3" w14:textId="389EF383" w:rsidR="0021787C" w:rsidRPr="00D93E1C" w:rsidRDefault="0021787C" w:rsidP="005D086A">
      <w:pPr>
        <w:rPr>
          <w:rFonts w:ascii="Avenir Book" w:hAnsi="Avenir Book"/>
        </w:rPr>
      </w:pPr>
      <w:r w:rsidRPr="00D93E1C">
        <w:rPr>
          <w:rFonts w:ascii="Avenir Book" w:hAnsi="Avenir Book"/>
        </w:rPr>
        <w:t>This PoA-DD reflects the PoA-DD for CP2 after renewal of CP1</w:t>
      </w:r>
    </w:p>
    <w:p w14:paraId="637E0725"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D.2.</w:t>
      </w:r>
      <w:r w:rsidRPr="00D93E1C">
        <w:rPr>
          <w:rFonts w:ascii="Avenir Book" w:hAnsi="Avenir Book"/>
        </w:rPr>
        <w:tab/>
        <w:t>Duration of the PoA</w:t>
      </w:r>
    </w:p>
    <w:p w14:paraId="74E507BB" w14:textId="00DA6F4D" w:rsidR="001D4F41" w:rsidRPr="00D93E1C" w:rsidRDefault="001D4F41" w:rsidP="005047D1">
      <w:pPr>
        <w:rPr>
          <w:rFonts w:ascii="Avenir Book" w:hAnsi="Avenir Book"/>
          <w:i/>
        </w:rPr>
      </w:pPr>
      <w:r w:rsidRPr="00D93E1C">
        <w:rPr>
          <w:rFonts w:ascii="Avenir Book" w:hAnsi="Avenir Book"/>
          <w:i/>
        </w:rPr>
        <w:t>&gt;&gt;</w:t>
      </w:r>
      <w:r w:rsidR="007E3E2D" w:rsidRPr="00D93E1C">
        <w:rPr>
          <w:rFonts w:ascii="Avenir Book" w:hAnsi="Avenir Book"/>
          <w:i/>
        </w:rPr>
        <w:t xml:space="preserve"> </w:t>
      </w:r>
    </w:p>
    <w:p w14:paraId="1166835A" w14:textId="77777777" w:rsidR="005D086A" w:rsidRPr="00D93E1C" w:rsidRDefault="005D086A" w:rsidP="005D086A">
      <w:pPr>
        <w:rPr>
          <w:rFonts w:ascii="Avenir Book" w:hAnsi="Avenir Book"/>
        </w:rPr>
      </w:pPr>
      <w:r w:rsidRPr="00D93E1C">
        <w:rPr>
          <w:rFonts w:ascii="Avenir Book" w:hAnsi="Avenir Book"/>
        </w:rPr>
        <w:t xml:space="preserve">28 years </w:t>
      </w:r>
      <w:r w:rsidR="0042461B" w:rsidRPr="00D93E1C">
        <w:rPr>
          <w:rFonts w:ascii="Avenir Book" w:hAnsi="Avenir Book"/>
        </w:rPr>
        <w:t>00 months</w:t>
      </w:r>
    </w:p>
    <w:p w14:paraId="24C9D542" w14:textId="77777777" w:rsidR="001D4F41" w:rsidRPr="00D93E1C" w:rsidRDefault="00A80C46" w:rsidP="006316B5">
      <w:pPr>
        <w:pStyle w:val="SDMPDDPoASection"/>
        <w:tabs>
          <w:tab w:val="clear" w:pos="2325"/>
        </w:tabs>
        <w:ind w:left="1729" w:hanging="1729"/>
        <w:outlineLvl w:val="0"/>
        <w:rPr>
          <w:rFonts w:ascii="Avenir Book" w:hAnsi="Avenir Book"/>
        </w:rPr>
      </w:pPr>
      <w:r w:rsidRPr="00D93E1C">
        <w:rPr>
          <w:rFonts w:ascii="Avenir Book" w:hAnsi="Avenir Book"/>
        </w:rPr>
        <w:t>SECTION E.</w:t>
      </w:r>
      <w:r w:rsidRPr="00D93E1C">
        <w:rPr>
          <w:rFonts w:ascii="Avenir Book" w:hAnsi="Avenir Book"/>
        </w:rPr>
        <w:tab/>
      </w:r>
      <w:r w:rsidR="008145EA" w:rsidRPr="00D93E1C">
        <w:rPr>
          <w:rFonts w:ascii="Avenir Book" w:hAnsi="Avenir Book"/>
        </w:rPr>
        <w:t>Safeguarding principles and SDG outcome assessment</w:t>
      </w:r>
    </w:p>
    <w:p w14:paraId="6E071C57"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E.1.</w:t>
      </w:r>
      <w:r w:rsidRPr="00D93E1C">
        <w:rPr>
          <w:rFonts w:ascii="Avenir Book" w:hAnsi="Avenir Book"/>
        </w:rPr>
        <w:tab/>
        <w:t xml:space="preserve">Level at which </w:t>
      </w:r>
      <w:r w:rsidR="008145EA" w:rsidRPr="00D93E1C">
        <w:rPr>
          <w:rFonts w:ascii="Avenir Book" w:hAnsi="Avenir Book"/>
        </w:rPr>
        <w:t>safeguarding principles and SDG outcome assessment</w:t>
      </w:r>
      <w:r w:rsidRPr="00D93E1C">
        <w:rPr>
          <w:rFonts w:ascii="Avenir Book" w:hAnsi="Avenir Book"/>
        </w:rPr>
        <w:t xml:space="preserve"> is undertaken</w:t>
      </w:r>
    </w:p>
    <w:p w14:paraId="21D72DDE" w14:textId="1B42568B" w:rsidR="001D4F41" w:rsidRPr="00D93E1C" w:rsidRDefault="001D4F41" w:rsidP="005047D1">
      <w:pPr>
        <w:rPr>
          <w:rFonts w:ascii="Avenir Book" w:hAnsi="Avenir Book"/>
          <w:i/>
        </w:rPr>
      </w:pPr>
      <w:r w:rsidRPr="00D93E1C">
        <w:rPr>
          <w:rFonts w:ascii="Avenir Book" w:hAnsi="Avenir Book"/>
          <w:i/>
        </w:rPr>
        <w:t>&gt;&gt;</w:t>
      </w:r>
      <w:r w:rsidR="00773C7A" w:rsidRPr="00D93E1C">
        <w:rPr>
          <w:rFonts w:ascii="Avenir Book" w:hAnsi="Avenir Book"/>
          <w:i/>
        </w:rPr>
        <w:t xml:space="preserve"> </w:t>
      </w:r>
    </w:p>
    <w:p w14:paraId="3162950D" w14:textId="77777777" w:rsidR="0021787C" w:rsidRPr="00D93E1C" w:rsidRDefault="007D39FF" w:rsidP="005047D1">
      <w:pPr>
        <w:rPr>
          <w:rFonts w:ascii="Avenir Book" w:hAnsi="Avenir Book"/>
        </w:rPr>
        <w:sectPr w:rsidR="0021787C" w:rsidRPr="00D93E1C" w:rsidSect="00A80C46">
          <w:pgSz w:w="11907" w:h="16840" w:code="9"/>
          <w:pgMar w:top="1134" w:right="1134" w:bottom="1134" w:left="1134" w:header="851" w:footer="567" w:gutter="0"/>
          <w:cols w:space="720"/>
        </w:sectPr>
      </w:pPr>
      <w:r w:rsidRPr="00D93E1C">
        <w:rPr>
          <w:rFonts w:ascii="Avenir Book" w:hAnsi="Avenir Book"/>
        </w:rPr>
        <w:t>Safeguarding principles and SDG outcome assessment done at PoA level.</w:t>
      </w:r>
    </w:p>
    <w:p w14:paraId="3FB5350A" w14:textId="77777777" w:rsidR="001D4F41" w:rsidRPr="00D93E1C" w:rsidRDefault="001D4F41"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lastRenderedPageBreak/>
        <w:t>E.2.</w:t>
      </w:r>
      <w:r w:rsidRPr="00D93E1C">
        <w:rPr>
          <w:rFonts w:ascii="Avenir Book" w:hAnsi="Avenir Book"/>
        </w:rPr>
        <w:tab/>
      </w:r>
      <w:r w:rsidR="00BA3505" w:rsidRPr="00D93E1C">
        <w:rPr>
          <w:rFonts w:ascii="Avenir Book" w:hAnsi="Avenir Book"/>
        </w:rPr>
        <w:t>Assess</w:t>
      </w:r>
      <w:r w:rsidR="0097351E" w:rsidRPr="00D93E1C">
        <w:rPr>
          <w:rFonts w:ascii="Avenir Book" w:hAnsi="Avenir Book"/>
        </w:rPr>
        <w:t xml:space="preserve">ment of safeguarding principles, if </w:t>
      </w:r>
      <w:r w:rsidR="0037685B" w:rsidRPr="00D93E1C">
        <w:rPr>
          <w:rFonts w:ascii="Avenir Book" w:hAnsi="Avenir Book"/>
        </w:rPr>
        <w:t>undertaken</w:t>
      </w:r>
      <w:r w:rsidR="0097351E" w:rsidRPr="00D93E1C">
        <w:rPr>
          <w:rFonts w:ascii="Avenir Book" w:hAnsi="Avenir Book"/>
        </w:rPr>
        <w:t xml:space="preserve"> at PoA level</w:t>
      </w:r>
    </w:p>
    <w:p w14:paraId="1BA41CCF" w14:textId="75250FCA" w:rsidR="003F7EC1" w:rsidRPr="00D93E1C" w:rsidRDefault="001D4F41" w:rsidP="005047D1">
      <w:pPr>
        <w:rPr>
          <w:rFonts w:ascii="Avenir Book" w:hAnsi="Avenir Book"/>
        </w:rPr>
      </w:pPr>
      <w:r w:rsidRPr="00D93E1C">
        <w:rPr>
          <w:rFonts w:ascii="Avenir Book" w:hAnsi="Avenir Book"/>
        </w:rPr>
        <w:t>&gt;&gt;</w:t>
      </w:r>
      <w:r w:rsidR="00773C7A" w:rsidRPr="00D93E1C">
        <w:rPr>
          <w:rFonts w:ascii="Avenir Book" w:hAnsi="Avenir Book"/>
        </w:rPr>
        <w:t xml:space="preserve"> </w:t>
      </w:r>
    </w:p>
    <w:p w14:paraId="0490E497" w14:textId="6BCE0527" w:rsidR="003F7EC1" w:rsidRPr="00D93E1C" w:rsidRDefault="003F7EC1" w:rsidP="005047D1">
      <w:pPr>
        <w:rPr>
          <w:rFonts w:ascii="Avenir Book" w:hAnsi="Avenir Book"/>
        </w:rPr>
      </w:pPr>
      <w:r w:rsidRPr="00D93E1C">
        <w:rPr>
          <w:rFonts w:ascii="Avenir Book" w:hAnsi="Avenir Book"/>
        </w:rPr>
        <w:t xml:space="preserve">The DNH, Self-assessment etc. were done at PoA level and do not need to be re-conducted at the PoA renewal stage again. The following section details the assessment as per </w:t>
      </w:r>
      <w:r w:rsidR="0021787C" w:rsidRPr="00D93E1C">
        <w:rPr>
          <w:rFonts w:ascii="Avenir Book" w:hAnsi="Avenir Book"/>
        </w:rPr>
        <w:t xml:space="preserve">recently </w:t>
      </w:r>
      <w:r w:rsidRPr="00D93E1C">
        <w:rPr>
          <w:rFonts w:ascii="Avenir Book" w:hAnsi="Avenir Book"/>
        </w:rPr>
        <w:t xml:space="preserve">approved </w:t>
      </w:r>
      <w:r w:rsidR="0021787C" w:rsidRPr="00D93E1C">
        <w:rPr>
          <w:rFonts w:ascii="Avenir Book" w:hAnsi="Avenir Book"/>
        </w:rPr>
        <w:t>transition Annex</w:t>
      </w:r>
      <w:r w:rsidRPr="00D93E1C">
        <w:rPr>
          <w:rFonts w:ascii="Avenir Book" w:hAnsi="Avenir Book"/>
        </w:rPr>
        <w:t>.</w:t>
      </w:r>
    </w:p>
    <w:p w14:paraId="6B17ECED" w14:textId="77777777" w:rsidR="001D4F41" w:rsidRPr="00D93E1C" w:rsidRDefault="001D4F41" w:rsidP="005047D1">
      <w:pPr>
        <w:rPr>
          <w:rFonts w:ascii="Avenir Book" w:hAnsi="Avenir Book"/>
        </w:rPr>
      </w:pPr>
    </w:p>
    <w:tbl>
      <w:tblPr>
        <w:tblW w:w="5304" w:type="pct"/>
        <w:tblLook w:val="04A0" w:firstRow="1" w:lastRow="0" w:firstColumn="1" w:lastColumn="0" w:noHBand="0" w:noVBand="1"/>
      </w:tblPr>
      <w:tblGrid>
        <w:gridCol w:w="1572"/>
        <w:gridCol w:w="3463"/>
        <w:gridCol w:w="3269"/>
        <w:gridCol w:w="2129"/>
        <w:gridCol w:w="2641"/>
        <w:gridCol w:w="2373"/>
      </w:tblGrid>
      <w:tr w:rsidR="0021787C" w:rsidRPr="00D93E1C" w14:paraId="0D9F3E45" w14:textId="77777777" w:rsidTr="00C4104E">
        <w:trPr>
          <w:trHeight w:val="960"/>
        </w:trPr>
        <w:tc>
          <w:tcPr>
            <w:tcW w:w="509" w:type="pct"/>
            <w:tcBorders>
              <w:top w:val="single" w:sz="4" w:space="0" w:color="auto"/>
              <w:left w:val="single" w:sz="4" w:space="0" w:color="auto"/>
              <w:bottom w:val="single" w:sz="4" w:space="0" w:color="auto"/>
              <w:right w:val="single" w:sz="4" w:space="0" w:color="auto"/>
            </w:tcBorders>
            <w:shd w:val="clear" w:color="000000" w:fill="FFFF00"/>
            <w:vAlign w:val="bottom"/>
            <w:hideMark/>
          </w:tcPr>
          <w:p w14:paraId="474F779C" w14:textId="77777777" w:rsidR="0021787C" w:rsidRPr="00D93E1C" w:rsidRDefault="0021787C" w:rsidP="00FB1A15">
            <w:pPr>
              <w:rPr>
                <w:rFonts w:ascii="Avenir Book" w:eastAsia="MS Mincho" w:hAnsi="Avenir Book"/>
                <w:b/>
                <w:bCs/>
                <w:lang w:val="en-IN"/>
              </w:rPr>
            </w:pPr>
            <w:r w:rsidRPr="00D93E1C">
              <w:rPr>
                <w:rFonts w:ascii="Avenir Book" w:eastAsia="MS Mincho" w:hAnsi="Avenir Book"/>
                <w:b/>
                <w:bCs/>
              </w:rPr>
              <w:t>Safeguarding Principle</w:t>
            </w:r>
          </w:p>
        </w:tc>
        <w:tc>
          <w:tcPr>
            <w:tcW w:w="1121" w:type="pct"/>
            <w:tcBorders>
              <w:top w:val="single" w:sz="4" w:space="0" w:color="auto"/>
              <w:left w:val="nil"/>
              <w:bottom w:val="single" w:sz="4" w:space="0" w:color="auto"/>
              <w:right w:val="single" w:sz="4" w:space="0" w:color="auto"/>
            </w:tcBorders>
            <w:shd w:val="clear" w:color="000000" w:fill="FFFF00"/>
            <w:vAlign w:val="bottom"/>
            <w:hideMark/>
          </w:tcPr>
          <w:p w14:paraId="4EAC87F1" w14:textId="77777777" w:rsidR="0021787C" w:rsidRPr="00D93E1C" w:rsidRDefault="0021787C" w:rsidP="00FB1A15">
            <w:pPr>
              <w:rPr>
                <w:rFonts w:ascii="Avenir Book" w:eastAsia="MS Mincho" w:hAnsi="Avenir Book"/>
                <w:b/>
                <w:bCs/>
              </w:rPr>
            </w:pPr>
            <w:r w:rsidRPr="00D93E1C">
              <w:rPr>
                <w:rFonts w:ascii="Avenir Book" w:eastAsia="MS Mincho" w:hAnsi="Avenir Book"/>
                <w:b/>
                <w:bCs/>
              </w:rPr>
              <w:t>Assessment Question</w:t>
            </w:r>
          </w:p>
        </w:tc>
        <w:tc>
          <w:tcPr>
            <w:tcW w:w="1058" w:type="pct"/>
            <w:tcBorders>
              <w:top w:val="single" w:sz="4" w:space="0" w:color="auto"/>
              <w:left w:val="nil"/>
              <w:bottom w:val="single" w:sz="4" w:space="0" w:color="auto"/>
              <w:right w:val="single" w:sz="4" w:space="0" w:color="auto"/>
            </w:tcBorders>
            <w:shd w:val="clear" w:color="000000" w:fill="FFFF00"/>
            <w:vAlign w:val="center"/>
            <w:hideMark/>
          </w:tcPr>
          <w:p w14:paraId="4BE81472" w14:textId="77777777" w:rsidR="0021787C" w:rsidRPr="00D93E1C" w:rsidRDefault="0021787C" w:rsidP="00FB1A15">
            <w:pPr>
              <w:rPr>
                <w:rFonts w:ascii="Avenir Book" w:eastAsia="MS Mincho" w:hAnsi="Avenir Book"/>
                <w:b/>
                <w:bCs/>
              </w:rPr>
            </w:pPr>
            <w:r w:rsidRPr="00D93E1C">
              <w:rPr>
                <w:rFonts w:ascii="Avenir Book" w:eastAsia="MS Mincho" w:hAnsi="Avenir Book"/>
                <w:b/>
                <w:bCs/>
              </w:rPr>
              <w:t>Mandatory Requirements if any</w:t>
            </w:r>
          </w:p>
        </w:tc>
        <w:tc>
          <w:tcPr>
            <w:tcW w:w="689" w:type="pct"/>
            <w:tcBorders>
              <w:top w:val="single" w:sz="4" w:space="0" w:color="auto"/>
              <w:left w:val="nil"/>
              <w:bottom w:val="single" w:sz="4" w:space="0" w:color="auto"/>
              <w:right w:val="single" w:sz="4" w:space="0" w:color="auto"/>
            </w:tcBorders>
            <w:shd w:val="clear" w:color="000000" w:fill="FFFF00"/>
            <w:vAlign w:val="center"/>
            <w:hideMark/>
          </w:tcPr>
          <w:p w14:paraId="216548D6" w14:textId="77777777" w:rsidR="0021787C" w:rsidRPr="00D93E1C" w:rsidRDefault="0021787C" w:rsidP="00FB1A15">
            <w:pPr>
              <w:rPr>
                <w:rFonts w:ascii="Avenir Book" w:eastAsia="MS Mincho" w:hAnsi="Avenir Book"/>
                <w:b/>
                <w:bCs/>
              </w:rPr>
            </w:pPr>
            <w:r w:rsidRPr="00D93E1C">
              <w:rPr>
                <w:rFonts w:ascii="Avenir Book" w:eastAsia="MS Mincho" w:hAnsi="Avenir Book"/>
                <w:b/>
                <w:bCs/>
              </w:rPr>
              <w:t>Assessment of relevance to the project (Yes/potentially/no)</w:t>
            </w:r>
          </w:p>
        </w:tc>
        <w:tc>
          <w:tcPr>
            <w:tcW w:w="855" w:type="pct"/>
            <w:tcBorders>
              <w:top w:val="single" w:sz="4" w:space="0" w:color="auto"/>
              <w:left w:val="nil"/>
              <w:bottom w:val="single" w:sz="4" w:space="0" w:color="auto"/>
              <w:right w:val="single" w:sz="4" w:space="0" w:color="auto"/>
            </w:tcBorders>
            <w:shd w:val="clear" w:color="000000" w:fill="FFFF00"/>
            <w:vAlign w:val="center"/>
            <w:hideMark/>
          </w:tcPr>
          <w:p w14:paraId="45A7F10A" w14:textId="77777777" w:rsidR="0021787C" w:rsidRPr="00D93E1C" w:rsidRDefault="0021787C" w:rsidP="00FB1A15">
            <w:pPr>
              <w:rPr>
                <w:rFonts w:ascii="Avenir Book" w:eastAsia="MS Mincho" w:hAnsi="Avenir Book"/>
                <w:b/>
                <w:bCs/>
              </w:rPr>
            </w:pPr>
            <w:r w:rsidRPr="00D93E1C">
              <w:rPr>
                <w:rFonts w:ascii="Avenir Book" w:eastAsia="MS Mincho" w:hAnsi="Avenir Book"/>
                <w:b/>
                <w:bCs/>
              </w:rPr>
              <w:t>Justification</w:t>
            </w:r>
          </w:p>
        </w:tc>
        <w:tc>
          <w:tcPr>
            <w:tcW w:w="768" w:type="pct"/>
            <w:tcBorders>
              <w:top w:val="single" w:sz="4" w:space="0" w:color="auto"/>
              <w:left w:val="nil"/>
              <w:bottom w:val="single" w:sz="4" w:space="0" w:color="auto"/>
              <w:right w:val="single" w:sz="4" w:space="0" w:color="auto"/>
            </w:tcBorders>
            <w:shd w:val="clear" w:color="000000" w:fill="FFFF00"/>
            <w:vAlign w:val="center"/>
            <w:hideMark/>
          </w:tcPr>
          <w:p w14:paraId="56D6E86B" w14:textId="77777777" w:rsidR="0021787C" w:rsidRPr="00D93E1C" w:rsidRDefault="0021787C" w:rsidP="00FB1A15">
            <w:pPr>
              <w:rPr>
                <w:rFonts w:ascii="Avenir Book" w:eastAsia="MS Mincho" w:hAnsi="Avenir Book"/>
                <w:b/>
                <w:bCs/>
              </w:rPr>
            </w:pPr>
            <w:r w:rsidRPr="00D93E1C">
              <w:rPr>
                <w:rFonts w:ascii="Avenir Book" w:eastAsia="MS Mincho" w:hAnsi="Avenir Book"/>
                <w:b/>
                <w:bCs/>
              </w:rPr>
              <w:t>Mitigation measure (if required)</w:t>
            </w:r>
          </w:p>
        </w:tc>
      </w:tr>
      <w:tr w:rsidR="0021787C" w:rsidRPr="00D93E1C" w14:paraId="1E28256B" w14:textId="77777777" w:rsidTr="00C4104E">
        <w:trPr>
          <w:trHeight w:val="1280"/>
        </w:trPr>
        <w:tc>
          <w:tcPr>
            <w:tcW w:w="509" w:type="pct"/>
            <w:vMerge w:val="restart"/>
            <w:tcBorders>
              <w:top w:val="nil"/>
              <w:left w:val="single" w:sz="4" w:space="0" w:color="auto"/>
              <w:bottom w:val="single" w:sz="4" w:space="0" w:color="auto"/>
              <w:right w:val="single" w:sz="4" w:space="0" w:color="auto"/>
            </w:tcBorders>
            <w:shd w:val="clear" w:color="000000" w:fill="FDE9D9"/>
            <w:vAlign w:val="center"/>
            <w:hideMark/>
          </w:tcPr>
          <w:p w14:paraId="31249809" w14:textId="77777777" w:rsidR="0021787C" w:rsidRPr="00D93E1C" w:rsidRDefault="0021787C" w:rsidP="00FB1A15">
            <w:pPr>
              <w:rPr>
                <w:rFonts w:ascii="Avenir Book" w:eastAsia="MS Mincho" w:hAnsi="Avenir Book"/>
              </w:rPr>
            </w:pPr>
            <w:r w:rsidRPr="00D93E1C">
              <w:rPr>
                <w:rFonts w:ascii="Avenir Book" w:eastAsia="MS Mincho" w:hAnsi="Avenir Book"/>
              </w:rPr>
              <w:t>3.1 Human Rights</w:t>
            </w:r>
          </w:p>
        </w:tc>
        <w:tc>
          <w:tcPr>
            <w:tcW w:w="1121" w:type="pct"/>
            <w:tcBorders>
              <w:top w:val="nil"/>
              <w:left w:val="nil"/>
              <w:bottom w:val="single" w:sz="4" w:space="0" w:color="auto"/>
              <w:right w:val="single" w:sz="4" w:space="0" w:color="auto"/>
            </w:tcBorders>
            <w:shd w:val="clear" w:color="000000" w:fill="FDE9D9"/>
            <w:vAlign w:val="center"/>
            <w:hideMark/>
          </w:tcPr>
          <w:p w14:paraId="63E9693C" w14:textId="77777777" w:rsidR="0021787C" w:rsidRPr="00D93E1C" w:rsidRDefault="0021787C" w:rsidP="00FB1A15">
            <w:pPr>
              <w:rPr>
                <w:rFonts w:ascii="Avenir Book" w:eastAsia="MS Mincho" w:hAnsi="Avenir Book"/>
              </w:rPr>
            </w:pPr>
            <w:r w:rsidRPr="00D93E1C">
              <w:rPr>
                <w:rFonts w:ascii="Avenir Book" w:eastAsia="MS Mincho" w:hAnsi="Avenir Book"/>
              </w:rPr>
              <w:t>The CME / CPAI and the PoA/VPA shall respect internationally proclaimed human rights and shall not be complicit in violence or human rights abuses of any kind as defined in the Universal Declaration of Human Rights</w:t>
            </w:r>
          </w:p>
        </w:tc>
        <w:tc>
          <w:tcPr>
            <w:tcW w:w="1058" w:type="pct"/>
            <w:tcBorders>
              <w:top w:val="nil"/>
              <w:left w:val="nil"/>
              <w:bottom w:val="single" w:sz="4" w:space="0" w:color="auto"/>
              <w:right w:val="single" w:sz="4" w:space="0" w:color="auto"/>
            </w:tcBorders>
            <w:shd w:val="clear" w:color="000000" w:fill="FDE9D9"/>
            <w:vAlign w:val="center"/>
            <w:hideMark/>
          </w:tcPr>
          <w:p w14:paraId="0C770615"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 --</w:t>
            </w:r>
          </w:p>
        </w:tc>
        <w:tc>
          <w:tcPr>
            <w:tcW w:w="689" w:type="pct"/>
            <w:tcBorders>
              <w:top w:val="nil"/>
              <w:left w:val="nil"/>
              <w:bottom w:val="single" w:sz="4" w:space="0" w:color="auto"/>
              <w:right w:val="single" w:sz="4" w:space="0" w:color="auto"/>
            </w:tcBorders>
            <w:shd w:val="clear" w:color="000000" w:fill="FDE9D9"/>
            <w:noWrap/>
            <w:vAlign w:val="bottom"/>
            <w:hideMark/>
          </w:tcPr>
          <w:p w14:paraId="4D30FA97"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FDE9D9"/>
            <w:vAlign w:val="bottom"/>
            <w:hideMark/>
          </w:tcPr>
          <w:p w14:paraId="6B0A5E13" w14:textId="77777777" w:rsidR="0021787C" w:rsidRPr="00D93E1C" w:rsidRDefault="0021787C" w:rsidP="00FB1A15">
            <w:pPr>
              <w:rPr>
                <w:rFonts w:ascii="Avenir Book" w:eastAsia="MS Mincho" w:hAnsi="Avenir Book"/>
              </w:rPr>
            </w:pPr>
            <w:r w:rsidRPr="00D93E1C">
              <w:rPr>
                <w:rFonts w:ascii="Avenir Book" w:eastAsia="MS Mincho" w:hAnsi="Avenir Book"/>
              </w:rPr>
              <w:t>The PoA/VPA and CME / CPAI both respect human rights and are not complicit in violence or human rights abuses.</w:t>
            </w:r>
          </w:p>
        </w:tc>
        <w:tc>
          <w:tcPr>
            <w:tcW w:w="768" w:type="pct"/>
            <w:tcBorders>
              <w:top w:val="nil"/>
              <w:left w:val="nil"/>
              <w:bottom w:val="single" w:sz="4" w:space="0" w:color="auto"/>
              <w:right w:val="single" w:sz="4" w:space="0" w:color="auto"/>
            </w:tcBorders>
            <w:shd w:val="clear" w:color="000000" w:fill="FDE9D9"/>
            <w:noWrap/>
            <w:vAlign w:val="bottom"/>
            <w:hideMark/>
          </w:tcPr>
          <w:p w14:paraId="07C7FC56"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066C89A0" w14:textId="77777777" w:rsidTr="00C4104E">
        <w:trPr>
          <w:trHeight w:val="640"/>
        </w:trPr>
        <w:tc>
          <w:tcPr>
            <w:tcW w:w="509" w:type="pct"/>
            <w:vMerge/>
            <w:tcBorders>
              <w:top w:val="nil"/>
              <w:left w:val="single" w:sz="4" w:space="0" w:color="auto"/>
              <w:bottom w:val="single" w:sz="4" w:space="0" w:color="auto"/>
              <w:right w:val="single" w:sz="4" w:space="0" w:color="auto"/>
            </w:tcBorders>
            <w:vAlign w:val="center"/>
            <w:hideMark/>
          </w:tcPr>
          <w:p w14:paraId="053039DD"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DE9D9"/>
            <w:vAlign w:val="center"/>
            <w:hideMark/>
          </w:tcPr>
          <w:p w14:paraId="26288B69" w14:textId="77777777" w:rsidR="0021787C" w:rsidRPr="00D93E1C" w:rsidRDefault="0021787C" w:rsidP="00FB1A15">
            <w:pPr>
              <w:rPr>
                <w:rFonts w:ascii="Avenir Book" w:eastAsia="MS Mincho" w:hAnsi="Avenir Book"/>
              </w:rPr>
            </w:pPr>
            <w:r w:rsidRPr="00D93E1C">
              <w:rPr>
                <w:rFonts w:ascii="Avenir Book" w:eastAsia="MS Mincho" w:hAnsi="Avenir Book"/>
              </w:rPr>
              <w:t>The PoA/VPA shall not discriminate with regards to participation and inclusion</w:t>
            </w:r>
          </w:p>
        </w:tc>
        <w:tc>
          <w:tcPr>
            <w:tcW w:w="1058" w:type="pct"/>
            <w:tcBorders>
              <w:top w:val="nil"/>
              <w:left w:val="nil"/>
              <w:bottom w:val="single" w:sz="4" w:space="0" w:color="auto"/>
              <w:right w:val="single" w:sz="4" w:space="0" w:color="auto"/>
            </w:tcBorders>
            <w:shd w:val="clear" w:color="000000" w:fill="FDE9D9"/>
            <w:vAlign w:val="center"/>
            <w:hideMark/>
          </w:tcPr>
          <w:p w14:paraId="7C78F07D"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 --</w:t>
            </w:r>
          </w:p>
        </w:tc>
        <w:tc>
          <w:tcPr>
            <w:tcW w:w="689" w:type="pct"/>
            <w:tcBorders>
              <w:top w:val="nil"/>
              <w:left w:val="nil"/>
              <w:bottom w:val="single" w:sz="4" w:space="0" w:color="auto"/>
              <w:right w:val="single" w:sz="4" w:space="0" w:color="auto"/>
            </w:tcBorders>
            <w:shd w:val="clear" w:color="000000" w:fill="FDE9D9"/>
            <w:noWrap/>
            <w:vAlign w:val="bottom"/>
            <w:hideMark/>
          </w:tcPr>
          <w:p w14:paraId="46AEF833"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FDE9D9"/>
            <w:vAlign w:val="bottom"/>
            <w:hideMark/>
          </w:tcPr>
          <w:p w14:paraId="4174A20E" w14:textId="77777777" w:rsidR="0021787C" w:rsidRPr="00D93E1C" w:rsidRDefault="0021787C" w:rsidP="00FB1A15">
            <w:pPr>
              <w:rPr>
                <w:rFonts w:ascii="Avenir Book" w:eastAsia="MS Mincho" w:hAnsi="Avenir Book"/>
              </w:rPr>
            </w:pPr>
            <w:r w:rsidRPr="00D93E1C">
              <w:rPr>
                <w:rFonts w:ascii="Avenir Book" w:eastAsia="MS Mincho" w:hAnsi="Avenir Book"/>
              </w:rPr>
              <w:t>The PoA/VPA does not discriminate with regards to participation and inclusion</w:t>
            </w:r>
          </w:p>
        </w:tc>
        <w:tc>
          <w:tcPr>
            <w:tcW w:w="768" w:type="pct"/>
            <w:tcBorders>
              <w:top w:val="nil"/>
              <w:left w:val="nil"/>
              <w:bottom w:val="single" w:sz="4" w:space="0" w:color="auto"/>
              <w:right w:val="single" w:sz="4" w:space="0" w:color="auto"/>
            </w:tcBorders>
            <w:shd w:val="clear" w:color="000000" w:fill="FDE9D9"/>
            <w:noWrap/>
            <w:vAlign w:val="bottom"/>
            <w:hideMark/>
          </w:tcPr>
          <w:p w14:paraId="3279D1A6"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61CE2ABD" w14:textId="77777777" w:rsidTr="00C4104E">
        <w:trPr>
          <w:trHeight w:val="985"/>
        </w:trPr>
        <w:tc>
          <w:tcPr>
            <w:tcW w:w="509" w:type="pct"/>
            <w:vMerge w:val="restart"/>
            <w:tcBorders>
              <w:top w:val="nil"/>
              <w:left w:val="single" w:sz="4" w:space="0" w:color="auto"/>
              <w:bottom w:val="single" w:sz="4" w:space="0" w:color="auto"/>
              <w:right w:val="single" w:sz="4" w:space="0" w:color="auto"/>
            </w:tcBorders>
            <w:shd w:val="clear" w:color="000000" w:fill="DAEEF3"/>
            <w:vAlign w:val="center"/>
            <w:hideMark/>
          </w:tcPr>
          <w:p w14:paraId="0CE87B12" w14:textId="77777777" w:rsidR="0021787C" w:rsidRPr="00D93E1C" w:rsidRDefault="0021787C" w:rsidP="00FB1A15">
            <w:pPr>
              <w:rPr>
                <w:rFonts w:ascii="Avenir Book" w:eastAsia="MS Mincho" w:hAnsi="Avenir Book"/>
              </w:rPr>
            </w:pPr>
            <w:r w:rsidRPr="00D93E1C">
              <w:rPr>
                <w:rFonts w:ascii="Avenir Book" w:eastAsia="MS Mincho" w:hAnsi="Avenir Book"/>
              </w:rPr>
              <w:t>3.2 Gender Equality and Women’s Rights</w:t>
            </w:r>
          </w:p>
        </w:tc>
        <w:tc>
          <w:tcPr>
            <w:tcW w:w="1121" w:type="pct"/>
            <w:vMerge w:val="restart"/>
            <w:tcBorders>
              <w:top w:val="nil"/>
              <w:left w:val="single" w:sz="4" w:space="0" w:color="auto"/>
              <w:bottom w:val="single" w:sz="4" w:space="0" w:color="auto"/>
              <w:right w:val="single" w:sz="4" w:space="0" w:color="auto"/>
            </w:tcBorders>
            <w:shd w:val="clear" w:color="000000" w:fill="DAEEF3"/>
            <w:vAlign w:val="center"/>
            <w:hideMark/>
          </w:tcPr>
          <w:p w14:paraId="4DC62101" w14:textId="77777777" w:rsidR="0021787C" w:rsidRPr="00D93E1C" w:rsidRDefault="0021787C" w:rsidP="00FB1A15">
            <w:pPr>
              <w:rPr>
                <w:rFonts w:ascii="Avenir Book" w:eastAsia="MS Mincho" w:hAnsi="Avenir Book"/>
              </w:rPr>
            </w:pPr>
            <w:r w:rsidRPr="00D93E1C">
              <w:rPr>
                <w:rFonts w:ascii="Avenir Book" w:eastAsia="MS Mincho" w:hAnsi="Avenir Book"/>
              </w:rPr>
              <w:t>The PoA/VPA shall complete the following gender assessment questions in order to inform Requirements 2-4, below</w:t>
            </w:r>
          </w:p>
        </w:tc>
        <w:tc>
          <w:tcPr>
            <w:tcW w:w="1058" w:type="pct"/>
            <w:tcBorders>
              <w:top w:val="nil"/>
              <w:left w:val="nil"/>
              <w:bottom w:val="single" w:sz="4" w:space="0" w:color="auto"/>
              <w:right w:val="single" w:sz="4" w:space="0" w:color="auto"/>
            </w:tcBorders>
            <w:shd w:val="clear" w:color="000000" w:fill="DAEEF3"/>
            <w:vAlign w:val="center"/>
            <w:hideMark/>
          </w:tcPr>
          <w:p w14:paraId="44ECF76F" w14:textId="77777777" w:rsidR="0021787C" w:rsidRPr="00D93E1C" w:rsidRDefault="0021787C" w:rsidP="00FB1A15">
            <w:pPr>
              <w:rPr>
                <w:rFonts w:ascii="Avenir Book" w:eastAsia="MS Mincho" w:hAnsi="Avenir Book"/>
              </w:rPr>
            </w:pPr>
            <w:r w:rsidRPr="00D93E1C">
              <w:rPr>
                <w:rFonts w:ascii="Avenir Book" w:eastAsia="MS Mincho" w:hAnsi="Avenir Book"/>
              </w:rPr>
              <w:t>Is there a possibility that the PoA/VPA might reduce or put at risk women’s access to or control of resources, entitlements and benefits?</w:t>
            </w:r>
          </w:p>
        </w:tc>
        <w:tc>
          <w:tcPr>
            <w:tcW w:w="689" w:type="pct"/>
            <w:tcBorders>
              <w:top w:val="nil"/>
              <w:left w:val="nil"/>
              <w:bottom w:val="single" w:sz="4" w:space="0" w:color="auto"/>
              <w:right w:val="single" w:sz="4" w:space="0" w:color="auto"/>
            </w:tcBorders>
            <w:shd w:val="clear" w:color="000000" w:fill="DAEEF3"/>
            <w:noWrap/>
            <w:vAlign w:val="bottom"/>
            <w:hideMark/>
          </w:tcPr>
          <w:p w14:paraId="51DD2F85"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2D74E51F"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The PoA/VPA does not limit women access to or control of resources, entitlements and benefits. On the contrary, the PoA/VPA ameliorates the living condition of women by freeing them from the </w:t>
            </w:r>
            <w:r w:rsidRPr="00D93E1C">
              <w:rPr>
                <w:rFonts w:ascii="Avenir Book" w:eastAsia="MS Mincho" w:hAnsi="Avenir Book"/>
              </w:rPr>
              <w:lastRenderedPageBreak/>
              <w:t>drudgery of fuelwood collection, decrease in smoke levels, incidence of coughing, incidence of respiratory illness, and incidence of itchy eyes relative to cooking on traditional biomass stoves using solid biomass fuel.</w:t>
            </w:r>
          </w:p>
        </w:tc>
        <w:tc>
          <w:tcPr>
            <w:tcW w:w="768" w:type="pct"/>
            <w:tcBorders>
              <w:top w:val="nil"/>
              <w:left w:val="nil"/>
              <w:bottom w:val="single" w:sz="4" w:space="0" w:color="auto"/>
              <w:right w:val="single" w:sz="4" w:space="0" w:color="auto"/>
            </w:tcBorders>
            <w:shd w:val="clear" w:color="000000" w:fill="DAEEF3"/>
            <w:noWrap/>
            <w:vAlign w:val="bottom"/>
            <w:hideMark/>
          </w:tcPr>
          <w:p w14:paraId="7886AE00"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Not required</w:t>
            </w:r>
          </w:p>
        </w:tc>
      </w:tr>
      <w:tr w:rsidR="0021787C" w:rsidRPr="00D93E1C" w14:paraId="79A741B6"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3D4A6E80"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6B7DF62B"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5A59CF5F" w14:textId="77777777" w:rsidR="0021787C" w:rsidRPr="00D93E1C" w:rsidRDefault="0021787C" w:rsidP="00FB1A15">
            <w:pPr>
              <w:rPr>
                <w:rFonts w:ascii="Avenir Book" w:eastAsia="MS Mincho" w:hAnsi="Avenir Book"/>
              </w:rPr>
            </w:pPr>
            <w:r w:rsidRPr="00D93E1C">
              <w:rPr>
                <w:rFonts w:ascii="Avenir Book" w:eastAsia="MS Mincho" w:hAnsi="Avenir Book"/>
              </w:rPr>
              <w:t>Is there a possibility that the PoA/VPA can adversely affect men and women in marginalised or vulnerable communities (e.g., potential increased burden on women or social isolation of men)?</w:t>
            </w:r>
          </w:p>
        </w:tc>
        <w:tc>
          <w:tcPr>
            <w:tcW w:w="689" w:type="pct"/>
            <w:tcBorders>
              <w:top w:val="nil"/>
              <w:left w:val="nil"/>
              <w:bottom w:val="single" w:sz="4" w:space="0" w:color="auto"/>
              <w:right w:val="single" w:sz="4" w:space="0" w:color="auto"/>
            </w:tcBorders>
            <w:shd w:val="clear" w:color="000000" w:fill="DAEEF3"/>
            <w:noWrap/>
            <w:vAlign w:val="bottom"/>
            <w:hideMark/>
          </w:tcPr>
          <w:p w14:paraId="4275642D"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2C90E512" w14:textId="77777777" w:rsidR="0021787C" w:rsidRPr="00D93E1C" w:rsidRDefault="0021787C" w:rsidP="00FB1A15">
            <w:pPr>
              <w:rPr>
                <w:rFonts w:ascii="Avenir Book" w:eastAsia="MS Mincho" w:hAnsi="Avenir Book"/>
              </w:rPr>
            </w:pPr>
            <w:r w:rsidRPr="00D93E1C">
              <w:rPr>
                <w:rFonts w:ascii="Avenir Book" w:eastAsia="MS Mincho" w:hAnsi="Avenir Book"/>
              </w:rPr>
              <w:t>The PoA/VPA does not result in any increased burden on women or social isolations of women.</w:t>
            </w:r>
          </w:p>
        </w:tc>
        <w:tc>
          <w:tcPr>
            <w:tcW w:w="768" w:type="pct"/>
            <w:tcBorders>
              <w:top w:val="nil"/>
              <w:left w:val="nil"/>
              <w:bottom w:val="single" w:sz="4" w:space="0" w:color="auto"/>
              <w:right w:val="single" w:sz="4" w:space="0" w:color="auto"/>
            </w:tcBorders>
            <w:shd w:val="clear" w:color="000000" w:fill="DAEEF3"/>
            <w:noWrap/>
            <w:vAlign w:val="bottom"/>
            <w:hideMark/>
          </w:tcPr>
          <w:p w14:paraId="4DB0AB65"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1B815F73" w14:textId="77777777" w:rsidTr="00C4104E">
        <w:trPr>
          <w:trHeight w:val="840"/>
        </w:trPr>
        <w:tc>
          <w:tcPr>
            <w:tcW w:w="509" w:type="pct"/>
            <w:vMerge/>
            <w:tcBorders>
              <w:top w:val="nil"/>
              <w:left w:val="single" w:sz="4" w:space="0" w:color="auto"/>
              <w:bottom w:val="single" w:sz="4" w:space="0" w:color="auto"/>
              <w:right w:val="single" w:sz="4" w:space="0" w:color="auto"/>
            </w:tcBorders>
            <w:vAlign w:val="center"/>
            <w:hideMark/>
          </w:tcPr>
          <w:p w14:paraId="1FC59547"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79FC85D4"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67A70954" w14:textId="77777777" w:rsidR="0021787C" w:rsidRPr="00D93E1C" w:rsidRDefault="0021787C" w:rsidP="00FB1A15">
            <w:pPr>
              <w:rPr>
                <w:rFonts w:ascii="Avenir Book" w:eastAsia="MS Mincho" w:hAnsi="Avenir Book"/>
              </w:rPr>
            </w:pPr>
            <w:r w:rsidRPr="00D93E1C">
              <w:rPr>
                <w:rFonts w:ascii="Avenir Book" w:eastAsia="MS Mincho" w:hAnsi="Avenir Book"/>
              </w:rPr>
              <w:t>Is there a possibility that the PoA/VPA might not take into account gender roles and the abilities of women or men to participate in the decisions/designs of the project’s activities (such as lack of time, child care duties, low literacy or educational levels, or societal discrimination)?</w:t>
            </w:r>
          </w:p>
        </w:tc>
        <w:tc>
          <w:tcPr>
            <w:tcW w:w="689" w:type="pct"/>
            <w:tcBorders>
              <w:top w:val="nil"/>
              <w:left w:val="nil"/>
              <w:bottom w:val="single" w:sz="4" w:space="0" w:color="auto"/>
              <w:right w:val="single" w:sz="4" w:space="0" w:color="auto"/>
            </w:tcBorders>
            <w:shd w:val="clear" w:color="000000" w:fill="DAEEF3"/>
            <w:noWrap/>
            <w:vAlign w:val="bottom"/>
            <w:hideMark/>
          </w:tcPr>
          <w:p w14:paraId="0E1DCA57"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27E81185" w14:textId="77777777" w:rsidR="0021787C" w:rsidRPr="00D93E1C" w:rsidRDefault="0021787C" w:rsidP="00FB1A15">
            <w:pPr>
              <w:rPr>
                <w:rFonts w:ascii="Avenir Book" w:eastAsia="MS Mincho" w:hAnsi="Avenir Book"/>
              </w:rPr>
            </w:pPr>
            <w:r w:rsidRPr="00D93E1C">
              <w:rPr>
                <w:rFonts w:ascii="Avenir Book" w:eastAsia="MS Mincho" w:hAnsi="Avenir Book"/>
              </w:rPr>
              <w:t>The PoA/VPA ameliorates the living condition of women by freeing them from the drudgery of fuelwood collection, decrease in smoke levels, incidence of coughing, incidence of respiratory illness, and incidence of itchy eyes relative to cooking on traditional biomass stoves using solid biomass fuel</w:t>
            </w:r>
          </w:p>
        </w:tc>
        <w:tc>
          <w:tcPr>
            <w:tcW w:w="768" w:type="pct"/>
            <w:tcBorders>
              <w:top w:val="nil"/>
              <w:left w:val="nil"/>
              <w:bottom w:val="single" w:sz="4" w:space="0" w:color="auto"/>
              <w:right w:val="single" w:sz="4" w:space="0" w:color="auto"/>
            </w:tcBorders>
            <w:shd w:val="clear" w:color="000000" w:fill="DAEEF3"/>
            <w:noWrap/>
            <w:vAlign w:val="bottom"/>
            <w:hideMark/>
          </w:tcPr>
          <w:p w14:paraId="0CF4F1B6"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613788EF" w14:textId="77777777" w:rsidTr="00C4104E">
        <w:trPr>
          <w:trHeight w:val="840"/>
        </w:trPr>
        <w:tc>
          <w:tcPr>
            <w:tcW w:w="509" w:type="pct"/>
            <w:vMerge/>
            <w:tcBorders>
              <w:top w:val="nil"/>
              <w:left w:val="single" w:sz="4" w:space="0" w:color="auto"/>
              <w:bottom w:val="single" w:sz="4" w:space="0" w:color="auto"/>
              <w:right w:val="single" w:sz="4" w:space="0" w:color="auto"/>
            </w:tcBorders>
            <w:vAlign w:val="center"/>
            <w:hideMark/>
          </w:tcPr>
          <w:p w14:paraId="3B588A4F"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4EBEDC0E"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0B0CD962" w14:textId="77777777" w:rsidR="0021787C" w:rsidRPr="00D93E1C" w:rsidRDefault="0021787C" w:rsidP="00FB1A15">
            <w:pPr>
              <w:rPr>
                <w:rFonts w:ascii="Avenir Book" w:eastAsia="MS Mincho" w:hAnsi="Avenir Book"/>
              </w:rPr>
            </w:pPr>
            <w:r w:rsidRPr="00D93E1C">
              <w:rPr>
                <w:rFonts w:ascii="Avenir Book" w:eastAsia="MS Mincho" w:hAnsi="Avenir Book"/>
              </w:rPr>
              <w:t>Does the PoA/VPA take into account gender roles and the abilities of women or men to benefit from the Project’s activities (e.g., Does the PoA/VPA criteria ensure that it includes minority groups or landless peoples)?</w:t>
            </w:r>
          </w:p>
        </w:tc>
        <w:tc>
          <w:tcPr>
            <w:tcW w:w="689" w:type="pct"/>
            <w:tcBorders>
              <w:top w:val="nil"/>
              <w:left w:val="nil"/>
              <w:bottom w:val="single" w:sz="4" w:space="0" w:color="auto"/>
              <w:right w:val="single" w:sz="4" w:space="0" w:color="auto"/>
            </w:tcBorders>
            <w:shd w:val="clear" w:color="000000" w:fill="DAEEF3"/>
            <w:noWrap/>
            <w:vAlign w:val="bottom"/>
            <w:hideMark/>
          </w:tcPr>
          <w:p w14:paraId="06FC4558"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16FCF20D" w14:textId="77777777" w:rsidR="0021787C" w:rsidRPr="00D93E1C" w:rsidRDefault="0021787C" w:rsidP="00FB1A15">
            <w:pPr>
              <w:rPr>
                <w:rFonts w:ascii="Avenir Book" w:eastAsia="MS Mincho" w:hAnsi="Avenir Book"/>
              </w:rPr>
            </w:pPr>
            <w:r w:rsidRPr="00D93E1C">
              <w:rPr>
                <w:rFonts w:ascii="Avenir Book" w:eastAsia="MS Mincho" w:hAnsi="Avenir Book"/>
              </w:rPr>
              <w:t>The PoA/VPA does not de-limits its access to minority groups or landless people</w:t>
            </w:r>
          </w:p>
        </w:tc>
        <w:tc>
          <w:tcPr>
            <w:tcW w:w="768" w:type="pct"/>
            <w:tcBorders>
              <w:top w:val="nil"/>
              <w:left w:val="nil"/>
              <w:bottom w:val="single" w:sz="4" w:space="0" w:color="auto"/>
              <w:right w:val="single" w:sz="4" w:space="0" w:color="auto"/>
            </w:tcBorders>
            <w:shd w:val="clear" w:color="000000" w:fill="DAEEF3"/>
            <w:noWrap/>
            <w:vAlign w:val="bottom"/>
            <w:hideMark/>
          </w:tcPr>
          <w:p w14:paraId="00DE8F3A"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6E966BD4" w14:textId="77777777" w:rsidTr="00C4104E">
        <w:trPr>
          <w:trHeight w:val="840"/>
        </w:trPr>
        <w:tc>
          <w:tcPr>
            <w:tcW w:w="509" w:type="pct"/>
            <w:vMerge/>
            <w:tcBorders>
              <w:top w:val="nil"/>
              <w:left w:val="single" w:sz="4" w:space="0" w:color="auto"/>
              <w:bottom w:val="single" w:sz="4" w:space="0" w:color="auto"/>
              <w:right w:val="single" w:sz="4" w:space="0" w:color="auto"/>
            </w:tcBorders>
            <w:vAlign w:val="center"/>
            <w:hideMark/>
          </w:tcPr>
          <w:p w14:paraId="50830B57"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4E56DD80"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757C499E" w14:textId="77777777" w:rsidR="0021787C" w:rsidRPr="00D93E1C" w:rsidRDefault="0021787C" w:rsidP="00FB1A15">
            <w:pPr>
              <w:rPr>
                <w:rFonts w:ascii="Avenir Book" w:eastAsia="MS Mincho" w:hAnsi="Avenir Book"/>
              </w:rPr>
            </w:pPr>
            <w:r w:rsidRPr="00D93E1C">
              <w:rPr>
                <w:rFonts w:ascii="Avenir Book" w:eastAsia="MS Mincho" w:hAnsi="Avenir Book"/>
              </w:rPr>
              <w:t>Does the PoA/VPA design contribute to an increase in women’s workload that adds to their care responsibilities or that prevents them from engaging in other activities?</w:t>
            </w:r>
          </w:p>
        </w:tc>
        <w:tc>
          <w:tcPr>
            <w:tcW w:w="689" w:type="pct"/>
            <w:tcBorders>
              <w:top w:val="nil"/>
              <w:left w:val="nil"/>
              <w:bottom w:val="single" w:sz="4" w:space="0" w:color="auto"/>
              <w:right w:val="single" w:sz="4" w:space="0" w:color="auto"/>
            </w:tcBorders>
            <w:shd w:val="clear" w:color="000000" w:fill="DAEEF3"/>
            <w:noWrap/>
            <w:vAlign w:val="bottom"/>
            <w:hideMark/>
          </w:tcPr>
          <w:p w14:paraId="3C213599"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61120A84" w14:textId="77777777" w:rsidR="0021787C" w:rsidRPr="00D93E1C" w:rsidRDefault="0021787C" w:rsidP="00FB1A15">
            <w:pPr>
              <w:rPr>
                <w:rFonts w:ascii="Avenir Book" w:eastAsia="MS Mincho" w:hAnsi="Avenir Book"/>
              </w:rPr>
            </w:pPr>
            <w:r w:rsidRPr="00D93E1C">
              <w:rPr>
                <w:rFonts w:ascii="Avenir Book" w:eastAsia="MS Mincho" w:hAnsi="Avenir Book"/>
              </w:rPr>
              <w:t>The PoA/VPA ameliorates the living condition of women by freeing them from the drudgery of fuelwood collection, decrease in smoke levels, incidence of coughing, incidence of respiratory illness, and incidence of itchy eyes relative to cooking on traditional biomass stoves using solid biomass fuel</w:t>
            </w:r>
          </w:p>
        </w:tc>
        <w:tc>
          <w:tcPr>
            <w:tcW w:w="768" w:type="pct"/>
            <w:tcBorders>
              <w:top w:val="nil"/>
              <w:left w:val="nil"/>
              <w:bottom w:val="single" w:sz="4" w:space="0" w:color="auto"/>
              <w:right w:val="single" w:sz="4" w:space="0" w:color="auto"/>
            </w:tcBorders>
            <w:shd w:val="clear" w:color="000000" w:fill="DAEEF3"/>
            <w:noWrap/>
            <w:vAlign w:val="bottom"/>
            <w:hideMark/>
          </w:tcPr>
          <w:p w14:paraId="0C2A654A"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06E00A00" w14:textId="77777777" w:rsidTr="00C4104E">
        <w:trPr>
          <w:trHeight w:val="840"/>
        </w:trPr>
        <w:tc>
          <w:tcPr>
            <w:tcW w:w="509" w:type="pct"/>
            <w:vMerge/>
            <w:tcBorders>
              <w:top w:val="nil"/>
              <w:left w:val="single" w:sz="4" w:space="0" w:color="auto"/>
              <w:bottom w:val="single" w:sz="4" w:space="0" w:color="auto"/>
              <w:right w:val="single" w:sz="4" w:space="0" w:color="auto"/>
            </w:tcBorders>
            <w:vAlign w:val="center"/>
            <w:hideMark/>
          </w:tcPr>
          <w:p w14:paraId="2F788B63"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3E883134"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09D4625F" w14:textId="77777777" w:rsidR="0021787C" w:rsidRPr="00D93E1C" w:rsidRDefault="0021787C" w:rsidP="00FB1A15">
            <w:pPr>
              <w:rPr>
                <w:rFonts w:ascii="Avenir Book" w:eastAsia="MS Mincho" w:hAnsi="Avenir Book"/>
              </w:rPr>
            </w:pPr>
            <w:r w:rsidRPr="00D93E1C">
              <w:rPr>
                <w:rFonts w:ascii="Avenir Book" w:eastAsia="MS Mincho" w:hAnsi="Avenir Book"/>
              </w:rPr>
              <w:t>Would the PoA/VPA potentially reproduce or further deepen discrimination against women based on gender, for instance, regarding their full participation in design and implementation or access to opportunities and benefits?</w:t>
            </w:r>
          </w:p>
        </w:tc>
        <w:tc>
          <w:tcPr>
            <w:tcW w:w="689" w:type="pct"/>
            <w:tcBorders>
              <w:top w:val="nil"/>
              <w:left w:val="nil"/>
              <w:bottom w:val="single" w:sz="4" w:space="0" w:color="auto"/>
              <w:right w:val="single" w:sz="4" w:space="0" w:color="auto"/>
            </w:tcBorders>
            <w:shd w:val="clear" w:color="000000" w:fill="DAEEF3"/>
            <w:noWrap/>
            <w:vAlign w:val="bottom"/>
            <w:hideMark/>
          </w:tcPr>
          <w:p w14:paraId="33CE9F1E"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18BB1C1D"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The PoA/VPA ameliorates the living condition of women by freeing them from the drudgery of fuelwood collection, decrease in smoke levels, incidence of coughing, incidence of respiratory illness, and </w:t>
            </w:r>
            <w:r w:rsidRPr="00D93E1C">
              <w:rPr>
                <w:rFonts w:ascii="Avenir Book" w:eastAsia="MS Mincho" w:hAnsi="Avenir Book"/>
              </w:rPr>
              <w:lastRenderedPageBreak/>
              <w:t>incidence of itchy eyes relative to cooking on traditional biomass stoves using solid biomass fuel</w:t>
            </w:r>
          </w:p>
        </w:tc>
        <w:tc>
          <w:tcPr>
            <w:tcW w:w="768" w:type="pct"/>
            <w:tcBorders>
              <w:top w:val="nil"/>
              <w:left w:val="nil"/>
              <w:bottom w:val="single" w:sz="4" w:space="0" w:color="auto"/>
              <w:right w:val="single" w:sz="4" w:space="0" w:color="auto"/>
            </w:tcBorders>
            <w:shd w:val="clear" w:color="000000" w:fill="DAEEF3"/>
            <w:noWrap/>
            <w:vAlign w:val="bottom"/>
            <w:hideMark/>
          </w:tcPr>
          <w:p w14:paraId="5D3252AF"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Not required</w:t>
            </w:r>
          </w:p>
        </w:tc>
      </w:tr>
      <w:tr w:rsidR="0021787C" w:rsidRPr="00D93E1C" w14:paraId="4143C93F" w14:textId="77777777" w:rsidTr="00C4104E">
        <w:trPr>
          <w:trHeight w:val="840"/>
        </w:trPr>
        <w:tc>
          <w:tcPr>
            <w:tcW w:w="509" w:type="pct"/>
            <w:vMerge/>
            <w:tcBorders>
              <w:top w:val="nil"/>
              <w:left w:val="single" w:sz="4" w:space="0" w:color="auto"/>
              <w:bottom w:val="single" w:sz="4" w:space="0" w:color="auto"/>
              <w:right w:val="single" w:sz="4" w:space="0" w:color="auto"/>
            </w:tcBorders>
            <w:vAlign w:val="center"/>
            <w:hideMark/>
          </w:tcPr>
          <w:p w14:paraId="48C4FF4E"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488333EB"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6C6B9D61" w14:textId="77777777" w:rsidR="0021787C" w:rsidRPr="00D93E1C" w:rsidRDefault="0021787C" w:rsidP="00FB1A15">
            <w:pPr>
              <w:rPr>
                <w:rFonts w:ascii="Avenir Book" w:eastAsia="MS Mincho" w:hAnsi="Avenir Book"/>
              </w:rPr>
            </w:pPr>
            <w:r w:rsidRPr="00D93E1C">
              <w:rPr>
                <w:rFonts w:ascii="Avenir Book" w:eastAsia="MS Mincho" w:hAnsi="Avenir Book"/>
              </w:rPr>
              <w:t>Would the PoA/VPA potentially limit women’s ability to use, develop and protect natural resources, taking into account different roles and priorities of women and men in accessing and managing environmental goods and services?</w:t>
            </w:r>
          </w:p>
        </w:tc>
        <w:tc>
          <w:tcPr>
            <w:tcW w:w="689" w:type="pct"/>
            <w:tcBorders>
              <w:top w:val="nil"/>
              <w:left w:val="nil"/>
              <w:bottom w:val="single" w:sz="4" w:space="0" w:color="auto"/>
              <w:right w:val="single" w:sz="4" w:space="0" w:color="auto"/>
            </w:tcBorders>
            <w:shd w:val="clear" w:color="000000" w:fill="DAEEF3"/>
            <w:noWrap/>
            <w:vAlign w:val="bottom"/>
            <w:hideMark/>
          </w:tcPr>
          <w:p w14:paraId="7781785D"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3CF377CE" w14:textId="77777777" w:rsidR="0021787C" w:rsidRPr="00D93E1C" w:rsidRDefault="0021787C" w:rsidP="00FB1A15">
            <w:pPr>
              <w:rPr>
                <w:rFonts w:ascii="Avenir Book" w:eastAsia="MS Mincho" w:hAnsi="Avenir Book"/>
              </w:rPr>
            </w:pPr>
            <w:r w:rsidRPr="00D93E1C">
              <w:rPr>
                <w:rFonts w:ascii="Avenir Book" w:eastAsia="MS Mincho" w:hAnsi="Avenir Book"/>
              </w:rPr>
              <w:t>The PoA/VPA ameliorates the living condition of women by freeing them from the drudgery of fuelwood collection, decrease in smoke levels, incidence of coughing, incidence of respiratory illness, and incidence of itchy eyes relative to cooking on traditional biomass stoves using solid biomass fuel</w:t>
            </w:r>
          </w:p>
        </w:tc>
        <w:tc>
          <w:tcPr>
            <w:tcW w:w="768" w:type="pct"/>
            <w:tcBorders>
              <w:top w:val="nil"/>
              <w:left w:val="nil"/>
              <w:bottom w:val="single" w:sz="4" w:space="0" w:color="auto"/>
              <w:right w:val="single" w:sz="4" w:space="0" w:color="auto"/>
            </w:tcBorders>
            <w:shd w:val="clear" w:color="000000" w:fill="DAEEF3"/>
            <w:noWrap/>
            <w:vAlign w:val="bottom"/>
            <w:hideMark/>
          </w:tcPr>
          <w:p w14:paraId="6347E297"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49E41521"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609649A2"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0093B7C1"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3DFD09CE" w14:textId="77777777" w:rsidR="0021787C" w:rsidRPr="00D93E1C" w:rsidRDefault="0021787C" w:rsidP="00FB1A15">
            <w:pPr>
              <w:rPr>
                <w:rFonts w:ascii="Avenir Book" w:eastAsia="MS Mincho" w:hAnsi="Avenir Book"/>
              </w:rPr>
            </w:pPr>
            <w:r w:rsidRPr="00D93E1C">
              <w:rPr>
                <w:rFonts w:ascii="Avenir Book" w:eastAsia="MS Mincho" w:hAnsi="Avenir Book"/>
              </w:rPr>
              <w:t>Is there a likelihood that the proposed PoA/VPA would expose women and girls to further risks or hazards?</w:t>
            </w:r>
          </w:p>
        </w:tc>
        <w:tc>
          <w:tcPr>
            <w:tcW w:w="689" w:type="pct"/>
            <w:tcBorders>
              <w:top w:val="nil"/>
              <w:left w:val="nil"/>
              <w:bottom w:val="single" w:sz="4" w:space="0" w:color="auto"/>
              <w:right w:val="single" w:sz="4" w:space="0" w:color="auto"/>
            </w:tcBorders>
            <w:shd w:val="clear" w:color="000000" w:fill="DAEEF3"/>
            <w:noWrap/>
            <w:vAlign w:val="bottom"/>
            <w:hideMark/>
          </w:tcPr>
          <w:p w14:paraId="2F6E0180"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2A3C4C64"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The PoA/VPA ameliorates the living condition of women by freeing them from the drudgery of fuelwood collection, decrease in smoke levels, incidence of coughing, incidence of respiratory illness, and incidence of itchy eyes relative to cooking on traditional biomass </w:t>
            </w:r>
            <w:r w:rsidRPr="00D93E1C">
              <w:rPr>
                <w:rFonts w:ascii="Avenir Book" w:eastAsia="MS Mincho" w:hAnsi="Avenir Book"/>
              </w:rPr>
              <w:lastRenderedPageBreak/>
              <w:t>stoves using solid biomass fuel</w:t>
            </w:r>
          </w:p>
        </w:tc>
        <w:tc>
          <w:tcPr>
            <w:tcW w:w="768" w:type="pct"/>
            <w:tcBorders>
              <w:top w:val="nil"/>
              <w:left w:val="nil"/>
              <w:bottom w:val="single" w:sz="4" w:space="0" w:color="auto"/>
              <w:right w:val="single" w:sz="4" w:space="0" w:color="auto"/>
            </w:tcBorders>
            <w:shd w:val="clear" w:color="000000" w:fill="DAEEF3"/>
            <w:noWrap/>
            <w:vAlign w:val="bottom"/>
            <w:hideMark/>
          </w:tcPr>
          <w:p w14:paraId="664B5757"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Not required</w:t>
            </w:r>
          </w:p>
        </w:tc>
      </w:tr>
      <w:tr w:rsidR="0021787C" w:rsidRPr="00D93E1C" w14:paraId="0841C0D4"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28F7DAC8" w14:textId="77777777" w:rsidR="0021787C" w:rsidRPr="00D93E1C" w:rsidRDefault="0021787C" w:rsidP="00FB1A15">
            <w:pPr>
              <w:rPr>
                <w:rFonts w:ascii="Avenir Book" w:eastAsia="MS Mincho" w:hAnsi="Avenir Book"/>
              </w:rPr>
            </w:pPr>
          </w:p>
        </w:tc>
        <w:tc>
          <w:tcPr>
            <w:tcW w:w="1121" w:type="pct"/>
            <w:vMerge w:val="restart"/>
            <w:tcBorders>
              <w:top w:val="nil"/>
              <w:left w:val="single" w:sz="4" w:space="0" w:color="auto"/>
              <w:bottom w:val="single" w:sz="4" w:space="0" w:color="auto"/>
              <w:right w:val="single" w:sz="4" w:space="0" w:color="auto"/>
            </w:tcBorders>
            <w:shd w:val="clear" w:color="000000" w:fill="DAEEF3"/>
            <w:vAlign w:val="center"/>
            <w:hideMark/>
          </w:tcPr>
          <w:p w14:paraId="4790E5ED" w14:textId="77777777" w:rsidR="0021787C" w:rsidRPr="00D93E1C" w:rsidRDefault="0021787C" w:rsidP="00FB1A15">
            <w:pPr>
              <w:rPr>
                <w:rFonts w:ascii="Avenir Book" w:eastAsia="MS Mincho" w:hAnsi="Avenir Book"/>
              </w:rPr>
            </w:pPr>
            <w:r w:rsidRPr="00D93E1C">
              <w:rPr>
                <w:rFonts w:ascii="Avenir Book" w:eastAsia="MS Mincho" w:hAnsi="Avenir Book"/>
              </w:rPr>
              <w:t>The PoA/VPA shall not directly or indirectly lead to/contribute to adverse impacts on gender equality and/or the situation of women. Specifically, this shall include (not exhaustive)</w:t>
            </w:r>
          </w:p>
        </w:tc>
        <w:tc>
          <w:tcPr>
            <w:tcW w:w="1058" w:type="pct"/>
            <w:tcBorders>
              <w:top w:val="nil"/>
              <w:left w:val="nil"/>
              <w:bottom w:val="single" w:sz="4" w:space="0" w:color="auto"/>
              <w:right w:val="single" w:sz="4" w:space="0" w:color="auto"/>
            </w:tcBorders>
            <w:shd w:val="clear" w:color="000000" w:fill="DAEEF3"/>
            <w:vAlign w:val="center"/>
            <w:hideMark/>
          </w:tcPr>
          <w:p w14:paraId="1CD18293" w14:textId="77777777" w:rsidR="0021787C" w:rsidRPr="00D93E1C" w:rsidRDefault="0021787C" w:rsidP="00FB1A15">
            <w:pPr>
              <w:rPr>
                <w:rFonts w:ascii="Avenir Book" w:eastAsia="MS Mincho" w:hAnsi="Avenir Book"/>
              </w:rPr>
            </w:pPr>
            <w:r w:rsidRPr="00D93E1C">
              <w:rPr>
                <w:rFonts w:ascii="Avenir Book" w:eastAsia="MS Mincho" w:hAnsi="Avenir Book"/>
              </w:rPr>
              <w:t>Sexual harassment and/or any forms of violence against women – address the multiple risks of gender-based violence, including sexual exploitation or human trafficking.</w:t>
            </w:r>
          </w:p>
        </w:tc>
        <w:tc>
          <w:tcPr>
            <w:tcW w:w="689" w:type="pct"/>
            <w:tcBorders>
              <w:top w:val="nil"/>
              <w:left w:val="nil"/>
              <w:bottom w:val="single" w:sz="4" w:space="0" w:color="auto"/>
              <w:right w:val="single" w:sz="4" w:space="0" w:color="auto"/>
            </w:tcBorders>
            <w:shd w:val="clear" w:color="000000" w:fill="DAEEF3"/>
            <w:noWrap/>
            <w:vAlign w:val="bottom"/>
            <w:hideMark/>
          </w:tcPr>
          <w:p w14:paraId="2C8B1433"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6E92B759"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DAEEF3"/>
            <w:noWrap/>
            <w:vAlign w:val="bottom"/>
            <w:hideMark/>
          </w:tcPr>
          <w:p w14:paraId="0D90D4D6"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671C0244"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5D8F4980"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5D038E16"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6C6ED2FB" w14:textId="77777777" w:rsidR="0021787C" w:rsidRPr="00D93E1C" w:rsidRDefault="0021787C" w:rsidP="00FB1A15">
            <w:pPr>
              <w:rPr>
                <w:rFonts w:ascii="Avenir Book" w:eastAsia="MS Mincho" w:hAnsi="Avenir Book"/>
              </w:rPr>
            </w:pPr>
            <w:r w:rsidRPr="00D93E1C">
              <w:rPr>
                <w:rFonts w:ascii="Avenir Book" w:eastAsia="MS Mincho" w:hAnsi="Avenir Book"/>
              </w:rPr>
              <w:t>Slavery, imprisonment, physical and mental drudgery, punishment or coercion of women and girls.</w:t>
            </w:r>
          </w:p>
        </w:tc>
        <w:tc>
          <w:tcPr>
            <w:tcW w:w="689" w:type="pct"/>
            <w:tcBorders>
              <w:top w:val="nil"/>
              <w:left w:val="nil"/>
              <w:bottom w:val="single" w:sz="4" w:space="0" w:color="auto"/>
              <w:right w:val="single" w:sz="4" w:space="0" w:color="auto"/>
            </w:tcBorders>
            <w:shd w:val="clear" w:color="000000" w:fill="DAEEF3"/>
            <w:noWrap/>
            <w:vAlign w:val="bottom"/>
            <w:hideMark/>
          </w:tcPr>
          <w:p w14:paraId="72A0E416"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215B1867"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DAEEF3"/>
            <w:noWrap/>
            <w:vAlign w:val="bottom"/>
            <w:hideMark/>
          </w:tcPr>
          <w:p w14:paraId="3EC3FD5C"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1805672" w14:textId="77777777" w:rsidTr="00C4104E">
        <w:trPr>
          <w:trHeight w:val="280"/>
        </w:trPr>
        <w:tc>
          <w:tcPr>
            <w:tcW w:w="509" w:type="pct"/>
            <w:vMerge/>
            <w:tcBorders>
              <w:top w:val="nil"/>
              <w:left w:val="single" w:sz="4" w:space="0" w:color="auto"/>
              <w:bottom w:val="single" w:sz="4" w:space="0" w:color="auto"/>
              <w:right w:val="single" w:sz="4" w:space="0" w:color="auto"/>
            </w:tcBorders>
            <w:vAlign w:val="center"/>
            <w:hideMark/>
          </w:tcPr>
          <w:p w14:paraId="2697C162"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26E2876C"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5B720443" w14:textId="77777777" w:rsidR="0021787C" w:rsidRPr="00D93E1C" w:rsidRDefault="0021787C" w:rsidP="00FB1A15">
            <w:pPr>
              <w:rPr>
                <w:rFonts w:ascii="Avenir Book" w:eastAsia="MS Mincho" w:hAnsi="Avenir Book"/>
              </w:rPr>
            </w:pPr>
            <w:r w:rsidRPr="00D93E1C">
              <w:rPr>
                <w:rFonts w:ascii="Avenir Book" w:eastAsia="MS Mincho" w:hAnsi="Avenir Book"/>
              </w:rPr>
              <w:t>Restriction of women’s rights or access to resources (natural or economic).</w:t>
            </w:r>
          </w:p>
        </w:tc>
        <w:tc>
          <w:tcPr>
            <w:tcW w:w="689" w:type="pct"/>
            <w:tcBorders>
              <w:top w:val="nil"/>
              <w:left w:val="nil"/>
              <w:bottom w:val="single" w:sz="4" w:space="0" w:color="auto"/>
              <w:right w:val="single" w:sz="4" w:space="0" w:color="auto"/>
            </w:tcBorders>
            <w:shd w:val="clear" w:color="000000" w:fill="DAEEF3"/>
            <w:noWrap/>
            <w:vAlign w:val="bottom"/>
            <w:hideMark/>
          </w:tcPr>
          <w:p w14:paraId="401A69DD"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505C0FDC"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DAEEF3"/>
            <w:noWrap/>
            <w:vAlign w:val="bottom"/>
            <w:hideMark/>
          </w:tcPr>
          <w:p w14:paraId="76D95D2F"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78B90847" w14:textId="77777777" w:rsidTr="00C4104E">
        <w:trPr>
          <w:trHeight w:val="840"/>
        </w:trPr>
        <w:tc>
          <w:tcPr>
            <w:tcW w:w="509" w:type="pct"/>
            <w:vMerge/>
            <w:tcBorders>
              <w:top w:val="nil"/>
              <w:left w:val="single" w:sz="4" w:space="0" w:color="auto"/>
              <w:bottom w:val="single" w:sz="4" w:space="0" w:color="auto"/>
              <w:right w:val="single" w:sz="4" w:space="0" w:color="auto"/>
            </w:tcBorders>
            <w:vAlign w:val="center"/>
            <w:hideMark/>
          </w:tcPr>
          <w:p w14:paraId="18575957"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6A0B0D82"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45122931" w14:textId="77777777" w:rsidR="0021787C" w:rsidRPr="00D93E1C" w:rsidRDefault="0021787C" w:rsidP="00FB1A15">
            <w:pPr>
              <w:rPr>
                <w:rFonts w:ascii="Avenir Book" w:eastAsia="MS Mincho" w:hAnsi="Avenir Book"/>
              </w:rPr>
            </w:pPr>
            <w:r w:rsidRPr="00D93E1C">
              <w:rPr>
                <w:rFonts w:ascii="Avenir Book" w:eastAsia="MS Mincho" w:hAnsi="Avenir Book"/>
              </w:rPr>
              <w:t>Recognise women’s ownership rights regardless of marital status – adopt project measures where possible to support to women’s access to inherit and own land, homes, and other assets or natural resources.</w:t>
            </w:r>
          </w:p>
        </w:tc>
        <w:tc>
          <w:tcPr>
            <w:tcW w:w="689" w:type="pct"/>
            <w:tcBorders>
              <w:top w:val="nil"/>
              <w:left w:val="nil"/>
              <w:bottom w:val="single" w:sz="4" w:space="0" w:color="auto"/>
              <w:right w:val="single" w:sz="4" w:space="0" w:color="auto"/>
            </w:tcBorders>
            <w:shd w:val="clear" w:color="000000" w:fill="DAEEF3"/>
            <w:noWrap/>
            <w:vAlign w:val="bottom"/>
            <w:hideMark/>
          </w:tcPr>
          <w:p w14:paraId="64C30508"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28A4E1A5"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DAEEF3"/>
            <w:noWrap/>
            <w:vAlign w:val="bottom"/>
            <w:hideMark/>
          </w:tcPr>
          <w:p w14:paraId="58713355"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0541A16C" w14:textId="77777777" w:rsidTr="00C4104E">
        <w:trPr>
          <w:trHeight w:val="840"/>
        </w:trPr>
        <w:tc>
          <w:tcPr>
            <w:tcW w:w="509" w:type="pct"/>
            <w:vMerge/>
            <w:tcBorders>
              <w:top w:val="nil"/>
              <w:left w:val="single" w:sz="4" w:space="0" w:color="auto"/>
              <w:bottom w:val="single" w:sz="4" w:space="0" w:color="auto"/>
              <w:right w:val="single" w:sz="4" w:space="0" w:color="auto"/>
            </w:tcBorders>
            <w:vAlign w:val="center"/>
            <w:hideMark/>
          </w:tcPr>
          <w:p w14:paraId="529012E0" w14:textId="77777777" w:rsidR="0021787C" w:rsidRPr="00D93E1C" w:rsidRDefault="0021787C" w:rsidP="00FB1A15">
            <w:pPr>
              <w:rPr>
                <w:rFonts w:ascii="Avenir Book" w:eastAsia="MS Mincho" w:hAnsi="Avenir Book"/>
              </w:rPr>
            </w:pPr>
          </w:p>
        </w:tc>
        <w:tc>
          <w:tcPr>
            <w:tcW w:w="1121" w:type="pct"/>
            <w:vMerge w:val="restart"/>
            <w:tcBorders>
              <w:top w:val="nil"/>
              <w:left w:val="single" w:sz="4" w:space="0" w:color="auto"/>
              <w:bottom w:val="single" w:sz="4" w:space="0" w:color="auto"/>
              <w:right w:val="single" w:sz="4" w:space="0" w:color="auto"/>
            </w:tcBorders>
            <w:shd w:val="clear" w:color="000000" w:fill="DAEEF3"/>
            <w:vAlign w:val="center"/>
            <w:hideMark/>
          </w:tcPr>
          <w:p w14:paraId="7C30EFD1" w14:textId="77777777" w:rsidR="0021787C" w:rsidRPr="00D93E1C" w:rsidRDefault="0021787C" w:rsidP="00FB1A15">
            <w:pPr>
              <w:rPr>
                <w:rFonts w:ascii="Avenir Book" w:eastAsia="MS Mincho" w:hAnsi="Avenir Book"/>
              </w:rPr>
            </w:pPr>
            <w:r w:rsidRPr="00D93E1C">
              <w:rPr>
                <w:rFonts w:ascii="Avenir Book" w:eastAsia="MS Mincho" w:hAnsi="Avenir Book"/>
              </w:rPr>
              <w:t>PoA/VPAs shall apply the principles of non-discrimination, equal treatment, and equal pay for equal work, specifically</w:t>
            </w:r>
          </w:p>
        </w:tc>
        <w:tc>
          <w:tcPr>
            <w:tcW w:w="1058" w:type="pct"/>
            <w:tcBorders>
              <w:top w:val="nil"/>
              <w:left w:val="nil"/>
              <w:bottom w:val="single" w:sz="4" w:space="0" w:color="auto"/>
              <w:right w:val="single" w:sz="4" w:space="0" w:color="auto"/>
            </w:tcBorders>
            <w:shd w:val="clear" w:color="000000" w:fill="DAEEF3"/>
            <w:vAlign w:val="center"/>
            <w:hideMark/>
          </w:tcPr>
          <w:p w14:paraId="7C6D19F6"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Where appropriate for the implementation of a PoA/VPA, paid, volunteer work or community contributions will be organised to provide the conditions for equitable participation of men and </w:t>
            </w:r>
            <w:r w:rsidRPr="00D93E1C">
              <w:rPr>
                <w:rFonts w:ascii="Avenir Book" w:eastAsia="MS Mincho" w:hAnsi="Avenir Book"/>
              </w:rPr>
              <w:lastRenderedPageBreak/>
              <w:t>women in the identified tasks/activities.</w:t>
            </w:r>
          </w:p>
        </w:tc>
        <w:tc>
          <w:tcPr>
            <w:tcW w:w="689" w:type="pct"/>
            <w:tcBorders>
              <w:top w:val="nil"/>
              <w:left w:val="nil"/>
              <w:bottom w:val="single" w:sz="4" w:space="0" w:color="auto"/>
              <w:right w:val="single" w:sz="4" w:space="0" w:color="auto"/>
            </w:tcBorders>
            <w:shd w:val="clear" w:color="000000" w:fill="DAEEF3"/>
            <w:noWrap/>
            <w:vAlign w:val="bottom"/>
            <w:hideMark/>
          </w:tcPr>
          <w:p w14:paraId="0089E815"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No</w:t>
            </w:r>
          </w:p>
        </w:tc>
        <w:tc>
          <w:tcPr>
            <w:tcW w:w="855" w:type="pct"/>
            <w:tcBorders>
              <w:top w:val="nil"/>
              <w:left w:val="nil"/>
              <w:bottom w:val="single" w:sz="4" w:space="0" w:color="auto"/>
              <w:right w:val="single" w:sz="4" w:space="0" w:color="auto"/>
            </w:tcBorders>
            <w:shd w:val="clear" w:color="000000" w:fill="DAEEF3"/>
            <w:vAlign w:val="bottom"/>
            <w:hideMark/>
          </w:tcPr>
          <w:p w14:paraId="45992EE4"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DAEEF3"/>
            <w:noWrap/>
            <w:vAlign w:val="bottom"/>
            <w:hideMark/>
          </w:tcPr>
          <w:p w14:paraId="20A8C2B0"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6AF19EB2"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41DA6AA6"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733A47E8"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1DE574D0" w14:textId="77777777" w:rsidR="0021787C" w:rsidRPr="00D93E1C" w:rsidRDefault="0021787C" w:rsidP="00FB1A15">
            <w:pPr>
              <w:rPr>
                <w:rFonts w:ascii="Avenir Book" w:eastAsia="MS Mincho" w:hAnsi="Avenir Book"/>
              </w:rPr>
            </w:pPr>
            <w:r w:rsidRPr="00D93E1C">
              <w:rPr>
                <w:rFonts w:ascii="Avenir Book" w:eastAsia="MS Mincho" w:hAnsi="Avenir Book"/>
              </w:rPr>
              <w:t>Introduce conditions that ensure the participation of women or men in Project activities and benefits based on pregnancy, maternity/paternity leave, or marital status.</w:t>
            </w:r>
          </w:p>
        </w:tc>
        <w:tc>
          <w:tcPr>
            <w:tcW w:w="689" w:type="pct"/>
            <w:tcBorders>
              <w:top w:val="nil"/>
              <w:left w:val="nil"/>
              <w:bottom w:val="single" w:sz="4" w:space="0" w:color="auto"/>
              <w:right w:val="single" w:sz="4" w:space="0" w:color="auto"/>
            </w:tcBorders>
            <w:shd w:val="clear" w:color="000000" w:fill="DAEEF3"/>
            <w:noWrap/>
            <w:vAlign w:val="bottom"/>
            <w:hideMark/>
          </w:tcPr>
          <w:p w14:paraId="06BF07D6"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699C6007"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DAEEF3"/>
            <w:noWrap/>
            <w:vAlign w:val="bottom"/>
            <w:hideMark/>
          </w:tcPr>
          <w:p w14:paraId="2F1CCABB"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0AD48081"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7AF4A779"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16C9D75A"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AEEF3"/>
            <w:vAlign w:val="center"/>
            <w:hideMark/>
          </w:tcPr>
          <w:p w14:paraId="58575E0D" w14:textId="77777777" w:rsidR="0021787C" w:rsidRPr="00D93E1C" w:rsidRDefault="0021787C" w:rsidP="00FB1A15">
            <w:pPr>
              <w:rPr>
                <w:rFonts w:ascii="Avenir Book" w:eastAsia="MS Mincho" w:hAnsi="Avenir Book"/>
              </w:rPr>
            </w:pPr>
            <w:r w:rsidRPr="00D93E1C">
              <w:rPr>
                <w:rFonts w:ascii="Avenir Book" w:eastAsia="MS Mincho" w:hAnsi="Avenir Book"/>
              </w:rPr>
              <w:t>Ensure that these conditions do not limit the access of women or men, as the case may be, to PoA/VPA participation and benefits.</w:t>
            </w:r>
          </w:p>
        </w:tc>
        <w:tc>
          <w:tcPr>
            <w:tcW w:w="689" w:type="pct"/>
            <w:tcBorders>
              <w:top w:val="nil"/>
              <w:left w:val="nil"/>
              <w:bottom w:val="single" w:sz="4" w:space="0" w:color="auto"/>
              <w:right w:val="single" w:sz="4" w:space="0" w:color="auto"/>
            </w:tcBorders>
            <w:shd w:val="clear" w:color="000000" w:fill="DAEEF3"/>
            <w:noWrap/>
            <w:vAlign w:val="bottom"/>
            <w:hideMark/>
          </w:tcPr>
          <w:p w14:paraId="2AC00811"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AEEF3"/>
            <w:vAlign w:val="bottom"/>
            <w:hideMark/>
          </w:tcPr>
          <w:p w14:paraId="24024ADF"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DAEEF3"/>
            <w:noWrap/>
            <w:vAlign w:val="bottom"/>
            <w:hideMark/>
          </w:tcPr>
          <w:p w14:paraId="06FF068F"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7A1A4851" w14:textId="77777777" w:rsidTr="00C4104E">
        <w:trPr>
          <w:trHeight w:val="1680"/>
        </w:trPr>
        <w:tc>
          <w:tcPr>
            <w:tcW w:w="509" w:type="pct"/>
            <w:tcBorders>
              <w:top w:val="nil"/>
              <w:left w:val="single" w:sz="4" w:space="0" w:color="auto"/>
              <w:bottom w:val="single" w:sz="4" w:space="0" w:color="auto"/>
              <w:right w:val="single" w:sz="4" w:space="0" w:color="auto"/>
            </w:tcBorders>
            <w:shd w:val="clear" w:color="000000" w:fill="E4DFEC"/>
            <w:vAlign w:val="center"/>
            <w:hideMark/>
          </w:tcPr>
          <w:p w14:paraId="49F2B929" w14:textId="77777777" w:rsidR="0021787C" w:rsidRPr="00D93E1C" w:rsidRDefault="0021787C" w:rsidP="00FB1A15">
            <w:pPr>
              <w:rPr>
                <w:rFonts w:ascii="Avenir Book" w:eastAsia="MS Mincho" w:hAnsi="Avenir Book"/>
              </w:rPr>
            </w:pPr>
            <w:r w:rsidRPr="00D93E1C">
              <w:rPr>
                <w:rFonts w:ascii="Avenir Book" w:eastAsia="MS Mincho" w:hAnsi="Avenir Book"/>
              </w:rPr>
              <w:t>3.3 Community Health, Safety and Working</w:t>
            </w:r>
            <w:r w:rsidRPr="00D93E1C">
              <w:rPr>
                <w:rFonts w:ascii="Avenir Book" w:eastAsia="MS Mincho" w:hAnsi="Avenir Book"/>
              </w:rPr>
              <w:br/>
              <w:t>Conditions</w:t>
            </w:r>
          </w:p>
        </w:tc>
        <w:tc>
          <w:tcPr>
            <w:tcW w:w="1121" w:type="pct"/>
            <w:tcBorders>
              <w:top w:val="nil"/>
              <w:left w:val="nil"/>
              <w:bottom w:val="single" w:sz="4" w:space="0" w:color="auto"/>
              <w:right w:val="single" w:sz="4" w:space="0" w:color="auto"/>
            </w:tcBorders>
            <w:shd w:val="clear" w:color="000000" w:fill="E4DFEC"/>
            <w:vAlign w:val="center"/>
            <w:hideMark/>
          </w:tcPr>
          <w:p w14:paraId="7FB64677" w14:textId="77777777" w:rsidR="0021787C" w:rsidRPr="00D93E1C" w:rsidRDefault="0021787C" w:rsidP="00FB1A15">
            <w:pPr>
              <w:rPr>
                <w:rFonts w:ascii="Avenir Book" w:eastAsia="MS Mincho" w:hAnsi="Avenir Book"/>
              </w:rPr>
            </w:pPr>
            <w:r w:rsidRPr="00D93E1C">
              <w:rPr>
                <w:rFonts w:ascii="Avenir Book" w:eastAsia="MS Mincho" w:hAnsi="Avenir Book"/>
              </w:rPr>
              <w:t>The PoA/VPA shall avoid community exposure to increased health risks and shall not adversely affect the health of the workers and the community.</w:t>
            </w:r>
          </w:p>
        </w:tc>
        <w:tc>
          <w:tcPr>
            <w:tcW w:w="1058" w:type="pct"/>
            <w:tcBorders>
              <w:top w:val="nil"/>
              <w:left w:val="nil"/>
              <w:bottom w:val="single" w:sz="4" w:space="0" w:color="auto"/>
              <w:right w:val="single" w:sz="4" w:space="0" w:color="auto"/>
            </w:tcBorders>
            <w:shd w:val="clear" w:color="000000" w:fill="E4DFEC"/>
            <w:vAlign w:val="center"/>
            <w:hideMark/>
          </w:tcPr>
          <w:p w14:paraId="0EBA301B"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 --</w:t>
            </w:r>
          </w:p>
        </w:tc>
        <w:tc>
          <w:tcPr>
            <w:tcW w:w="689" w:type="pct"/>
            <w:tcBorders>
              <w:top w:val="nil"/>
              <w:left w:val="nil"/>
              <w:bottom w:val="single" w:sz="4" w:space="0" w:color="auto"/>
              <w:right w:val="single" w:sz="4" w:space="0" w:color="auto"/>
            </w:tcBorders>
            <w:shd w:val="clear" w:color="000000" w:fill="E4DFEC"/>
            <w:noWrap/>
            <w:vAlign w:val="bottom"/>
            <w:hideMark/>
          </w:tcPr>
          <w:p w14:paraId="17D42C71" w14:textId="77777777" w:rsidR="0021787C" w:rsidRPr="00D93E1C" w:rsidRDefault="0021787C" w:rsidP="00FB1A15">
            <w:pPr>
              <w:rPr>
                <w:rFonts w:ascii="Avenir Book" w:eastAsia="MS Mincho" w:hAnsi="Avenir Book"/>
              </w:rPr>
            </w:pPr>
            <w:r w:rsidRPr="00D93E1C">
              <w:rPr>
                <w:rFonts w:ascii="Avenir Book" w:eastAsia="MS Mincho" w:hAnsi="Avenir Book"/>
              </w:rPr>
              <w:t>Yes</w:t>
            </w:r>
          </w:p>
        </w:tc>
        <w:tc>
          <w:tcPr>
            <w:tcW w:w="855" w:type="pct"/>
            <w:tcBorders>
              <w:top w:val="nil"/>
              <w:left w:val="nil"/>
              <w:bottom w:val="single" w:sz="4" w:space="0" w:color="auto"/>
              <w:right w:val="single" w:sz="4" w:space="0" w:color="auto"/>
            </w:tcBorders>
            <w:shd w:val="clear" w:color="000000" w:fill="E4DFEC"/>
            <w:vAlign w:val="bottom"/>
            <w:hideMark/>
          </w:tcPr>
          <w:p w14:paraId="41B99A1B"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The PoA/VPA reduces exposure to indoor air pollutants decrease in smoke levels, incidence of coughing, incidence of respiratory illness, and incidence of itchy eyes relative to cooking on traditional biomass stoves using solid biomass fuel.  </w:t>
            </w:r>
          </w:p>
        </w:tc>
        <w:tc>
          <w:tcPr>
            <w:tcW w:w="768" w:type="pct"/>
            <w:tcBorders>
              <w:top w:val="nil"/>
              <w:left w:val="nil"/>
              <w:bottom w:val="single" w:sz="4" w:space="0" w:color="auto"/>
              <w:right w:val="single" w:sz="4" w:space="0" w:color="auto"/>
            </w:tcBorders>
            <w:shd w:val="clear" w:color="000000" w:fill="E4DFEC"/>
            <w:noWrap/>
            <w:vAlign w:val="bottom"/>
            <w:hideMark/>
          </w:tcPr>
          <w:p w14:paraId="0859DA59"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44AC0773" w14:textId="77777777" w:rsidTr="00C4104E">
        <w:trPr>
          <w:trHeight w:val="840"/>
        </w:trPr>
        <w:tc>
          <w:tcPr>
            <w:tcW w:w="509" w:type="pct"/>
            <w:vMerge w:val="restart"/>
            <w:tcBorders>
              <w:top w:val="nil"/>
              <w:left w:val="single" w:sz="4" w:space="0" w:color="auto"/>
              <w:bottom w:val="single" w:sz="4" w:space="0" w:color="auto"/>
              <w:right w:val="single" w:sz="4" w:space="0" w:color="auto"/>
            </w:tcBorders>
            <w:shd w:val="clear" w:color="000000" w:fill="EBF1DE"/>
            <w:vAlign w:val="center"/>
            <w:hideMark/>
          </w:tcPr>
          <w:p w14:paraId="5D555046" w14:textId="77777777" w:rsidR="0021787C" w:rsidRPr="00D93E1C" w:rsidRDefault="0021787C" w:rsidP="00FB1A15">
            <w:pPr>
              <w:rPr>
                <w:rFonts w:ascii="Avenir Book" w:eastAsia="MS Mincho" w:hAnsi="Avenir Book"/>
              </w:rPr>
            </w:pPr>
            <w:r w:rsidRPr="00D93E1C">
              <w:rPr>
                <w:rFonts w:ascii="Avenir Book" w:eastAsia="MS Mincho" w:hAnsi="Avenir Book"/>
              </w:rPr>
              <w:t>3.4 Cultural Heritage, Indigenous Peoples,</w:t>
            </w:r>
            <w:r w:rsidRPr="00D93E1C">
              <w:rPr>
                <w:rFonts w:ascii="Avenir Book" w:eastAsia="MS Mincho" w:hAnsi="Avenir Book"/>
              </w:rPr>
              <w:br/>
              <w:t xml:space="preserve">Displacement </w:t>
            </w:r>
            <w:r w:rsidRPr="00D93E1C">
              <w:rPr>
                <w:rFonts w:ascii="Avenir Book" w:eastAsia="MS Mincho" w:hAnsi="Avenir Book"/>
              </w:rPr>
              <w:lastRenderedPageBreak/>
              <w:t>and Resettlement</w:t>
            </w:r>
          </w:p>
        </w:tc>
        <w:tc>
          <w:tcPr>
            <w:tcW w:w="1121" w:type="pct"/>
            <w:tcBorders>
              <w:top w:val="nil"/>
              <w:left w:val="nil"/>
              <w:bottom w:val="single" w:sz="4" w:space="0" w:color="auto"/>
              <w:right w:val="single" w:sz="4" w:space="0" w:color="auto"/>
            </w:tcBorders>
            <w:shd w:val="clear" w:color="000000" w:fill="EBF1DE"/>
            <w:vAlign w:val="center"/>
            <w:hideMark/>
          </w:tcPr>
          <w:p w14:paraId="2CF56938"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3.4.1 Sites of Cultural and Historical Heritage</w:t>
            </w:r>
          </w:p>
        </w:tc>
        <w:tc>
          <w:tcPr>
            <w:tcW w:w="1058" w:type="pct"/>
            <w:tcBorders>
              <w:top w:val="nil"/>
              <w:left w:val="nil"/>
              <w:bottom w:val="single" w:sz="4" w:space="0" w:color="auto"/>
              <w:right w:val="single" w:sz="4" w:space="0" w:color="auto"/>
            </w:tcBorders>
            <w:shd w:val="clear" w:color="000000" w:fill="EBF1DE"/>
            <w:vAlign w:val="center"/>
            <w:hideMark/>
          </w:tcPr>
          <w:p w14:paraId="5DD25060"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Does the PoA/VPA Area include sites, structures, or objects with historical, cultural, artistic, traditional or religious values or intangible forms of </w:t>
            </w:r>
            <w:r w:rsidRPr="00D93E1C">
              <w:rPr>
                <w:rFonts w:ascii="Avenir Book" w:eastAsia="MS Mincho" w:hAnsi="Avenir Book"/>
              </w:rPr>
              <w:lastRenderedPageBreak/>
              <w:t>culture (e.g., knowledge, innovations, or practices)?</w:t>
            </w:r>
          </w:p>
        </w:tc>
        <w:tc>
          <w:tcPr>
            <w:tcW w:w="689" w:type="pct"/>
            <w:tcBorders>
              <w:top w:val="nil"/>
              <w:left w:val="nil"/>
              <w:bottom w:val="single" w:sz="4" w:space="0" w:color="auto"/>
              <w:right w:val="single" w:sz="4" w:space="0" w:color="auto"/>
            </w:tcBorders>
            <w:shd w:val="clear" w:color="000000" w:fill="EBF1DE"/>
            <w:noWrap/>
            <w:vAlign w:val="bottom"/>
            <w:hideMark/>
          </w:tcPr>
          <w:p w14:paraId="68625434"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No</w:t>
            </w:r>
          </w:p>
        </w:tc>
        <w:tc>
          <w:tcPr>
            <w:tcW w:w="855" w:type="pct"/>
            <w:tcBorders>
              <w:top w:val="nil"/>
              <w:left w:val="nil"/>
              <w:bottom w:val="single" w:sz="4" w:space="0" w:color="auto"/>
              <w:right w:val="single" w:sz="4" w:space="0" w:color="auto"/>
            </w:tcBorders>
            <w:shd w:val="clear" w:color="000000" w:fill="EBF1DE"/>
            <w:vAlign w:val="bottom"/>
            <w:hideMark/>
          </w:tcPr>
          <w:p w14:paraId="1F454D39"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EBF1DE"/>
            <w:noWrap/>
            <w:vAlign w:val="bottom"/>
            <w:hideMark/>
          </w:tcPr>
          <w:p w14:paraId="40B040A0"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97D3B83"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16A6B201"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EBF1DE"/>
            <w:vAlign w:val="center"/>
            <w:hideMark/>
          </w:tcPr>
          <w:p w14:paraId="14078112" w14:textId="77777777" w:rsidR="0021787C" w:rsidRPr="00D93E1C" w:rsidRDefault="0021787C" w:rsidP="00FB1A15">
            <w:pPr>
              <w:rPr>
                <w:rFonts w:ascii="Avenir Book" w:eastAsia="MS Mincho" w:hAnsi="Avenir Book"/>
              </w:rPr>
            </w:pPr>
            <w:r w:rsidRPr="00D93E1C">
              <w:rPr>
                <w:rFonts w:ascii="Avenir Book" w:eastAsia="MS Mincho" w:hAnsi="Avenir Book"/>
              </w:rPr>
              <w:t>3.4.2 Forced Eviction and Displacement</w:t>
            </w:r>
          </w:p>
        </w:tc>
        <w:tc>
          <w:tcPr>
            <w:tcW w:w="1058" w:type="pct"/>
            <w:tcBorders>
              <w:top w:val="nil"/>
              <w:left w:val="nil"/>
              <w:bottom w:val="single" w:sz="4" w:space="0" w:color="auto"/>
              <w:right w:val="single" w:sz="4" w:space="0" w:color="auto"/>
            </w:tcBorders>
            <w:shd w:val="clear" w:color="000000" w:fill="EBF1DE"/>
            <w:vAlign w:val="center"/>
            <w:hideMark/>
          </w:tcPr>
          <w:p w14:paraId="7EEF458F" w14:textId="77777777" w:rsidR="0021787C" w:rsidRPr="00D93E1C" w:rsidRDefault="0021787C" w:rsidP="00FB1A15">
            <w:pPr>
              <w:rPr>
                <w:rFonts w:ascii="Avenir Book" w:eastAsia="MS Mincho" w:hAnsi="Avenir Book"/>
              </w:rPr>
            </w:pPr>
            <w:r w:rsidRPr="00D93E1C">
              <w:rPr>
                <w:rFonts w:ascii="Avenir Book" w:eastAsia="MS Mincho" w:hAnsi="Avenir Book"/>
              </w:rPr>
              <w:t>Does the PoA/VPA require or cause the physical or economic relocation of peoples (temporary or permanent, full or partial)?</w:t>
            </w:r>
          </w:p>
        </w:tc>
        <w:tc>
          <w:tcPr>
            <w:tcW w:w="689" w:type="pct"/>
            <w:tcBorders>
              <w:top w:val="nil"/>
              <w:left w:val="nil"/>
              <w:bottom w:val="single" w:sz="4" w:space="0" w:color="auto"/>
              <w:right w:val="single" w:sz="4" w:space="0" w:color="auto"/>
            </w:tcBorders>
            <w:shd w:val="clear" w:color="000000" w:fill="EBF1DE"/>
            <w:noWrap/>
            <w:vAlign w:val="bottom"/>
            <w:hideMark/>
          </w:tcPr>
          <w:p w14:paraId="3C4C7DBA"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EBF1DE"/>
            <w:vAlign w:val="bottom"/>
            <w:hideMark/>
          </w:tcPr>
          <w:p w14:paraId="5D802F4C"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EBF1DE"/>
            <w:noWrap/>
            <w:vAlign w:val="bottom"/>
            <w:hideMark/>
          </w:tcPr>
          <w:p w14:paraId="19A35193"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C0DDBB8" w14:textId="77777777" w:rsidTr="00C4104E">
        <w:trPr>
          <w:trHeight w:val="280"/>
        </w:trPr>
        <w:tc>
          <w:tcPr>
            <w:tcW w:w="509" w:type="pct"/>
            <w:vMerge/>
            <w:tcBorders>
              <w:top w:val="nil"/>
              <w:left w:val="single" w:sz="4" w:space="0" w:color="auto"/>
              <w:bottom w:val="single" w:sz="4" w:space="0" w:color="auto"/>
              <w:right w:val="single" w:sz="4" w:space="0" w:color="auto"/>
            </w:tcBorders>
            <w:vAlign w:val="center"/>
            <w:hideMark/>
          </w:tcPr>
          <w:p w14:paraId="4460D287" w14:textId="77777777" w:rsidR="0021787C" w:rsidRPr="00D93E1C" w:rsidRDefault="0021787C" w:rsidP="00FB1A15">
            <w:pPr>
              <w:rPr>
                <w:rFonts w:ascii="Avenir Book" w:eastAsia="MS Mincho" w:hAnsi="Avenir Book"/>
              </w:rPr>
            </w:pPr>
          </w:p>
        </w:tc>
        <w:tc>
          <w:tcPr>
            <w:tcW w:w="1121" w:type="pct"/>
            <w:vMerge w:val="restart"/>
            <w:tcBorders>
              <w:top w:val="nil"/>
              <w:left w:val="single" w:sz="4" w:space="0" w:color="auto"/>
              <w:bottom w:val="single" w:sz="4" w:space="0" w:color="auto"/>
              <w:right w:val="single" w:sz="4" w:space="0" w:color="auto"/>
            </w:tcBorders>
            <w:shd w:val="clear" w:color="000000" w:fill="EBF1DE"/>
            <w:vAlign w:val="center"/>
            <w:hideMark/>
          </w:tcPr>
          <w:p w14:paraId="517958E3" w14:textId="77777777" w:rsidR="0021787C" w:rsidRPr="00D93E1C" w:rsidRDefault="0021787C" w:rsidP="00FB1A15">
            <w:pPr>
              <w:rPr>
                <w:rFonts w:ascii="Avenir Book" w:eastAsia="MS Mincho" w:hAnsi="Avenir Book"/>
              </w:rPr>
            </w:pPr>
            <w:r w:rsidRPr="00D93E1C">
              <w:rPr>
                <w:rFonts w:ascii="Avenir Book" w:eastAsia="MS Mincho" w:hAnsi="Avenir Book"/>
              </w:rPr>
              <w:t>3.4.3 Land Tenure and Other Rights</w:t>
            </w:r>
          </w:p>
        </w:tc>
        <w:tc>
          <w:tcPr>
            <w:tcW w:w="1058" w:type="pct"/>
            <w:tcBorders>
              <w:top w:val="nil"/>
              <w:left w:val="nil"/>
              <w:bottom w:val="single" w:sz="4" w:space="0" w:color="auto"/>
              <w:right w:val="single" w:sz="4" w:space="0" w:color="auto"/>
            </w:tcBorders>
            <w:shd w:val="clear" w:color="000000" w:fill="EBF1DE"/>
            <w:vAlign w:val="center"/>
            <w:hideMark/>
          </w:tcPr>
          <w:p w14:paraId="3753E01F" w14:textId="77777777" w:rsidR="0021787C" w:rsidRPr="00D93E1C" w:rsidRDefault="0021787C" w:rsidP="00FB1A15">
            <w:pPr>
              <w:rPr>
                <w:rFonts w:ascii="Avenir Book" w:eastAsia="MS Mincho" w:hAnsi="Avenir Book"/>
              </w:rPr>
            </w:pPr>
            <w:r w:rsidRPr="00D93E1C">
              <w:rPr>
                <w:rFonts w:ascii="Avenir Book" w:eastAsia="MS Mincho" w:hAnsi="Avenir Book"/>
              </w:rPr>
              <w:t>Does the PoA/VPA require any change to land tenure arrangements and/or other rights?</w:t>
            </w:r>
          </w:p>
        </w:tc>
        <w:tc>
          <w:tcPr>
            <w:tcW w:w="689" w:type="pct"/>
            <w:tcBorders>
              <w:top w:val="nil"/>
              <w:left w:val="nil"/>
              <w:bottom w:val="single" w:sz="4" w:space="0" w:color="auto"/>
              <w:right w:val="single" w:sz="4" w:space="0" w:color="auto"/>
            </w:tcBorders>
            <w:shd w:val="clear" w:color="000000" w:fill="EBF1DE"/>
            <w:noWrap/>
            <w:vAlign w:val="bottom"/>
            <w:hideMark/>
          </w:tcPr>
          <w:p w14:paraId="27C9CF11"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EBF1DE"/>
            <w:vAlign w:val="bottom"/>
            <w:hideMark/>
          </w:tcPr>
          <w:p w14:paraId="041995CC"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EBF1DE"/>
            <w:noWrap/>
            <w:vAlign w:val="bottom"/>
            <w:hideMark/>
          </w:tcPr>
          <w:p w14:paraId="649465AF"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BBAAD39"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2AB2DFF6"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2B46AA19"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EBF1DE"/>
            <w:vAlign w:val="center"/>
            <w:hideMark/>
          </w:tcPr>
          <w:p w14:paraId="50F850BB" w14:textId="77777777" w:rsidR="0021787C" w:rsidRPr="00D93E1C" w:rsidRDefault="0021787C" w:rsidP="00FB1A15">
            <w:pPr>
              <w:rPr>
                <w:rFonts w:ascii="Avenir Book" w:eastAsia="MS Mincho" w:hAnsi="Avenir Book"/>
              </w:rPr>
            </w:pPr>
            <w:r w:rsidRPr="00D93E1C">
              <w:rPr>
                <w:rFonts w:ascii="Avenir Book" w:eastAsia="MS Mincho" w:hAnsi="Avenir Book"/>
              </w:rPr>
              <w:t>For PoA/VPAs involving land-use tenure, are there any uncertainties with regards land tenure, access rights, usage rights or land ownership?</w:t>
            </w:r>
          </w:p>
        </w:tc>
        <w:tc>
          <w:tcPr>
            <w:tcW w:w="689" w:type="pct"/>
            <w:tcBorders>
              <w:top w:val="nil"/>
              <w:left w:val="nil"/>
              <w:bottom w:val="single" w:sz="4" w:space="0" w:color="auto"/>
              <w:right w:val="single" w:sz="4" w:space="0" w:color="auto"/>
            </w:tcBorders>
            <w:shd w:val="clear" w:color="000000" w:fill="EBF1DE"/>
            <w:noWrap/>
            <w:vAlign w:val="bottom"/>
            <w:hideMark/>
          </w:tcPr>
          <w:p w14:paraId="613DF2FE"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EBF1DE"/>
            <w:vAlign w:val="bottom"/>
            <w:hideMark/>
          </w:tcPr>
          <w:p w14:paraId="209FEB0B"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EBF1DE"/>
            <w:noWrap/>
            <w:vAlign w:val="bottom"/>
            <w:hideMark/>
          </w:tcPr>
          <w:p w14:paraId="3208C6A2"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0D745FAF"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7821E636"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EBF1DE"/>
            <w:vAlign w:val="center"/>
            <w:hideMark/>
          </w:tcPr>
          <w:p w14:paraId="47899449" w14:textId="77777777" w:rsidR="0021787C" w:rsidRPr="00D93E1C" w:rsidRDefault="0021787C" w:rsidP="00FB1A15">
            <w:pPr>
              <w:rPr>
                <w:rFonts w:ascii="Avenir Book" w:eastAsia="MS Mincho" w:hAnsi="Avenir Book"/>
              </w:rPr>
            </w:pPr>
            <w:r w:rsidRPr="00D93E1C">
              <w:rPr>
                <w:rFonts w:ascii="Avenir Book" w:eastAsia="MS Mincho" w:hAnsi="Avenir Book"/>
              </w:rPr>
              <w:t>3.4.4 Indigenous Peoples</w:t>
            </w:r>
          </w:p>
        </w:tc>
        <w:tc>
          <w:tcPr>
            <w:tcW w:w="1058" w:type="pct"/>
            <w:tcBorders>
              <w:top w:val="nil"/>
              <w:left w:val="nil"/>
              <w:bottom w:val="single" w:sz="4" w:space="0" w:color="auto"/>
              <w:right w:val="single" w:sz="4" w:space="0" w:color="auto"/>
            </w:tcBorders>
            <w:shd w:val="clear" w:color="000000" w:fill="EBF1DE"/>
            <w:vAlign w:val="center"/>
            <w:hideMark/>
          </w:tcPr>
          <w:p w14:paraId="040A994D" w14:textId="77777777" w:rsidR="0021787C" w:rsidRPr="00D93E1C" w:rsidRDefault="0021787C" w:rsidP="00FB1A15">
            <w:pPr>
              <w:rPr>
                <w:rFonts w:ascii="Avenir Book" w:eastAsia="MS Mincho" w:hAnsi="Avenir Book"/>
              </w:rPr>
            </w:pPr>
            <w:r w:rsidRPr="00D93E1C">
              <w:rPr>
                <w:rFonts w:ascii="Avenir Book" w:eastAsia="MS Mincho" w:hAnsi="Avenir Book"/>
              </w:rPr>
              <w:t>Are indigenous peoples present in or within the area of influence of the PoA/VPA and/or is the PoA/VPA located on land/territory claimed by indigenous peoples?</w:t>
            </w:r>
          </w:p>
        </w:tc>
        <w:tc>
          <w:tcPr>
            <w:tcW w:w="689" w:type="pct"/>
            <w:tcBorders>
              <w:top w:val="nil"/>
              <w:left w:val="nil"/>
              <w:bottom w:val="single" w:sz="4" w:space="0" w:color="auto"/>
              <w:right w:val="single" w:sz="4" w:space="0" w:color="auto"/>
            </w:tcBorders>
            <w:shd w:val="clear" w:color="000000" w:fill="EBF1DE"/>
            <w:noWrap/>
            <w:vAlign w:val="bottom"/>
            <w:hideMark/>
          </w:tcPr>
          <w:p w14:paraId="25A7DE37"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EBF1DE"/>
            <w:vAlign w:val="bottom"/>
            <w:hideMark/>
          </w:tcPr>
          <w:p w14:paraId="3404A325"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000000" w:fill="EBF1DE"/>
            <w:noWrap/>
            <w:vAlign w:val="bottom"/>
            <w:hideMark/>
          </w:tcPr>
          <w:p w14:paraId="30F3A101"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4F015AF8" w14:textId="77777777" w:rsidTr="00C4104E">
        <w:trPr>
          <w:trHeight w:val="640"/>
        </w:trPr>
        <w:tc>
          <w:tcPr>
            <w:tcW w:w="509" w:type="pct"/>
            <w:tcBorders>
              <w:top w:val="nil"/>
              <w:left w:val="single" w:sz="4" w:space="0" w:color="auto"/>
              <w:bottom w:val="single" w:sz="4" w:space="0" w:color="auto"/>
              <w:right w:val="single" w:sz="4" w:space="0" w:color="auto"/>
            </w:tcBorders>
            <w:shd w:val="clear" w:color="000000" w:fill="F2DCDB"/>
            <w:vAlign w:val="bottom"/>
            <w:hideMark/>
          </w:tcPr>
          <w:p w14:paraId="44877884" w14:textId="77777777" w:rsidR="0021787C" w:rsidRPr="00D93E1C" w:rsidRDefault="0021787C" w:rsidP="00FB1A15">
            <w:pPr>
              <w:rPr>
                <w:rFonts w:ascii="Avenir Book" w:eastAsia="MS Mincho" w:hAnsi="Avenir Book"/>
              </w:rPr>
            </w:pPr>
            <w:r w:rsidRPr="00D93E1C">
              <w:rPr>
                <w:rFonts w:ascii="Avenir Book" w:eastAsia="MS Mincho" w:hAnsi="Avenir Book"/>
              </w:rPr>
              <w:t>3.5 Corruption</w:t>
            </w:r>
          </w:p>
        </w:tc>
        <w:tc>
          <w:tcPr>
            <w:tcW w:w="1121" w:type="pct"/>
            <w:tcBorders>
              <w:top w:val="nil"/>
              <w:left w:val="nil"/>
              <w:bottom w:val="single" w:sz="4" w:space="0" w:color="auto"/>
              <w:right w:val="single" w:sz="4" w:space="0" w:color="auto"/>
            </w:tcBorders>
            <w:shd w:val="clear" w:color="000000" w:fill="F2DCDB"/>
            <w:vAlign w:val="bottom"/>
            <w:hideMark/>
          </w:tcPr>
          <w:p w14:paraId="1C2745C8" w14:textId="77777777" w:rsidR="0021787C" w:rsidRPr="00D93E1C" w:rsidRDefault="0021787C" w:rsidP="00FB1A15">
            <w:pPr>
              <w:rPr>
                <w:rFonts w:ascii="Avenir Book" w:eastAsia="MS Mincho" w:hAnsi="Avenir Book"/>
              </w:rPr>
            </w:pPr>
            <w:r w:rsidRPr="00D93E1C">
              <w:rPr>
                <w:rFonts w:ascii="Avenir Book" w:eastAsia="MS Mincho" w:hAnsi="Avenir Book"/>
              </w:rPr>
              <w:t>The PoA/VPA shall not involve, be complicit in or inadvertently contribute to or reinforce corruption or corrupt Projects.</w:t>
            </w:r>
          </w:p>
        </w:tc>
        <w:tc>
          <w:tcPr>
            <w:tcW w:w="1058" w:type="pct"/>
            <w:tcBorders>
              <w:top w:val="nil"/>
              <w:left w:val="nil"/>
              <w:bottom w:val="single" w:sz="4" w:space="0" w:color="auto"/>
              <w:right w:val="single" w:sz="4" w:space="0" w:color="auto"/>
            </w:tcBorders>
            <w:shd w:val="clear" w:color="000000" w:fill="F2DCDB"/>
            <w:vAlign w:val="center"/>
            <w:hideMark/>
          </w:tcPr>
          <w:p w14:paraId="29ACDDBA"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 --</w:t>
            </w:r>
          </w:p>
        </w:tc>
        <w:tc>
          <w:tcPr>
            <w:tcW w:w="689" w:type="pct"/>
            <w:tcBorders>
              <w:top w:val="nil"/>
              <w:left w:val="nil"/>
              <w:bottom w:val="single" w:sz="4" w:space="0" w:color="auto"/>
              <w:right w:val="single" w:sz="4" w:space="0" w:color="auto"/>
            </w:tcBorders>
            <w:shd w:val="clear" w:color="000000" w:fill="F2DCDB"/>
            <w:noWrap/>
            <w:vAlign w:val="bottom"/>
            <w:hideMark/>
          </w:tcPr>
          <w:p w14:paraId="67C2FAC4"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F2DCDB"/>
            <w:vAlign w:val="bottom"/>
            <w:hideMark/>
          </w:tcPr>
          <w:p w14:paraId="3E1B1502" w14:textId="77777777" w:rsidR="0021787C" w:rsidRPr="00D93E1C" w:rsidRDefault="0021787C" w:rsidP="00FB1A15">
            <w:pPr>
              <w:rPr>
                <w:rFonts w:ascii="Avenir Book" w:eastAsia="MS Mincho" w:hAnsi="Avenir Book"/>
              </w:rPr>
            </w:pPr>
            <w:r w:rsidRPr="00D93E1C">
              <w:rPr>
                <w:rFonts w:ascii="Avenir Book" w:eastAsia="MS Mincho" w:hAnsi="Avenir Book"/>
              </w:rPr>
              <w:t>The CME / CPAI does not promotes / or is complicit in direct or indirect corruption.</w:t>
            </w:r>
          </w:p>
        </w:tc>
        <w:tc>
          <w:tcPr>
            <w:tcW w:w="768" w:type="pct"/>
            <w:tcBorders>
              <w:top w:val="nil"/>
              <w:left w:val="nil"/>
              <w:bottom w:val="single" w:sz="4" w:space="0" w:color="auto"/>
              <w:right w:val="single" w:sz="4" w:space="0" w:color="auto"/>
            </w:tcBorders>
            <w:shd w:val="clear" w:color="000000" w:fill="F2DCDB"/>
            <w:noWrap/>
            <w:vAlign w:val="bottom"/>
            <w:hideMark/>
          </w:tcPr>
          <w:p w14:paraId="3001C578"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5A4FAA86" w14:textId="77777777" w:rsidTr="00C4104E">
        <w:trPr>
          <w:trHeight w:val="1400"/>
        </w:trPr>
        <w:tc>
          <w:tcPr>
            <w:tcW w:w="509" w:type="pct"/>
            <w:vMerge w:val="restart"/>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020BB5C9"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3.6 Economic Impacts</w:t>
            </w:r>
          </w:p>
        </w:tc>
        <w:tc>
          <w:tcPr>
            <w:tcW w:w="1121" w:type="pct"/>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649A3C2" w14:textId="77777777" w:rsidR="0021787C" w:rsidRPr="00D93E1C" w:rsidRDefault="0021787C" w:rsidP="00FB1A15">
            <w:pPr>
              <w:rPr>
                <w:rFonts w:ascii="Avenir Book" w:eastAsia="MS Mincho" w:hAnsi="Avenir Book"/>
              </w:rPr>
            </w:pPr>
            <w:r w:rsidRPr="00D93E1C">
              <w:rPr>
                <w:rFonts w:ascii="Avenir Book" w:eastAsia="MS Mincho" w:hAnsi="Avenir Book"/>
              </w:rPr>
              <w:t>3.6.1 Labour Rights</w:t>
            </w:r>
          </w:p>
        </w:tc>
        <w:tc>
          <w:tcPr>
            <w:tcW w:w="1058" w:type="pct"/>
            <w:tcBorders>
              <w:top w:val="nil"/>
              <w:left w:val="nil"/>
              <w:bottom w:val="single" w:sz="4" w:space="0" w:color="auto"/>
              <w:right w:val="single" w:sz="4" w:space="0" w:color="auto"/>
            </w:tcBorders>
            <w:shd w:val="clear" w:color="auto" w:fill="D9E2F3" w:themeFill="accent1" w:themeFillTint="33"/>
            <w:vAlign w:val="center"/>
            <w:hideMark/>
          </w:tcPr>
          <w:p w14:paraId="221C04C0" w14:textId="7FEA0988" w:rsidR="0021787C" w:rsidRPr="00D93E1C" w:rsidRDefault="0021787C" w:rsidP="00FB1A15">
            <w:pPr>
              <w:rPr>
                <w:rFonts w:ascii="Avenir Book" w:eastAsia="MS Mincho" w:hAnsi="Avenir Book"/>
              </w:rPr>
            </w:pPr>
            <w:r w:rsidRPr="00D93E1C">
              <w:rPr>
                <w:rFonts w:ascii="Avenir Book" w:eastAsia="MS Mincho" w:hAnsi="Avenir Book"/>
              </w:rPr>
              <w:t xml:space="preserve">The CME / CPAI shall ensure that there is no forced labour and that all employment is in compliance with national labour and occupational health and safety laws, with obligations under international law, and consistency with the principles and standards embodied in the International Labour Organization (ILO) fundamental conventions. Where these are contradictory and a breach of one or other cannot be avoided, then guidance shall be sought from </w:t>
            </w:r>
            <w:r w:rsidR="00A46B9B">
              <w:rPr>
                <w:rFonts w:ascii="Avenir Book" w:eastAsia="MS Mincho" w:hAnsi="Avenir Book"/>
              </w:rPr>
              <w:t>GS4GG</w:t>
            </w:r>
            <w:r w:rsidRPr="00D93E1C">
              <w:rPr>
                <w:rFonts w:ascii="Avenir Book" w:eastAsia="MS Mincho" w:hAnsi="Avenir Book"/>
              </w:rPr>
              <w:t>.</w:t>
            </w:r>
          </w:p>
        </w:tc>
        <w:tc>
          <w:tcPr>
            <w:tcW w:w="689" w:type="pct"/>
            <w:tcBorders>
              <w:top w:val="nil"/>
              <w:left w:val="nil"/>
              <w:bottom w:val="single" w:sz="4" w:space="0" w:color="auto"/>
              <w:right w:val="single" w:sz="4" w:space="0" w:color="auto"/>
            </w:tcBorders>
            <w:shd w:val="clear" w:color="auto" w:fill="D9E2F3" w:themeFill="accent1" w:themeFillTint="33"/>
            <w:noWrap/>
            <w:vAlign w:val="bottom"/>
            <w:hideMark/>
          </w:tcPr>
          <w:p w14:paraId="27EEF7DE"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auto" w:fill="D9E2F3" w:themeFill="accent1" w:themeFillTint="33"/>
            <w:vAlign w:val="bottom"/>
            <w:hideMark/>
          </w:tcPr>
          <w:p w14:paraId="15A7C961" w14:textId="77777777" w:rsidR="0021787C" w:rsidRPr="00D93E1C" w:rsidRDefault="0021787C" w:rsidP="00FB1A15">
            <w:pPr>
              <w:rPr>
                <w:rFonts w:ascii="Avenir Book" w:eastAsia="MS Mincho" w:hAnsi="Avenir Book"/>
              </w:rPr>
            </w:pPr>
            <w:r w:rsidRPr="00D93E1C">
              <w:rPr>
                <w:rFonts w:ascii="Avenir Book" w:eastAsia="MS Mincho" w:hAnsi="Avenir Book"/>
              </w:rPr>
              <w:t>The PoA/VPA does not involve any forced labour and the PP ensures that all employment is in compliance with local labour regulations and laws.</w:t>
            </w:r>
          </w:p>
        </w:tc>
        <w:tc>
          <w:tcPr>
            <w:tcW w:w="768" w:type="pct"/>
            <w:tcBorders>
              <w:top w:val="nil"/>
              <w:left w:val="nil"/>
              <w:bottom w:val="single" w:sz="4" w:space="0" w:color="auto"/>
              <w:right w:val="single" w:sz="4" w:space="0" w:color="auto"/>
            </w:tcBorders>
            <w:shd w:val="clear" w:color="auto" w:fill="D9E2F3" w:themeFill="accent1" w:themeFillTint="33"/>
            <w:noWrap/>
            <w:vAlign w:val="bottom"/>
            <w:hideMark/>
          </w:tcPr>
          <w:p w14:paraId="60E55DE3"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094EBE98" w14:textId="77777777" w:rsidTr="00C4104E">
        <w:trPr>
          <w:trHeight w:val="280"/>
        </w:trPr>
        <w:tc>
          <w:tcPr>
            <w:tcW w:w="509"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D4DC772"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BE9486A"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auto" w:fill="D9E2F3" w:themeFill="accent1" w:themeFillTint="33"/>
            <w:vAlign w:val="center"/>
            <w:hideMark/>
          </w:tcPr>
          <w:p w14:paraId="6F8BE8D7" w14:textId="77777777" w:rsidR="0021787C" w:rsidRPr="00D93E1C" w:rsidRDefault="0021787C" w:rsidP="00FB1A15">
            <w:pPr>
              <w:rPr>
                <w:rFonts w:ascii="Avenir Book" w:eastAsia="MS Mincho" w:hAnsi="Avenir Book"/>
              </w:rPr>
            </w:pPr>
            <w:r w:rsidRPr="00D93E1C">
              <w:rPr>
                <w:rFonts w:ascii="Avenir Book" w:eastAsia="MS Mincho" w:hAnsi="Avenir Book"/>
              </w:rPr>
              <w:t>Workers shall be able to establish and join labour organisations.</w:t>
            </w:r>
          </w:p>
        </w:tc>
        <w:tc>
          <w:tcPr>
            <w:tcW w:w="689" w:type="pct"/>
            <w:tcBorders>
              <w:top w:val="nil"/>
              <w:left w:val="nil"/>
              <w:bottom w:val="single" w:sz="4" w:space="0" w:color="auto"/>
              <w:right w:val="single" w:sz="4" w:space="0" w:color="auto"/>
            </w:tcBorders>
            <w:shd w:val="clear" w:color="auto" w:fill="D9E2F3" w:themeFill="accent1" w:themeFillTint="33"/>
            <w:noWrap/>
            <w:vAlign w:val="bottom"/>
            <w:hideMark/>
          </w:tcPr>
          <w:p w14:paraId="65707451"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auto" w:fill="D9E2F3" w:themeFill="accent1" w:themeFillTint="33"/>
            <w:vAlign w:val="bottom"/>
            <w:hideMark/>
          </w:tcPr>
          <w:p w14:paraId="262B3D24" w14:textId="77777777" w:rsidR="0021787C" w:rsidRPr="00D93E1C" w:rsidRDefault="0021787C" w:rsidP="00FB1A15">
            <w:pPr>
              <w:rPr>
                <w:rFonts w:ascii="Avenir Book" w:eastAsia="MS Mincho" w:hAnsi="Avenir Book"/>
              </w:rPr>
            </w:pPr>
            <w:r w:rsidRPr="00D93E1C">
              <w:rPr>
                <w:rFonts w:ascii="Avenir Book" w:eastAsia="MS Mincho" w:hAnsi="Avenir Book"/>
              </w:rPr>
              <w:t>The PP puts no constraints / limitation on employees to form a union.</w:t>
            </w:r>
          </w:p>
        </w:tc>
        <w:tc>
          <w:tcPr>
            <w:tcW w:w="768" w:type="pct"/>
            <w:tcBorders>
              <w:top w:val="nil"/>
              <w:left w:val="nil"/>
              <w:bottom w:val="single" w:sz="4" w:space="0" w:color="auto"/>
              <w:right w:val="single" w:sz="4" w:space="0" w:color="auto"/>
            </w:tcBorders>
            <w:shd w:val="clear" w:color="auto" w:fill="D9E2F3" w:themeFill="accent1" w:themeFillTint="33"/>
            <w:noWrap/>
            <w:vAlign w:val="bottom"/>
            <w:hideMark/>
          </w:tcPr>
          <w:p w14:paraId="63D54F44"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021E1E08" w14:textId="77777777" w:rsidTr="00C4104E">
        <w:trPr>
          <w:trHeight w:val="1680"/>
        </w:trPr>
        <w:tc>
          <w:tcPr>
            <w:tcW w:w="509"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CF28D5C"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025C87A"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auto" w:fill="D9E2F3" w:themeFill="accent1" w:themeFillTint="33"/>
            <w:vAlign w:val="center"/>
            <w:hideMark/>
          </w:tcPr>
          <w:p w14:paraId="7488EA27"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Working agreements with all individual workers shall be documented and implemented. These shall at minimum comprise: (a) Working hours (must not exceed 48 hours per week on a regular basis), AND (b) Duties and tasks, AND (c) Remuneration (must include </w:t>
            </w:r>
            <w:r w:rsidRPr="00D93E1C">
              <w:rPr>
                <w:rFonts w:ascii="Avenir Book" w:eastAsia="MS Mincho" w:hAnsi="Avenir Book"/>
              </w:rPr>
              <w:lastRenderedPageBreak/>
              <w:t>provision for payment of overtime), AND (d) Modalities on health insurance, AND (e) Modalities on termination of the contract with provision for voluntary resignation by employee, AND (f) Provision for annual leave of not less than 10 days per year, not including sick and casual leave.</w:t>
            </w:r>
          </w:p>
        </w:tc>
        <w:tc>
          <w:tcPr>
            <w:tcW w:w="689" w:type="pct"/>
            <w:tcBorders>
              <w:top w:val="nil"/>
              <w:left w:val="nil"/>
              <w:bottom w:val="single" w:sz="4" w:space="0" w:color="auto"/>
              <w:right w:val="single" w:sz="4" w:space="0" w:color="auto"/>
            </w:tcBorders>
            <w:shd w:val="clear" w:color="auto" w:fill="D9E2F3" w:themeFill="accent1" w:themeFillTint="33"/>
            <w:noWrap/>
            <w:vAlign w:val="bottom"/>
            <w:hideMark/>
          </w:tcPr>
          <w:p w14:paraId="438BC17F"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No</w:t>
            </w:r>
          </w:p>
        </w:tc>
        <w:tc>
          <w:tcPr>
            <w:tcW w:w="855" w:type="pct"/>
            <w:tcBorders>
              <w:top w:val="nil"/>
              <w:left w:val="nil"/>
              <w:bottom w:val="single" w:sz="4" w:space="0" w:color="auto"/>
              <w:right w:val="single" w:sz="4" w:space="0" w:color="auto"/>
            </w:tcBorders>
            <w:shd w:val="clear" w:color="auto" w:fill="D9E2F3" w:themeFill="accent1" w:themeFillTint="33"/>
            <w:vAlign w:val="bottom"/>
            <w:hideMark/>
          </w:tcPr>
          <w:p w14:paraId="638AEB31" w14:textId="77777777" w:rsidR="0021787C" w:rsidRPr="00D93E1C" w:rsidRDefault="0021787C" w:rsidP="00FB1A15">
            <w:pPr>
              <w:rPr>
                <w:rFonts w:ascii="Avenir Book" w:eastAsia="MS Mincho" w:hAnsi="Avenir Book"/>
              </w:rPr>
            </w:pPr>
            <w:r w:rsidRPr="00D93E1C">
              <w:rPr>
                <w:rFonts w:ascii="Avenir Book" w:eastAsia="MS Mincho" w:hAnsi="Avenir Book"/>
              </w:rPr>
              <w:t>The company's policy is compliant with the requirement</w:t>
            </w:r>
          </w:p>
        </w:tc>
        <w:tc>
          <w:tcPr>
            <w:tcW w:w="768" w:type="pct"/>
            <w:tcBorders>
              <w:top w:val="nil"/>
              <w:left w:val="nil"/>
              <w:bottom w:val="single" w:sz="4" w:space="0" w:color="auto"/>
              <w:right w:val="single" w:sz="4" w:space="0" w:color="auto"/>
            </w:tcBorders>
            <w:shd w:val="clear" w:color="auto" w:fill="D9E2F3" w:themeFill="accent1" w:themeFillTint="33"/>
            <w:noWrap/>
            <w:vAlign w:val="bottom"/>
            <w:hideMark/>
          </w:tcPr>
          <w:p w14:paraId="636DB0A2"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2D6AD86" w14:textId="77777777" w:rsidTr="00C4104E">
        <w:trPr>
          <w:trHeight w:val="560"/>
        </w:trPr>
        <w:tc>
          <w:tcPr>
            <w:tcW w:w="509"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872D0F4"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7C6F563"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auto" w:fill="D9E2F3" w:themeFill="accent1" w:themeFillTint="33"/>
            <w:vAlign w:val="center"/>
            <w:hideMark/>
          </w:tcPr>
          <w:p w14:paraId="36C0B227" w14:textId="77777777" w:rsidR="0021787C" w:rsidRPr="00D93E1C" w:rsidRDefault="0021787C" w:rsidP="00FB1A15">
            <w:pPr>
              <w:rPr>
                <w:rFonts w:ascii="Avenir Book" w:eastAsia="MS Mincho" w:hAnsi="Avenir Book"/>
              </w:rPr>
            </w:pPr>
            <w:r w:rsidRPr="00D93E1C">
              <w:rPr>
                <w:rFonts w:ascii="Avenir Book" w:eastAsia="MS Mincho" w:hAnsi="Avenir Book"/>
              </w:rPr>
              <w:t>The CME / CPAI shall justify that the employment model applied is locally and culturally appropriate.</w:t>
            </w:r>
          </w:p>
        </w:tc>
        <w:tc>
          <w:tcPr>
            <w:tcW w:w="689" w:type="pct"/>
            <w:tcBorders>
              <w:top w:val="nil"/>
              <w:left w:val="nil"/>
              <w:bottom w:val="single" w:sz="4" w:space="0" w:color="auto"/>
              <w:right w:val="single" w:sz="4" w:space="0" w:color="auto"/>
            </w:tcBorders>
            <w:shd w:val="clear" w:color="auto" w:fill="D9E2F3" w:themeFill="accent1" w:themeFillTint="33"/>
            <w:noWrap/>
            <w:vAlign w:val="bottom"/>
            <w:hideMark/>
          </w:tcPr>
          <w:p w14:paraId="197F5E2F"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auto" w:fill="D9E2F3" w:themeFill="accent1" w:themeFillTint="33"/>
            <w:vAlign w:val="bottom"/>
            <w:hideMark/>
          </w:tcPr>
          <w:p w14:paraId="464CE6A6"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The CME/CPAI employs staff on full time and part time basis in compliance with local regulations </w:t>
            </w:r>
          </w:p>
        </w:tc>
        <w:tc>
          <w:tcPr>
            <w:tcW w:w="768" w:type="pct"/>
            <w:tcBorders>
              <w:top w:val="nil"/>
              <w:left w:val="nil"/>
              <w:bottom w:val="single" w:sz="4" w:space="0" w:color="auto"/>
              <w:right w:val="single" w:sz="4" w:space="0" w:color="auto"/>
            </w:tcBorders>
            <w:shd w:val="clear" w:color="auto" w:fill="D9E2F3" w:themeFill="accent1" w:themeFillTint="33"/>
            <w:noWrap/>
            <w:vAlign w:val="bottom"/>
            <w:hideMark/>
          </w:tcPr>
          <w:p w14:paraId="0F394347"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47D6CBA" w14:textId="77777777" w:rsidTr="00C4104E">
        <w:trPr>
          <w:trHeight w:val="1960"/>
        </w:trPr>
        <w:tc>
          <w:tcPr>
            <w:tcW w:w="509"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0CBA009"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EC72F25"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auto" w:fill="D9E2F3" w:themeFill="accent1" w:themeFillTint="33"/>
            <w:vAlign w:val="center"/>
            <w:hideMark/>
          </w:tcPr>
          <w:p w14:paraId="7A6868EB"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Child labour, as defined by the ILO Minimum Age Convention is not allowed. The CME / CPAI shall use adequate and verifiable mechanisms for age verification in recruitment procedures. Exceptions are children for work on their families’ property as long as: (a) Their compulsory schooling (minimum of 6 schooling years) is not hindered, AND (b) The tasks they perform do not harm their physical and mental development, AND (c) The opinions and recommendations of an Expert </w:t>
            </w:r>
            <w:r w:rsidRPr="00D93E1C">
              <w:rPr>
                <w:rFonts w:ascii="Avenir Book" w:eastAsia="MS Mincho" w:hAnsi="Avenir Book"/>
              </w:rPr>
              <w:lastRenderedPageBreak/>
              <w:t>Stakeholder shall be sought and demonstrated as being included in the PoA/VPA design.</w:t>
            </w:r>
          </w:p>
        </w:tc>
        <w:tc>
          <w:tcPr>
            <w:tcW w:w="689" w:type="pct"/>
            <w:tcBorders>
              <w:top w:val="nil"/>
              <w:left w:val="nil"/>
              <w:bottom w:val="single" w:sz="4" w:space="0" w:color="auto"/>
              <w:right w:val="single" w:sz="4" w:space="0" w:color="auto"/>
            </w:tcBorders>
            <w:shd w:val="clear" w:color="auto" w:fill="D9E2F3" w:themeFill="accent1" w:themeFillTint="33"/>
            <w:noWrap/>
            <w:vAlign w:val="bottom"/>
            <w:hideMark/>
          </w:tcPr>
          <w:p w14:paraId="128DEE58"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No</w:t>
            </w:r>
          </w:p>
        </w:tc>
        <w:tc>
          <w:tcPr>
            <w:tcW w:w="855" w:type="pct"/>
            <w:tcBorders>
              <w:top w:val="nil"/>
              <w:left w:val="nil"/>
              <w:bottom w:val="single" w:sz="4" w:space="0" w:color="auto"/>
              <w:right w:val="single" w:sz="4" w:space="0" w:color="auto"/>
            </w:tcBorders>
            <w:shd w:val="clear" w:color="auto" w:fill="D9E2F3" w:themeFill="accent1" w:themeFillTint="33"/>
            <w:vAlign w:val="bottom"/>
            <w:hideMark/>
          </w:tcPr>
          <w:p w14:paraId="69FD59E4" w14:textId="77777777" w:rsidR="0021787C" w:rsidRPr="00D93E1C" w:rsidRDefault="0021787C" w:rsidP="00FB1A15">
            <w:pPr>
              <w:rPr>
                <w:rFonts w:ascii="Avenir Book" w:eastAsia="MS Mincho" w:hAnsi="Avenir Book"/>
              </w:rPr>
            </w:pPr>
            <w:r w:rsidRPr="00D93E1C">
              <w:rPr>
                <w:rFonts w:ascii="Avenir Book" w:eastAsia="MS Mincho" w:hAnsi="Avenir Book"/>
              </w:rPr>
              <w:t>The CME/CPAI does not promotes / or is complicit in child labour</w:t>
            </w:r>
          </w:p>
        </w:tc>
        <w:tc>
          <w:tcPr>
            <w:tcW w:w="768" w:type="pct"/>
            <w:tcBorders>
              <w:top w:val="nil"/>
              <w:left w:val="nil"/>
              <w:bottom w:val="single" w:sz="4" w:space="0" w:color="auto"/>
              <w:right w:val="single" w:sz="4" w:space="0" w:color="auto"/>
            </w:tcBorders>
            <w:shd w:val="clear" w:color="auto" w:fill="D9E2F3" w:themeFill="accent1" w:themeFillTint="33"/>
            <w:noWrap/>
            <w:vAlign w:val="bottom"/>
            <w:hideMark/>
          </w:tcPr>
          <w:p w14:paraId="376E7B50"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091C5391" w14:textId="77777777" w:rsidTr="00C4104E">
        <w:trPr>
          <w:trHeight w:val="840"/>
        </w:trPr>
        <w:tc>
          <w:tcPr>
            <w:tcW w:w="509"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AC0EC0A"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62C3EFB"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auto" w:fill="D9E2F3" w:themeFill="accent1" w:themeFillTint="33"/>
            <w:vAlign w:val="center"/>
            <w:hideMark/>
          </w:tcPr>
          <w:p w14:paraId="7A790D0E" w14:textId="77777777" w:rsidR="0021787C" w:rsidRPr="00D93E1C" w:rsidRDefault="0021787C" w:rsidP="00FB1A15">
            <w:pPr>
              <w:rPr>
                <w:rFonts w:ascii="Avenir Book" w:eastAsia="MS Mincho" w:hAnsi="Avenir Book"/>
              </w:rPr>
            </w:pPr>
            <w:r w:rsidRPr="00D93E1C">
              <w:rPr>
                <w:rFonts w:ascii="Avenir Book" w:eastAsia="MS Mincho" w:hAnsi="Avenir Book"/>
              </w:rPr>
              <w:t>The CME / CPAI shall ensure the use of appropriate equipment, training of workers, documentation and reporting of accidents and incidents, and emergency preparedness and response measures.</w:t>
            </w:r>
          </w:p>
        </w:tc>
        <w:tc>
          <w:tcPr>
            <w:tcW w:w="689" w:type="pct"/>
            <w:tcBorders>
              <w:top w:val="nil"/>
              <w:left w:val="nil"/>
              <w:bottom w:val="single" w:sz="4" w:space="0" w:color="auto"/>
              <w:right w:val="single" w:sz="4" w:space="0" w:color="auto"/>
            </w:tcBorders>
            <w:shd w:val="clear" w:color="auto" w:fill="D9E2F3" w:themeFill="accent1" w:themeFillTint="33"/>
            <w:noWrap/>
            <w:vAlign w:val="bottom"/>
            <w:hideMark/>
          </w:tcPr>
          <w:p w14:paraId="10F6C52E"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auto" w:fill="D9E2F3" w:themeFill="accent1" w:themeFillTint="33"/>
            <w:vAlign w:val="bottom"/>
            <w:hideMark/>
          </w:tcPr>
          <w:p w14:paraId="65F7292F" w14:textId="77777777" w:rsidR="0021787C" w:rsidRPr="00D93E1C" w:rsidRDefault="0021787C" w:rsidP="00FB1A15">
            <w:pPr>
              <w:rPr>
                <w:rFonts w:ascii="Avenir Book" w:eastAsia="MS Mincho" w:hAnsi="Avenir Book"/>
              </w:rPr>
            </w:pPr>
            <w:r w:rsidRPr="00D93E1C">
              <w:rPr>
                <w:rFonts w:ascii="Avenir Book" w:eastAsia="MS Mincho" w:hAnsi="Avenir Book"/>
              </w:rPr>
              <w:t>Not relevant</w:t>
            </w:r>
          </w:p>
        </w:tc>
        <w:tc>
          <w:tcPr>
            <w:tcW w:w="768" w:type="pct"/>
            <w:tcBorders>
              <w:top w:val="nil"/>
              <w:left w:val="nil"/>
              <w:bottom w:val="single" w:sz="4" w:space="0" w:color="auto"/>
              <w:right w:val="single" w:sz="4" w:space="0" w:color="auto"/>
            </w:tcBorders>
            <w:shd w:val="clear" w:color="auto" w:fill="D9E2F3" w:themeFill="accent1" w:themeFillTint="33"/>
            <w:noWrap/>
            <w:vAlign w:val="bottom"/>
            <w:hideMark/>
          </w:tcPr>
          <w:p w14:paraId="55F3E81C"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7F985B00" w14:textId="77777777" w:rsidTr="00C4104E">
        <w:trPr>
          <w:trHeight w:val="560"/>
        </w:trPr>
        <w:tc>
          <w:tcPr>
            <w:tcW w:w="509"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EBE898A" w14:textId="77777777" w:rsidR="0021787C" w:rsidRPr="00D93E1C" w:rsidRDefault="0021787C" w:rsidP="00FB1A15">
            <w:pPr>
              <w:rPr>
                <w:rFonts w:ascii="Avenir Book" w:eastAsia="MS Mincho" w:hAnsi="Avenir Book"/>
              </w:rPr>
            </w:pPr>
          </w:p>
        </w:tc>
        <w:tc>
          <w:tcPr>
            <w:tcW w:w="1121" w:type="pct"/>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EAF3EE3" w14:textId="77777777" w:rsidR="0021787C" w:rsidRPr="00D93E1C" w:rsidRDefault="0021787C" w:rsidP="00FB1A15">
            <w:pPr>
              <w:rPr>
                <w:rFonts w:ascii="Avenir Book" w:eastAsia="MS Mincho" w:hAnsi="Avenir Book"/>
              </w:rPr>
            </w:pPr>
            <w:r w:rsidRPr="00D93E1C">
              <w:rPr>
                <w:rFonts w:ascii="Avenir Book" w:eastAsia="MS Mincho" w:hAnsi="Avenir Book"/>
              </w:rPr>
              <w:t>3.6.2 Negative Economic Consequences</w:t>
            </w:r>
          </w:p>
        </w:tc>
        <w:tc>
          <w:tcPr>
            <w:tcW w:w="1058" w:type="pct"/>
            <w:tcBorders>
              <w:top w:val="nil"/>
              <w:left w:val="nil"/>
              <w:bottom w:val="single" w:sz="4" w:space="0" w:color="auto"/>
              <w:right w:val="single" w:sz="4" w:space="0" w:color="auto"/>
            </w:tcBorders>
            <w:shd w:val="clear" w:color="auto" w:fill="D9E2F3" w:themeFill="accent1" w:themeFillTint="33"/>
            <w:vAlign w:val="center"/>
            <w:hideMark/>
          </w:tcPr>
          <w:p w14:paraId="740C5670" w14:textId="77777777" w:rsidR="0021787C" w:rsidRPr="00D93E1C" w:rsidRDefault="0021787C" w:rsidP="00FB1A15">
            <w:pPr>
              <w:rPr>
                <w:rFonts w:ascii="Avenir Book" w:eastAsia="MS Mincho" w:hAnsi="Avenir Book"/>
              </w:rPr>
            </w:pPr>
            <w:r w:rsidRPr="00D93E1C">
              <w:rPr>
                <w:rFonts w:ascii="Avenir Book" w:eastAsia="MS Mincho" w:hAnsi="Avenir Book"/>
              </w:rPr>
              <w:t>The CME / CPAI shall demonstrate the financial sustainability of the PoA/VPAs implemented, also including those that will occur beyond the Project Certification period.</w:t>
            </w:r>
          </w:p>
        </w:tc>
        <w:tc>
          <w:tcPr>
            <w:tcW w:w="689" w:type="pct"/>
            <w:tcBorders>
              <w:top w:val="nil"/>
              <w:left w:val="nil"/>
              <w:bottom w:val="single" w:sz="4" w:space="0" w:color="auto"/>
              <w:right w:val="single" w:sz="4" w:space="0" w:color="auto"/>
            </w:tcBorders>
            <w:shd w:val="clear" w:color="auto" w:fill="D9E2F3" w:themeFill="accent1" w:themeFillTint="33"/>
            <w:noWrap/>
            <w:vAlign w:val="bottom"/>
            <w:hideMark/>
          </w:tcPr>
          <w:p w14:paraId="185D0DF0"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auto" w:fill="D9E2F3" w:themeFill="accent1" w:themeFillTint="33"/>
            <w:vAlign w:val="bottom"/>
            <w:hideMark/>
          </w:tcPr>
          <w:p w14:paraId="44EC5E6B" w14:textId="77777777" w:rsidR="0021787C" w:rsidRPr="00D93E1C" w:rsidRDefault="0021787C" w:rsidP="00FB1A15">
            <w:pPr>
              <w:rPr>
                <w:rFonts w:ascii="Avenir Book" w:eastAsia="MS Mincho" w:hAnsi="Avenir Book"/>
              </w:rPr>
            </w:pPr>
            <w:r w:rsidRPr="00D93E1C">
              <w:rPr>
                <w:rFonts w:ascii="Avenir Book" w:eastAsia="MS Mincho" w:hAnsi="Avenir Book"/>
              </w:rPr>
              <w:t>No negative economic consequences are deemed applicable</w:t>
            </w:r>
          </w:p>
        </w:tc>
        <w:tc>
          <w:tcPr>
            <w:tcW w:w="768" w:type="pct"/>
            <w:tcBorders>
              <w:top w:val="nil"/>
              <w:left w:val="nil"/>
              <w:bottom w:val="single" w:sz="4" w:space="0" w:color="auto"/>
              <w:right w:val="single" w:sz="4" w:space="0" w:color="auto"/>
            </w:tcBorders>
            <w:shd w:val="clear" w:color="auto" w:fill="D9E2F3" w:themeFill="accent1" w:themeFillTint="33"/>
            <w:noWrap/>
            <w:vAlign w:val="bottom"/>
            <w:hideMark/>
          </w:tcPr>
          <w:p w14:paraId="3AEF0B7C"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5BD6EB5D" w14:textId="77777777" w:rsidTr="00C4104E">
        <w:trPr>
          <w:trHeight w:val="1400"/>
        </w:trPr>
        <w:tc>
          <w:tcPr>
            <w:tcW w:w="509"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2E80FBB"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BB02ECE"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auto" w:fill="D9E2F3" w:themeFill="accent1" w:themeFillTint="33"/>
            <w:vAlign w:val="center"/>
            <w:hideMark/>
          </w:tcPr>
          <w:p w14:paraId="610085AD"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The PoA/VPAs shall consider economic impacts and demonstrate a consideration of potential risks to the local economy and how these have been taken into account in PoA/VPA design, implementation, operation and after the PoA/VPA. Particular focus shall be given to vulnerable and marginalised </w:t>
            </w:r>
            <w:r w:rsidRPr="00D93E1C">
              <w:rPr>
                <w:rFonts w:ascii="Avenir Book" w:eastAsia="MS Mincho" w:hAnsi="Avenir Book"/>
              </w:rPr>
              <w:lastRenderedPageBreak/>
              <w:t>social 12 groups in targeted communities and that benefits are socially-inclusive and sustainable.</w:t>
            </w:r>
          </w:p>
        </w:tc>
        <w:tc>
          <w:tcPr>
            <w:tcW w:w="689" w:type="pct"/>
            <w:tcBorders>
              <w:top w:val="nil"/>
              <w:left w:val="nil"/>
              <w:bottom w:val="single" w:sz="4" w:space="0" w:color="auto"/>
              <w:right w:val="single" w:sz="4" w:space="0" w:color="auto"/>
            </w:tcBorders>
            <w:shd w:val="clear" w:color="auto" w:fill="D9E2F3" w:themeFill="accent1" w:themeFillTint="33"/>
            <w:noWrap/>
            <w:vAlign w:val="bottom"/>
            <w:hideMark/>
          </w:tcPr>
          <w:p w14:paraId="6C152CF7"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No</w:t>
            </w:r>
          </w:p>
        </w:tc>
        <w:tc>
          <w:tcPr>
            <w:tcW w:w="855" w:type="pct"/>
            <w:tcBorders>
              <w:top w:val="nil"/>
              <w:left w:val="nil"/>
              <w:bottom w:val="single" w:sz="4" w:space="0" w:color="auto"/>
              <w:right w:val="single" w:sz="4" w:space="0" w:color="auto"/>
            </w:tcBorders>
            <w:shd w:val="clear" w:color="auto" w:fill="D9E2F3" w:themeFill="accent1" w:themeFillTint="33"/>
            <w:vAlign w:val="bottom"/>
            <w:hideMark/>
          </w:tcPr>
          <w:p w14:paraId="036AE7E3" w14:textId="77777777" w:rsidR="0021787C" w:rsidRPr="00D93E1C" w:rsidRDefault="0021787C" w:rsidP="00FB1A15">
            <w:pPr>
              <w:rPr>
                <w:rFonts w:ascii="Avenir Book" w:eastAsia="MS Mincho" w:hAnsi="Avenir Book"/>
              </w:rPr>
            </w:pPr>
            <w:r w:rsidRPr="00D93E1C">
              <w:rPr>
                <w:rFonts w:ascii="Avenir Book" w:eastAsia="MS Mincho" w:hAnsi="Avenir Book"/>
              </w:rPr>
              <w:t>No negative economic consequences are deemed applicable</w:t>
            </w:r>
          </w:p>
        </w:tc>
        <w:tc>
          <w:tcPr>
            <w:tcW w:w="768" w:type="pct"/>
            <w:tcBorders>
              <w:top w:val="nil"/>
              <w:left w:val="nil"/>
              <w:bottom w:val="single" w:sz="4" w:space="0" w:color="auto"/>
              <w:right w:val="single" w:sz="4" w:space="0" w:color="auto"/>
            </w:tcBorders>
            <w:shd w:val="clear" w:color="auto" w:fill="D9E2F3" w:themeFill="accent1" w:themeFillTint="33"/>
            <w:noWrap/>
            <w:vAlign w:val="bottom"/>
            <w:hideMark/>
          </w:tcPr>
          <w:p w14:paraId="374E8F29"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44F69B5D" w14:textId="77777777" w:rsidTr="00C4104E">
        <w:trPr>
          <w:trHeight w:val="320"/>
        </w:trPr>
        <w:tc>
          <w:tcPr>
            <w:tcW w:w="509" w:type="pct"/>
            <w:vMerge w:val="restart"/>
            <w:tcBorders>
              <w:top w:val="nil"/>
              <w:left w:val="single" w:sz="4" w:space="0" w:color="auto"/>
              <w:bottom w:val="single" w:sz="4" w:space="0" w:color="000000"/>
              <w:right w:val="single" w:sz="4" w:space="0" w:color="auto"/>
            </w:tcBorders>
            <w:shd w:val="clear" w:color="000000" w:fill="FDE9D9"/>
            <w:vAlign w:val="bottom"/>
            <w:hideMark/>
          </w:tcPr>
          <w:p w14:paraId="5F1035F6" w14:textId="77777777" w:rsidR="0021787C" w:rsidRPr="00D93E1C" w:rsidRDefault="0021787C" w:rsidP="00FB1A15">
            <w:pPr>
              <w:rPr>
                <w:rFonts w:ascii="Avenir Book" w:eastAsia="MS Mincho" w:hAnsi="Avenir Book"/>
              </w:rPr>
            </w:pPr>
            <w:r w:rsidRPr="00D93E1C">
              <w:rPr>
                <w:rFonts w:ascii="Avenir Book" w:eastAsia="MS Mincho" w:hAnsi="Avenir Book"/>
              </w:rPr>
              <w:t>4.1 Climate and Energy</w:t>
            </w:r>
          </w:p>
        </w:tc>
        <w:tc>
          <w:tcPr>
            <w:tcW w:w="1121" w:type="pct"/>
            <w:tcBorders>
              <w:top w:val="nil"/>
              <w:left w:val="nil"/>
              <w:bottom w:val="single" w:sz="4" w:space="0" w:color="auto"/>
              <w:right w:val="single" w:sz="4" w:space="0" w:color="auto"/>
            </w:tcBorders>
            <w:shd w:val="clear" w:color="000000" w:fill="FDE9D9"/>
            <w:vAlign w:val="bottom"/>
            <w:hideMark/>
          </w:tcPr>
          <w:p w14:paraId="0BF2FCC8" w14:textId="77777777" w:rsidR="0021787C" w:rsidRPr="00D93E1C" w:rsidRDefault="0021787C" w:rsidP="00FB1A15">
            <w:pPr>
              <w:rPr>
                <w:rFonts w:ascii="Avenir Book" w:eastAsia="MS Mincho" w:hAnsi="Avenir Book"/>
              </w:rPr>
            </w:pPr>
            <w:r w:rsidRPr="00D93E1C">
              <w:rPr>
                <w:rFonts w:ascii="Avenir Book" w:eastAsia="MS Mincho" w:hAnsi="Avenir Book"/>
              </w:rPr>
              <w:t>4.1.1 Emissions</w:t>
            </w:r>
          </w:p>
        </w:tc>
        <w:tc>
          <w:tcPr>
            <w:tcW w:w="1058" w:type="pct"/>
            <w:tcBorders>
              <w:top w:val="nil"/>
              <w:left w:val="nil"/>
              <w:bottom w:val="single" w:sz="4" w:space="0" w:color="auto"/>
              <w:right w:val="single" w:sz="4" w:space="0" w:color="auto"/>
            </w:tcBorders>
            <w:shd w:val="clear" w:color="000000" w:fill="FDE9D9"/>
            <w:vAlign w:val="bottom"/>
            <w:hideMark/>
          </w:tcPr>
          <w:p w14:paraId="03D8330A" w14:textId="77777777" w:rsidR="0021787C" w:rsidRPr="00D93E1C" w:rsidRDefault="0021787C" w:rsidP="00FB1A15">
            <w:pPr>
              <w:rPr>
                <w:rFonts w:ascii="Avenir Book" w:eastAsia="MS Mincho" w:hAnsi="Avenir Book"/>
              </w:rPr>
            </w:pPr>
            <w:r w:rsidRPr="00D93E1C">
              <w:rPr>
                <w:rFonts w:ascii="Avenir Book" w:eastAsia="MS Mincho" w:hAnsi="Avenir Book"/>
              </w:rPr>
              <w:t>Will the PoA/VPA increase greenhouse gas emissions over the Baseline Scenario?</w:t>
            </w:r>
          </w:p>
        </w:tc>
        <w:tc>
          <w:tcPr>
            <w:tcW w:w="689" w:type="pct"/>
            <w:tcBorders>
              <w:top w:val="nil"/>
              <w:left w:val="nil"/>
              <w:bottom w:val="nil"/>
              <w:right w:val="nil"/>
            </w:tcBorders>
            <w:shd w:val="clear" w:color="000000" w:fill="FDE9D9"/>
            <w:noWrap/>
            <w:vAlign w:val="bottom"/>
            <w:hideMark/>
          </w:tcPr>
          <w:p w14:paraId="182ACAD2"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single" w:sz="4" w:space="0" w:color="auto"/>
              <w:bottom w:val="single" w:sz="4" w:space="0" w:color="auto"/>
              <w:right w:val="single" w:sz="4" w:space="0" w:color="auto"/>
            </w:tcBorders>
            <w:shd w:val="clear" w:color="000000" w:fill="FDE9D9"/>
            <w:vAlign w:val="bottom"/>
            <w:hideMark/>
          </w:tcPr>
          <w:p w14:paraId="3CB39901" w14:textId="77777777" w:rsidR="0021787C" w:rsidRPr="00D93E1C" w:rsidRDefault="0021787C" w:rsidP="00FB1A15">
            <w:pPr>
              <w:rPr>
                <w:rFonts w:ascii="Avenir Book" w:eastAsia="MS Mincho" w:hAnsi="Avenir Book"/>
              </w:rPr>
            </w:pPr>
            <w:r w:rsidRPr="00D93E1C">
              <w:rPr>
                <w:rFonts w:ascii="Avenir Book" w:eastAsia="MS Mincho" w:hAnsi="Avenir Book"/>
              </w:rPr>
              <w:t>The PoA/VPA reduces GHG emissions relative to baseline scenario</w:t>
            </w:r>
          </w:p>
        </w:tc>
        <w:tc>
          <w:tcPr>
            <w:tcW w:w="768" w:type="pct"/>
            <w:tcBorders>
              <w:top w:val="nil"/>
              <w:left w:val="nil"/>
              <w:bottom w:val="single" w:sz="4" w:space="0" w:color="auto"/>
              <w:right w:val="single" w:sz="4" w:space="0" w:color="auto"/>
            </w:tcBorders>
            <w:shd w:val="clear" w:color="000000" w:fill="FDE9D9"/>
            <w:noWrap/>
            <w:vAlign w:val="bottom"/>
            <w:hideMark/>
          </w:tcPr>
          <w:p w14:paraId="5101967A"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6D760686" w14:textId="77777777" w:rsidTr="00C4104E">
        <w:trPr>
          <w:trHeight w:val="560"/>
        </w:trPr>
        <w:tc>
          <w:tcPr>
            <w:tcW w:w="509" w:type="pct"/>
            <w:vMerge/>
            <w:tcBorders>
              <w:top w:val="nil"/>
              <w:left w:val="single" w:sz="4" w:space="0" w:color="auto"/>
              <w:bottom w:val="single" w:sz="4" w:space="0" w:color="000000"/>
              <w:right w:val="single" w:sz="4" w:space="0" w:color="auto"/>
            </w:tcBorders>
            <w:vAlign w:val="center"/>
            <w:hideMark/>
          </w:tcPr>
          <w:p w14:paraId="43B31ED8"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DE9D9"/>
            <w:vAlign w:val="bottom"/>
            <w:hideMark/>
          </w:tcPr>
          <w:p w14:paraId="49B31910" w14:textId="77777777" w:rsidR="0021787C" w:rsidRPr="00D93E1C" w:rsidRDefault="0021787C" w:rsidP="00FB1A15">
            <w:pPr>
              <w:rPr>
                <w:rFonts w:ascii="Avenir Book" w:eastAsia="MS Mincho" w:hAnsi="Avenir Book"/>
              </w:rPr>
            </w:pPr>
            <w:r w:rsidRPr="00D93E1C">
              <w:rPr>
                <w:rFonts w:ascii="Avenir Book" w:eastAsia="MS Mincho" w:hAnsi="Avenir Book"/>
              </w:rPr>
              <w:t>4.1.2. Energy Supply</w:t>
            </w:r>
          </w:p>
        </w:tc>
        <w:tc>
          <w:tcPr>
            <w:tcW w:w="1058" w:type="pct"/>
            <w:tcBorders>
              <w:top w:val="nil"/>
              <w:left w:val="nil"/>
              <w:bottom w:val="single" w:sz="4" w:space="0" w:color="auto"/>
              <w:right w:val="single" w:sz="4" w:space="0" w:color="auto"/>
            </w:tcBorders>
            <w:shd w:val="clear" w:color="000000" w:fill="FDE9D9"/>
            <w:vAlign w:val="center"/>
            <w:hideMark/>
          </w:tcPr>
          <w:p w14:paraId="76D5576C" w14:textId="77777777" w:rsidR="0021787C" w:rsidRPr="00D93E1C" w:rsidRDefault="0021787C" w:rsidP="00FB1A15">
            <w:pPr>
              <w:rPr>
                <w:rFonts w:ascii="Avenir Book" w:eastAsia="MS Mincho" w:hAnsi="Avenir Book"/>
              </w:rPr>
            </w:pPr>
            <w:r w:rsidRPr="00D93E1C">
              <w:rPr>
                <w:rFonts w:ascii="Avenir Book" w:eastAsia="MS Mincho" w:hAnsi="Avenir Book"/>
              </w:rPr>
              <w:t>Will the PoA/VPA use energy from a local grid or power supply (i.e., not connected to a national or regional grid) or fuel resource (such as wood, biomass) that provides for other local users?</w:t>
            </w:r>
          </w:p>
        </w:tc>
        <w:tc>
          <w:tcPr>
            <w:tcW w:w="689" w:type="pct"/>
            <w:tcBorders>
              <w:top w:val="single" w:sz="4" w:space="0" w:color="auto"/>
              <w:left w:val="nil"/>
              <w:bottom w:val="single" w:sz="4" w:space="0" w:color="auto"/>
              <w:right w:val="single" w:sz="4" w:space="0" w:color="auto"/>
            </w:tcBorders>
            <w:shd w:val="clear" w:color="000000" w:fill="FDE9D9"/>
            <w:noWrap/>
            <w:vAlign w:val="bottom"/>
            <w:hideMark/>
          </w:tcPr>
          <w:p w14:paraId="7187B78D"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FDE9D9"/>
            <w:vAlign w:val="bottom"/>
            <w:hideMark/>
          </w:tcPr>
          <w:p w14:paraId="7E999D05"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nil"/>
              <w:bottom w:val="single" w:sz="4" w:space="0" w:color="auto"/>
              <w:right w:val="single" w:sz="4" w:space="0" w:color="auto"/>
            </w:tcBorders>
            <w:shd w:val="clear" w:color="000000" w:fill="FDE9D9"/>
            <w:noWrap/>
            <w:vAlign w:val="bottom"/>
            <w:hideMark/>
          </w:tcPr>
          <w:p w14:paraId="6629D24F"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1D254A76" w14:textId="77777777" w:rsidTr="00C4104E">
        <w:trPr>
          <w:trHeight w:val="840"/>
        </w:trPr>
        <w:tc>
          <w:tcPr>
            <w:tcW w:w="509" w:type="pct"/>
            <w:vMerge w:val="restart"/>
            <w:tcBorders>
              <w:top w:val="nil"/>
              <w:left w:val="single" w:sz="4" w:space="0" w:color="auto"/>
              <w:bottom w:val="single" w:sz="4" w:space="0" w:color="000000"/>
              <w:right w:val="single" w:sz="4" w:space="0" w:color="auto"/>
            </w:tcBorders>
            <w:shd w:val="clear" w:color="000000" w:fill="DDD9C4"/>
            <w:vAlign w:val="bottom"/>
            <w:hideMark/>
          </w:tcPr>
          <w:p w14:paraId="63E53D1C" w14:textId="77777777" w:rsidR="0021787C" w:rsidRPr="00D93E1C" w:rsidRDefault="0021787C" w:rsidP="00FB1A15">
            <w:pPr>
              <w:rPr>
                <w:rFonts w:ascii="Avenir Book" w:eastAsia="MS Mincho" w:hAnsi="Avenir Book"/>
              </w:rPr>
            </w:pPr>
            <w:r w:rsidRPr="00D93E1C">
              <w:rPr>
                <w:rFonts w:ascii="Avenir Book" w:eastAsia="MS Mincho" w:hAnsi="Avenir Book"/>
              </w:rPr>
              <w:t>4.2 Water</w:t>
            </w:r>
          </w:p>
        </w:tc>
        <w:tc>
          <w:tcPr>
            <w:tcW w:w="1121" w:type="pct"/>
            <w:tcBorders>
              <w:top w:val="nil"/>
              <w:left w:val="nil"/>
              <w:bottom w:val="single" w:sz="4" w:space="0" w:color="auto"/>
              <w:right w:val="single" w:sz="4" w:space="0" w:color="auto"/>
            </w:tcBorders>
            <w:shd w:val="clear" w:color="000000" w:fill="DDD9C4"/>
            <w:vAlign w:val="bottom"/>
            <w:hideMark/>
          </w:tcPr>
          <w:p w14:paraId="6C6653E1" w14:textId="77777777" w:rsidR="0021787C" w:rsidRPr="00D93E1C" w:rsidRDefault="0021787C" w:rsidP="00FB1A15">
            <w:pPr>
              <w:rPr>
                <w:rFonts w:ascii="Avenir Book" w:eastAsia="MS Mincho" w:hAnsi="Avenir Book"/>
              </w:rPr>
            </w:pPr>
            <w:r w:rsidRPr="00D93E1C">
              <w:rPr>
                <w:rFonts w:ascii="Avenir Book" w:eastAsia="MS Mincho" w:hAnsi="Avenir Book"/>
              </w:rPr>
              <w:t>4.2.1 Impact on Natural Water Patterns / Flows</w:t>
            </w:r>
          </w:p>
        </w:tc>
        <w:tc>
          <w:tcPr>
            <w:tcW w:w="1058" w:type="pct"/>
            <w:tcBorders>
              <w:top w:val="nil"/>
              <w:left w:val="nil"/>
              <w:bottom w:val="single" w:sz="4" w:space="0" w:color="auto"/>
              <w:right w:val="single" w:sz="4" w:space="0" w:color="auto"/>
            </w:tcBorders>
            <w:shd w:val="clear" w:color="000000" w:fill="DDD9C4"/>
            <w:vAlign w:val="center"/>
            <w:hideMark/>
          </w:tcPr>
          <w:p w14:paraId="2CACD07B" w14:textId="77777777" w:rsidR="0021787C" w:rsidRPr="00D93E1C" w:rsidRDefault="0021787C" w:rsidP="00FB1A15">
            <w:pPr>
              <w:rPr>
                <w:rFonts w:ascii="Avenir Book" w:eastAsia="MS Mincho" w:hAnsi="Avenir Book"/>
              </w:rPr>
            </w:pPr>
            <w:r w:rsidRPr="00D93E1C">
              <w:rPr>
                <w:rFonts w:ascii="Avenir Book" w:eastAsia="MS Mincho" w:hAnsi="Avenir Book"/>
              </w:rPr>
              <w:t>Will the PoA/VPA affect the natural or pre-existing pattern of watercourses, ground-water and/or the watershed(s) such as high seasonal flow variability, flooding potential, lack of aquatic connectivity or water scarcity?</w:t>
            </w:r>
          </w:p>
        </w:tc>
        <w:tc>
          <w:tcPr>
            <w:tcW w:w="689" w:type="pct"/>
            <w:tcBorders>
              <w:top w:val="nil"/>
              <w:left w:val="nil"/>
              <w:bottom w:val="single" w:sz="4" w:space="0" w:color="auto"/>
              <w:right w:val="single" w:sz="4" w:space="0" w:color="auto"/>
            </w:tcBorders>
            <w:shd w:val="clear" w:color="000000" w:fill="DDD9C4"/>
            <w:noWrap/>
            <w:vAlign w:val="bottom"/>
            <w:hideMark/>
          </w:tcPr>
          <w:p w14:paraId="7CC6CE54"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DD9C4"/>
            <w:vAlign w:val="bottom"/>
            <w:hideMark/>
          </w:tcPr>
          <w:p w14:paraId="71E66FF0"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nil"/>
              <w:bottom w:val="single" w:sz="4" w:space="0" w:color="auto"/>
              <w:right w:val="single" w:sz="4" w:space="0" w:color="auto"/>
            </w:tcBorders>
            <w:shd w:val="clear" w:color="000000" w:fill="DDD9C4"/>
            <w:noWrap/>
            <w:vAlign w:val="bottom"/>
            <w:hideMark/>
          </w:tcPr>
          <w:p w14:paraId="30613B1B"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4BCB7B8E" w14:textId="77777777" w:rsidTr="00C4104E">
        <w:trPr>
          <w:trHeight w:val="560"/>
        </w:trPr>
        <w:tc>
          <w:tcPr>
            <w:tcW w:w="509" w:type="pct"/>
            <w:vMerge/>
            <w:tcBorders>
              <w:top w:val="nil"/>
              <w:left w:val="single" w:sz="4" w:space="0" w:color="auto"/>
              <w:bottom w:val="single" w:sz="4" w:space="0" w:color="000000"/>
              <w:right w:val="single" w:sz="4" w:space="0" w:color="auto"/>
            </w:tcBorders>
            <w:vAlign w:val="center"/>
            <w:hideMark/>
          </w:tcPr>
          <w:p w14:paraId="3AA64791" w14:textId="77777777" w:rsidR="0021787C" w:rsidRPr="00D93E1C" w:rsidRDefault="0021787C" w:rsidP="00FB1A15">
            <w:pPr>
              <w:rPr>
                <w:rFonts w:ascii="Avenir Book" w:eastAsia="MS Mincho" w:hAnsi="Avenir Book"/>
              </w:rPr>
            </w:pPr>
          </w:p>
        </w:tc>
        <w:tc>
          <w:tcPr>
            <w:tcW w:w="1121" w:type="pct"/>
            <w:vMerge w:val="restart"/>
            <w:tcBorders>
              <w:top w:val="nil"/>
              <w:left w:val="single" w:sz="4" w:space="0" w:color="auto"/>
              <w:bottom w:val="single" w:sz="4" w:space="0" w:color="auto"/>
              <w:right w:val="single" w:sz="4" w:space="0" w:color="auto"/>
            </w:tcBorders>
            <w:shd w:val="clear" w:color="000000" w:fill="DDD9C4"/>
            <w:vAlign w:val="bottom"/>
            <w:hideMark/>
          </w:tcPr>
          <w:p w14:paraId="18145015" w14:textId="77777777" w:rsidR="0021787C" w:rsidRPr="00D93E1C" w:rsidRDefault="0021787C" w:rsidP="00FB1A15">
            <w:pPr>
              <w:rPr>
                <w:rFonts w:ascii="Avenir Book" w:eastAsia="MS Mincho" w:hAnsi="Avenir Book"/>
              </w:rPr>
            </w:pPr>
            <w:r w:rsidRPr="00D93E1C">
              <w:rPr>
                <w:rFonts w:ascii="Avenir Book" w:eastAsia="MS Mincho" w:hAnsi="Avenir Book"/>
              </w:rPr>
              <w:t>4.2.2 Erosion and / or water body instability</w:t>
            </w:r>
          </w:p>
        </w:tc>
        <w:tc>
          <w:tcPr>
            <w:tcW w:w="1058" w:type="pct"/>
            <w:tcBorders>
              <w:top w:val="nil"/>
              <w:left w:val="nil"/>
              <w:bottom w:val="single" w:sz="4" w:space="0" w:color="auto"/>
              <w:right w:val="single" w:sz="4" w:space="0" w:color="auto"/>
            </w:tcBorders>
            <w:shd w:val="clear" w:color="000000" w:fill="DDD9C4"/>
            <w:vAlign w:val="center"/>
            <w:hideMark/>
          </w:tcPr>
          <w:p w14:paraId="5E50F744" w14:textId="77777777" w:rsidR="0021787C" w:rsidRPr="00D93E1C" w:rsidRDefault="0021787C" w:rsidP="00FB1A15">
            <w:pPr>
              <w:rPr>
                <w:rFonts w:ascii="Avenir Book" w:eastAsia="MS Mincho" w:hAnsi="Avenir Book"/>
              </w:rPr>
            </w:pPr>
            <w:r w:rsidRPr="00D93E1C">
              <w:rPr>
                <w:rFonts w:ascii="Avenir Book" w:eastAsia="MS Mincho" w:hAnsi="Avenir Book"/>
              </w:rPr>
              <w:t>Could the PoA/VPA directly or indirectly cause additional erosion and/or water body instability or disrupt the natural pattern of erosion?</w:t>
            </w:r>
          </w:p>
        </w:tc>
        <w:tc>
          <w:tcPr>
            <w:tcW w:w="689" w:type="pct"/>
            <w:tcBorders>
              <w:top w:val="nil"/>
              <w:left w:val="nil"/>
              <w:bottom w:val="single" w:sz="4" w:space="0" w:color="auto"/>
              <w:right w:val="single" w:sz="4" w:space="0" w:color="auto"/>
            </w:tcBorders>
            <w:shd w:val="clear" w:color="000000" w:fill="DDD9C4"/>
            <w:noWrap/>
            <w:vAlign w:val="bottom"/>
            <w:hideMark/>
          </w:tcPr>
          <w:p w14:paraId="632ACA09"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single" w:sz="4" w:space="0" w:color="auto"/>
            </w:tcBorders>
            <w:shd w:val="clear" w:color="000000" w:fill="DDD9C4"/>
            <w:vAlign w:val="bottom"/>
            <w:hideMark/>
          </w:tcPr>
          <w:p w14:paraId="7B95AF68"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nil"/>
              <w:bottom w:val="single" w:sz="4" w:space="0" w:color="auto"/>
              <w:right w:val="single" w:sz="4" w:space="0" w:color="auto"/>
            </w:tcBorders>
            <w:shd w:val="clear" w:color="000000" w:fill="DDD9C4"/>
            <w:noWrap/>
            <w:vAlign w:val="bottom"/>
            <w:hideMark/>
          </w:tcPr>
          <w:p w14:paraId="38771773"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69EFDB6F" w14:textId="77777777" w:rsidTr="00C4104E">
        <w:trPr>
          <w:trHeight w:val="280"/>
        </w:trPr>
        <w:tc>
          <w:tcPr>
            <w:tcW w:w="509" w:type="pct"/>
            <w:vMerge/>
            <w:tcBorders>
              <w:top w:val="nil"/>
              <w:left w:val="single" w:sz="4" w:space="0" w:color="auto"/>
              <w:bottom w:val="single" w:sz="4" w:space="0" w:color="000000"/>
              <w:right w:val="single" w:sz="4" w:space="0" w:color="auto"/>
            </w:tcBorders>
            <w:vAlign w:val="center"/>
            <w:hideMark/>
          </w:tcPr>
          <w:p w14:paraId="584FDC30"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0ABF02F8"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DDD9C4"/>
            <w:vAlign w:val="center"/>
            <w:hideMark/>
          </w:tcPr>
          <w:p w14:paraId="5CE19C4A" w14:textId="77777777" w:rsidR="0021787C" w:rsidRPr="00D93E1C" w:rsidRDefault="0021787C" w:rsidP="00FB1A15">
            <w:pPr>
              <w:rPr>
                <w:rFonts w:ascii="Avenir Book" w:eastAsia="MS Mincho" w:hAnsi="Avenir Book"/>
              </w:rPr>
            </w:pPr>
            <w:r w:rsidRPr="00D93E1C">
              <w:rPr>
                <w:rFonts w:ascii="Avenir Book" w:eastAsia="MS Mincho" w:hAnsi="Avenir Book"/>
              </w:rPr>
              <w:t xml:space="preserve">Is the PoA/VPA’s area of influence susceptible to </w:t>
            </w:r>
            <w:r w:rsidRPr="00D93E1C">
              <w:rPr>
                <w:rFonts w:ascii="Avenir Book" w:eastAsia="MS Mincho" w:hAnsi="Avenir Book"/>
              </w:rPr>
              <w:lastRenderedPageBreak/>
              <w:t>excessive erosion and/or water body instability?</w:t>
            </w:r>
          </w:p>
        </w:tc>
        <w:tc>
          <w:tcPr>
            <w:tcW w:w="689" w:type="pct"/>
            <w:tcBorders>
              <w:top w:val="nil"/>
              <w:left w:val="nil"/>
              <w:bottom w:val="single" w:sz="4" w:space="0" w:color="auto"/>
              <w:right w:val="single" w:sz="4" w:space="0" w:color="auto"/>
            </w:tcBorders>
            <w:shd w:val="clear" w:color="000000" w:fill="DDD9C4"/>
            <w:noWrap/>
            <w:vAlign w:val="bottom"/>
            <w:hideMark/>
          </w:tcPr>
          <w:p w14:paraId="5635A590"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No</w:t>
            </w:r>
          </w:p>
        </w:tc>
        <w:tc>
          <w:tcPr>
            <w:tcW w:w="855" w:type="pct"/>
            <w:tcBorders>
              <w:top w:val="nil"/>
              <w:left w:val="nil"/>
              <w:bottom w:val="single" w:sz="4" w:space="0" w:color="auto"/>
              <w:right w:val="single" w:sz="4" w:space="0" w:color="auto"/>
            </w:tcBorders>
            <w:shd w:val="clear" w:color="000000" w:fill="DDD9C4"/>
            <w:vAlign w:val="bottom"/>
            <w:hideMark/>
          </w:tcPr>
          <w:p w14:paraId="631D679E"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nil"/>
              <w:bottom w:val="single" w:sz="4" w:space="0" w:color="auto"/>
              <w:right w:val="single" w:sz="4" w:space="0" w:color="auto"/>
            </w:tcBorders>
            <w:shd w:val="clear" w:color="000000" w:fill="DDD9C4"/>
            <w:noWrap/>
            <w:vAlign w:val="bottom"/>
            <w:hideMark/>
          </w:tcPr>
          <w:p w14:paraId="7A1CFE39"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p w14:paraId="4551CB24" w14:textId="77777777" w:rsidR="0021787C" w:rsidRPr="00D93E1C" w:rsidRDefault="0021787C" w:rsidP="00FB1A15">
            <w:pPr>
              <w:rPr>
                <w:rFonts w:ascii="Avenir Book" w:eastAsia="MS Mincho" w:hAnsi="Avenir Book"/>
              </w:rPr>
            </w:pPr>
          </w:p>
          <w:p w14:paraId="6DEAF66C" w14:textId="77777777" w:rsidR="0021787C" w:rsidRPr="00D93E1C" w:rsidRDefault="0021787C" w:rsidP="00FB1A15">
            <w:pPr>
              <w:rPr>
                <w:rFonts w:ascii="Avenir Book" w:eastAsia="MS Mincho" w:hAnsi="Avenir Book"/>
              </w:rPr>
            </w:pPr>
          </w:p>
          <w:p w14:paraId="69FC7EF9" w14:textId="77777777" w:rsidR="0021787C" w:rsidRPr="00D93E1C" w:rsidRDefault="0021787C" w:rsidP="00FB1A15">
            <w:pPr>
              <w:rPr>
                <w:rFonts w:ascii="Avenir Book" w:eastAsia="MS Mincho" w:hAnsi="Avenir Book"/>
              </w:rPr>
            </w:pPr>
          </w:p>
          <w:p w14:paraId="16A00C79" w14:textId="77777777" w:rsidR="0021787C" w:rsidRPr="00D93E1C" w:rsidRDefault="0021787C" w:rsidP="00FB1A15">
            <w:pPr>
              <w:rPr>
                <w:rFonts w:ascii="Avenir Book" w:eastAsia="MS Mincho" w:hAnsi="Avenir Book"/>
              </w:rPr>
            </w:pPr>
          </w:p>
          <w:p w14:paraId="150B34A8" w14:textId="77777777" w:rsidR="0021787C" w:rsidRPr="00D93E1C" w:rsidRDefault="0021787C" w:rsidP="00FB1A15">
            <w:pPr>
              <w:rPr>
                <w:rFonts w:ascii="Avenir Book" w:eastAsia="MS Mincho" w:hAnsi="Avenir Book"/>
              </w:rPr>
            </w:pPr>
          </w:p>
        </w:tc>
      </w:tr>
      <w:tr w:rsidR="0021787C" w:rsidRPr="00D93E1C" w14:paraId="5A94D3F2" w14:textId="77777777" w:rsidTr="00C4104E">
        <w:trPr>
          <w:trHeight w:val="320"/>
        </w:trPr>
        <w:tc>
          <w:tcPr>
            <w:tcW w:w="509" w:type="pct"/>
            <w:vMerge w:val="restart"/>
            <w:tcBorders>
              <w:top w:val="nil"/>
              <w:left w:val="single" w:sz="4" w:space="0" w:color="auto"/>
              <w:bottom w:val="single" w:sz="4" w:space="0" w:color="auto"/>
              <w:right w:val="single" w:sz="4" w:space="0" w:color="auto"/>
            </w:tcBorders>
            <w:shd w:val="clear" w:color="000000" w:fill="F2F2F2"/>
            <w:vAlign w:val="bottom"/>
            <w:hideMark/>
          </w:tcPr>
          <w:p w14:paraId="31C21953" w14:textId="77777777" w:rsidR="0021787C" w:rsidRPr="00D93E1C" w:rsidRDefault="0021787C" w:rsidP="00FB1A15">
            <w:pPr>
              <w:rPr>
                <w:rFonts w:ascii="Avenir Book" w:eastAsia="MS Mincho" w:hAnsi="Avenir Book"/>
              </w:rPr>
            </w:pPr>
            <w:r w:rsidRPr="00D93E1C">
              <w:rPr>
                <w:rFonts w:ascii="Avenir Book" w:eastAsia="MS Mincho" w:hAnsi="Avenir Book"/>
              </w:rPr>
              <w:lastRenderedPageBreak/>
              <w:t>4.3 Environment, ecology and land use</w:t>
            </w:r>
          </w:p>
        </w:tc>
        <w:tc>
          <w:tcPr>
            <w:tcW w:w="1121" w:type="pct"/>
            <w:tcBorders>
              <w:top w:val="nil"/>
              <w:left w:val="nil"/>
              <w:bottom w:val="single" w:sz="4" w:space="0" w:color="auto"/>
              <w:right w:val="single" w:sz="4" w:space="0" w:color="auto"/>
            </w:tcBorders>
            <w:shd w:val="clear" w:color="000000" w:fill="F2F2F2"/>
            <w:vAlign w:val="bottom"/>
            <w:hideMark/>
          </w:tcPr>
          <w:p w14:paraId="7E52637C" w14:textId="77777777" w:rsidR="0021787C" w:rsidRPr="00D93E1C" w:rsidRDefault="0021787C" w:rsidP="00FB1A15">
            <w:pPr>
              <w:rPr>
                <w:rFonts w:ascii="Avenir Book" w:eastAsia="MS Mincho" w:hAnsi="Avenir Book"/>
              </w:rPr>
            </w:pPr>
            <w:r w:rsidRPr="00D93E1C">
              <w:rPr>
                <w:rFonts w:ascii="Avenir Book" w:eastAsia="MS Mincho" w:hAnsi="Avenir Book"/>
              </w:rPr>
              <w:t>4.3.1 Landscape modification and soil</w:t>
            </w:r>
          </w:p>
        </w:tc>
        <w:tc>
          <w:tcPr>
            <w:tcW w:w="1058" w:type="pct"/>
            <w:tcBorders>
              <w:top w:val="nil"/>
              <w:left w:val="nil"/>
              <w:bottom w:val="single" w:sz="4" w:space="0" w:color="auto"/>
              <w:right w:val="single" w:sz="4" w:space="0" w:color="auto"/>
            </w:tcBorders>
            <w:shd w:val="clear" w:color="000000" w:fill="F2F2F2"/>
            <w:vAlign w:val="bottom"/>
            <w:hideMark/>
          </w:tcPr>
          <w:p w14:paraId="39BF8030" w14:textId="77777777" w:rsidR="0021787C" w:rsidRPr="00D93E1C" w:rsidRDefault="0021787C" w:rsidP="00FB1A15">
            <w:pPr>
              <w:rPr>
                <w:rFonts w:ascii="Avenir Book" w:eastAsia="MS Mincho" w:hAnsi="Avenir Book"/>
              </w:rPr>
            </w:pPr>
            <w:r w:rsidRPr="00D93E1C">
              <w:rPr>
                <w:rFonts w:ascii="Avenir Book" w:eastAsia="MS Mincho" w:hAnsi="Avenir Book"/>
              </w:rPr>
              <w:t>Does the PoA/VPA involve the use of land and soil for production of crops or other products?</w:t>
            </w:r>
          </w:p>
        </w:tc>
        <w:tc>
          <w:tcPr>
            <w:tcW w:w="689" w:type="pct"/>
            <w:tcBorders>
              <w:top w:val="nil"/>
              <w:left w:val="nil"/>
              <w:bottom w:val="single" w:sz="4" w:space="0" w:color="auto"/>
              <w:right w:val="single" w:sz="4" w:space="0" w:color="auto"/>
            </w:tcBorders>
            <w:shd w:val="clear" w:color="000000" w:fill="F2F2F2"/>
            <w:noWrap/>
            <w:vAlign w:val="bottom"/>
            <w:hideMark/>
          </w:tcPr>
          <w:p w14:paraId="02A579E6"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21421278"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7ECB5BFC"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013E4616" w14:textId="77777777" w:rsidTr="00C4104E">
        <w:trPr>
          <w:trHeight w:val="580"/>
        </w:trPr>
        <w:tc>
          <w:tcPr>
            <w:tcW w:w="509" w:type="pct"/>
            <w:vMerge/>
            <w:tcBorders>
              <w:top w:val="nil"/>
              <w:left w:val="single" w:sz="4" w:space="0" w:color="auto"/>
              <w:bottom w:val="single" w:sz="4" w:space="0" w:color="auto"/>
              <w:right w:val="single" w:sz="4" w:space="0" w:color="auto"/>
            </w:tcBorders>
            <w:vAlign w:val="center"/>
            <w:hideMark/>
          </w:tcPr>
          <w:p w14:paraId="1A93DF6E"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2F2F2"/>
            <w:vAlign w:val="bottom"/>
            <w:hideMark/>
          </w:tcPr>
          <w:p w14:paraId="35EF43BF" w14:textId="77777777" w:rsidR="0021787C" w:rsidRPr="00D93E1C" w:rsidRDefault="0021787C" w:rsidP="00FB1A15">
            <w:pPr>
              <w:rPr>
                <w:rFonts w:ascii="Avenir Book" w:eastAsia="MS Mincho" w:hAnsi="Avenir Book"/>
              </w:rPr>
            </w:pPr>
            <w:r w:rsidRPr="00D93E1C">
              <w:rPr>
                <w:rFonts w:ascii="Avenir Book" w:eastAsia="MS Mincho" w:hAnsi="Avenir Book"/>
              </w:rPr>
              <w:t>4.3.2 Vulnerability to Natural Disaster</w:t>
            </w:r>
          </w:p>
        </w:tc>
        <w:tc>
          <w:tcPr>
            <w:tcW w:w="1058" w:type="pct"/>
            <w:tcBorders>
              <w:top w:val="nil"/>
              <w:left w:val="nil"/>
              <w:bottom w:val="single" w:sz="4" w:space="0" w:color="auto"/>
              <w:right w:val="single" w:sz="4" w:space="0" w:color="auto"/>
            </w:tcBorders>
            <w:shd w:val="clear" w:color="000000" w:fill="F2F2F2"/>
            <w:vAlign w:val="bottom"/>
            <w:hideMark/>
          </w:tcPr>
          <w:p w14:paraId="3706C67C" w14:textId="77777777" w:rsidR="0021787C" w:rsidRPr="00D93E1C" w:rsidRDefault="0021787C" w:rsidP="00FB1A15">
            <w:pPr>
              <w:rPr>
                <w:rFonts w:ascii="Avenir Book" w:eastAsia="MS Mincho" w:hAnsi="Avenir Book"/>
              </w:rPr>
            </w:pPr>
            <w:r w:rsidRPr="00D93E1C">
              <w:rPr>
                <w:rFonts w:ascii="Avenir Book" w:eastAsia="MS Mincho" w:hAnsi="Avenir Book"/>
              </w:rPr>
              <w:t>Will the PoA/VPA be susceptible to or lead to increased vulnerability to wind, earthquakes, subsidence, landslides, erosion, flooding, drought or other extreme climatic conditions?</w:t>
            </w:r>
          </w:p>
        </w:tc>
        <w:tc>
          <w:tcPr>
            <w:tcW w:w="689" w:type="pct"/>
            <w:tcBorders>
              <w:top w:val="nil"/>
              <w:left w:val="nil"/>
              <w:bottom w:val="single" w:sz="4" w:space="0" w:color="auto"/>
              <w:right w:val="single" w:sz="4" w:space="0" w:color="auto"/>
            </w:tcBorders>
            <w:shd w:val="clear" w:color="000000" w:fill="F2F2F2"/>
            <w:noWrap/>
            <w:vAlign w:val="bottom"/>
            <w:hideMark/>
          </w:tcPr>
          <w:p w14:paraId="19F9638F"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0F6D16A1"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6709E25F"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3D24D626" w14:textId="77777777" w:rsidTr="00C4104E">
        <w:trPr>
          <w:trHeight w:val="580"/>
        </w:trPr>
        <w:tc>
          <w:tcPr>
            <w:tcW w:w="509" w:type="pct"/>
            <w:vMerge/>
            <w:tcBorders>
              <w:top w:val="nil"/>
              <w:left w:val="single" w:sz="4" w:space="0" w:color="auto"/>
              <w:bottom w:val="single" w:sz="4" w:space="0" w:color="auto"/>
              <w:right w:val="single" w:sz="4" w:space="0" w:color="auto"/>
            </w:tcBorders>
            <w:vAlign w:val="center"/>
            <w:hideMark/>
          </w:tcPr>
          <w:p w14:paraId="4D1358DD"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2F2F2"/>
            <w:vAlign w:val="bottom"/>
            <w:hideMark/>
          </w:tcPr>
          <w:p w14:paraId="7A44E9D4" w14:textId="77777777" w:rsidR="0021787C" w:rsidRPr="00D93E1C" w:rsidRDefault="0021787C" w:rsidP="00FB1A15">
            <w:pPr>
              <w:rPr>
                <w:rFonts w:ascii="Avenir Book" w:eastAsia="MS Mincho" w:hAnsi="Avenir Book"/>
              </w:rPr>
            </w:pPr>
            <w:r w:rsidRPr="00D93E1C">
              <w:rPr>
                <w:rFonts w:ascii="Avenir Book" w:eastAsia="MS Mincho" w:hAnsi="Avenir Book"/>
              </w:rPr>
              <w:t>4.3.3 Genetic Resources</w:t>
            </w:r>
          </w:p>
        </w:tc>
        <w:tc>
          <w:tcPr>
            <w:tcW w:w="1058" w:type="pct"/>
            <w:tcBorders>
              <w:top w:val="nil"/>
              <w:left w:val="nil"/>
              <w:bottom w:val="single" w:sz="4" w:space="0" w:color="auto"/>
              <w:right w:val="single" w:sz="4" w:space="0" w:color="auto"/>
            </w:tcBorders>
            <w:shd w:val="clear" w:color="000000" w:fill="F2F2F2"/>
            <w:vAlign w:val="bottom"/>
            <w:hideMark/>
          </w:tcPr>
          <w:p w14:paraId="40CB63A0" w14:textId="77777777" w:rsidR="0021787C" w:rsidRPr="00D93E1C" w:rsidRDefault="0021787C" w:rsidP="00FB1A15">
            <w:pPr>
              <w:rPr>
                <w:rFonts w:ascii="Avenir Book" w:eastAsia="MS Mincho" w:hAnsi="Avenir Book"/>
              </w:rPr>
            </w:pPr>
            <w:r w:rsidRPr="00D93E1C">
              <w:rPr>
                <w:rFonts w:ascii="Avenir Book" w:eastAsia="MS Mincho" w:hAnsi="Avenir Book"/>
              </w:rPr>
              <w:t>Could the PoA/VPA be negatively impacted by the use of genetically modified organisms or GMOs (e.g., contamination, collection and/or harvesting, commercial development)?</w:t>
            </w:r>
          </w:p>
        </w:tc>
        <w:tc>
          <w:tcPr>
            <w:tcW w:w="689" w:type="pct"/>
            <w:tcBorders>
              <w:top w:val="nil"/>
              <w:left w:val="nil"/>
              <w:bottom w:val="single" w:sz="4" w:space="0" w:color="auto"/>
              <w:right w:val="single" w:sz="4" w:space="0" w:color="auto"/>
            </w:tcBorders>
            <w:shd w:val="clear" w:color="000000" w:fill="F2F2F2"/>
            <w:noWrap/>
            <w:vAlign w:val="bottom"/>
            <w:hideMark/>
          </w:tcPr>
          <w:p w14:paraId="55B9C378"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528CC456"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7D54E6BD"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51C1A67" w14:textId="77777777" w:rsidTr="00C4104E">
        <w:trPr>
          <w:trHeight w:val="320"/>
        </w:trPr>
        <w:tc>
          <w:tcPr>
            <w:tcW w:w="509" w:type="pct"/>
            <w:vMerge/>
            <w:tcBorders>
              <w:top w:val="nil"/>
              <w:left w:val="single" w:sz="4" w:space="0" w:color="auto"/>
              <w:bottom w:val="single" w:sz="4" w:space="0" w:color="auto"/>
              <w:right w:val="single" w:sz="4" w:space="0" w:color="auto"/>
            </w:tcBorders>
            <w:vAlign w:val="center"/>
            <w:hideMark/>
          </w:tcPr>
          <w:p w14:paraId="49384273"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2F2F2"/>
            <w:vAlign w:val="bottom"/>
            <w:hideMark/>
          </w:tcPr>
          <w:p w14:paraId="0E5A1D08" w14:textId="77777777" w:rsidR="0021787C" w:rsidRPr="00D93E1C" w:rsidRDefault="0021787C" w:rsidP="00FB1A15">
            <w:pPr>
              <w:rPr>
                <w:rFonts w:ascii="Avenir Book" w:eastAsia="MS Mincho" w:hAnsi="Avenir Book"/>
              </w:rPr>
            </w:pPr>
            <w:r w:rsidRPr="00D93E1C">
              <w:rPr>
                <w:rFonts w:ascii="Avenir Book" w:eastAsia="MS Mincho" w:hAnsi="Avenir Book"/>
              </w:rPr>
              <w:t>4.3.4 Release of pollutants</w:t>
            </w:r>
          </w:p>
        </w:tc>
        <w:tc>
          <w:tcPr>
            <w:tcW w:w="1058" w:type="pct"/>
            <w:tcBorders>
              <w:top w:val="nil"/>
              <w:left w:val="nil"/>
              <w:bottom w:val="single" w:sz="4" w:space="0" w:color="auto"/>
              <w:right w:val="single" w:sz="4" w:space="0" w:color="auto"/>
            </w:tcBorders>
            <w:shd w:val="clear" w:color="000000" w:fill="F2F2F2"/>
            <w:vAlign w:val="bottom"/>
            <w:hideMark/>
          </w:tcPr>
          <w:p w14:paraId="32187AEC" w14:textId="77777777" w:rsidR="0021787C" w:rsidRPr="00D93E1C" w:rsidRDefault="0021787C" w:rsidP="00FB1A15">
            <w:pPr>
              <w:rPr>
                <w:rFonts w:ascii="Avenir Book" w:eastAsia="MS Mincho" w:hAnsi="Avenir Book"/>
              </w:rPr>
            </w:pPr>
            <w:r w:rsidRPr="00D93E1C">
              <w:rPr>
                <w:rFonts w:ascii="Avenir Book" w:eastAsia="MS Mincho" w:hAnsi="Avenir Book"/>
              </w:rPr>
              <w:t>Could the PoA/VPA potentially result in the release of pollutants to the environment?</w:t>
            </w:r>
          </w:p>
        </w:tc>
        <w:tc>
          <w:tcPr>
            <w:tcW w:w="689" w:type="pct"/>
            <w:tcBorders>
              <w:top w:val="nil"/>
              <w:left w:val="nil"/>
              <w:bottom w:val="single" w:sz="4" w:space="0" w:color="auto"/>
              <w:right w:val="single" w:sz="4" w:space="0" w:color="auto"/>
            </w:tcBorders>
            <w:shd w:val="clear" w:color="000000" w:fill="F2F2F2"/>
            <w:noWrap/>
            <w:vAlign w:val="bottom"/>
            <w:hideMark/>
          </w:tcPr>
          <w:p w14:paraId="7030805B"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0FB90DFC"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495A37D1"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7D67B35F" w14:textId="77777777" w:rsidTr="00C4104E">
        <w:trPr>
          <w:trHeight w:val="580"/>
        </w:trPr>
        <w:tc>
          <w:tcPr>
            <w:tcW w:w="509" w:type="pct"/>
            <w:vMerge/>
            <w:tcBorders>
              <w:top w:val="nil"/>
              <w:left w:val="single" w:sz="4" w:space="0" w:color="auto"/>
              <w:bottom w:val="single" w:sz="4" w:space="0" w:color="auto"/>
              <w:right w:val="single" w:sz="4" w:space="0" w:color="auto"/>
            </w:tcBorders>
            <w:vAlign w:val="center"/>
            <w:hideMark/>
          </w:tcPr>
          <w:p w14:paraId="422DB437"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2F2F2"/>
            <w:vAlign w:val="bottom"/>
            <w:hideMark/>
          </w:tcPr>
          <w:p w14:paraId="6E6770CD" w14:textId="77777777" w:rsidR="0021787C" w:rsidRPr="00D93E1C" w:rsidRDefault="0021787C" w:rsidP="00FB1A15">
            <w:pPr>
              <w:rPr>
                <w:rFonts w:ascii="Avenir Book" w:eastAsia="MS Mincho" w:hAnsi="Avenir Book"/>
              </w:rPr>
            </w:pPr>
            <w:r w:rsidRPr="00D93E1C">
              <w:rPr>
                <w:rFonts w:ascii="Avenir Book" w:eastAsia="MS Mincho" w:hAnsi="Avenir Book"/>
              </w:rPr>
              <w:t>4.3.5 Hazardous and Non-hazardous Waste</w:t>
            </w:r>
          </w:p>
        </w:tc>
        <w:tc>
          <w:tcPr>
            <w:tcW w:w="1058" w:type="pct"/>
            <w:tcBorders>
              <w:top w:val="nil"/>
              <w:left w:val="nil"/>
              <w:bottom w:val="single" w:sz="4" w:space="0" w:color="auto"/>
              <w:right w:val="single" w:sz="4" w:space="0" w:color="auto"/>
            </w:tcBorders>
            <w:shd w:val="clear" w:color="000000" w:fill="F2F2F2"/>
            <w:vAlign w:val="bottom"/>
            <w:hideMark/>
          </w:tcPr>
          <w:p w14:paraId="115F6BFA" w14:textId="77777777" w:rsidR="0021787C" w:rsidRPr="00D93E1C" w:rsidRDefault="0021787C" w:rsidP="00FB1A15">
            <w:pPr>
              <w:rPr>
                <w:rFonts w:ascii="Avenir Book" w:eastAsia="MS Mincho" w:hAnsi="Avenir Book"/>
              </w:rPr>
            </w:pPr>
            <w:r w:rsidRPr="00D93E1C">
              <w:rPr>
                <w:rFonts w:ascii="Avenir Book" w:eastAsia="MS Mincho" w:hAnsi="Avenir Book"/>
              </w:rPr>
              <w:t>Will the PoA/VPA involve the manufacture, trade, release, and/ or use of hazardous and non-hazardous chemicals and/or materials?</w:t>
            </w:r>
          </w:p>
        </w:tc>
        <w:tc>
          <w:tcPr>
            <w:tcW w:w="689" w:type="pct"/>
            <w:tcBorders>
              <w:top w:val="nil"/>
              <w:left w:val="nil"/>
              <w:bottom w:val="single" w:sz="4" w:space="0" w:color="auto"/>
              <w:right w:val="single" w:sz="4" w:space="0" w:color="auto"/>
            </w:tcBorders>
            <w:shd w:val="clear" w:color="000000" w:fill="F2F2F2"/>
            <w:noWrap/>
            <w:vAlign w:val="bottom"/>
            <w:hideMark/>
          </w:tcPr>
          <w:p w14:paraId="14BE00E8"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583588C4"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18CCA1CB"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3C77913A" w14:textId="77777777" w:rsidTr="00C4104E">
        <w:trPr>
          <w:trHeight w:val="320"/>
        </w:trPr>
        <w:tc>
          <w:tcPr>
            <w:tcW w:w="509" w:type="pct"/>
            <w:vMerge/>
            <w:tcBorders>
              <w:top w:val="nil"/>
              <w:left w:val="single" w:sz="4" w:space="0" w:color="auto"/>
              <w:bottom w:val="single" w:sz="4" w:space="0" w:color="auto"/>
              <w:right w:val="single" w:sz="4" w:space="0" w:color="auto"/>
            </w:tcBorders>
            <w:vAlign w:val="center"/>
            <w:hideMark/>
          </w:tcPr>
          <w:p w14:paraId="0E59406C"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2F2F2"/>
            <w:vAlign w:val="bottom"/>
            <w:hideMark/>
          </w:tcPr>
          <w:p w14:paraId="11091AEC" w14:textId="77777777" w:rsidR="0021787C" w:rsidRPr="00D93E1C" w:rsidRDefault="0021787C" w:rsidP="00FB1A15">
            <w:pPr>
              <w:rPr>
                <w:rFonts w:ascii="Avenir Book" w:eastAsia="MS Mincho" w:hAnsi="Avenir Book"/>
              </w:rPr>
            </w:pPr>
            <w:r w:rsidRPr="00D93E1C">
              <w:rPr>
                <w:rFonts w:ascii="Avenir Book" w:eastAsia="MS Mincho" w:hAnsi="Avenir Book"/>
              </w:rPr>
              <w:t>4.3.6 Pesticides &amp; Fertilisers</w:t>
            </w:r>
          </w:p>
        </w:tc>
        <w:tc>
          <w:tcPr>
            <w:tcW w:w="1058" w:type="pct"/>
            <w:tcBorders>
              <w:top w:val="nil"/>
              <w:left w:val="nil"/>
              <w:bottom w:val="single" w:sz="4" w:space="0" w:color="auto"/>
              <w:right w:val="single" w:sz="4" w:space="0" w:color="auto"/>
            </w:tcBorders>
            <w:shd w:val="clear" w:color="000000" w:fill="F2F2F2"/>
            <w:vAlign w:val="bottom"/>
            <w:hideMark/>
          </w:tcPr>
          <w:p w14:paraId="255A7F3E" w14:textId="77777777" w:rsidR="0021787C" w:rsidRPr="00D93E1C" w:rsidRDefault="0021787C" w:rsidP="00FB1A15">
            <w:pPr>
              <w:rPr>
                <w:rFonts w:ascii="Avenir Book" w:eastAsia="MS Mincho" w:hAnsi="Avenir Book"/>
              </w:rPr>
            </w:pPr>
            <w:r w:rsidRPr="00D93E1C">
              <w:rPr>
                <w:rFonts w:ascii="Avenir Book" w:eastAsia="MS Mincho" w:hAnsi="Avenir Book"/>
              </w:rPr>
              <w:t>Will the PoA/VPA involve the application of pesticides and/or fertilisers?</w:t>
            </w:r>
          </w:p>
        </w:tc>
        <w:tc>
          <w:tcPr>
            <w:tcW w:w="689" w:type="pct"/>
            <w:tcBorders>
              <w:top w:val="nil"/>
              <w:left w:val="nil"/>
              <w:bottom w:val="single" w:sz="4" w:space="0" w:color="auto"/>
              <w:right w:val="single" w:sz="4" w:space="0" w:color="auto"/>
            </w:tcBorders>
            <w:shd w:val="clear" w:color="000000" w:fill="F2F2F2"/>
            <w:noWrap/>
            <w:vAlign w:val="bottom"/>
            <w:hideMark/>
          </w:tcPr>
          <w:p w14:paraId="1BD02725"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1B7A8412"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462960E8"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7AC65656" w14:textId="77777777" w:rsidTr="00C4104E">
        <w:trPr>
          <w:trHeight w:val="320"/>
        </w:trPr>
        <w:tc>
          <w:tcPr>
            <w:tcW w:w="509" w:type="pct"/>
            <w:vMerge/>
            <w:tcBorders>
              <w:top w:val="nil"/>
              <w:left w:val="single" w:sz="4" w:space="0" w:color="auto"/>
              <w:bottom w:val="single" w:sz="4" w:space="0" w:color="auto"/>
              <w:right w:val="single" w:sz="4" w:space="0" w:color="auto"/>
            </w:tcBorders>
            <w:vAlign w:val="center"/>
            <w:hideMark/>
          </w:tcPr>
          <w:p w14:paraId="520B3BF4"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2F2F2"/>
            <w:vAlign w:val="bottom"/>
            <w:hideMark/>
          </w:tcPr>
          <w:p w14:paraId="1407F056" w14:textId="77777777" w:rsidR="0021787C" w:rsidRPr="00D93E1C" w:rsidRDefault="0021787C" w:rsidP="00FB1A15">
            <w:pPr>
              <w:rPr>
                <w:rFonts w:ascii="Avenir Book" w:eastAsia="MS Mincho" w:hAnsi="Avenir Book"/>
              </w:rPr>
            </w:pPr>
            <w:r w:rsidRPr="00D93E1C">
              <w:rPr>
                <w:rFonts w:ascii="Avenir Book" w:eastAsia="MS Mincho" w:hAnsi="Avenir Book"/>
              </w:rPr>
              <w:t>4.3.7 Harvesting of Forests</w:t>
            </w:r>
          </w:p>
        </w:tc>
        <w:tc>
          <w:tcPr>
            <w:tcW w:w="1058" w:type="pct"/>
            <w:tcBorders>
              <w:top w:val="nil"/>
              <w:left w:val="nil"/>
              <w:bottom w:val="single" w:sz="4" w:space="0" w:color="auto"/>
              <w:right w:val="single" w:sz="4" w:space="0" w:color="auto"/>
            </w:tcBorders>
            <w:shd w:val="clear" w:color="000000" w:fill="F2F2F2"/>
            <w:vAlign w:val="bottom"/>
            <w:hideMark/>
          </w:tcPr>
          <w:p w14:paraId="0F9BCDEA" w14:textId="77777777" w:rsidR="0021787C" w:rsidRPr="00D93E1C" w:rsidRDefault="0021787C" w:rsidP="00FB1A15">
            <w:pPr>
              <w:rPr>
                <w:rFonts w:ascii="Avenir Book" w:eastAsia="MS Mincho" w:hAnsi="Avenir Book"/>
              </w:rPr>
            </w:pPr>
            <w:r w:rsidRPr="00D93E1C">
              <w:rPr>
                <w:rFonts w:ascii="Avenir Book" w:eastAsia="MS Mincho" w:hAnsi="Avenir Book"/>
              </w:rPr>
              <w:t>Will the PoA/VPA involve the harvesting of forests?</w:t>
            </w:r>
          </w:p>
        </w:tc>
        <w:tc>
          <w:tcPr>
            <w:tcW w:w="689" w:type="pct"/>
            <w:tcBorders>
              <w:top w:val="nil"/>
              <w:left w:val="nil"/>
              <w:bottom w:val="single" w:sz="4" w:space="0" w:color="auto"/>
              <w:right w:val="single" w:sz="4" w:space="0" w:color="auto"/>
            </w:tcBorders>
            <w:shd w:val="clear" w:color="000000" w:fill="F2F2F2"/>
            <w:noWrap/>
            <w:vAlign w:val="bottom"/>
            <w:hideMark/>
          </w:tcPr>
          <w:p w14:paraId="67374619"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4E8920D8"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7DBDF0A8"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6D43577" w14:textId="77777777" w:rsidTr="00C4104E">
        <w:trPr>
          <w:trHeight w:val="580"/>
        </w:trPr>
        <w:tc>
          <w:tcPr>
            <w:tcW w:w="509" w:type="pct"/>
            <w:vMerge/>
            <w:tcBorders>
              <w:top w:val="nil"/>
              <w:left w:val="single" w:sz="4" w:space="0" w:color="auto"/>
              <w:bottom w:val="single" w:sz="4" w:space="0" w:color="auto"/>
              <w:right w:val="single" w:sz="4" w:space="0" w:color="auto"/>
            </w:tcBorders>
            <w:vAlign w:val="center"/>
            <w:hideMark/>
          </w:tcPr>
          <w:p w14:paraId="25EB2472"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2F2F2"/>
            <w:vAlign w:val="bottom"/>
            <w:hideMark/>
          </w:tcPr>
          <w:p w14:paraId="48E1DEFD" w14:textId="77777777" w:rsidR="0021787C" w:rsidRPr="00D93E1C" w:rsidRDefault="0021787C" w:rsidP="00FB1A15">
            <w:pPr>
              <w:rPr>
                <w:rFonts w:ascii="Avenir Book" w:eastAsia="MS Mincho" w:hAnsi="Avenir Book"/>
              </w:rPr>
            </w:pPr>
            <w:r w:rsidRPr="00D93E1C">
              <w:rPr>
                <w:rFonts w:ascii="Avenir Book" w:eastAsia="MS Mincho" w:hAnsi="Avenir Book"/>
              </w:rPr>
              <w:t>4.3.8 Food</w:t>
            </w:r>
          </w:p>
        </w:tc>
        <w:tc>
          <w:tcPr>
            <w:tcW w:w="1058" w:type="pct"/>
            <w:tcBorders>
              <w:top w:val="nil"/>
              <w:left w:val="nil"/>
              <w:bottom w:val="single" w:sz="4" w:space="0" w:color="auto"/>
              <w:right w:val="single" w:sz="4" w:space="0" w:color="auto"/>
            </w:tcBorders>
            <w:shd w:val="clear" w:color="000000" w:fill="F2F2F2"/>
            <w:vAlign w:val="bottom"/>
            <w:hideMark/>
          </w:tcPr>
          <w:p w14:paraId="1C3464E2" w14:textId="77777777" w:rsidR="0021787C" w:rsidRPr="00D93E1C" w:rsidRDefault="0021787C" w:rsidP="00FB1A15">
            <w:pPr>
              <w:rPr>
                <w:rFonts w:ascii="Avenir Book" w:eastAsia="MS Mincho" w:hAnsi="Avenir Book"/>
              </w:rPr>
            </w:pPr>
            <w:r w:rsidRPr="00D93E1C">
              <w:rPr>
                <w:rFonts w:ascii="Avenir Book" w:eastAsia="MS Mincho" w:hAnsi="Avenir Book"/>
              </w:rPr>
              <w:t>Does the PoA/VPA modify the quantity or nutritional quality of food available such as through crop regime alteration or export or economic incentives?</w:t>
            </w:r>
          </w:p>
        </w:tc>
        <w:tc>
          <w:tcPr>
            <w:tcW w:w="689" w:type="pct"/>
            <w:tcBorders>
              <w:top w:val="nil"/>
              <w:left w:val="nil"/>
              <w:bottom w:val="single" w:sz="4" w:space="0" w:color="auto"/>
              <w:right w:val="single" w:sz="4" w:space="0" w:color="auto"/>
            </w:tcBorders>
            <w:shd w:val="clear" w:color="000000" w:fill="F2F2F2"/>
            <w:noWrap/>
            <w:vAlign w:val="bottom"/>
            <w:hideMark/>
          </w:tcPr>
          <w:p w14:paraId="210EE4D5"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536D71BB"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28B0EF2C"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389767B" w14:textId="77777777" w:rsidTr="00C4104E">
        <w:trPr>
          <w:trHeight w:val="320"/>
        </w:trPr>
        <w:tc>
          <w:tcPr>
            <w:tcW w:w="509" w:type="pct"/>
            <w:vMerge/>
            <w:tcBorders>
              <w:top w:val="nil"/>
              <w:left w:val="single" w:sz="4" w:space="0" w:color="auto"/>
              <w:bottom w:val="single" w:sz="4" w:space="0" w:color="auto"/>
              <w:right w:val="single" w:sz="4" w:space="0" w:color="auto"/>
            </w:tcBorders>
            <w:vAlign w:val="center"/>
            <w:hideMark/>
          </w:tcPr>
          <w:p w14:paraId="3613DED6"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2F2F2"/>
            <w:vAlign w:val="bottom"/>
            <w:hideMark/>
          </w:tcPr>
          <w:p w14:paraId="335891F5" w14:textId="77777777" w:rsidR="0021787C" w:rsidRPr="00D93E1C" w:rsidRDefault="0021787C" w:rsidP="00FB1A15">
            <w:pPr>
              <w:rPr>
                <w:rFonts w:ascii="Avenir Book" w:eastAsia="MS Mincho" w:hAnsi="Avenir Book"/>
              </w:rPr>
            </w:pPr>
            <w:r w:rsidRPr="00D93E1C">
              <w:rPr>
                <w:rFonts w:ascii="Avenir Book" w:eastAsia="MS Mincho" w:hAnsi="Avenir Book"/>
              </w:rPr>
              <w:t>4.3.9 Animal husbandry</w:t>
            </w:r>
          </w:p>
        </w:tc>
        <w:tc>
          <w:tcPr>
            <w:tcW w:w="1058" w:type="pct"/>
            <w:tcBorders>
              <w:top w:val="nil"/>
              <w:left w:val="nil"/>
              <w:bottom w:val="single" w:sz="4" w:space="0" w:color="auto"/>
              <w:right w:val="single" w:sz="4" w:space="0" w:color="auto"/>
            </w:tcBorders>
            <w:shd w:val="clear" w:color="000000" w:fill="F2F2F2"/>
            <w:vAlign w:val="bottom"/>
            <w:hideMark/>
          </w:tcPr>
          <w:p w14:paraId="67E43227" w14:textId="77777777" w:rsidR="0021787C" w:rsidRPr="00D93E1C" w:rsidRDefault="0021787C" w:rsidP="00FB1A15">
            <w:pPr>
              <w:rPr>
                <w:rFonts w:ascii="Avenir Book" w:eastAsia="MS Mincho" w:hAnsi="Avenir Book"/>
              </w:rPr>
            </w:pPr>
            <w:r w:rsidRPr="00D93E1C">
              <w:rPr>
                <w:rFonts w:ascii="Avenir Book" w:eastAsia="MS Mincho" w:hAnsi="Avenir Book"/>
              </w:rPr>
              <w:t>Will the PoA/VPA involve animal husbandry?</w:t>
            </w:r>
          </w:p>
        </w:tc>
        <w:tc>
          <w:tcPr>
            <w:tcW w:w="689" w:type="pct"/>
            <w:tcBorders>
              <w:top w:val="nil"/>
              <w:left w:val="nil"/>
              <w:bottom w:val="single" w:sz="4" w:space="0" w:color="auto"/>
              <w:right w:val="single" w:sz="4" w:space="0" w:color="auto"/>
            </w:tcBorders>
            <w:shd w:val="clear" w:color="000000" w:fill="F2F2F2"/>
            <w:noWrap/>
            <w:vAlign w:val="bottom"/>
            <w:hideMark/>
          </w:tcPr>
          <w:p w14:paraId="3864ED51"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12F10C87"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447A5130"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2FFD9572" w14:textId="77777777" w:rsidTr="00C4104E">
        <w:trPr>
          <w:trHeight w:val="580"/>
        </w:trPr>
        <w:tc>
          <w:tcPr>
            <w:tcW w:w="509" w:type="pct"/>
            <w:vMerge/>
            <w:tcBorders>
              <w:top w:val="nil"/>
              <w:left w:val="single" w:sz="4" w:space="0" w:color="auto"/>
              <w:bottom w:val="single" w:sz="4" w:space="0" w:color="auto"/>
              <w:right w:val="single" w:sz="4" w:space="0" w:color="auto"/>
            </w:tcBorders>
            <w:vAlign w:val="center"/>
            <w:hideMark/>
          </w:tcPr>
          <w:p w14:paraId="6B931091" w14:textId="77777777" w:rsidR="0021787C" w:rsidRPr="00D93E1C" w:rsidRDefault="0021787C" w:rsidP="00FB1A15">
            <w:pPr>
              <w:rPr>
                <w:rFonts w:ascii="Avenir Book" w:eastAsia="MS Mincho" w:hAnsi="Avenir Book"/>
              </w:rPr>
            </w:pPr>
          </w:p>
        </w:tc>
        <w:tc>
          <w:tcPr>
            <w:tcW w:w="1121" w:type="pct"/>
            <w:tcBorders>
              <w:top w:val="nil"/>
              <w:left w:val="nil"/>
              <w:bottom w:val="single" w:sz="4" w:space="0" w:color="auto"/>
              <w:right w:val="single" w:sz="4" w:space="0" w:color="auto"/>
            </w:tcBorders>
            <w:shd w:val="clear" w:color="000000" w:fill="F2F2F2"/>
            <w:vAlign w:val="bottom"/>
            <w:hideMark/>
          </w:tcPr>
          <w:p w14:paraId="03EF7A3F" w14:textId="77777777" w:rsidR="0021787C" w:rsidRPr="00D93E1C" w:rsidRDefault="0021787C" w:rsidP="00FB1A15">
            <w:pPr>
              <w:rPr>
                <w:rFonts w:ascii="Avenir Book" w:eastAsia="MS Mincho" w:hAnsi="Avenir Book"/>
              </w:rPr>
            </w:pPr>
            <w:r w:rsidRPr="00D93E1C">
              <w:rPr>
                <w:rFonts w:ascii="Avenir Book" w:eastAsia="MS Mincho" w:hAnsi="Avenir Book"/>
              </w:rPr>
              <w:t>4.3.10 High Conservation Value Areas and Critical Habitats</w:t>
            </w:r>
          </w:p>
        </w:tc>
        <w:tc>
          <w:tcPr>
            <w:tcW w:w="1058" w:type="pct"/>
            <w:tcBorders>
              <w:top w:val="nil"/>
              <w:left w:val="nil"/>
              <w:bottom w:val="single" w:sz="4" w:space="0" w:color="auto"/>
              <w:right w:val="single" w:sz="4" w:space="0" w:color="auto"/>
            </w:tcBorders>
            <w:shd w:val="clear" w:color="000000" w:fill="F2F2F2"/>
            <w:vAlign w:val="bottom"/>
            <w:hideMark/>
          </w:tcPr>
          <w:p w14:paraId="15318833" w14:textId="77777777" w:rsidR="0021787C" w:rsidRPr="00D93E1C" w:rsidRDefault="0021787C" w:rsidP="00FB1A15">
            <w:pPr>
              <w:rPr>
                <w:rFonts w:ascii="Avenir Book" w:eastAsia="MS Mincho" w:hAnsi="Avenir Book"/>
              </w:rPr>
            </w:pPr>
            <w:r w:rsidRPr="00D93E1C">
              <w:rPr>
                <w:rFonts w:ascii="Avenir Book" w:eastAsia="MS Mincho" w:hAnsi="Avenir Book"/>
              </w:rPr>
              <w:t>Does the PoA/VPA physically affect or alter largely intact or High Conservation Value (HCV) ecosystems, critical habitats, landscapes, key biodiversity areas or sites identified?</w:t>
            </w:r>
          </w:p>
        </w:tc>
        <w:tc>
          <w:tcPr>
            <w:tcW w:w="689" w:type="pct"/>
            <w:tcBorders>
              <w:top w:val="nil"/>
              <w:left w:val="nil"/>
              <w:bottom w:val="single" w:sz="4" w:space="0" w:color="auto"/>
              <w:right w:val="single" w:sz="4" w:space="0" w:color="auto"/>
            </w:tcBorders>
            <w:shd w:val="clear" w:color="000000" w:fill="F2F2F2"/>
            <w:noWrap/>
            <w:vAlign w:val="bottom"/>
            <w:hideMark/>
          </w:tcPr>
          <w:p w14:paraId="2842C0AE"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23E696E0"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6036C3AC"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5B43BFB5"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2E5B08D6" w14:textId="77777777" w:rsidR="0021787C" w:rsidRPr="00D93E1C" w:rsidRDefault="0021787C" w:rsidP="00FB1A15">
            <w:pPr>
              <w:rPr>
                <w:rFonts w:ascii="Avenir Book" w:eastAsia="MS Mincho" w:hAnsi="Avenir Book"/>
              </w:rPr>
            </w:pPr>
          </w:p>
        </w:tc>
        <w:tc>
          <w:tcPr>
            <w:tcW w:w="1121" w:type="pct"/>
            <w:vMerge w:val="restart"/>
            <w:tcBorders>
              <w:top w:val="nil"/>
              <w:left w:val="single" w:sz="4" w:space="0" w:color="auto"/>
              <w:bottom w:val="single" w:sz="4" w:space="0" w:color="auto"/>
              <w:right w:val="single" w:sz="4" w:space="0" w:color="auto"/>
            </w:tcBorders>
            <w:shd w:val="clear" w:color="000000" w:fill="F2F2F2"/>
            <w:vAlign w:val="bottom"/>
            <w:hideMark/>
          </w:tcPr>
          <w:p w14:paraId="756ECC16" w14:textId="77777777" w:rsidR="0021787C" w:rsidRPr="00D93E1C" w:rsidRDefault="0021787C" w:rsidP="00FB1A15">
            <w:pPr>
              <w:rPr>
                <w:rFonts w:ascii="Avenir Book" w:eastAsia="MS Mincho" w:hAnsi="Avenir Book"/>
              </w:rPr>
            </w:pPr>
            <w:r w:rsidRPr="00D93E1C">
              <w:rPr>
                <w:rFonts w:ascii="Avenir Book" w:eastAsia="MS Mincho" w:hAnsi="Avenir Book"/>
              </w:rPr>
              <w:t>4.3.11 Endangered Species</w:t>
            </w:r>
          </w:p>
        </w:tc>
        <w:tc>
          <w:tcPr>
            <w:tcW w:w="1058" w:type="pct"/>
            <w:tcBorders>
              <w:top w:val="nil"/>
              <w:left w:val="nil"/>
              <w:bottom w:val="single" w:sz="4" w:space="0" w:color="auto"/>
              <w:right w:val="single" w:sz="4" w:space="0" w:color="auto"/>
            </w:tcBorders>
            <w:shd w:val="clear" w:color="000000" w:fill="F2F2F2"/>
            <w:vAlign w:val="center"/>
            <w:hideMark/>
          </w:tcPr>
          <w:p w14:paraId="369859BC" w14:textId="77777777" w:rsidR="0021787C" w:rsidRPr="00D93E1C" w:rsidRDefault="0021787C" w:rsidP="00FB1A15">
            <w:pPr>
              <w:rPr>
                <w:rFonts w:ascii="Avenir Book" w:eastAsia="MS Mincho" w:hAnsi="Avenir Book"/>
              </w:rPr>
            </w:pPr>
            <w:r w:rsidRPr="00D93E1C">
              <w:rPr>
                <w:rFonts w:ascii="Avenir Book" w:eastAsia="MS Mincho" w:hAnsi="Avenir Book"/>
              </w:rPr>
              <w:t>Are there any endangered species identified as potentially being present</w:t>
            </w:r>
            <w:r w:rsidRPr="00D93E1C">
              <w:rPr>
                <w:rFonts w:ascii="Avenir Book" w:eastAsia="MS Mincho" w:hAnsi="Avenir Book"/>
              </w:rPr>
              <w:br/>
              <w:t>within the PoA/VPA boundary (including those that may route through the area)?</w:t>
            </w:r>
          </w:p>
        </w:tc>
        <w:tc>
          <w:tcPr>
            <w:tcW w:w="689" w:type="pct"/>
            <w:tcBorders>
              <w:top w:val="nil"/>
              <w:left w:val="nil"/>
              <w:bottom w:val="single" w:sz="4" w:space="0" w:color="auto"/>
              <w:right w:val="single" w:sz="4" w:space="0" w:color="auto"/>
            </w:tcBorders>
            <w:shd w:val="clear" w:color="000000" w:fill="F2F2F2"/>
            <w:noWrap/>
            <w:vAlign w:val="bottom"/>
            <w:hideMark/>
          </w:tcPr>
          <w:p w14:paraId="0DB750F3"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4CA930F9"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11C8B13A"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r w:rsidR="0021787C" w:rsidRPr="00D93E1C" w14:paraId="56DA9C5B" w14:textId="77777777" w:rsidTr="00C4104E">
        <w:trPr>
          <w:trHeight w:val="560"/>
        </w:trPr>
        <w:tc>
          <w:tcPr>
            <w:tcW w:w="509" w:type="pct"/>
            <w:vMerge/>
            <w:tcBorders>
              <w:top w:val="nil"/>
              <w:left w:val="single" w:sz="4" w:space="0" w:color="auto"/>
              <w:bottom w:val="single" w:sz="4" w:space="0" w:color="auto"/>
              <w:right w:val="single" w:sz="4" w:space="0" w:color="auto"/>
            </w:tcBorders>
            <w:vAlign w:val="center"/>
            <w:hideMark/>
          </w:tcPr>
          <w:p w14:paraId="511E6117" w14:textId="77777777" w:rsidR="0021787C" w:rsidRPr="00D93E1C" w:rsidRDefault="0021787C" w:rsidP="00FB1A15">
            <w:pPr>
              <w:rPr>
                <w:rFonts w:ascii="Avenir Book" w:eastAsia="MS Mincho" w:hAnsi="Avenir Book"/>
              </w:rPr>
            </w:pPr>
          </w:p>
        </w:tc>
        <w:tc>
          <w:tcPr>
            <w:tcW w:w="1121" w:type="pct"/>
            <w:vMerge/>
            <w:tcBorders>
              <w:top w:val="nil"/>
              <w:left w:val="single" w:sz="4" w:space="0" w:color="auto"/>
              <w:bottom w:val="single" w:sz="4" w:space="0" w:color="auto"/>
              <w:right w:val="single" w:sz="4" w:space="0" w:color="auto"/>
            </w:tcBorders>
            <w:vAlign w:val="center"/>
            <w:hideMark/>
          </w:tcPr>
          <w:p w14:paraId="157F7D22" w14:textId="77777777" w:rsidR="0021787C" w:rsidRPr="00D93E1C" w:rsidRDefault="0021787C" w:rsidP="00FB1A15">
            <w:pPr>
              <w:rPr>
                <w:rFonts w:ascii="Avenir Book" w:eastAsia="MS Mincho" w:hAnsi="Avenir Book"/>
              </w:rPr>
            </w:pPr>
          </w:p>
        </w:tc>
        <w:tc>
          <w:tcPr>
            <w:tcW w:w="1058" w:type="pct"/>
            <w:tcBorders>
              <w:top w:val="nil"/>
              <w:left w:val="nil"/>
              <w:bottom w:val="single" w:sz="4" w:space="0" w:color="auto"/>
              <w:right w:val="single" w:sz="4" w:space="0" w:color="auto"/>
            </w:tcBorders>
            <w:shd w:val="clear" w:color="000000" w:fill="F2F2F2"/>
            <w:vAlign w:val="bottom"/>
            <w:hideMark/>
          </w:tcPr>
          <w:p w14:paraId="56F049A8" w14:textId="77777777" w:rsidR="0021787C" w:rsidRPr="00D93E1C" w:rsidRDefault="0021787C" w:rsidP="00FB1A15">
            <w:pPr>
              <w:rPr>
                <w:rFonts w:ascii="Avenir Book" w:eastAsia="MS Mincho" w:hAnsi="Avenir Book"/>
              </w:rPr>
            </w:pPr>
            <w:r w:rsidRPr="00D93E1C">
              <w:rPr>
                <w:rFonts w:ascii="Avenir Book" w:eastAsia="MS Mincho" w:hAnsi="Avenir Book"/>
              </w:rPr>
              <w:t>Does the PoA/VPA potentially impact other areas where endangered species may be present through transboundary affects?</w:t>
            </w:r>
          </w:p>
        </w:tc>
        <w:tc>
          <w:tcPr>
            <w:tcW w:w="689" w:type="pct"/>
            <w:tcBorders>
              <w:top w:val="nil"/>
              <w:left w:val="nil"/>
              <w:bottom w:val="single" w:sz="4" w:space="0" w:color="auto"/>
              <w:right w:val="single" w:sz="4" w:space="0" w:color="auto"/>
            </w:tcBorders>
            <w:shd w:val="clear" w:color="000000" w:fill="F2F2F2"/>
            <w:noWrap/>
            <w:vAlign w:val="bottom"/>
            <w:hideMark/>
          </w:tcPr>
          <w:p w14:paraId="5B4696BC" w14:textId="77777777" w:rsidR="0021787C" w:rsidRPr="00D93E1C" w:rsidRDefault="0021787C" w:rsidP="00FB1A15">
            <w:pPr>
              <w:rPr>
                <w:rFonts w:ascii="Avenir Book" w:eastAsia="MS Mincho" w:hAnsi="Avenir Book"/>
              </w:rPr>
            </w:pPr>
            <w:r w:rsidRPr="00D93E1C">
              <w:rPr>
                <w:rFonts w:ascii="Avenir Book" w:eastAsia="MS Mincho" w:hAnsi="Avenir Book"/>
              </w:rPr>
              <w:t>No</w:t>
            </w:r>
          </w:p>
        </w:tc>
        <w:tc>
          <w:tcPr>
            <w:tcW w:w="855" w:type="pct"/>
            <w:tcBorders>
              <w:top w:val="nil"/>
              <w:left w:val="nil"/>
              <w:bottom w:val="single" w:sz="4" w:space="0" w:color="auto"/>
              <w:right w:val="nil"/>
            </w:tcBorders>
            <w:shd w:val="clear" w:color="000000" w:fill="F2F2F2"/>
            <w:vAlign w:val="bottom"/>
            <w:hideMark/>
          </w:tcPr>
          <w:p w14:paraId="3E1188EF" w14:textId="77777777" w:rsidR="0021787C" w:rsidRPr="00D93E1C" w:rsidRDefault="0021787C" w:rsidP="00FB1A15">
            <w:pPr>
              <w:rPr>
                <w:rFonts w:ascii="Avenir Book" w:eastAsia="MS Mincho" w:hAnsi="Avenir Book"/>
              </w:rPr>
            </w:pPr>
            <w:r w:rsidRPr="00D93E1C">
              <w:rPr>
                <w:rFonts w:ascii="Avenir Book" w:eastAsia="MS Mincho" w:hAnsi="Avenir Book"/>
              </w:rPr>
              <w:t>Not applicable</w:t>
            </w:r>
          </w:p>
        </w:tc>
        <w:tc>
          <w:tcPr>
            <w:tcW w:w="768" w:type="pct"/>
            <w:tcBorders>
              <w:top w:val="nil"/>
              <w:left w:val="single" w:sz="4" w:space="0" w:color="auto"/>
              <w:bottom w:val="single" w:sz="4" w:space="0" w:color="auto"/>
              <w:right w:val="single" w:sz="4" w:space="0" w:color="auto"/>
            </w:tcBorders>
            <w:shd w:val="clear" w:color="000000" w:fill="F2F2F2"/>
            <w:noWrap/>
            <w:vAlign w:val="bottom"/>
            <w:hideMark/>
          </w:tcPr>
          <w:p w14:paraId="41BEFC1C" w14:textId="77777777" w:rsidR="0021787C" w:rsidRPr="00D93E1C" w:rsidRDefault="0021787C" w:rsidP="00FB1A15">
            <w:pPr>
              <w:rPr>
                <w:rFonts w:ascii="Avenir Book" w:eastAsia="MS Mincho" w:hAnsi="Avenir Book"/>
              </w:rPr>
            </w:pPr>
            <w:r w:rsidRPr="00D93E1C">
              <w:rPr>
                <w:rFonts w:ascii="Avenir Book" w:eastAsia="MS Mincho" w:hAnsi="Avenir Book"/>
              </w:rPr>
              <w:t>Not required</w:t>
            </w:r>
          </w:p>
        </w:tc>
      </w:tr>
    </w:tbl>
    <w:p w14:paraId="1BAD3543" w14:textId="77777777" w:rsidR="0021787C" w:rsidRPr="00D93E1C" w:rsidRDefault="0021787C" w:rsidP="0021787C">
      <w:pPr>
        <w:rPr>
          <w:rFonts w:ascii="Avenir Book" w:eastAsia="MS Mincho" w:hAnsi="Avenir Book"/>
        </w:rPr>
      </w:pPr>
    </w:p>
    <w:p w14:paraId="3C85239A" w14:textId="77777777" w:rsidR="0021787C" w:rsidRPr="00D93E1C" w:rsidRDefault="0021787C" w:rsidP="007D39FF">
      <w:pPr>
        <w:rPr>
          <w:rFonts w:ascii="Avenir Book" w:hAnsi="Avenir Book"/>
        </w:rPr>
        <w:sectPr w:rsidR="0021787C" w:rsidRPr="00D93E1C" w:rsidSect="00C4104E">
          <w:pgSz w:w="16840" w:h="11907" w:orient="landscape" w:code="9"/>
          <w:pgMar w:top="1134" w:right="1134" w:bottom="1134" w:left="1134" w:header="851" w:footer="567" w:gutter="0"/>
          <w:cols w:space="720"/>
          <w:docGrid w:linePitch="299"/>
        </w:sectPr>
      </w:pPr>
    </w:p>
    <w:p w14:paraId="234B8946" w14:textId="3251C30E" w:rsidR="00CE1DA7" w:rsidRPr="00D93E1C" w:rsidRDefault="00CE1DA7" w:rsidP="00CE1DA7">
      <w:pPr>
        <w:pStyle w:val="SDMPDDPoASubSection2"/>
        <w:tabs>
          <w:tab w:val="clear" w:pos="1474"/>
        </w:tabs>
        <w:rPr>
          <w:rFonts w:ascii="Avenir Book" w:eastAsia="MS Mincho" w:hAnsi="Avenir Book"/>
        </w:rPr>
      </w:pPr>
      <w:r w:rsidRPr="00D93E1C">
        <w:rPr>
          <w:rFonts w:ascii="Avenir Book" w:eastAsia="MS Mincho" w:hAnsi="Avenir Book"/>
        </w:rPr>
        <w:lastRenderedPageBreak/>
        <w:t>Relevant target for each of the three SDGs</w:t>
      </w:r>
    </w:p>
    <w:p w14:paraId="23DDF502" w14:textId="77777777" w:rsidR="00CE1DA7" w:rsidRPr="00D93E1C" w:rsidRDefault="00CE1DA7" w:rsidP="00CE1DA7">
      <w:pPr>
        <w:rPr>
          <w:rFonts w:ascii="Avenir Book" w:eastAsia="MS Mincho" w:hAnsi="Avenir Book"/>
        </w:rPr>
      </w:pPr>
      <w:bookmarkStart w:id="6" w:name="_Ref317687675"/>
      <w:r w:rsidRPr="00D93E1C">
        <w:rPr>
          <w:rFonts w:ascii="Avenir Book" w:eastAsia="MS Mincho" w:hAnsi="Avenir Book"/>
        </w:rPr>
        <w:t xml:space="preserve">&gt;&gt; </w:t>
      </w:r>
      <w:bookmarkEnd w:id="6"/>
    </w:p>
    <w:p w14:paraId="150D1882" w14:textId="77777777" w:rsidR="00CE1DA7" w:rsidRPr="00D93E1C" w:rsidRDefault="00CE1DA7" w:rsidP="00CE1DA7">
      <w:pPr>
        <w:rPr>
          <w:rFonts w:ascii="Avenir Book" w:eastAsia="MS Mincho" w:hAnsi="Avenir Book"/>
          <w:b/>
        </w:rPr>
      </w:pPr>
      <w:r w:rsidRPr="00D93E1C">
        <w:rPr>
          <w:rFonts w:ascii="Avenir Book" w:eastAsia="MS Mincho" w:hAnsi="Avenir Book"/>
          <w:b/>
        </w:rPr>
        <w:t>SDG 1: No Poverty</w:t>
      </w:r>
    </w:p>
    <w:tbl>
      <w:tblPr>
        <w:tblStyle w:val="TableGrid"/>
        <w:tblW w:w="0" w:type="auto"/>
        <w:tblLook w:val="04A0" w:firstRow="1" w:lastRow="0" w:firstColumn="1" w:lastColumn="0" w:noHBand="0" w:noVBand="1"/>
      </w:tblPr>
      <w:tblGrid>
        <w:gridCol w:w="4814"/>
        <w:gridCol w:w="4815"/>
      </w:tblGrid>
      <w:tr w:rsidR="00CE1DA7" w:rsidRPr="00D93E1C" w14:paraId="57F050AD" w14:textId="77777777" w:rsidTr="00C04137">
        <w:tc>
          <w:tcPr>
            <w:tcW w:w="4814" w:type="dxa"/>
          </w:tcPr>
          <w:p w14:paraId="3271F158" w14:textId="77777777" w:rsidR="00CE1DA7" w:rsidRPr="00D93E1C" w:rsidRDefault="00CE1DA7" w:rsidP="00C04137">
            <w:pPr>
              <w:rPr>
                <w:rFonts w:ascii="Avenir Book" w:eastAsia="MS Mincho" w:hAnsi="Avenir Book"/>
              </w:rPr>
            </w:pPr>
            <w:r w:rsidRPr="00D93E1C">
              <w:rPr>
                <w:rFonts w:ascii="Avenir Book" w:eastAsia="MS Mincho" w:hAnsi="Avenir Book"/>
              </w:rPr>
              <w:t>Relevant Target</w:t>
            </w:r>
          </w:p>
        </w:tc>
        <w:tc>
          <w:tcPr>
            <w:tcW w:w="4815" w:type="dxa"/>
          </w:tcPr>
          <w:p w14:paraId="584486B2" w14:textId="77777777" w:rsidR="00CE1DA7" w:rsidRPr="00D93E1C" w:rsidRDefault="00CE1DA7" w:rsidP="00C04137">
            <w:pPr>
              <w:rPr>
                <w:rFonts w:ascii="Avenir Book" w:eastAsia="MS Mincho" w:hAnsi="Avenir Book"/>
              </w:rPr>
            </w:pPr>
            <w:r w:rsidRPr="00D93E1C">
              <w:rPr>
                <w:rFonts w:ascii="Avenir Book" w:eastAsia="MS Mincho" w:hAnsi="Avenir Book"/>
              </w:rPr>
              <w:t>Indicator</w:t>
            </w:r>
          </w:p>
        </w:tc>
      </w:tr>
      <w:tr w:rsidR="00CE1DA7" w:rsidRPr="00D93E1C" w14:paraId="467032EB" w14:textId="77777777" w:rsidTr="00C04137">
        <w:tc>
          <w:tcPr>
            <w:tcW w:w="4814" w:type="dxa"/>
          </w:tcPr>
          <w:p w14:paraId="3953D9E9" w14:textId="77777777" w:rsidR="00CE1DA7" w:rsidRPr="00D93E1C" w:rsidRDefault="00CE1DA7" w:rsidP="00C04137">
            <w:pPr>
              <w:rPr>
                <w:rFonts w:ascii="Avenir Book" w:eastAsia="MS Mincho" w:hAnsi="Avenir Book"/>
              </w:rPr>
            </w:pPr>
            <w:r w:rsidRPr="00D93E1C">
              <w:rPr>
                <w:rFonts w:ascii="Avenir Book" w:eastAsia="MS Mincho" w:hAnsi="Avenir Book"/>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4815" w:type="dxa"/>
          </w:tcPr>
          <w:p w14:paraId="60DB8A0C" w14:textId="77777777" w:rsidR="00CE1DA7" w:rsidRPr="00D93E1C" w:rsidRDefault="00CE1DA7" w:rsidP="00C04137">
            <w:pPr>
              <w:rPr>
                <w:rFonts w:ascii="Avenir Book" w:eastAsia="MS Mincho" w:hAnsi="Avenir Book"/>
              </w:rPr>
            </w:pPr>
            <w:r w:rsidRPr="00D93E1C">
              <w:rPr>
                <w:rFonts w:ascii="Avenir Book" w:eastAsia="MS Mincho" w:hAnsi="Avenir Book"/>
              </w:rPr>
              <w:t xml:space="preserve">Relevance: </w:t>
            </w:r>
          </w:p>
          <w:p w14:paraId="614BD65C" w14:textId="77777777" w:rsidR="00CE1DA7" w:rsidRPr="00D93E1C" w:rsidRDefault="00CE1DA7" w:rsidP="00C04137">
            <w:pPr>
              <w:rPr>
                <w:rFonts w:ascii="Avenir Book" w:eastAsia="MS Mincho" w:hAnsi="Avenir Book"/>
              </w:rPr>
            </w:pPr>
            <w:r w:rsidRPr="00D93E1C">
              <w:rPr>
                <w:rFonts w:ascii="Avenir Book" w:eastAsia="MS Mincho" w:hAnsi="Avenir Book"/>
              </w:rPr>
              <w:t>The PoA/VPA by installation and dissemination of improved cook stoves avoids cooking on traditional baseline stoves. Thus, the PoA/VPA results in increased access to basic services (clean cooking), new technology (improved stoves) as well as reduces poverty by reducing purchased fuel consumption.</w:t>
            </w:r>
          </w:p>
          <w:p w14:paraId="356B65C2" w14:textId="77777777" w:rsidR="00CE1DA7" w:rsidRPr="00D93E1C" w:rsidRDefault="00CE1DA7" w:rsidP="00C04137">
            <w:pPr>
              <w:rPr>
                <w:rFonts w:ascii="Avenir Book" w:eastAsia="MS Mincho" w:hAnsi="Avenir Book"/>
              </w:rPr>
            </w:pPr>
          </w:p>
          <w:p w14:paraId="742B9140" w14:textId="77777777" w:rsidR="00CE1DA7" w:rsidRPr="00D93E1C" w:rsidRDefault="00CE1DA7" w:rsidP="00C04137">
            <w:pPr>
              <w:rPr>
                <w:rFonts w:ascii="Avenir Book" w:eastAsia="MS Mincho" w:hAnsi="Avenir Book"/>
              </w:rPr>
            </w:pPr>
            <w:r w:rsidRPr="00D93E1C">
              <w:rPr>
                <w:rFonts w:ascii="Avenir Book" w:eastAsia="MS Mincho" w:hAnsi="Avenir Book"/>
              </w:rPr>
              <w:t>1.4.1 Proportion of population living in households with access to basic services</w:t>
            </w:r>
          </w:p>
        </w:tc>
      </w:tr>
    </w:tbl>
    <w:p w14:paraId="595E4626" w14:textId="77777777" w:rsidR="00CE1DA7" w:rsidRPr="00D93E1C" w:rsidRDefault="00CE1DA7" w:rsidP="00CE1DA7">
      <w:pPr>
        <w:rPr>
          <w:rFonts w:ascii="Avenir Book" w:eastAsia="MS Mincho" w:hAnsi="Avenir Book"/>
          <w:b/>
        </w:rPr>
      </w:pPr>
    </w:p>
    <w:p w14:paraId="10B60569" w14:textId="77777777" w:rsidR="00CE1DA7" w:rsidRPr="00D93E1C" w:rsidRDefault="00CE1DA7" w:rsidP="00CE1DA7">
      <w:pPr>
        <w:rPr>
          <w:rFonts w:ascii="Avenir Book" w:eastAsia="MS Mincho" w:hAnsi="Avenir Book"/>
          <w:b/>
        </w:rPr>
      </w:pPr>
      <w:r w:rsidRPr="00D93E1C">
        <w:rPr>
          <w:rFonts w:ascii="Avenir Book" w:eastAsia="MS Mincho" w:hAnsi="Avenir Book"/>
          <w:b/>
        </w:rPr>
        <w:t>SDG 3: Good Health and Well Being</w:t>
      </w:r>
    </w:p>
    <w:tbl>
      <w:tblPr>
        <w:tblStyle w:val="TableGrid"/>
        <w:tblW w:w="0" w:type="auto"/>
        <w:tblLook w:val="04A0" w:firstRow="1" w:lastRow="0" w:firstColumn="1" w:lastColumn="0" w:noHBand="0" w:noVBand="1"/>
      </w:tblPr>
      <w:tblGrid>
        <w:gridCol w:w="4814"/>
        <w:gridCol w:w="4815"/>
      </w:tblGrid>
      <w:tr w:rsidR="00CE1DA7" w:rsidRPr="00D93E1C" w14:paraId="599033A8" w14:textId="77777777" w:rsidTr="00C04137">
        <w:tc>
          <w:tcPr>
            <w:tcW w:w="4814" w:type="dxa"/>
          </w:tcPr>
          <w:p w14:paraId="31FA4C4F" w14:textId="77777777" w:rsidR="00CE1DA7" w:rsidRPr="00D93E1C" w:rsidRDefault="00CE1DA7" w:rsidP="00C04137">
            <w:pPr>
              <w:rPr>
                <w:rFonts w:ascii="Avenir Book" w:eastAsia="MS Mincho" w:hAnsi="Avenir Book"/>
              </w:rPr>
            </w:pPr>
            <w:r w:rsidRPr="00D93E1C">
              <w:rPr>
                <w:rFonts w:ascii="Avenir Book" w:eastAsia="MS Mincho" w:hAnsi="Avenir Book"/>
              </w:rPr>
              <w:t>Relevant Target</w:t>
            </w:r>
          </w:p>
        </w:tc>
        <w:tc>
          <w:tcPr>
            <w:tcW w:w="4815" w:type="dxa"/>
          </w:tcPr>
          <w:p w14:paraId="6A4E5142" w14:textId="77777777" w:rsidR="00CE1DA7" w:rsidRPr="00D93E1C" w:rsidRDefault="00CE1DA7" w:rsidP="00C04137">
            <w:pPr>
              <w:rPr>
                <w:rFonts w:ascii="Avenir Book" w:eastAsia="MS Mincho" w:hAnsi="Avenir Book"/>
              </w:rPr>
            </w:pPr>
            <w:r w:rsidRPr="00D93E1C">
              <w:rPr>
                <w:rFonts w:ascii="Avenir Book" w:eastAsia="MS Mincho" w:hAnsi="Avenir Book"/>
              </w:rPr>
              <w:t>Indicator</w:t>
            </w:r>
          </w:p>
        </w:tc>
      </w:tr>
      <w:tr w:rsidR="00CE1DA7" w:rsidRPr="00D93E1C" w14:paraId="70636CA9" w14:textId="77777777" w:rsidTr="00C04137">
        <w:tc>
          <w:tcPr>
            <w:tcW w:w="4814" w:type="dxa"/>
          </w:tcPr>
          <w:p w14:paraId="0C1A9657" w14:textId="77777777" w:rsidR="00CE1DA7" w:rsidRPr="00D93E1C" w:rsidRDefault="00CE1DA7" w:rsidP="00C04137">
            <w:pPr>
              <w:rPr>
                <w:rFonts w:ascii="Avenir Book" w:eastAsia="MS Mincho" w:hAnsi="Avenir Book"/>
              </w:rPr>
            </w:pPr>
            <w:r w:rsidRPr="00D93E1C">
              <w:rPr>
                <w:rFonts w:ascii="Avenir Book" w:eastAsia="MS Mincho" w:hAnsi="Avenir Book"/>
              </w:rPr>
              <w:t>3.9 By 2030, substantially reduce the number of deaths and illnesses from hazardous chemicals and air, water and soil pollution and contamination.</w:t>
            </w:r>
          </w:p>
        </w:tc>
        <w:tc>
          <w:tcPr>
            <w:tcW w:w="4815" w:type="dxa"/>
          </w:tcPr>
          <w:p w14:paraId="73064711" w14:textId="77777777" w:rsidR="00CE1DA7" w:rsidRPr="00D93E1C" w:rsidRDefault="00CE1DA7" w:rsidP="00C04137">
            <w:pPr>
              <w:rPr>
                <w:rFonts w:ascii="Avenir Book" w:eastAsia="MS Mincho" w:hAnsi="Avenir Book"/>
              </w:rPr>
            </w:pPr>
            <w:r w:rsidRPr="00D93E1C">
              <w:rPr>
                <w:rFonts w:ascii="Avenir Book" w:eastAsia="MS Mincho" w:hAnsi="Avenir Book"/>
              </w:rPr>
              <w:t xml:space="preserve">Relevance: </w:t>
            </w:r>
          </w:p>
          <w:p w14:paraId="52E1519C" w14:textId="77777777" w:rsidR="00CE1DA7" w:rsidRPr="00D93E1C" w:rsidRDefault="00CE1DA7" w:rsidP="00C04137">
            <w:pPr>
              <w:rPr>
                <w:rFonts w:ascii="Avenir Book" w:eastAsia="MS Mincho" w:hAnsi="Avenir Book"/>
              </w:rPr>
            </w:pPr>
            <w:r w:rsidRPr="00D93E1C">
              <w:rPr>
                <w:rFonts w:ascii="Avenir Book" w:eastAsia="MS Mincho" w:hAnsi="Avenir Book"/>
              </w:rPr>
              <w:t>The PoA/VPA by installation and dissemination of improved stoves results in reduction in exposure to indoor air pollutants associated with biomass fuel based traditional cooking.</w:t>
            </w:r>
          </w:p>
          <w:p w14:paraId="2904A005" w14:textId="77777777" w:rsidR="00CE1DA7" w:rsidRPr="00D93E1C" w:rsidRDefault="00CE1DA7" w:rsidP="00C04137">
            <w:pPr>
              <w:rPr>
                <w:rFonts w:ascii="Avenir Book" w:eastAsia="MS Mincho" w:hAnsi="Avenir Book"/>
              </w:rPr>
            </w:pPr>
          </w:p>
          <w:p w14:paraId="317BAB32" w14:textId="77777777" w:rsidR="00CE1DA7" w:rsidRPr="00D93E1C" w:rsidRDefault="00CE1DA7" w:rsidP="00C04137">
            <w:pPr>
              <w:rPr>
                <w:rFonts w:ascii="Avenir Book" w:eastAsia="MS Mincho" w:hAnsi="Avenir Book"/>
              </w:rPr>
            </w:pPr>
            <w:r w:rsidRPr="00D93E1C">
              <w:rPr>
                <w:rFonts w:ascii="Avenir Book" w:eastAsia="MS Mincho" w:hAnsi="Avenir Book"/>
              </w:rPr>
              <w:t>3.9.1Mortality rate attributed to household and ambient air pollution</w:t>
            </w:r>
          </w:p>
        </w:tc>
      </w:tr>
    </w:tbl>
    <w:p w14:paraId="314C84E2" w14:textId="77777777" w:rsidR="00CE1DA7" w:rsidRPr="00D93E1C" w:rsidRDefault="00CE1DA7" w:rsidP="00CE1DA7">
      <w:pPr>
        <w:rPr>
          <w:rFonts w:ascii="Avenir Book" w:eastAsia="MS Mincho" w:hAnsi="Avenir Book"/>
        </w:rPr>
      </w:pPr>
    </w:p>
    <w:p w14:paraId="5F92A4BF" w14:textId="77777777" w:rsidR="00CE1DA7" w:rsidRPr="00D93E1C" w:rsidRDefault="00CE1DA7" w:rsidP="00CE1DA7">
      <w:pPr>
        <w:tabs>
          <w:tab w:val="left" w:pos="3536"/>
        </w:tabs>
        <w:rPr>
          <w:rFonts w:ascii="Avenir Book" w:hAnsi="Avenir Book" w:cs="Arial"/>
          <w:b/>
          <w:sz w:val="20"/>
        </w:rPr>
      </w:pPr>
      <w:r w:rsidRPr="00D93E1C">
        <w:rPr>
          <w:rFonts w:ascii="Avenir Book" w:hAnsi="Avenir Book" w:cs="Arial"/>
          <w:b/>
        </w:rPr>
        <w:t>SDG 7: Affordable and Clean Energy</w:t>
      </w:r>
    </w:p>
    <w:tbl>
      <w:tblPr>
        <w:tblStyle w:val="TableGrid"/>
        <w:tblW w:w="0" w:type="auto"/>
        <w:tblLook w:val="04A0" w:firstRow="1" w:lastRow="0" w:firstColumn="1" w:lastColumn="0" w:noHBand="0" w:noVBand="1"/>
      </w:tblPr>
      <w:tblGrid>
        <w:gridCol w:w="4814"/>
        <w:gridCol w:w="4815"/>
      </w:tblGrid>
      <w:tr w:rsidR="00CE1DA7" w:rsidRPr="00D93E1C" w14:paraId="1163CBD8" w14:textId="77777777" w:rsidTr="00C04137">
        <w:tc>
          <w:tcPr>
            <w:tcW w:w="4814" w:type="dxa"/>
          </w:tcPr>
          <w:p w14:paraId="17C71AA4" w14:textId="77777777" w:rsidR="00CE1DA7" w:rsidRPr="00D93E1C" w:rsidRDefault="00CE1DA7" w:rsidP="00C04137">
            <w:pPr>
              <w:rPr>
                <w:rFonts w:ascii="Avenir Book" w:eastAsia="MS Mincho" w:hAnsi="Avenir Book"/>
              </w:rPr>
            </w:pPr>
            <w:r w:rsidRPr="00D93E1C">
              <w:rPr>
                <w:rFonts w:ascii="Avenir Book" w:eastAsia="MS Mincho" w:hAnsi="Avenir Book"/>
              </w:rPr>
              <w:t>Relevant Target</w:t>
            </w:r>
          </w:p>
        </w:tc>
        <w:tc>
          <w:tcPr>
            <w:tcW w:w="4815" w:type="dxa"/>
          </w:tcPr>
          <w:p w14:paraId="4C55C498" w14:textId="77777777" w:rsidR="00CE1DA7" w:rsidRPr="00D93E1C" w:rsidRDefault="00CE1DA7" w:rsidP="00C04137">
            <w:pPr>
              <w:rPr>
                <w:rFonts w:ascii="Avenir Book" w:eastAsia="MS Mincho" w:hAnsi="Avenir Book"/>
              </w:rPr>
            </w:pPr>
            <w:r w:rsidRPr="00D93E1C">
              <w:rPr>
                <w:rFonts w:ascii="Avenir Book" w:eastAsia="MS Mincho" w:hAnsi="Avenir Book"/>
              </w:rPr>
              <w:t>Indicator</w:t>
            </w:r>
          </w:p>
        </w:tc>
      </w:tr>
      <w:tr w:rsidR="00CE1DA7" w:rsidRPr="00D93E1C" w14:paraId="6BC81D9A" w14:textId="77777777" w:rsidTr="00C04137">
        <w:tc>
          <w:tcPr>
            <w:tcW w:w="4814" w:type="dxa"/>
          </w:tcPr>
          <w:p w14:paraId="3C8FE207" w14:textId="77777777" w:rsidR="00CE1DA7" w:rsidRPr="00D93E1C" w:rsidRDefault="00CE1DA7" w:rsidP="00C04137">
            <w:pPr>
              <w:rPr>
                <w:rFonts w:ascii="Avenir Book" w:eastAsia="MS Mincho" w:hAnsi="Avenir Book"/>
              </w:rPr>
            </w:pPr>
            <w:r w:rsidRPr="00D93E1C">
              <w:rPr>
                <w:rFonts w:ascii="Avenir Book" w:eastAsia="MS Mincho" w:hAnsi="Avenir Book"/>
              </w:rPr>
              <w:t>7.1 By 2030, ensure universal access to affordable, reliable and modern energy services</w:t>
            </w:r>
          </w:p>
        </w:tc>
        <w:tc>
          <w:tcPr>
            <w:tcW w:w="4815" w:type="dxa"/>
          </w:tcPr>
          <w:p w14:paraId="76DF0819" w14:textId="77777777" w:rsidR="00CE1DA7" w:rsidRPr="00D93E1C" w:rsidRDefault="00CE1DA7" w:rsidP="00C04137">
            <w:pPr>
              <w:rPr>
                <w:rFonts w:ascii="Avenir Book" w:eastAsia="MS Mincho" w:hAnsi="Avenir Book"/>
              </w:rPr>
            </w:pPr>
            <w:r w:rsidRPr="00D93E1C">
              <w:rPr>
                <w:rFonts w:ascii="Avenir Book" w:eastAsia="MS Mincho" w:hAnsi="Avenir Book"/>
              </w:rPr>
              <w:t xml:space="preserve">Relevance: </w:t>
            </w:r>
          </w:p>
          <w:p w14:paraId="654693F3" w14:textId="77777777" w:rsidR="00CE1DA7" w:rsidRPr="00D93E1C" w:rsidRDefault="00CE1DA7" w:rsidP="00C04137">
            <w:pPr>
              <w:rPr>
                <w:rFonts w:ascii="Avenir Book" w:eastAsia="MS Mincho" w:hAnsi="Avenir Book"/>
              </w:rPr>
            </w:pPr>
            <w:r w:rsidRPr="00D93E1C">
              <w:rPr>
                <w:rFonts w:ascii="Avenir Book" w:eastAsia="MS Mincho" w:hAnsi="Avenir Book"/>
              </w:rPr>
              <w:t>The PoA/VPA involves installation and dissemination of clean technology for cooking.</w:t>
            </w:r>
          </w:p>
          <w:p w14:paraId="5FA6CEA1" w14:textId="77777777" w:rsidR="00CE1DA7" w:rsidRPr="00D93E1C" w:rsidRDefault="00CE1DA7" w:rsidP="00C04137">
            <w:pPr>
              <w:rPr>
                <w:rFonts w:ascii="Avenir Book" w:eastAsia="MS Mincho" w:hAnsi="Avenir Book"/>
              </w:rPr>
            </w:pPr>
          </w:p>
          <w:p w14:paraId="1D51F246" w14:textId="77777777" w:rsidR="00CE1DA7" w:rsidRPr="00D93E1C" w:rsidRDefault="00CE1DA7" w:rsidP="00C04137">
            <w:pPr>
              <w:rPr>
                <w:rFonts w:ascii="Avenir Book" w:eastAsia="MS Mincho" w:hAnsi="Avenir Book"/>
              </w:rPr>
            </w:pPr>
            <w:r w:rsidRPr="00D93E1C">
              <w:rPr>
                <w:rFonts w:ascii="Avenir Book" w:eastAsia="MS Mincho" w:hAnsi="Avenir Book"/>
              </w:rPr>
              <w:t>7.1.2 Proportion of population with primary reliance on clean fuels and technology</w:t>
            </w:r>
          </w:p>
        </w:tc>
      </w:tr>
    </w:tbl>
    <w:p w14:paraId="7724834B" w14:textId="77777777" w:rsidR="00CE1DA7" w:rsidRPr="00D93E1C" w:rsidRDefault="00CE1DA7" w:rsidP="00CE1DA7">
      <w:pPr>
        <w:rPr>
          <w:rFonts w:ascii="Avenir Book" w:eastAsia="MS Mincho" w:hAnsi="Avenir Book"/>
        </w:rPr>
      </w:pPr>
    </w:p>
    <w:p w14:paraId="4ECDD93E" w14:textId="77777777" w:rsidR="00CE1DA7" w:rsidRPr="00D93E1C" w:rsidRDefault="00CE1DA7" w:rsidP="00CE1DA7">
      <w:pPr>
        <w:rPr>
          <w:rFonts w:ascii="Avenir Book" w:eastAsia="MS Mincho" w:hAnsi="Avenir Book"/>
          <w:b/>
        </w:rPr>
      </w:pPr>
      <w:r w:rsidRPr="00D93E1C">
        <w:rPr>
          <w:rFonts w:ascii="Avenir Book" w:eastAsia="MS Mincho" w:hAnsi="Avenir Book"/>
          <w:b/>
        </w:rPr>
        <w:t>SDG 8: Decent Work and Economic Growth</w:t>
      </w:r>
    </w:p>
    <w:tbl>
      <w:tblPr>
        <w:tblStyle w:val="TableGrid"/>
        <w:tblW w:w="0" w:type="auto"/>
        <w:tblLook w:val="04A0" w:firstRow="1" w:lastRow="0" w:firstColumn="1" w:lastColumn="0" w:noHBand="0" w:noVBand="1"/>
      </w:tblPr>
      <w:tblGrid>
        <w:gridCol w:w="4814"/>
        <w:gridCol w:w="4815"/>
      </w:tblGrid>
      <w:tr w:rsidR="00CE1DA7" w:rsidRPr="00D93E1C" w14:paraId="6E4FB0B6" w14:textId="77777777" w:rsidTr="00C04137">
        <w:tc>
          <w:tcPr>
            <w:tcW w:w="4814" w:type="dxa"/>
          </w:tcPr>
          <w:p w14:paraId="4A14093F" w14:textId="77777777" w:rsidR="00CE1DA7" w:rsidRPr="00D93E1C" w:rsidRDefault="00CE1DA7" w:rsidP="00C04137">
            <w:pPr>
              <w:rPr>
                <w:rFonts w:ascii="Avenir Book" w:eastAsia="MS Mincho" w:hAnsi="Avenir Book"/>
              </w:rPr>
            </w:pPr>
            <w:r w:rsidRPr="00D93E1C">
              <w:rPr>
                <w:rFonts w:ascii="Avenir Book" w:eastAsia="MS Mincho" w:hAnsi="Avenir Book"/>
              </w:rPr>
              <w:t>Relevant Target</w:t>
            </w:r>
          </w:p>
        </w:tc>
        <w:tc>
          <w:tcPr>
            <w:tcW w:w="4815" w:type="dxa"/>
          </w:tcPr>
          <w:p w14:paraId="7DB39B09" w14:textId="77777777" w:rsidR="00CE1DA7" w:rsidRPr="00D93E1C" w:rsidRDefault="00CE1DA7" w:rsidP="00C04137">
            <w:pPr>
              <w:rPr>
                <w:rFonts w:ascii="Avenir Book" w:eastAsia="MS Mincho" w:hAnsi="Avenir Book"/>
              </w:rPr>
            </w:pPr>
            <w:r w:rsidRPr="00D93E1C">
              <w:rPr>
                <w:rFonts w:ascii="Avenir Book" w:eastAsia="MS Mincho" w:hAnsi="Avenir Book"/>
              </w:rPr>
              <w:t>Indicator</w:t>
            </w:r>
          </w:p>
        </w:tc>
      </w:tr>
      <w:tr w:rsidR="00CE1DA7" w:rsidRPr="00D93E1C" w14:paraId="0DBC73C4" w14:textId="77777777" w:rsidTr="00C04137">
        <w:tc>
          <w:tcPr>
            <w:tcW w:w="4814" w:type="dxa"/>
          </w:tcPr>
          <w:p w14:paraId="023B2D7B" w14:textId="77777777" w:rsidR="00CE1DA7" w:rsidRPr="00D93E1C" w:rsidRDefault="00CE1DA7" w:rsidP="00C04137">
            <w:pPr>
              <w:rPr>
                <w:rFonts w:ascii="Avenir Book" w:eastAsia="MS Mincho" w:hAnsi="Avenir Book"/>
              </w:rPr>
            </w:pPr>
            <w:r w:rsidRPr="00D93E1C">
              <w:rPr>
                <w:rFonts w:ascii="Avenir Book" w:eastAsia="MS Mincho" w:hAnsi="Avenir Book"/>
              </w:rPr>
              <w:t>8.5 By 2030, achieve full and productive employment and decent work for all women and men, including for young people and persons with disabilities, and equal pay for work of equal value</w:t>
            </w:r>
          </w:p>
        </w:tc>
        <w:tc>
          <w:tcPr>
            <w:tcW w:w="4815" w:type="dxa"/>
          </w:tcPr>
          <w:p w14:paraId="334C88CC" w14:textId="77777777" w:rsidR="00CE1DA7" w:rsidRPr="00D93E1C" w:rsidRDefault="00CE1DA7" w:rsidP="00C04137">
            <w:pPr>
              <w:rPr>
                <w:rFonts w:ascii="Avenir Book" w:eastAsia="MS Mincho" w:hAnsi="Avenir Book"/>
              </w:rPr>
            </w:pPr>
            <w:r w:rsidRPr="00D93E1C">
              <w:rPr>
                <w:rFonts w:ascii="Avenir Book" w:eastAsia="MS Mincho" w:hAnsi="Avenir Book"/>
              </w:rPr>
              <w:t xml:space="preserve">Relevance: </w:t>
            </w:r>
          </w:p>
          <w:p w14:paraId="1A28CE09" w14:textId="77777777" w:rsidR="00CE1DA7" w:rsidRPr="00D93E1C" w:rsidRDefault="00CE1DA7" w:rsidP="00C04137">
            <w:pPr>
              <w:rPr>
                <w:rFonts w:ascii="Avenir Book" w:eastAsia="MS Mincho" w:hAnsi="Avenir Book"/>
              </w:rPr>
            </w:pPr>
            <w:r w:rsidRPr="00D93E1C">
              <w:rPr>
                <w:rFonts w:ascii="Avenir Book" w:eastAsia="MS Mincho" w:hAnsi="Avenir Book"/>
              </w:rPr>
              <w:t>The PoA/VPA results in generating employment for marketing / sales and distribution / technical employees.</w:t>
            </w:r>
          </w:p>
          <w:p w14:paraId="2A74E42C" w14:textId="77777777" w:rsidR="00CE1DA7" w:rsidRPr="00D93E1C" w:rsidRDefault="00CE1DA7" w:rsidP="00C04137">
            <w:pPr>
              <w:rPr>
                <w:rFonts w:ascii="Avenir Book" w:eastAsia="MS Mincho" w:hAnsi="Avenir Book"/>
              </w:rPr>
            </w:pPr>
          </w:p>
          <w:p w14:paraId="6162289A" w14:textId="77777777" w:rsidR="00CE1DA7" w:rsidRPr="00D93E1C" w:rsidRDefault="00CE1DA7" w:rsidP="00C04137">
            <w:pPr>
              <w:rPr>
                <w:rFonts w:ascii="Avenir Book" w:eastAsia="MS Mincho" w:hAnsi="Avenir Book"/>
              </w:rPr>
            </w:pPr>
            <w:r w:rsidRPr="00D93E1C">
              <w:rPr>
                <w:rFonts w:ascii="Avenir Book" w:eastAsia="MS Mincho" w:hAnsi="Avenir Book"/>
              </w:rPr>
              <w:t>8.5.1Average hourly earnings of female and male employees, by occupation, age and persons with disabilities</w:t>
            </w:r>
          </w:p>
        </w:tc>
      </w:tr>
    </w:tbl>
    <w:p w14:paraId="11B1D530" w14:textId="77777777" w:rsidR="00CE1DA7" w:rsidRPr="00D93E1C" w:rsidRDefault="00CE1DA7" w:rsidP="00CE1DA7">
      <w:pPr>
        <w:rPr>
          <w:rFonts w:ascii="Avenir Book" w:eastAsia="MS Mincho" w:hAnsi="Avenir Book"/>
        </w:rPr>
      </w:pPr>
    </w:p>
    <w:p w14:paraId="6E4C41A4" w14:textId="77777777" w:rsidR="00CE1DA7" w:rsidRPr="00D93E1C" w:rsidRDefault="00CE1DA7" w:rsidP="00CE1DA7">
      <w:pPr>
        <w:rPr>
          <w:rFonts w:ascii="Avenir Book" w:eastAsia="MS Mincho" w:hAnsi="Avenir Book"/>
          <w:b/>
        </w:rPr>
      </w:pPr>
      <w:r w:rsidRPr="00D93E1C">
        <w:rPr>
          <w:rFonts w:ascii="Avenir Book" w:eastAsia="MS Mincho" w:hAnsi="Avenir Book"/>
          <w:b/>
        </w:rPr>
        <w:t>SDG 13: Climate Action</w:t>
      </w:r>
    </w:p>
    <w:tbl>
      <w:tblPr>
        <w:tblStyle w:val="TableGrid"/>
        <w:tblW w:w="0" w:type="auto"/>
        <w:tblLook w:val="04A0" w:firstRow="1" w:lastRow="0" w:firstColumn="1" w:lastColumn="0" w:noHBand="0" w:noVBand="1"/>
      </w:tblPr>
      <w:tblGrid>
        <w:gridCol w:w="4814"/>
        <w:gridCol w:w="4815"/>
      </w:tblGrid>
      <w:tr w:rsidR="00CE1DA7" w:rsidRPr="00D93E1C" w14:paraId="702C6D8E" w14:textId="77777777" w:rsidTr="00C04137">
        <w:tc>
          <w:tcPr>
            <w:tcW w:w="4814" w:type="dxa"/>
          </w:tcPr>
          <w:p w14:paraId="7E7F1B0C" w14:textId="77777777" w:rsidR="00CE1DA7" w:rsidRPr="00D93E1C" w:rsidRDefault="00CE1DA7" w:rsidP="00C04137">
            <w:pPr>
              <w:rPr>
                <w:rFonts w:ascii="Avenir Book" w:eastAsia="MS Mincho" w:hAnsi="Avenir Book"/>
              </w:rPr>
            </w:pPr>
            <w:r w:rsidRPr="00D93E1C">
              <w:rPr>
                <w:rFonts w:ascii="Avenir Book" w:eastAsia="MS Mincho" w:hAnsi="Avenir Book"/>
              </w:rPr>
              <w:t>Relevant Target</w:t>
            </w:r>
          </w:p>
        </w:tc>
        <w:tc>
          <w:tcPr>
            <w:tcW w:w="4815" w:type="dxa"/>
          </w:tcPr>
          <w:p w14:paraId="6D3D9FE8" w14:textId="77777777" w:rsidR="00CE1DA7" w:rsidRPr="00D93E1C" w:rsidRDefault="00CE1DA7" w:rsidP="00C04137">
            <w:pPr>
              <w:rPr>
                <w:rFonts w:ascii="Avenir Book" w:eastAsia="MS Mincho" w:hAnsi="Avenir Book"/>
              </w:rPr>
            </w:pPr>
            <w:r w:rsidRPr="00D93E1C">
              <w:rPr>
                <w:rFonts w:ascii="Avenir Book" w:eastAsia="MS Mincho" w:hAnsi="Avenir Book"/>
              </w:rPr>
              <w:t>Indicator</w:t>
            </w:r>
          </w:p>
        </w:tc>
      </w:tr>
      <w:tr w:rsidR="00CE1DA7" w:rsidRPr="00D93E1C" w14:paraId="79F4B863" w14:textId="77777777" w:rsidTr="00C04137">
        <w:tc>
          <w:tcPr>
            <w:tcW w:w="4814" w:type="dxa"/>
          </w:tcPr>
          <w:p w14:paraId="7373DE8A" w14:textId="77777777" w:rsidR="00CE1DA7" w:rsidRPr="00D93E1C" w:rsidRDefault="00CE1DA7" w:rsidP="00C04137">
            <w:pPr>
              <w:rPr>
                <w:rFonts w:ascii="Avenir Book" w:eastAsia="MS Mincho" w:hAnsi="Avenir Book"/>
              </w:rPr>
            </w:pPr>
            <w:r w:rsidRPr="00D93E1C">
              <w:rPr>
                <w:rFonts w:ascii="Avenir Book" w:eastAsia="MS Mincho" w:hAnsi="Avenir Book"/>
              </w:rPr>
              <w:t>13.2 Integrate climate change measures into national policies, strategies and planning</w:t>
            </w:r>
          </w:p>
        </w:tc>
        <w:tc>
          <w:tcPr>
            <w:tcW w:w="4815" w:type="dxa"/>
          </w:tcPr>
          <w:p w14:paraId="3F2D3B02" w14:textId="77777777" w:rsidR="00CE1DA7" w:rsidRPr="00D93E1C" w:rsidRDefault="00CE1DA7" w:rsidP="00C04137">
            <w:pPr>
              <w:rPr>
                <w:rFonts w:ascii="Avenir Book" w:eastAsia="MS Mincho" w:hAnsi="Avenir Book"/>
              </w:rPr>
            </w:pPr>
            <w:r w:rsidRPr="00D93E1C">
              <w:rPr>
                <w:rFonts w:ascii="Avenir Book" w:eastAsia="MS Mincho" w:hAnsi="Avenir Book"/>
              </w:rPr>
              <w:t xml:space="preserve">Relevance: </w:t>
            </w:r>
          </w:p>
          <w:p w14:paraId="453DA4B3" w14:textId="77777777" w:rsidR="00CE1DA7" w:rsidRPr="00D93E1C" w:rsidRDefault="00CE1DA7" w:rsidP="00C04137">
            <w:pPr>
              <w:rPr>
                <w:rFonts w:ascii="Avenir Book" w:eastAsia="MS Mincho" w:hAnsi="Avenir Book"/>
              </w:rPr>
            </w:pPr>
            <w:r w:rsidRPr="00D93E1C">
              <w:rPr>
                <w:rFonts w:ascii="Avenir Book" w:eastAsia="MS Mincho" w:hAnsi="Avenir Book"/>
              </w:rPr>
              <w:t>The PoA/VPA is directly related to the target as it contributes towards avoidance of GHG emissions from replaced of fossil fuel / non-renewable biomass-based cooking.</w:t>
            </w:r>
          </w:p>
          <w:p w14:paraId="68E45339" w14:textId="77777777" w:rsidR="00CE1DA7" w:rsidRPr="00D93E1C" w:rsidRDefault="00CE1DA7" w:rsidP="00C04137">
            <w:pPr>
              <w:rPr>
                <w:rFonts w:ascii="Avenir Book" w:eastAsia="MS Mincho" w:hAnsi="Avenir Book"/>
              </w:rPr>
            </w:pPr>
          </w:p>
          <w:p w14:paraId="1A5996A3" w14:textId="77777777" w:rsidR="00CE1DA7" w:rsidRPr="00D93E1C" w:rsidRDefault="00CE1DA7" w:rsidP="00C04137">
            <w:pPr>
              <w:rPr>
                <w:rFonts w:ascii="Avenir Book" w:eastAsia="MS Mincho" w:hAnsi="Avenir Book"/>
              </w:rPr>
            </w:pPr>
            <w:r w:rsidRPr="00D93E1C">
              <w:rPr>
                <w:rFonts w:ascii="Avenir Book" w:eastAsia="MS Mincho" w:hAnsi="Avenir Book"/>
              </w:rPr>
              <w:t>Amount of CO</w:t>
            </w:r>
            <w:r w:rsidRPr="00D93E1C">
              <w:rPr>
                <w:rFonts w:ascii="Avenir Book" w:eastAsia="MS Mincho" w:hAnsi="Avenir Book"/>
                <w:vertAlign w:val="subscript"/>
              </w:rPr>
              <w:t>2</w:t>
            </w:r>
            <w:r w:rsidRPr="00D93E1C">
              <w:rPr>
                <w:rFonts w:ascii="Avenir Book" w:eastAsia="MS Mincho" w:hAnsi="Avenir Book"/>
              </w:rPr>
              <w:t>e emissions reduced by the project per year.</w:t>
            </w:r>
          </w:p>
        </w:tc>
      </w:tr>
    </w:tbl>
    <w:p w14:paraId="3C52B19D" w14:textId="6D1AF28F" w:rsidR="00CE1DA7" w:rsidRPr="00D93E1C" w:rsidRDefault="00CE1DA7" w:rsidP="00CE1DA7">
      <w:pPr>
        <w:pStyle w:val="SDMPDDPoASubSection2"/>
        <w:tabs>
          <w:tab w:val="clear" w:pos="1474"/>
        </w:tabs>
        <w:rPr>
          <w:rFonts w:ascii="Avenir Book" w:eastAsia="MS Mincho" w:hAnsi="Avenir Book"/>
        </w:rPr>
      </w:pPr>
      <w:r w:rsidRPr="00D93E1C">
        <w:rPr>
          <w:rFonts w:ascii="Avenir Book" w:eastAsia="MS Mincho" w:hAnsi="Avenir Book"/>
        </w:rPr>
        <w:t>Explanation of methodological choices/approaches for estimating the SDG outcome</w:t>
      </w:r>
    </w:p>
    <w:p w14:paraId="4B74B36B" w14:textId="77777777" w:rsidR="00CE1DA7" w:rsidRPr="00D93E1C" w:rsidRDefault="00CE1DA7" w:rsidP="00CE1DA7">
      <w:pPr>
        <w:rPr>
          <w:rFonts w:ascii="Avenir Book" w:eastAsia="MS Mincho" w:hAnsi="Avenir Book"/>
          <w:i/>
        </w:rPr>
      </w:pPr>
      <w:r w:rsidRPr="00D93E1C">
        <w:rPr>
          <w:rFonts w:ascii="Avenir Book" w:eastAsia="MS Mincho" w:hAnsi="Avenir Book"/>
        </w:rPr>
        <w:t xml:space="preserve">&gt;&gt; </w:t>
      </w:r>
    </w:p>
    <w:p w14:paraId="5713F27A" w14:textId="77777777" w:rsidR="00CE1DA7" w:rsidRPr="00D93E1C" w:rsidRDefault="00CE1DA7" w:rsidP="00CE1DA7">
      <w:pPr>
        <w:rPr>
          <w:rFonts w:ascii="Avenir Book" w:eastAsia="MS Mincho" w:hAnsi="Avenir Book"/>
          <w:b/>
        </w:rPr>
      </w:pPr>
      <w:r w:rsidRPr="00D93E1C">
        <w:rPr>
          <w:rFonts w:ascii="Avenir Book" w:eastAsia="MS Mincho" w:hAnsi="Avenir Book"/>
          <w:b/>
        </w:rPr>
        <w:t>SDG 1: No Poverty</w:t>
      </w:r>
    </w:p>
    <w:tbl>
      <w:tblPr>
        <w:tblStyle w:val="TableGrid"/>
        <w:tblW w:w="0" w:type="auto"/>
        <w:tblLook w:val="04A0" w:firstRow="1" w:lastRow="0" w:firstColumn="1" w:lastColumn="0" w:noHBand="0" w:noVBand="1"/>
      </w:tblPr>
      <w:tblGrid>
        <w:gridCol w:w="4814"/>
        <w:gridCol w:w="4815"/>
      </w:tblGrid>
      <w:tr w:rsidR="00CE1DA7" w:rsidRPr="00D93E1C" w14:paraId="4309A3E1" w14:textId="77777777" w:rsidTr="00C04137">
        <w:tc>
          <w:tcPr>
            <w:tcW w:w="4814" w:type="dxa"/>
          </w:tcPr>
          <w:p w14:paraId="334A0DA9" w14:textId="77777777" w:rsidR="00CE1DA7" w:rsidRPr="00D93E1C" w:rsidRDefault="00CE1DA7" w:rsidP="00C04137">
            <w:pPr>
              <w:rPr>
                <w:rFonts w:ascii="Avenir Book" w:eastAsia="MS Mincho" w:hAnsi="Avenir Book"/>
              </w:rPr>
            </w:pPr>
            <w:r w:rsidRPr="00D93E1C">
              <w:rPr>
                <w:rFonts w:ascii="Avenir Book" w:eastAsia="MS Mincho" w:hAnsi="Avenir Book"/>
              </w:rPr>
              <w:t>Applied methodology/approach</w:t>
            </w:r>
          </w:p>
        </w:tc>
        <w:tc>
          <w:tcPr>
            <w:tcW w:w="4815" w:type="dxa"/>
          </w:tcPr>
          <w:p w14:paraId="3AFACFFB" w14:textId="77777777" w:rsidR="00CE1DA7" w:rsidRPr="00D93E1C" w:rsidRDefault="00CE1DA7" w:rsidP="00C04137">
            <w:pPr>
              <w:rPr>
                <w:rFonts w:ascii="Avenir Book" w:eastAsia="MS Mincho" w:hAnsi="Avenir Book"/>
              </w:rPr>
            </w:pPr>
            <w:r w:rsidRPr="00D93E1C">
              <w:rPr>
                <w:rFonts w:ascii="Avenir Book" w:eastAsia="MS Mincho" w:hAnsi="Avenir Book"/>
              </w:rPr>
              <w:t>Equation/calculation</w:t>
            </w:r>
          </w:p>
        </w:tc>
      </w:tr>
      <w:tr w:rsidR="00CE1DA7" w:rsidRPr="00D93E1C" w14:paraId="06EFCCAB" w14:textId="77777777" w:rsidTr="00C04137">
        <w:tc>
          <w:tcPr>
            <w:tcW w:w="4814" w:type="dxa"/>
          </w:tcPr>
          <w:p w14:paraId="63E0C474" w14:textId="77777777" w:rsidR="00CE1DA7" w:rsidRPr="00D93E1C" w:rsidRDefault="00CE1DA7" w:rsidP="00C04137">
            <w:pPr>
              <w:rPr>
                <w:rFonts w:ascii="Avenir Book" w:eastAsia="MS Mincho" w:hAnsi="Avenir Book"/>
              </w:rPr>
            </w:pPr>
            <w:r w:rsidRPr="00D93E1C">
              <w:rPr>
                <w:rFonts w:ascii="Avenir Book" w:eastAsia="MS Mincho" w:hAnsi="Avenir Book"/>
              </w:rPr>
              <w:t>1.4.1 Proportion of population living in households with access to basic services</w:t>
            </w:r>
          </w:p>
          <w:p w14:paraId="40DD8E8D" w14:textId="77777777" w:rsidR="00CE1DA7" w:rsidRPr="00D93E1C" w:rsidRDefault="00CE1DA7" w:rsidP="00C04137">
            <w:pPr>
              <w:rPr>
                <w:rFonts w:ascii="Avenir Book" w:eastAsia="MS Mincho" w:hAnsi="Avenir Book"/>
              </w:rPr>
            </w:pPr>
          </w:p>
          <w:p w14:paraId="0EB28D18" w14:textId="77777777" w:rsidR="00CE1DA7" w:rsidRPr="00D93E1C" w:rsidRDefault="00CE1DA7" w:rsidP="00C04137">
            <w:pPr>
              <w:rPr>
                <w:rFonts w:ascii="Avenir Book" w:eastAsia="MS Mincho" w:hAnsi="Avenir Book"/>
              </w:rPr>
            </w:pPr>
            <w:r w:rsidRPr="00D93E1C">
              <w:rPr>
                <w:rFonts w:ascii="Avenir Book" w:eastAsia="MS Mincho" w:hAnsi="Avenir Book"/>
              </w:rPr>
              <w:t xml:space="preserve">Approach: </w:t>
            </w:r>
          </w:p>
          <w:p w14:paraId="72DB8B56" w14:textId="77777777" w:rsidR="00CE1DA7" w:rsidRPr="00D93E1C" w:rsidRDefault="00CE1DA7" w:rsidP="00CE1DA7">
            <w:pPr>
              <w:pStyle w:val="ListParagraph"/>
              <w:numPr>
                <w:ilvl w:val="0"/>
                <w:numId w:val="62"/>
              </w:numPr>
              <w:contextualSpacing/>
              <w:rPr>
                <w:rFonts w:ascii="Avenir Book" w:eastAsia="MS Mincho" w:hAnsi="Avenir Book"/>
              </w:rPr>
            </w:pPr>
            <w:r w:rsidRPr="00D93E1C">
              <w:rPr>
                <w:rFonts w:ascii="Avenir Book" w:eastAsia="MS Mincho" w:hAnsi="Avenir Book"/>
              </w:rPr>
              <w:t>Monitor the number of ICS distributed under the project as an indicator of providing basic service access to households</w:t>
            </w:r>
          </w:p>
          <w:p w14:paraId="6B7D563B" w14:textId="77777777" w:rsidR="00CE1DA7" w:rsidRPr="00D93E1C" w:rsidRDefault="00CE1DA7" w:rsidP="00CE1DA7">
            <w:pPr>
              <w:pStyle w:val="ListParagraph"/>
              <w:numPr>
                <w:ilvl w:val="0"/>
                <w:numId w:val="62"/>
              </w:numPr>
              <w:contextualSpacing/>
              <w:rPr>
                <w:rFonts w:ascii="Avenir Book" w:eastAsia="MS Mincho" w:hAnsi="Avenir Book"/>
              </w:rPr>
            </w:pPr>
            <w:r w:rsidRPr="00D93E1C">
              <w:rPr>
                <w:rFonts w:ascii="Avenir Book" w:eastAsia="MS Mincho" w:hAnsi="Avenir Book"/>
              </w:rPr>
              <w:t>Monitor the money savings due to reduced fuel consumption from using ICS</w:t>
            </w:r>
          </w:p>
        </w:tc>
        <w:tc>
          <w:tcPr>
            <w:tcW w:w="4815" w:type="dxa"/>
          </w:tcPr>
          <w:p w14:paraId="4261F62B" w14:textId="77777777" w:rsidR="00CE1DA7" w:rsidRPr="00D93E1C" w:rsidRDefault="00CE1DA7" w:rsidP="00CE1DA7">
            <w:pPr>
              <w:pStyle w:val="ListParagraph"/>
              <w:numPr>
                <w:ilvl w:val="0"/>
                <w:numId w:val="63"/>
              </w:numPr>
              <w:contextualSpacing/>
              <w:rPr>
                <w:rFonts w:ascii="Avenir Book" w:eastAsia="MS Mincho" w:hAnsi="Avenir Book"/>
              </w:rPr>
            </w:pPr>
            <w:r w:rsidRPr="00D93E1C">
              <w:rPr>
                <w:rFonts w:ascii="Avenir Book" w:eastAsia="MS Mincho" w:hAnsi="Avenir Book"/>
              </w:rPr>
              <w:t>ICS distribution records</w:t>
            </w:r>
          </w:p>
          <w:p w14:paraId="432D9647" w14:textId="77777777" w:rsidR="00CE1DA7" w:rsidRPr="00D93E1C" w:rsidRDefault="00CE1DA7" w:rsidP="00C04137">
            <w:pPr>
              <w:rPr>
                <w:rFonts w:ascii="Avenir Book" w:hAnsi="Avenir Book" w:cs="Arial"/>
                <w:bCs/>
                <w:szCs w:val="22"/>
                <w:vertAlign w:val="subscript"/>
              </w:rPr>
            </w:pPr>
            <w:r w:rsidRPr="00D93E1C">
              <w:rPr>
                <w:rFonts w:ascii="Avenir Book" w:eastAsia="MS Mincho" w:hAnsi="Avenir Book"/>
                <w:szCs w:val="22"/>
              </w:rPr>
              <w:t xml:space="preserve">Net Benefit (SDG 1) = </w:t>
            </w:r>
            <w:r w:rsidRPr="00D93E1C">
              <w:rPr>
                <w:rFonts w:ascii="Avenir Book" w:hAnsi="Avenir Book" w:cs="Arial"/>
                <w:bCs/>
                <w:szCs w:val="22"/>
              </w:rPr>
              <w:t>BSA</w:t>
            </w:r>
            <w:r w:rsidRPr="00D93E1C">
              <w:rPr>
                <w:rFonts w:ascii="Avenir Book" w:hAnsi="Avenir Book" w:cs="Arial"/>
                <w:bCs/>
                <w:szCs w:val="22"/>
                <w:vertAlign w:val="subscript"/>
              </w:rPr>
              <w:t>Project</w:t>
            </w:r>
            <w:r w:rsidRPr="00D93E1C">
              <w:rPr>
                <w:rFonts w:ascii="Avenir Book" w:hAnsi="Avenir Book" w:cs="Arial"/>
                <w:bCs/>
                <w:szCs w:val="22"/>
              </w:rPr>
              <w:t xml:space="preserve"> – BSA</w:t>
            </w:r>
            <w:r w:rsidRPr="00D93E1C">
              <w:rPr>
                <w:rFonts w:ascii="Avenir Book" w:hAnsi="Avenir Book" w:cs="Arial"/>
                <w:bCs/>
                <w:szCs w:val="22"/>
                <w:vertAlign w:val="subscript"/>
              </w:rPr>
              <w:t>Baseline</w:t>
            </w:r>
          </w:p>
          <w:p w14:paraId="46EB06A5" w14:textId="77777777" w:rsidR="00CE1DA7" w:rsidRPr="00D93E1C" w:rsidRDefault="00CE1DA7" w:rsidP="00C04137">
            <w:pPr>
              <w:rPr>
                <w:rFonts w:ascii="Avenir Book" w:hAnsi="Avenir Book" w:cs="Arial"/>
                <w:bCs/>
                <w:szCs w:val="22"/>
              </w:rPr>
            </w:pPr>
            <w:r w:rsidRPr="00D93E1C">
              <w:rPr>
                <w:rFonts w:ascii="Avenir Book" w:hAnsi="Avenir Book" w:cs="Arial"/>
                <w:bCs/>
                <w:szCs w:val="22"/>
              </w:rPr>
              <w:t>Where:</w:t>
            </w:r>
          </w:p>
          <w:p w14:paraId="416AD483" w14:textId="77777777" w:rsidR="00CE1DA7" w:rsidRPr="00D93E1C" w:rsidRDefault="00CE1DA7" w:rsidP="00C04137">
            <w:pPr>
              <w:tabs>
                <w:tab w:val="left" w:pos="2139"/>
              </w:tabs>
              <w:ind w:left="1446" w:hanging="1446"/>
              <w:rPr>
                <w:rFonts w:ascii="Avenir Book" w:eastAsia="MS Mincho" w:hAnsi="Avenir Book"/>
                <w:szCs w:val="22"/>
                <w:lang w:val="en-US"/>
              </w:rPr>
            </w:pPr>
            <w:r w:rsidRPr="00D93E1C">
              <w:rPr>
                <w:rFonts w:ascii="Avenir Book" w:hAnsi="Avenir Book" w:cs="Arial"/>
                <w:bCs/>
                <w:szCs w:val="22"/>
              </w:rPr>
              <w:t>BSA</w:t>
            </w:r>
            <w:r w:rsidRPr="00D93E1C">
              <w:rPr>
                <w:rFonts w:ascii="Avenir Book" w:hAnsi="Avenir Book" w:cs="Arial"/>
                <w:bCs/>
                <w:szCs w:val="22"/>
                <w:vertAlign w:val="subscript"/>
              </w:rPr>
              <w:t>Baseline</w:t>
            </w:r>
            <w:r w:rsidRPr="00D93E1C">
              <w:rPr>
                <w:rFonts w:ascii="Avenir Book" w:hAnsi="Avenir Book" w:cs="Arial"/>
                <w:bCs/>
                <w:szCs w:val="22"/>
                <w:vertAlign w:val="subscript"/>
              </w:rPr>
              <w:tab/>
            </w:r>
            <w:r w:rsidRPr="00D93E1C">
              <w:rPr>
                <w:rFonts w:ascii="Avenir Book" w:hAnsi="Avenir Book" w:cs="Arial"/>
                <w:bCs/>
                <w:szCs w:val="22"/>
              </w:rPr>
              <w:t>Number of ICS distributed in baseline = 0</w:t>
            </w:r>
          </w:p>
          <w:p w14:paraId="3A6786FF" w14:textId="77777777" w:rsidR="00CE1DA7" w:rsidRPr="00D93E1C" w:rsidRDefault="00CE1DA7" w:rsidP="00C04137">
            <w:pPr>
              <w:tabs>
                <w:tab w:val="left" w:pos="2139"/>
              </w:tabs>
              <w:ind w:left="1418" w:hanging="1418"/>
              <w:rPr>
                <w:rFonts w:ascii="Avenir Book" w:eastAsia="MS Mincho" w:hAnsi="Avenir Book"/>
                <w:szCs w:val="22"/>
                <w:lang w:val="en-US"/>
              </w:rPr>
            </w:pPr>
            <w:r w:rsidRPr="00D93E1C">
              <w:rPr>
                <w:rFonts w:ascii="Avenir Book" w:hAnsi="Avenir Book" w:cs="Arial"/>
                <w:bCs/>
                <w:szCs w:val="22"/>
              </w:rPr>
              <w:t>BSA</w:t>
            </w:r>
            <w:r w:rsidRPr="00D93E1C">
              <w:rPr>
                <w:rFonts w:ascii="Avenir Book" w:hAnsi="Avenir Book" w:cs="Arial"/>
                <w:bCs/>
                <w:szCs w:val="22"/>
                <w:vertAlign w:val="subscript"/>
              </w:rPr>
              <w:t>Project</w:t>
            </w:r>
            <w:r w:rsidRPr="00D93E1C">
              <w:rPr>
                <w:rFonts w:ascii="Avenir Book" w:hAnsi="Avenir Book" w:cs="Arial"/>
                <w:bCs/>
                <w:szCs w:val="22"/>
              </w:rPr>
              <w:tab/>
              <w:t>Number of ICS distributed in Project = 398,750</w:t>
            </w:r>
          </w:p>
          <w:p w14:paraId="30B2C392" w14:textId="77777777" w:rsidR="00CE1DA7" w:rsidRPr="00D93E1C" w:rsidRDefault="00CE1DA7" w:rsidP="00C04137">
            <w:pPr>
              <w:tabs>
                <w:tab w:val="left" w:pos="2139"/>
              </w:tabs>
              <w:ind w:left="1418" w:hanging="1418"/>
              <w:rPr>
                <w:rFonts w:ascii="Avenir Book" w:hAnsi="Avenir Book" w:cs="Arial"/>
                <w:bCs/>
                <w:szCs w:val="22"/>
              </w:rPr>
            </w:pPr>
          </w:p>
          <w:p w14:paraId="55059732" w14:textId="77777777" w:rsidR="00CE1DA7" w:rsidRPr="00D93E1C" w:rsidRDefault="00CE1DA7" w:rsidP="00CE1DA7">
            <w:pPr>
              <w:pStyle w:val="ListParagraph"/>
              <w:numPr>
                <w:ilvl w:val="0"/>
                <w:numId w:val="63"/>
              </w:numPr>
              <w:contextualSpacing/>
              <w:rPr>
                <w:rFonts w:ascii="Avenir Book" w:eastAsia="MS Mincho" w:hAnsi="Avenir Book"/>
              </w:rPr>
            </w:pPr>
            <w:r w:rsidRPr="00D93E1C">
              <w:rPr>
                <w:rFonts w:ascii="Avenir Book" w:eastAsia="MS Mincho" w:hAnsi="Avenir Book"/>
              </w:rPr>
              <w:t>Ex-post Monitoring Survey Records measuring money savings due to reduced fuel consumption in households</w:t>
            </w:r>
          </w:p>
          <w:p w14:paraId="52864D3A" w14:textId="77777777" w:rsidR="00CE1DA7" w:rsidRPr="00D93E1C" w:rsidRDefault="00CE1DA7" w:rsidP="00C04137">
            <w:pPr>
              <w:rPr>
                <w:rFonts w:ascii="Avenir Book" w:hAnsi="Avenir Book" w:cs="Arial"/>
                <w:bCs/>
                <w:szCs w:val="22"/>
                <w:vertAlign w:val="subscript"/>
              </w:rPr>
            </w:pPr>
            <w:r w:rsidRPr="00D93E1C">
              <w:rPr>
                <w:rFonts w:ascii="Avenir Book" w:eastAsia="MS Mincho" w:hAnsi="Avenir Book"/>
                <w:szCs w:val="22"/>
              </w:rPr>
              <w:t>Net Benefit (SDG 1) = HH</w:t>
            </w:r>
            <w:r w:rsidRPr="00D93E1C">
              <w:rPr>
                <w:rFonts w:ascii="Avenir Book" w:hAnsi="Avenir Book"/>
                <w:szCs w:val="22"/>
              </w:rPr>
              <w:t>S</w:t>
            </w:r>
            <w:r w:rsidRPr="00D93E1C">
              <w:rPr>
                <w:rFonts w:ascii="Avenir Book" w:hAnsi="Avenir Book" w:cs="Arial"/>
                <w:bCs/>
                <w:szCs w:val="22"/>
                <w:vertAlign w:val="subscript"/>
              </w:rPr>
              <w:t>Project</w:t>
            </w:r>
            <w:r w:rsidRPr="00D93E1C">
              <w:rPr>
                <w:rFonts w:ascii="Avenir Book" w:hAnsi="Avenir Book" w:cs="Arial"/>
                <w:bCs/>
                <w:szCs w:val="22"/>
              </w:rPr>
              <w:t xml:space="preserve"> – HHS</w:t>
            </w:r>
            <w:r w:rsidRPr="00D93E1C">
              <w:rPr>
                <w:rFonts w:ascii="Avenir Book" w:hAnsi="Avenir Book" w:cs="Arial"/>
                <w:bCs/>
                <w:szCs w:val="22"/>
                <w:vertAlign w:val="subscript"/>
              </w:rPr>
              <w:t>Baseline</w:t>
            </w:r>
          </w:p>
          <w:p w14:paraId="054D91C6" w14:textId="77777777" w:rsidR="00CE1DA7" w:rsidRPr="00D93E1C" w:rsidRDefault="00CE1DA7" w:rsidP="00C04137">
            <w:pPr>
              <w:rPr>
                <w:rFonts w:ascii="Avenir Book" w:hAnsi="Avenir Book" w:cs="Arial"/>
                <w:bCs/>
                <w:szCs w:val="22"/>
              </w:rPr>
            </w:pPr>
            <w:r w:rsidRPr="00D93E1C">
              <w:rPr>
                <w:rFonts w:ascii="Avenir Book" w:hAnsi="Avenir Book" w:cs="Arial"/>
                <w:bCs/>
                <w:szCs w:val="22"/>
              </w:rPr>
              <w:t>Where:</w:t>
            </w:r>
          </w:p>
          <w:p w14:paraId="0BDE1B65" w14:textId="77777777" w:rsidR="00CE1DA7" w:rsidRPr="00D93E1C" w:rsidRDefault="00CE1DA7" w:rsidP="00C04137">
            <w:pPr>
              <w:tabs>
                <w:tab w:val="left" w:pos="0"/>
                <w:tab w:val="left" w:pos="2155"/>
              </w:tabs>
              <w:ind w:left="1446" w:hanging="1418"/>
              <w:rPr>
                <w:rFonts w:ascii="Avenir Book" w:eastAsia="MS Mincho" w:hAnsi="Avenir Book"/>
                <w:szCs w:val="22"/>
                <w:lang w:val="en-US"/>
              </w:rPr>
            </w:pPr>
            <w:r w:rsidRPr="00D93E1C">
              <w:rPr>
                <w:rFonts w:ascii="Avenir Book" w:eastAsia="MS Mincho" w:hAnsi="Avenir Book"/>
                <w:szCs w:val="22"/>
              </w:rPr>
              <w:t>HH</w:t>
            </w:r>
            <w:r w:rsidRPr="00D93E1C">
              <w:rPr>
                <w:rFonts w:ascii="Avenir Book" w:hAnsi="Avenir Book"/>
                <w:szCs w:val="22"/>
              </w:rPr>
              <w:t>S</w:t>
            </w:r>
            <w:r w:rsidRPr="00D93E1C">
              <w:rPr>
                <w:rFonts w:ascii="Avenir Book" w:hAnsi="Avenir Book" w:cs="Arial"/>
                <w:bCs/>
                <w:szCs w:val="22"/>
                <w:vertAlign w:val="subscript"/>
              </w:rPr>
              <w:t>Project</w:t>
            </w:r>
            <w:r w:rsidRPr="00D93E1C">
              <w:rPr>
                <w:rFonts w:ascii="Avenir Book" w:hAnsi="Avenir Book" w:cs="Arial"/>
                <w:bCs/>
                <w:szCs w:val="22"/>
              </w:rPr>
              <w:t xml:space="preserve">     % HH reporting time / money saving due to reduced fuel consumption in project</w:t>
            </w:r>
          </w:p>
          <w:p w14:paraId="62CDA996" w14:textId="77777777" w:rsidR="00CE1DA7" w:rsidRPr="00D93E1C" w:rsidRDefault="00CE1DA7" w:rsidP="00C04137">
            <w:pPr>
              <w:tabs>
                <w:tab w:val="left" w:pos="0"/>
              </w:tabs>
              <w:ind w:left="1446" w:hanging="1446"/>
              <w:rPr>
                <w:rFonts w:ascii="Avenir Book" w:hAnsi="Avenir Book" w:cs="Arial"/>
                <w:bCs/>
                <w:szCs w:val="22"/>
              </w:rPr>
            </w:pPr>
            <w:r w:rsidRPr="00D93E1C">
              <w:rPr>
                <w:rFonts w:ascii="Avenir Book" w:hAnsi="Avenir Book" w:cs="Arial"/>
                <w:bCs/>
                <w:szCs w:val="22"/>
              </w:rPr>
              <w:t>HHS</w:t>
            </w:r>
            <w:r w:rsidRPr="00D93E1C">
              <w:rPr>
                <w:rFonts w:ascii="Avenir Book" w:hAnsi="Avenir Book" w:cs="Arial"/>
                <w:bCs/>
                <w:szCs w:val="22"/>
                <w:vertAlign w:val="subscript"/>
              </w:rPr>
              <w:t xml:space="preserve">Baseline       </w:t>
            </w:r>
            <w:r w:rsidRPr="00D93E1C">
              <w:rPr>
                <w:rFonts w:ascii="Avenir Book" w:hAnsi="Avenir Book" w:cs="Arial"/>
                <w:bCs/>
                <w:szCs w:val="22"/>
              </w:rPr>
              <w:t>% HH reporting time / money saving due to reduced fuel consumption in baseline = 0</w:t>
            </w:r>
          </w:p>
        </w:tc>
      </w:tr>
    </w:tbl>
    <w:p w14:paraId="388B622F" w14:textId="77777777" w:rsidR="00CE1DA7" w:rsidRPr="00D93E1C" w:rsidRDefault="00CE1DA7" w:rsidP="00CE1DA7">
      <w:pPr>
        <w:rPr>
          <w:rFonts w:ascii="Avenir Book" w:eastAsia="MS Mincho" w:hAnsi="Avenir Book"/>
          <w:b/>
        </w:rPr>
      </w:pPr>
    </w:p>
    <w:p w14:paraId="56428967" w14:textId="77777777" w:rsidR="00CE1DA7" w:rsidRPr="00D93E1C" w:rsidRDefault="00CE1DA7" w:rsidP="00CE1DA7">
      <w:pPr>
        <w:rPr>
          <w:rFonts w:ascii="Avenir Book" w:eastAsia="MS Mincho" w:hAnsi="Avenir Book"/>
          <w:b/>
        </w:rPr>
      </w:pPr>
      <w:r w:rsidRPr="00D93E1C">
        <w:rPr>
          <w:rFonts w:ascii="Avenir Book" w:eastAsia="MS Mincho" w:hAnsi="Avenir Book"/>
          <w:b/>
        </w:rPr>
        <w:t>SDG 3: Good Health and Well Being</w:t>
      </w:r>
    </w:p>
    <w:tbl>
      <w:tblPr>
        <w:tblStyle w:val="TableGrid"/>
        <w:tblW w:w="0" w:type="auto"/>
        <w:tblLook w:val="04A0" w:firstRow="1" w:lastRow="0" w:firstColumn="1" w:lastColumn="0" w:noHBand="0" w:noVBand="1"/>
      </w:tblPr>
      <w:tblGrid>
        <w:gridCol w:w="4814"/>
        <w:gridCol w:w="4815"/>
      </w:tblGrid>
      <w:tr w:rsidR="00CE1DA7" w:rsidRPr="00D93E1C" w14:paraId="593A628E" w14:textId="77777777" w:rsidTr="00C04137">
        <w:tc>
          <w:tcPr>
            <w:tcW w:w="4814" w:type="dxa"/>
          </w:tcPr>
          <w:p w14:paraId="519E1693" w14:textId="77777777" w:rsidR="00CE1DA7" w:rsidRPr="00D93E1C" w:rsidRDefault="00CE1DA7" w:rsidP="00C04137">
            <w:pPr>
              <w:rPr>
                <w:rFonts w:ascii="Avenir Book" w:eastAsia="MS Mincho" w:hAnsi="Avenir Book"/>
              </w:rPr>
            </w:pPr>
            <w:r w:rsidRPr="00D93E1C">
              <w:rPr>
                <w:rFonts w:ascii="Avenir Book" w:eastAsia="MS Mincho" w:hAnsi="Avenir Book"/>
              </w:rPr>
              <w:t>Applied methodology/approach</w:t>
            </w:r>
          </w:p>
        </w:tc>
        <w:tc>
          <w:tcPr>
            <w:tcW w:w="4815" w:type="dxa"/>
          </w:tcPr>
          <w:p w14:paraId="38D4DD4B" w14:textId="77777777" w:rsidR="00CE1DA7" w:rsidRPr="00D93E1C" w:rsidRDefault="00CE1DA7" w:rsidP="00C04137">
            <w:pPr>
              <w:rPr>
                <w:rFonts w:ascii="Avenir Book" w:eastAsia="MS Mincho" w:hAnsi="Avenir Book"/>
              </w:rPr>
            </w:pPr>
            <w:r w:rsidRPr="00D93E1C">
              <w:rPr>
                <w:rFonts w:ascii="Avenir Book" w:eastAsia="MS Mincho" w:hAnsi="Avenir Book"/>
              </w:rPr>
              <w:t>Equation/calculation</w:t>
            </w:r>
          </w:p>
        </w:tc>
      </w:tr>
      <w:tr w:rsidR="00CE1DA7" w:rsidRPr="00D93E1C" w14:paraId="22BFFB63" w14:textId="77777777" w:rsidTr="00C04137">
        <w:tc>
          <w:tcPr>
            <w:tcW w:w="4814" w:type="dxa"/>
          </w:tcPr>
          <w:p w14:paraId="2FE3D966" w14:textId="77777777" w:rsidR="00CE1DA7" w:rsidRPr="00D93E1C" w:rsidRDefault="00CE1DA7" w:rsidP="00C04137">
            <w:pPr>
              <w:rPr>
                <w:rFonts w:ascii="Avenir Book" w:eastAsia="MS Mincho" w:hAnsi="Avenir Book"/>
              </w:rPr>
            </w:pPr>
            <w:r w:rsidRPr="00D93E1C">
              <w:rPr>
                <w:rFonts w:ascii="Avenir Book" w:eastAsia="MS Mincho" w:hAnsi="Avenir Book"/>
              </w:rPr>
              <w:t>3.9.1Mortality rate attributed to household and ambient air pollution</w:t>
            </w:r>
          </w:p>
          <w:p w14:paraId="5317E28A" w14:textId="77777777" w:rsidR="00CE1DA7" w:rsidRPr="00D93E1C" w:rsidRDefault="00CE1DA7" w:rsidP="00C04137">
            <w:pPr>
              <w:rPr>
                <w:rFonts w:ascii="Avenir Book" w:eastAsia="MS Mincho" w:hAnsi="Avenir Book"/>
              </w:rPr>
            </w:pPr>
          </w:p>
          <w:p w14:paraId="565AA2B8" w14:textId="77777777" w:rsidR="00CE1DA7" w:rsidRPr="00D93E1C" w:rsidRDefault="00CE1DA7" w:rsidP="00C04137">
            <w:pPr>
              <w:rPr>
                <w:rFonts w:ascii="Avenir Book" w:eastAsia="MS Mincho" w:hAnsi="Avenir Book"/>
              </w:rPr>
            </w:pPr>
            <w:r w:rsidRPr="00D93E1C">
              <w:rPr>
                <w:rFonts w:ascii="Avenir Book" w:eastAsia="MS Mincho" w:hAnsi="Avenir Book"/>
              </w:rPr>
              <w:t xml:space="preserve">Approach: </w:t>
            </w:r>
            <w:r w:rsidRPr="00D93E1C">
              <w:rPr>
                <w:rFonts w:ascii="Avenir Book" w:hAnsi="Avenir Book"/>
              </w:rPr>
              <w:t>Monitoring Surveys conducted to capture information on users’ perception on reduction in health issues after shifting to project ICS</w:t>
            </w:r>
          </w:p>
        </w:tc>
        <w:tc>
          <w:tcPr>
            <w:tcW w:w="4815" w:type="dxa"/>
          </w:tcPr>
          <w:p w14:paraId="6E215DD5" w14:textId="77777777" w:rsidR="00CE1DA7" w:rsidRPr="00D93E1C" w:rsidRDefault="00CE1DA7" w:rsidP="00C04137">
            <w:pPr>
              <w:rPr>
                <w:rFonts w:ascii="Avenir Book" w:hAnsi="Avenir Book"/>
              </w:rPr>
            </w:pPr>
            <w:r w:rsidRPr="00D93E1C">
              <w:rPr>
                <w:rFonts w:ascii="Avenir Book" w:eastAsia="MS Mincho" w:hAnsi="Avenir Book"/>
              </w:rPr>
              <w:t xml:space="preserve">Ex-post Monitoring Surveys to check change in health issues like reduction in </w:t>
            </w:r>
            <w:r w:rsidRPr="00D93E1C">
              <w:rPr>
                <w:rFonts w:ascii="Avenir Book" w:hAnsi="Avenir Book"/>
              </w:rPr>
              <w:t>smoke levels or particulate matter etc.</w:t>
            </w:r>
          </w:p>
          <w:p w14:paraId="1119B14A" w14:textId="77777777" w:rsidR="00CE1DA7" w:rsidRPr="00D93E1C" w:rsidRDefault="00CE1DA7" w:rsidP="00C04137">
            <w:pPr>
              <w:rPr>
                <w:rFonts w:ascii="Avenir Book" w:hAnsi="Avenir Book" w:cs="Arial"/>
                <w:bCs/>
                <w:szCs w:val="22"/>
                <w:vertAlign w:val="subscript"/>
              </w:rPr>
            </w:pPr>
            <w:r w:rsidRPr="00D93E1C">
              <w:rPr>
                <w:rFonts w:ascii="Avenir Book" w:eastAsia="MS Mincho" w:hAnsi="Avenir Book"/>
                <w:szCs w:val="22"/>
              </w:rPr>
              <w:t>Net Benefit (SDG 3) = SPM</w:t>
            </w:r>
            <w:r w:rsidRPr="00D93E1C">
              <w:rPr>
                <w:rFonts w:ascii="Avenir Book" w:eastAsia="MS Mincho" w:hAnsi="Avenir Book"/>
                <w:szCs w:val="22"/>
                <w:vertAlign w:val="subscript"/>
              </w:rPr>
              <w:t>HH,</w:t>
            </w:r>
            <w:r w:rsidRPr="00D93E1C">
              <w:rPr>
                <w:rFonts w:ascii="Avenir Book" w:hAnsi="Avenir Book" w:cs="Arial"/>
                <w:bCs/>
                <w:szCs w:val="22"/>
                <w:vertAlign w:val="subscript"/>
              </w:rPr>
              <w:t>Project</w:t>
            </w:r>
            <w:r w:rsidRPr="00D93E1C">
              <w:rPr>
                <w:rFonts w:ascii="Avenir Book" w:hAnsi="Avenir Book" w:cs="Arial"/>
                <w:bCs/>
                <w:szCs w:val="22"/>
              </w:rPr>
              <w:t xml:space="preserve"> – SPM</w:t>
            </w:r>
            <w:r w:rsidRPr="00D93E1C">
              <w:rPr>
                <w:rFonts w:ascii="Avenir Book" w:hAnsi="Avenir Book" w:cs="Arial"/>
                <w:bCs/>
                <w:szCs w:val="22"/>
                <w:vertAlign w:val="subscript"/>
              </w:rPr>
              <w:t>HH,Baseline</w:t>
            </w:r>
          </w:p>
          <w:p w14:paraId="21B30F91" w14:textId="77777777" w:rsidR="00CE1DA7" w:rsidRPr="00D93E1C" w:rsidRDefault="00CE1DA7" w:rsidP="00C04137">
            <w:pPr>
              <w:rPr>
                <w:rFonts w:ascii="Avenir Book" w:hAnsi="Avenir Book" w:cs="Arial"/>
                <w:bCs/>
                <w:szCs w:val="22"/>
              </w:rPr>
            </w:pPr>
            <w:r w:rsidRPr="00D93E1C">
              <w:rPr>
                <w:rFonts w:ascii="Avenir Book" w:hAnsi="Avenir Book" w:cs="Arial"/>
                <w:bCs/>
                <w:szCs w:val="22"/>
              </w:rPr>
              <w:t>Where:</w:t>
            </w:r>
          </w:p>
          <w:p w14:paraId="6D69038B" w14:textId="77777777" w:rsidR="00CE1DA7" w:rsidRPr="00D93E1C" w:rsidRDefault="00CE1DA7" w:rsidP="00C04137">
            <w:pPr>
              <w:tabs>
                <w:tab w:val="left" w:pos="2139"/>
              </w:tabs>
              <w:ind w:left="1418" w:hanging="1418"/>
              <w:rPr>
                <w:rFonts w:ascii="Avenir Book" w:eastAsia="MS Mincho" w:hAnsi="Avenir Book"/>
                <w:szCs w:val="22"/>
                <w:lang w:val="en-US"/>
              </w:rPr>
            </w:pPr>
            <w:r w:rsidRPr="00D93E1C">
              <w:rPr>
                <w:rFonts w:ascii="Avenir Book" w:hAnsi="Avenir Book" w:cs="Arial"/>
                <w:bCs/>
                <w:szCs w:val="22"/>
              </w:rPr>
              <w:t>SPM</w:t>
            </w:r>
            <w:r w:rsidRPr="00D93E1C">
              <w:rPr>
                <w:rFonts w:ascii="Avenir Book" w:hAnsi="Avenir Book" w:cs="Arial"/>
                <w:bCs/>
                <w:szCs w:val="22"/>
                <w:vertAlign w:val="subscript"/>
              </w:rPr>
              <w:t>HH,Baseline</w:t>
            </w:r>
            <w:r w:rsidRPr="00D93E1C">
              <w:rPr>
                <w:rFonts w:ascii="Avenir Book" w:hAnsi="Avenir Book" w:cs="Arial"/>
                <w:bCs/>
                <w:szCs w:val="22"/>
                <w:vertAlign w:val="subscript"/>
              </w:rPr>
              <w:tab/>
            </w:r>
            <w:r w:rsidRPr="00D93E1C">
              <w:rPr>
                <w:rFonts w:ascii="Avenir Book" w:hAnsi="Avenir Book" w:cs="Arial"/>
                <w:bCs/>
                <w:szCs w:val="22"/>
              </w:rPr>
              <w:t xml:space="preserve">% HH reporting reduction in smoke/PM emissions while </w:t>
            </w:r>
            <w:r w:rsidRPr="00D93E1C">
              <w:rPr>
                <w:rFonts w:ascii="Avenir Book" w:hAnsi="Avenir Book" w:cs="Arial"/>
                <w:bCs/>
                <w:szCs w:val="22"/>
              </w:rPr>
              <w:lastRenderedPageBreak/>
              <w:t>cooking on improved stove in baseline = 0</w:t>
            </w:r>
          </w:p>
          <w:p w14:paraId="70B9CB7A" w14:textId="77777777" w:rsidR="00CE1DA7" w:rsidRPr="00D93E1C" w:rsidRDefault="00CE1DA7" w:rsidP="00C04137">
            <w:pPr>
              <w:tabs>
                <w:tab w:val="left" w:pos="2139"/>
              </w:tabs>
              <w:ind w:left="1418" w:hanging="1418"/>
              <w:rPr>
                <w:rFonts w:ascii="Avenir Book" w:eastAsia="MS Mincho" w:hAnsi="Avenir Book"/>
                <w:szCs w:val="22"/>
                <w:lang w:val="en-US"/>
              </w:rPr>
            </w:pPr>
            <w:r w:rsidRPr="00D93E1C">
              <w:rPr>
                <w:rFonts w:ascii="Avenir Book" w:hAnsi="Avenir Book" w:cs="Arial"/>
                <w:bCs/>
                <w:szCs w:val="22"/>
              </w:rPr>
              <w:t>SPM</w:t>
            </w:r>
            <w:r w:rsidRPr="00D93E1C">
              <w:rPr>
                <w:rFonts w:ascii="Avenir Book" w:hAnsi="Avenir Book" w:cs="Arial"/>
                <w:bCs/>
                <w:szCs w:val="22"/>
                <w:vertAlign w:val="subscript"/>
              </w:rPr>
              <w:t>HH,Project</w:t>
            </w:r>
            <w:r w:rsidRPr="00D93E1C">
              <w:rPr>
                <w:rFonts w:ascii="Avenir Book" w:hAnsi="Avenir Book" w:cs="Arial"/>
                <w:bCs/>
                <w:szCs w:val="22"/>
              </w:rPr>
              <w:tab/>
              <w:t>% HH reporting reduction in smoke/PM emissions while cooking on improved stove in project</w:t>
            </w:r>
          </w:p>
        </w:tc>
      </w:tr>
    </w:tbl>
    <w:p w14:paraId="3A1BC661" w14:textId="77777777" w:rsidR="00CE1DA7" w:rsidRPr="00D93E1C" w:rsidRDefault="00CE1DA7" w:rsidP="00CE1DA7">
      <w:pPr>
        <w:rPr>
          <w:rFonts w:ascii="Avenir Book" w:eastAsia="MS Mincho" w:hAnsi="Avenir Book"/>
        </w:rPr>
      </w:pPr>
    </w:p>
    <w:p w14:paraId="569640AB" w14:textId="77777777" w:rsidR="00CE1DA7" w:rsidRPr="00D93E1C" w:rsidRDefault="00CE1DA7" w:rsidP="00CE1DA7">
      <w:pPr>
        <w:tabs>
          <w:tab w:val="left" w:pos="3536"/>
        </w:tabs>
        <w:rPr>
          <w:rFonts w:ascii="Avenir Book" w:hAnsi="Avenir Book" w:cs="Arial"/>
          <w:b/>
          <w:sz w:val="20"/>
        </w:rPr>
      </w:pPr>
      <w:r w:rsidRPr="00D93E1C">
        <w:rPr>
          <w:rFonts w:ascii="Avenir Book" w:hAnsi="Avenir Book" w:cs="Arial"/>
          <w:b/>
        </w:rPr>
        <w:t>SDG 7: Affordable and Clean Energy</w:t>
      </w:r>
    </w:p>
    <w:tbl>
      <w:tblPr>
        <w:tblStyle w:val="TableGrid"/>
        <w:tblW w:w="0" w:type="auto"/>
        <w:tblLook w:val="04A0" w:firstRow="1" w:lastRow="0" w:firstColumn="1" w:lastColumn="0" w:noHBand="0" w:noVBand="1"/>
      </w:tblPr>
      <w:tblGrid>
        <w:gridCol w:w="4814"/>
        <w:gridCol w:w="4815"/>
      </w:tblGrid>
      <w:tr w:rsidR="00CE1DA7" w:rsidRPr="00D93E1C" w14:paraId="67A7D495" w14:textId="77777777" w:rsidTr="00C04137">
        <w:tc>
          <w:tcPr>
            <w:tcW w:w="4814" w:type="dxa"/>
          </w:tcPr>
          <w:p w14:paraId="5D3BBA42" w14:textId="77777777" w:rsidR="00CE1DA7" w:rsidRPr="00D93E1C" w:rsidRDefault="00CE1DA7" w:rsidP="00C04137">
            <w:pPr>
              <w:rPr>
                <w:rFonts w:ascii="Avenir Book" w:eastAsia="MS Mincho" w:hAnsi="Avenir Book"/>
              </w:rPr>
            </w:pPr>
            <w:r w:rsidRPr="00D93E1C">
              <w:rPr>
                <w:rFonts w:ascii="Avenir Book" w:eastAsia="MS Mincho" w:hAnsi="Avenir Book"/>
              </w:rPr>
              <w:t>Applied methodology/approach</w:t>
            </w:r>
          </w:p>
        </w:tc>
        <w:tc>
          <w:tcPr>
            <w:tcW w:w="4815" w:type="dxa"/>
          </w:tcPr>
          <w:p w14:paraId="57656385" w14:textId="77777777" w:rsidR="00CE1DA7" w:rsidRPr="00D93E1C" w:rsidRDefault="00CE1DA7" w:rsidP="00C04137">
            <w:pPr>
              <w:rPr>
                <w:rFonts w:ascii="Avenir Book" w:eastAsia="MS Mincho" w:hAnsi="Avenir Book"/>
              </w:rPr>
            </w:pPr>
            <w:r w:rsidRPr="00D93E1C">
              <w:rPr>
                <w:rFonts w:ascii="Avenir Book" w:eastAsia="MS Mincho" w:hAnsi="Avenir Book"/>
              </w:rPr>
              <w:t>Equation/calculation</w:t>
            </w:r>
          </w:p>
        </w:tc>
      </w:tr>
      <w:tr w:rsidR="00CE1DA7" w:rsidRPr="00D93E1C" w14:paraId="015329F3" w14:textId="77777777" w:rsidTr="00C04137">
        <w:tc>
          <w:tcPr>
            <w:tcW w:w="4814" w:type="dxa"/>
          </w:tcPr>
          <w:p w14:paraId="2C934E38" w14:textId="77777777" w:rsidR="00CE1DA7" w:rsidRPr="00D93E1C" w:rsidRDefault="00CE1DA7" w:rsidP="00C04137">
            <w:pPr>
              <w:rPr>
                <w:rFonts w:ascii="Avenir Book" w:eastAsia="MS Mincho" w:hAnsi="Avenir Book"/>
              </w:rPr>
            </w:pPr>
            <w:r w:rsidRPr="00D93E1C">
              <w:rPr>
                <w:rFonts w:ascii="Avenir Book" w:eastAsia="MS Mincho" w:hAnsi="Avenir Book"/>
              </w:rPr>
              <w:t>7.1.2 Proportion of population with primary reliance on clean fuels and technology</w:t>
            </w:r>
          </w:p>
          <w:p w14:paraId="2A2C7803" w14:textId="77777777" w:rsidR="00CE1DA7" w:rsidRPr="00D93E1C" w:rsidRDefault="00CE1DA7" w:rsidP="00C04137">
            <w:pPr>
              <w:rPr>
                <w:rFonts w:ascii="Avenir Book" w:eastAsia="MS Mincho" w:hAnsi="Avenir Book"/>
              </w:rPr>
            </w:pPr>
          </w:p>
          <w:p w14:paraId="0704D160" w14:textId="77777777" w:rsidR="00CE1DA7" w:rsidRPr="00D93E1C" w:rsidRDefault="00CE1DA7" w:rsidP="00C04137">
            <w:pPr>
              <w:rPr>
                <w:rFonts w:ascii="Avenir Book" w:eastAsia="MS Mincho" w:hAnsi="Avenir Book"/>
              </w:rPr>
            </w:pPr>
            <w:r w:rsidRPr="00D93E1C">
              <w:rPr>
                <w:rFonts w:ascii="Avenir Book" w:eastAsia="MS Mincho" w:hAnsi="Avenir Book"/>
              </w:rPr>
              <w:t>Approach: Monitor the number of ICS distributed under the project as an indicator of providing clean technology (relative to baseline stoves).</w:t>
            </w:r>
          </w:p>
        </w:tc>
        <w:tc>
          <w:tcPr>
            <w:tcW w:w="4815" w:type="dxa"/>
          </w:tcPr>
          <w:p w14:paraId="5EE111E3" w14:textId="77777777" w:rsidR="00CE1DA7" w:rsidRPr="00D93E1C" w:rsidRDefault="00CE1DA7" w:rsidP="00C04137">
            <w:pPr>
              <w:rPr>
                <w:rFonts w:ascii="Avenir Book" w:eastAsia="MS Mincho" w:hAnsi="Avenir Book"/>
              </w:rPr>
            </w:pPr>
            <w:r w:rsidRPr="00D93E1C">
              <w:rPr>
                <w:rFonts w:ascii="Avenir Book" w:eastAsia="MS Mincho" w:hAnsi="Avenir Book"/>
              </w:rPr>
              <w:t>ICS distribution records</w:t>
            </w:r>
          </w:p>
          <w:p w14:paraId="7B780C46" w14:textId="77777777" w:rsidR="00CE1DA7" w:rsidRPr="00D93E1C" w:rsidRDefault="00CE1DA7" w:rsidP="00C04137">
            <w:pPr>
              <w:rPr>
                <w:rFonts w:ascii="Avenir Book" w:hAnsi="Avenir Book"/>
                <w:szCs w:val="22"/>
                <w:vertAlign w:val="subscript"/>
              </w:rPr>
            </w:pPr>
            <w:r w:rsidRPr="00D93E1C">
              <w:rPr>
                <w:rFonts w:ascii="Avenir Book" w:eastAsia="MS Mincho" w:hAnsi="Avenir Book"/>
                <w:szCs w:val="22"/>
              </w:rPr>
              <w:t xml:space="preserve">Net Benefit (SDG 7) = </w:t>
            </w:r>
            <w:r w:rsidRPr="00D93E1C">
              <w:rPr>
                <w:rFonts w:ascii="Avenir Book" w:hAnsi="Avenir Book"/>
                <w:szCs w:val="22"/>
              </w:rPr>
              <w:t>ACS</w:t>
            </w:r>
            <w:r w:rsidRPr="00D93E1C">
              <w:rPr>
                <w:rFonts w:ascii="Avenir Book" w:hAnsi="Avenir Book"/>
                <w:szCs w:val="22"/>
                <w:vertAlign w:val="subscript"/>
              </w:rPr>
              <w:t>Project</w:t>
            </w:r>
            <w:r w:rsidRPr="00D93E1C">
              <w:rPr>
                <w:rFonts w:ascii="Avenir Book" w:hAnsi="Avenir Book" w:cs="Arial"/>
                <w:szCs w:val="22"/>
              </w:rPr>
              <w:t xml:space="preserve"> - </w:t>
            </w:r>
            <w:r w:rsidRPr="00D93E1C">
              <w:rPr>
                <w:rFonts w:ascii="Avenir Book" w:hAnsi="Avenir Book"/>
                <w:szCs w:val="22"/>
              </w:rPr>
              <w:t>ACS</w:t>
            </w:r>
            <w:r w:rsidRPr="00D93E1C">
              <w:rPr>
                <w:rFonts w:ascii="Avenir Book" w:hAnsi="Avenir Book"/>
                <w:szCs w:val="22"/>
                <w:vertAlign w:val="subscript"/>
              </w:rPr>
              <w:t>Baseline</w:t>
            </w:r>
          </w:p>
          <w:p w14:paraId="477BDF54" w14:textId="77777777" w:rsidR="00CE1DA7" w:rsidRPr="00D93E1C" w:rsidRDefault="00CE1DA7" w:rsidP="00C04137">
            <w:pPr>
              <w:rPr>
                <w:rFonts w:ascii="Avenir Book" w:hAnsi="Avenir Book"/>
                <w:szCs w:val="22"/>
                <w:vertAlign w:val="subscript"/>
              </w:rPr>
            </w:pPr>
          </w:p>
          <w:p w14:paraId="763363C4" w14:textId="77777777" w:rsidR="00CE1DA7" w:rsidRPr="00D93E1C" w:rsidRDefault="00CE1DA7" w:rsidP="00C04137">
            <w:pPr>
              <w:rPr>
                <w:rFonts w:ascii="Avenir Book" w:eastAsia="MS Mincho" w:hAnsi="Avenir Book"/>
                <w:szCs w:val="22"/>
                <w:lang w:val="en-US"/>
              </w:rPr>
            </w:pPr>
            <w:r w:rsidRPr="00D93E1C">
              <w:rPr>
                <w:rFonts w:ascii="Avenir Book" w:eastAsia="MS Mincho" w:hAnsi="Avenir Book"/>
                <w:szCs w:val="22"/>
                <w:lang w:val="en-US"/>
              </w:rPr>
              <w:t>Where:</w:t>
            </w:r>
          </w:p>
          <w:p w14:paraId="2C8756A2" w14:textId="77777777" w:rsidR="00CE1DA7" w:rsidRPr="00D93E1C" w:rsidRDefault="00CE1DA7" w:rsidP="00C04137">
            <w:pPr>
              <w:ind w:left="1418" w:hanging="1418"/>
              <w:rPr>
                <w:rFonts w:ascii="Avenir Book" w:eastAsia="MS Mincho" w:hAnsi="Avenir Book"/>
                <w:szCs w:val="22"/>
                <w:lang w:val="en-US"/>
              </w:rPr>
            </w:pPr>
            <w:r w:rsidRPr="00D93E1C">
              <w:rPr>
                <w:rFonts w:ascii="Avenir Book" w:hAnsi="Avenir Book"/>
                <w:szCs w:val="22"/>
              </w:rPr>
              <w:t>ACS</w:t>
            </w:r>
            <w:r w:rsidRPr="00D93E1C">
              <w:rPr>
                <w:rFonts w:ascii="Avenir Book" w:hAnsi="Avenir Book"/>
                <w:szCs w:val="22"/>
                <w:vertAlign w:val="subscript"/>
              </w:rPr>
              <w:t>Baseline</w:t>
            </w:r>
            <w:r w:rsidRPr="00D93E1C">
              <w:rPr>
                <w:rFonts w:ascii="Avenir Book" w:eastAsia="MS Mincho" w:hAnsi="Avenir Book"/>
                <w:szCs w:val="22"/>
              </w:rPr>
              <w:tab/>
              <w:t>Access to affordable and clean energy (</w:t>
            </w:r>
            <w:r w:rsidRPr="00D93E1C">
              <w:rPr>
                <w:rFonts w:ascii="Avenir Book" w:hAnsi="Avenir Book" w:cs="Arial"/>
              </w:rPr>
              <w:t>Number of operating ICS units</w:t>
            </w:r>
            <w:r w:rsidRPr="00D93E1C" w:rsidDel="00EF4941">
              <w:rPr>
                <w:rFonts w:ascii="Avenir Book" w:eastAsia="MS Mincho" w:hAnsi="Avenir Book"/>
                <w:szCs w:val="22"/>
                <w:lang w:val="en-US"/>
              </w:rPr>
              <w:t xml:space="preserve"> </w:t>
            </w:r>
            <w:r w:rsidRPr="00D93E1C">
              <w:rPr>
                <w:rFonts w:ascii="Avenir Book" w:eastAsia="MS Mincho" w:hAnsi="Avenir Book"/>
                <w:szCs w:val="22"/>
                <w:lang w:val="en-US"/>
              </w:rPr>
              <w:t>under Baseline) = 0</w:t>
            </w:r>
          </w:p>
          <w:p w14:paraId="5F134537" w14:textId="77777777" w:rsidR="00CE1DA7" w:rsidRPr="00D93E1C" w:rsidRDefault="00CE1DA7" w:rsidP="00C04137">
            <w:pPr>
              <w:ind w:left="1418" w:hanging="1418"/>
              <w:rPr>
                <w:rFonts w:ascii="Avenir Book" w:hAnsi="Avenir Book" w:cs="Arial"/>
                <w:szCs w:val="22"/>
              </w:rPr>
            </w:pPr>
            <w:r w:rsidRPr="00D93E1C">
              <w:rPr>
                <w:rFonts w:ascii="Avenir Book" w:hAnsi="Avenir Book"/>
                <w:szCs w:val="22"/>
              </w:rPr>
              <w:t>ACS</w:t>
            </w:r>
            <w:r w:rsidRPr="00D93E1C">
              <w:rPr>
                <w:rFonts w:ascii="Avenir Book" w:hAnsi="Avenir Book"/>
                <w:szCs w:val="22"/>
                <w:vertAlign w:val="subscript"/>
              </w:rPr>
              <w:t>Project</w:t>
            </w:r>
            <w:r w:rsidRPr="00D93E1C">
              <w:rPr>
                <w:rFonts w:ascii="Avenir Book" w:hAnsi="Avenir Book" w:cs="Arial"/>
                <w:szCs w:val="22"/>
              </w:rPr>
              <w:tab/>
            </w:r>
            <w:r w:rsidRPr="00D93E1C">
              <w:rPr>
                <w:rFonts w:ascii="Avenir Book" w:eastAsia="MS Mincho" w:hAnsi="Avenir Book"/>
                <w:szCs w:val="22"/>
              </w:rPr>
              <w:t>Access to affordable and clean energy (</w:t>
            </w:r>
            <w:r w:rsidRPr="00D93E1C">
              <w:rPr>
                <w:rFonts w:ascii="Avenir Book" w:hAnsi="Avenir Book" w:cs="Arial"/>
              </w:rPr>
              <w:t>Number of operating ICS units under Project)</w:t>
            </w:r>
          </w:p>
        </w:tc>
      </w:tr>
    </w:tbl>
    <w:p w14:paraId="6E7CF005" w14:textId="77777777" w:rsidR="00CE1DA7" w:rsidRPr="00D93E1C" w:rsidRDefault="00CE1DA7" w:rsidP="00CE1DA7">
      <w:pPr>
        <w:rPr>
          <w:rFonts w:ascii="Avenir Book" w:eastAsia="MS Mincho" w:hAnsi="Avenir Book"/>
        </w:rPr>
      </w:pPr>
    </w:p>
    <w:p w14:paraId="4A10D81E" w14:textId="77777777" w:rsidR="00CE1DA7" w:rsidRPr="00D93E1C" w:rsidRDefault="00CE1DA7" w:rsidP="00CE1DA7">
      <w:pPr>
        <w:rPr>
          <w:rFonts w:ascii="Avenir Book" w:eastAsia="MS Mincho" w:hAnsi="Avenir Book"/>
          <w:b/>
        </w:rPr>
      </w:pPr>
      <w:r w:rsidRPr="00D93E1C">
        <w:rPr>
          <w:rFonts w:ascii="Avenir Book" w:eastAsia="MS Mincho" w:hAnsi="Avenir Book"/>
          <w:b/>
        </w:rPr>
        <w:t>SDG 8: Decent Work and Economic Growth</w:t>
      </w:r>
    </w:p>
    <w:tbl>
      <w:tblPr>
        <w:tblStyle w:val="TableGrid"/>
        <w:tblW w:w="0" w:type="auto"/>
        <w:tblLook w:val="04A0" w:firstRow="1" w:lastRow="0" w:firstColumn="1" w:lastColumn="0" w:noHBand="0" w:noVBand="1"/>
      </w:tblPr>
      <w:tblGrid>
        <w:gridCol w:w="4814"/>
        <w:gridCol w:w="4815"/>
      </w:tblGrid>
      <w:tr w:rsidR="00CE1DA7" w:rsidRPr="00D93E1C" w14:paraId="4E68962E" w14:textId="77777777" w:rsidTr="00C04137">
        <w:tc>
          <w:tcPr>
            <w:tcW w:w="4814" w:type="dxa"/>
          </w:tcPr>
          <w:p w14:paraId="033FD649" w14:textId="77777777" w:rsidR="00CE1DA7" w:rsidRPr="00D93E1C" w:rsidRDefault="00CE1DA7" w:rsidP="00C04137">
            <w:pPr>
              <w:rPr>
                <w:rFonts w:ascii="Avenir Book" w:eastAsia="MS Mincho" w:hAnsi="Avenir Book"/>
              </w:rPr>
            </w:pPr>
            <w:r w:rsidRPr="00D93E1C">
              <w:rPr>
                <w:rFonts w:ascii="Avenir Book" w:eastAsia="MS Mincho" w:hAnsi="Avenir Book"/>
              </w:rPr>
              <w:t>Applied methodology/approach</w:t>
            </w:r>
          </w:p>
        </w:tc>
        <w:tc>
          <w:tcPr>
            <w:tcW w:w="4815" w:type="dxa"/>
          </w:tcPr>
          <w:p w14:paraId="430C6AC3" w14:textId="77777777" w:rsidR="00CE1DA7" w:rsidRPr="00D93E1C" w:rsidRDefault="00CE1DA7" w:rsidP="00C04137">
            <w:pPr>
              <w:rPr>
                <w:rFonts w:ascii="Avenir Book" w:eastAsia="MS Mincho" w:hAnsi="Avenir Book"/>
              </w:rPr>
            </w:pPr>
            <w:r w:rsidRPr="00D93E1C">
              <w:rPr>
                <w:rFonts w:ascii="Avenir Book" w:eastAsia="MS Mincho" w:hAnsi="Avenir Book"/>
              </w:rPr>
              <w:t>Equation/calculation</w:t>
            </w:r>
          </w:p>
        </w:tc>
      </w:tr>
      <w:tr w:rsidR="00CE1DA7" w:rsidRPr="00D93E1C" w14:paraId="4F9BB4A3" w14:textId="77777777" w:rsidTr="00C04137">
        <w:tc>
          <w:tcPr>
            <w:tcW w:w="4814" w:type="dxa"/>
          </w:tcPr>
          <w:p w14:paraId="1D563D4D" w14:textId="77777777" w:rsidR="00CE1DA7" w:rsidRPr="00D93E1C" w:rsidRDefault="00CE1DA7" w:rsidP="00C04137">
            <w:pPr>
              <w:rPr>
                <w:rFonts w:ascii="Avenir Book" w:eastAsia="MS Mincho" w:hAnsi="Avenir Book"/>
              </w:rPr>
            </w:pPr>
            <w:r w:rsidRPr="00D93E1C">
              <w:rPr>
                <w:rFonts w:ascii="Avenir Book" w:eastAsia="MS Mincho" w:hAnsi="Avenir Book"/>
              </w:rPr>
              <w:t>8.5.1Average hourly earnings of female and male employees, by occupation, age and persons with disabilities</w:t>
            </w:r>
          </w:p>
          <w:p w14:paraId="107A7D9B" w14:textId="77777777" w:rsidR="00CE1DA7" w:rsidRPr="00D93E1C" w:rsidRDefault="00CE1DA7" w:rsidP="00C04137">
            <w:pPr>
              <w:rPr>
                <w:rFonts w:ascii="Avenir Book" w:eastAsia="MS Mincho" w:hAnsi="Avenir Book"/>
              </w:rPr>
            </w:pPr>
          </w:p>
          <w:p w14:paraId="4631537D" w14:textId="77777777" w:rsidR="00CE1DA7" w:rsidRPr="00D93E1C" w:rsidRDefault="00CE1DA7" w:rsidP="00C04137">
            <w:pPr>
              <w:rPr>
                <w:rFonts w:ascii="Avenir Book" w:eastAsia="MS Mincho" w:hAnsi="Avenir Book"/>
              </w:rPr>
            </w:pPr>
            <w:r w:rsidRPr="00D93E1C">
              <w:rPr>
                <w:rFonts w:ascii="Avenir Book" w:eastAsia="MS Mincho" w:hAnsi="Avenir Book"/>
              </w:rPr>
              <w:t xml:space="preserve">Approach: </w:t>
            </w:r>
          </w:p>
          <w:p w14:paraId="6D5CB461" w14:textId="77777777" w:rsidR="00CE1DA7" w:rsidRPr="00D93E1C" w:rsidRDefault="00CE1DA7" w:rsidP="00C04137">
            <w:pPr>
              <w:rPr>
                <w:rFonts w:ascii="Avenir Book" w:eastAsia="MS Mincho" w:hAnsi="Avenir Book"/>
              </w:rPr>
            </w:pPr>
            <w:r w:rsidRPr="00D93E1C">
              <w:rPr>
                <w:rFonts w:ascii="Avenir Book" w:eastAsia="MS Mincho" w:hAnsi="Avenir Book"/>
              </w:rPr>
              <w:t>Recording the number of employees (male / female) in the project under administrative, sales, production and management positions</w:t>
            </w:r>
          </w:p>
        </w:tc>
        <w:tc>
          <w:tcPr>
            <w:tcW w:w="4815" w:type="dxa"/>
          </w:tcPr>
          <w:p w14:paraId="1880E281" w14:textId="77777777" w:rsidR="00CE1DA7" w:rsidRPr="00D93E1C" w:rsidRDefault="00CE1DA7" w:rsidP="00C04137">
            <w:pPr>
              <w:rPr>
                <w:rFonts w:ascii="Avenir Book" w:eastAsia="MS Mincho" w:hAnsi="Avenir Book"/>
              </w:rPr>
            </w:pPr>
            <w:r w:rsidRPr="00D93E1C">
              <w:rPr>
                <w:rFonts w:ascii="Avenir Book" w:eastAsia="MS Mincho" w:hAnsi="Avenir Book"/>
              </w:rPr>
              <w:t>Employment records</w:t>
            </w:r>
          </w:p>
          <w:p w14:paraId="237E2CAE" w14:textId="77777777" w:rsidR="00CE1DA7" w:rsidRPr="00D93E1C" w:rsidRDefault="00CE1DA7" w:rsidP="00C04137">
            <w:pPr>
              <w:rPr>
                <w:rFonts w:ascii="Avenir Book" w:hAnsi="Avenir Book"/>
                <w:szCs w:val="22"/>
                <w:vertAlign w:val="subscript"/>
              </w:rPr>
            </w:pPr>
            <w:r w:rsidRPr="00D93E1C">
              <w:rPr>
                <w:rFonts w:ascii="Avenir Book" w:eastAsia="MS Mincho" w:hAnsi="Avenir Book"/>
                <w:szCs w:val="22"/>
              </w:rPr>
              <w:t xml:space="preserve">Net Benefit (SDG 8) = </w:t>
            </w:r>
            <w:r w:rsidRPr="00D93E1C">
              <w:rPr>
                <w:rFonts w:ascii="Avenir Book" w:hAnsi="Avenir Book"/>
                <w:bCs/>
                <w:szCs w:val="22"/>
              </w:rPr>
              <w:t>QE IG</w:t>
            </w:r>
            <w:r w:rsidRPr="00D93E1C">
              <w:rPr>
                <w:rFonts w:ascii="Avenir Book" w:hAnsi="Avenir Book"/>
                <w:bCs/>
                <w:szCs w:val="22"/>
                <w:vertAlign w:val="subscript"/>
              </w:rPr>
              <w:t>Project</w:t>
            </w:r>
            <w:r w:rsidRPr="00D93E1C">
              <w:rPr>
                <w:rFonts w:ascii="Avenir Book" w:hAnsi="Avenir Book" w:cs="Arial"/>
                <w:bCs/>
                <w:szCs w:val="22"/>
              </w:rPr>
              <w:t xml:space="preserve"> - </w:t>
            </w:r>
            <w:r w:rsidRPr="00D93E1C">
              <w:rPr>
                <w:rFonts w:ascii="Avenir Book" w:hAnsi="Avenir Book"/>
                <w:bCs/>
                <w:szCs w:val="22"/>
              </w:rPr>
              <w:t>QE IG</w:t>
            </w:r>
            <w:r w:rsidRPr="00D93E1C">
              <w:rPr>
                <w:rFonts w:ascii="Avenir Book" w:hAnsi="Avenir Book"/>
                <w:bCs/>
                <w:szCs w:val="22"/>
                <w:vertAlign w:val="subscript"/>
              </w:rPr>
              <w:t>Baseline</w:t>
            </w:r>
          </w:p>
          <w:p w14:paraId="3A84E36E" w14:textId="77777777" w:rsidR="00CE1DA7" w:rsidRPr="00D93E1C" w:rsidRDefault="00CE1DA7" w:rsidP="00C04137">
            <w:pPr>
              <w:rPr>
                <w:rFonts w:ascii="Avenir Book" w:hAnsi="Avenir Book"/>
                <w:szCs w:val="22"/>
                <w:vertAlign w:val="subscript"/>
              </w:rPr>
            </w:pPr>
          </w:p>
          <w:p w14:paraId="1715D319" w14:textId="77777777" w:rsidR="00CE1DA7" w:rsidRPr="00D93E1C" w:rsidRDefault="00CE1DA7" w:rsidP="00C04137">
            <w:pPr>
              <w:rPr>
                <w:rFonts w:ascii="Avenir Book" w:eastAsia="MS Mincho" w:hAnsi="Avenir Book"/>
                <w:szCs w:val="22"/>
                <w:lang w:val="en-US"/>
              </w:rPr>
            </w:pPr>
            <w:r w:rsidRPr="00D93E1C">
              <w:rPr>
                <w:rFonts w:ascii="Avenir Book" w:eastAsia="MS Mincho" w:hAnsi="Avenir Book"/>
                <w:szCs w:val="22"/>
                <w:lang w:val="en-US"/>
              </w:rPr>
              <w:t>Where:</w:t>
            </w:r>
          </w:p>
          <w:p w14:paraId="3B501B48" w14:textId="77777777" w:rsidR="00CE1DA7" w:rsidRPr="00D93E1C" w:rsidRDefault="00CE1DA7" w:rsidP="00C04137">
            <w:pPr>
              <w:ind w:left="1418" w:hanging="1418"/>
              <w:rPr>
                <w:rFonts w:ascii="Avenir Book" w:eastAsia="MS Mincho" w:hAnsi="Avenir Book"/>
                <w:szCs w:val="22"/>
                <w:lang w:val="en-US"/>
              </w:rPr>
            </w:pPr>
            <w:r w:rsidRPr="00D93E1C">
              <w:rPr>
                <w:rFonts w:ascii="Avenir Book" w:hAnsi="Avenir Book"/>
                <w:szCs w:val="22"/>
              </w:rPr>
              <w:t>QE IG</w:t>
            </w:r>
            <w:r w:rsidRPr="00D93E1C">
              <w:rPr>
                <w:rFonts w:ascii="Avenir Book" w:hAnsi="Avenir Book"/>
                <w:szCs w:val="22"/>
                <w:vertAlign w:val="subscript"/>
              </w:rPr>
              <w:t>Baseline</w:t>
            </w:r>
            <w:r w:rsidRPr="00D93E1C">
              <w:rPr>
                <w:rFonts w:ascii="Avenir Book" w:hAnsi="Avenir Book"/>
                <w:szCs w:val="22"/>
              </w:rPr>
              <w:tab/>
            </w:r>
            <w:r w:rsidRPr="00D93E1C">
              <w:rPr>
                <w:rFonts w:ascii="Avenir Book" w:hAnsi="Avenir Book"/>
              </w:rPr>
              <w:t>Quantitative Employment and income generation (Number of person (male and female) hired under Baseline) = 0</w:t>
            </w:r>
          </w:p>
          <w:p w14:paraId="0B3371A6" w14:textId="77777777" w:rsidR="00CE1DA7" w:rsidRPr="00D93E1C" w:rsidRDefault="00CE1DA7" w:rsidP="00C04137">
            <w:pPr>
              <w:ind w:left="1418" w:hanging="1418"/>
              <w:rPr>
                <w:rFonts w:ascii="Avenir Book" w:hAnsi="Avenir Book" w:cs="Arial"/>
                <w:szCs w:val="22"/>
              </w:rPr>
            </w:pPr>
            <w:r w:rsidRPr="00D93E1C">
              <w:rPr>
                <w:rFonts w:ascii="Avenir Book" w:hAnsi="Avenir Book"/>
                <w:szCs w:val="22"/>
              </w:rPr>
              <w:t>QE IG</w:t>
            </w:r>
            <w:r w:rsidRPr="00D93E1C">
              <w:rPr>
                <w:rFonts w:ascii="Avenir Book" w:hAnsi="Avenir Book"/>
                <w:szCs w:val="22"/>
                <w:vertAlign w:val="subscript"/>
              </w:rPr>
              <w:t>Project</w:t>
            </w:r>
            <w:r w:rsidRPr="00D93E1C">
              <w:rPr>
                <w:rFonts w:ascii="Avenir Book" w:hAnsi="Avenir Book"/>
                <w:szCs w:val="22"/>
              </w:rPr>
              <w:tab/>
              <w:t>Quantitative Employment and income generation (Number of person (male and female) hired under Project)</w:t>
            </w:r>
          </w:p>
        </w:tc>
      </w:tr>
    </w:tbl>
    <w:p w14:paraId="236DA80F" w14:textId="77777777" w:rsidR="00CE1DA7" w:rsidRPr="00D93E1C" w:rsidRDefault="00CE1DA7" w:rsidP="00CE1DA7">
      <w:pPr>
        <w:rPr>
          <w:rFonts w:ascii="Avenir Book" w:eastAsia="MS Mincho" w:hAnsi="Avenir Book"/>
        </w:rPr>
      </w:pPr>
    </w:p>
    <w:p w14:paraId="40D50EEE" w14:textId="77777777" w:rsidR="00CE1DA7" w:rsidRPr="00D93E1C" w:rsidRDefault="00CE1DA7" w:rsidP="00CE1DA7">
      <w:pPr>
        <w:rPr>
          <w:rFonts w:ascii="Avenir Book" w:eastAsia="MS Mincho" w:hAnsi="Avenir Book"/>
          <w:b/>
        </w:rPr>
      </w:pPr>
      <w:r w:rsidRPr="00D93E1C">
        <w:rPr>
          <w:rFonts w:ascii="Avenir Book" w:eastAsia="MS Mincho" w:hAnsi="Avenir Book"/>
          <w:b/>
        </w:rPr>
        <w:t>SDG 13: Climate Action</w:t>
      </w:r>
    </w:p>
    <w:tbl>
      <w:tblPr>
        <w:tblStyle w:val="TableGrid"/>
        <w:tblW w:w="0" w:type="auto"/>
        <w:tblLayout w:type="fixed"/>
        <w:tblLook w:val="04A0" w:firstRow="1" w:lastRow="0" w:firstColumn="1" w:lastColumn="0" w:noHBand="0" w:noVBand="1"/>
      </w:tblPr>
      <w:tblGrid>
        <w:gridCol w:w="4815"/>
        <w:gridCol w:w="4819"/>
      </w:tblGrid>
      <w:tr w:rsidR="00C27B93" w:rsidRPr="00D93E1C" w14:paraId="5C4DF05E" w14:textId="77777777" w:rsidTr="00C4104E">
        <w:tc>
          <w:tcPr>
            <w:tcW w:w="4815" w:type="dxa"/>
          </w:tcPr>
          <w:p w14:paraId="48AAA53D" w14:textId="77777777" w:rsidR="00CE1DA7" w:rsidRPr="00D93E1C" w:rsidRDefault="00CE1DA7" w:rsidP="00C04137">
            <w:pPr>
              <w:rPr>
                <w:rFonts w:ascii="Avenir Book" w:eastAsia="MS Mincho" w:hAnsi="Avenir Book"/>
              </w:rPr>
            </w:pPr>
            <w:r w:rsidRPr="00D93E1C">
              <w:rPr>
                <w:rFonts w:ascii="Avenir Book" w:eastAsia="MS Mincho" w:hAnsi="Avenir Book"/>
              </w:rPr>
              <w:t>Applied methodology/approach</w:t>
            </w:r>
          </w:p>
        </w:tc>
        <w:tc>
          <w:tcPr>
            <w:tcW w:w="4819" w:type="dxa"/>
          </w:tcPr>
          <w:p w14:paraId="5591FAC3" w14:textId="77777777" w:rsidR="00CE1DA7" w:rsidRPr="00D93E1C" w:rsidRDefault="00CE1DA7" w:rsidP="00C04137">
            <w:pPr>
              <w:rPr>
                <w:rFonts w:ascii="Avenir Book" w:eastAsia="MS Mincho" w:hAnsi="Avenir Book"/>
              </w:rPr>
            </w:pPr>
            <w:r w:rsidRPr="00D93E1C">
              <w:rPr>
                <w:rFonts w:ascii="Avenir Book" w:eastAsia="MS Mincho" w:hAnsi="Avenir Book"/>
              </w:rPr>
              <w:t>Equation/calculation</w:t>
            </w:r>
          </w:p>
        </w:tc>
      </w:tr>
      <w:tr w:rsidR="00C27B93" w:rsidRPr="00D93E1C" w14:paraId="546EED3E" w14:textId="77777777" w:rsidTr="00C4104E">
        <w:tc>
          <w:tcPr>
            <w:tcW w:w="4815" w:type="dxa"/>
          </w:tcPr>
          <w:p w14:paraId="350B24B5" w14:textId="77777777" w:rsidR="00CE1DA7" w:rsidRPr="00D93E1C" w:rsidRDefault="00CE1DA7" w:rsidP="00C04137">
            <w:pPr>
              <w:rPr>
                <w:rFonts w:ascii="Avenir Book" w:eastAsia="MS Mincho" w:hAnsi="Avenir Book"/>
              </w:rPr>
            </w:pPr>
            <w:r w:rsidRPr="00D93E1C">
              <w:rPr>
                <w:rFonts w:ascii="Avenir Book" w:eastAsia="MS Mincho" w:hAnsi="Avenir Book"/>
              </w:rPr>
              <w:t>13.2.1 Amount of CO</w:t>
            </w:r>
            <w:r w:rsidRPr="00D93E1C">
              <w:rPr>
                <w:rFonts w:ascii="Avenir Book" w:eastAsia="MS Mincho" w:hAnsi="Avenir Book"/>
                <w:vertAlign w:val="subscript"/>
              </w:rPr>
              <w:t>2</w:t>
            </w:r>
            <w:r w:rsidRPr="00D93E1C">
              <w:rPr>
                <w:rFonts w:ascii="Avenir Book" w:eastAsia="MS Mincho" w:hAnsi="Avenir Book"/>
              </w:rPr>
              <w:t>e emissions reduced by the project per year</w:t>
            </w:r>
          </w:p>
          <w:p w14:paraId="078C1670" w14:textId="77777777" w:rsidR="00CE1DA7" w:rsidRPr="00D93E1C" w:rsidRDefault="00CE1DA7" w:rsidP="00C04137">
            <w:pPr>
              <w:rPr>
                <w:rFonts w:ascii="Avenir Book" w:eastAsia="MS Mincho" w:hAnsi="Avenir Book"/>
              </w:rPr>
            </w:pPr>
          </w:p>
          <w:p w14:paraId="244582A2" w14:textId="77777777" w:rsidR="00CE1DA7" w:rsidRPr="00D93E1C" w:rsidRDefault="00CE1DA7" w:rsidP="00C04137">
            <w:pPr>
              <w:rPr>
                <w:rFonts w:ascii="Avenir Book" w:eastAsia="MS Mincho" w:hAnsi="Avenir Book"/>
              </w:rPr>
            </w:pPr>
            <w:r w:rsidRPr="00D93E1C">
              <w:rPr>
                <w:rFonts w:ascii="Avenir Book" w:eastAsia="MS Mincho" w:hAnsi="Avenir Book"/>
              </w:rPr>
              <w:t>Approach: AMS II.G. - Energy efficiency measures in thermal applications of non-renewable biomass, version 03</w:t>
            </w:r>
          </w:p>
        </w:tc>
        <w:tc>
          <w:tcPr>
            <w:tcW w:w="4819" w:type="dxa"/>
          </w:tcPr>
          <w:p w14:paraId="53F9B66A" w14:textId="507CA1F6" w:rsidR="00C27B93" w:rsidRPr="00D93E1C" w:rsidRDefault="00C27B93" w:rsidP="00C27B93">
            <w:pPr>
              <w:rPr>
                <w:rFonts w:ascii="Avenir Book" w:hAnsi="Avenir Book" w:cs="Arial"/>
              </w:rPr>
            </w:pPr>
            <w:r w:rsidRPr="00D93E1C">
              <w:rPr>
                <w:rFonts w:ascii="Avenir Book" w:hAnsi="Avenir Book" w:cs="Arial"/>
              </w:rPr>
              <w:t>As per applicable meth, AMS-II.G. version 11.</w:t>
            </w:r>
            <w:r w:rsidR="005C7ADA">
              <w:rPr>
                <w:rFonts w:ascii="Avenir Book" w:hAnsi="Avenir Book" w:cs="Arial"/>
              </w:rPr>
              <w:t>1</w:t>
            </w:r>
            <w:r w:rsidRPr="00D93E1C">
              <w:rPr>
                <w:rFonts w:ascii="Avenir Book" w:hAnsi="Avenir Book" w:cs="Arial"/>
              </w:rPr>
              <w:t>; formula to calculate emission reductions (ERs)</w:t>
            </w:r>
            <w:r w:rsidRPr="00D93E1C">
              <w:rPr>
                <w:rStyle w:val="FootnoteReference"/>
                <w:rFonts w:ascii="Avenir Book" w:hAnsi="Avenir Book" w:cs="Arial"/>
              </w:rPr>
              <w:footnoteReference w:id="8"/>
            </w:r>
            <w:r w:rsidRPr="00D93E1C">
              <w:rPr>
                <w:rFonts w:ascii="Avenir Book" w:hAnsi="Avenir Book" w:cs="Arial"/>
              </w:rPr>
              <w:t xml:space="preserve"> is: </w:t>
            </w:r>
          </w:p>
          <w:p w14:paraId="2DD7E297" w14:textId="77777777" w:rsidR="00C27B93" w:rsidRPr="00D93E1C" w:rsidRDefault="00C27B93" w:rsidP="00C27B93">
            <w:pPr>
              <w:rPr>
                <w:rFonts w:ascii="Avenir Book" w:hAnsi="Avenir Book" w:cs="Arial"/>
              </w:rPr>
            </w:pPr>
          </w:p>
          <w:p w14:paraId="4E1C8BC7" w14:textId="093F6979" w:rsidR="00C27B93" w:rsidRPr="00D93E1C" w:rsidRDefault="00C27B93" w:rsidP="00C27B93">
            <w:pPr>
              <w:spacing w:line="360" w:lineRule="auto"/>
              <w:jc w:val="left"/>
              <w:rPr>
                <w:rFonts w:ascii="Avenir Book" w:eastAsia="MS Mincho" w:hAnsi="Avenir Book" w:cs="Arial"/>
                <w:lang w:eastAsia="en-US" w:bidi="hi-IN"/>
              </w:rPr>
            </w:pPr>
            <w:r w:rsidRPr="00D93E1C">
              <w:rPr>
                <w:rFonts w:ascii="Avenir Book" w:hAnsi="Avenir Book" w:cs="Arial"/>
                <w:lang w:val="en-US" w:eastAsia="en-US"/>
              </w:rPr>
              <w:fldChar w:fldCharType="begin"/>
            </w:r>
            <w:r w:rsidRPr="00D93E1C">
              <w:rPr>
                <w:rFonts w:ascii="Avenir Book" w:hAnsi="Avenir Book" w:cs="Arial"/>
                <w:lang w:val="en-US" w:eastAsia="en-US"/>
              </w:rPr>
              <w:instrText xml:space="preserve"> QUOTE </w:instrText>
            </w:r>
            <w:ins w:id="7" w:author="Author">
              <w:r w:rsidR="00B47D75">
                <w:rPr>
                  <w:rFonts w:ascii="Avenir Book" w:hAnsi="Avenir Book" w:cs="Arial"/>
                  <w:noProof/>
                  <w:position w:val="-8"/>
                </w:rPr>
                <w:pict w14:anchorId="53D40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 style="width:89pt;height:15pt;mso-width-percent:0;mso-height-percent:0;mso-width-percent:0;mso-height-percent:0" equationxml="&lt;">
                    <v:imagedata r:id="rId17" o:title="" chromakey="white"/>
                  </v:shape>
                </w:pict>
              </w:r>
            </w:ins>
            <w:r w:rsidRPr="00D93E1C">
              <w:rPr>
                <w:rFonts w:ascii="Avenir Book" w:hAnsi="Avenir Book" w:cs="Arial"/>
                <w:lang w:val="en-US" w:eastAsia="en-US"/>
              </w:rPr>
              <w:fldChar w:fldCharType="separate"/>
            </w:r>
            <w:ins w:id="8" w:author="Author">
              <w:r w:rsidR="00B47D75">
                <w:rPr>
                  <w:rFonts w:ascii="Avenir Book" w:hAnsi="Avenir Book" w:cs="Arial"/>
                  <w:noProof/>
                  <w:position w:val="-8"/>
                </w:rPr>
                <w:pict w14:anchorId="6C1FD7C3">
                  <v:shape id="_x0000_i1074" type="#_x0000_t75" alt="" style="width:89pt;height:15pt;mso-width-percent:0;mso-height-percent:0;mso-width-percent:0;mso-height-percent:0" equationxml="&lt;">
                    <v:imagedata r:id="rId17" o:title="" chromakey="white"/>
                  </v:shape>
                </w:pict>
              </w:r>
            </w:ins>
            <w:r w:rsidRPr="00D93E1C">
              <w:rPr>
                <w:rFonts w:ascii="Avenir Book" w:hAnsi="Avenir Book" w:cs="Arial"/>
                <w:lang w:val="en-US" w:eastAsia="en-US"/>
              </w:rPr>
              <w:fldChar w:fldCharType="end"/>
            </w:r>
            <w:r w:rsidRPr="00D93E1C">
              <w:rPr>
                <w:rFonts w:ascii="Avenir Book" w:hAnsi="Avenir Book" w:cs="Arial"/>
              </w:rPr>
              <w:fldChar w:fldCharType="begin"/>
            </w:r>
            <w:r w:rsidRPr="00D93E1C">
              <w:rPr>
                <w:rFonts w:ascii="Avenir Book" w:hAnsi="Avenir Book" w:cs="Arial"/>
              </w:rPr>
              <w:instrText xml:space="preserve"> QUOTE </w:instrText>
            </w:r>
            <w:ins w:id="9" w:author="Author">
              <w:r w:rsidR="00B47D75">
                <w:rPr>
                  <w:rFonts w:ascii="Avenir Book" w:hAnsi="Avenir Book" w:cs="Arial"/>
                  <w:noProof/>
                  <w:position w:val="-8"/>
                </w:rPr>
                <w:pict w14:anchorId="04E88E67">
                  <v:shape id="_x0000_i1073" type="#_x0000_t75" alt="" style="width:26pt;height:15pt;mso-width-percent:0;mso-height-percent:0;mso-width-percent:0;mso-height-percent:0" equationxml="&lt;">
                    <v:imagedata r:id="rId18" o:title="" chromakey="white"/>
                  </v:shape>
                </w:pict>
              </w:r>
            </w:ins>
            <w:r w:rsidRPr="00D93E1C">
              <w:rPr>
                <w:rFonts w:ascii="Avenir Book" w:hAnsi="Avenir Book" w:cs="Arial"/>
              </w:rPr>
              <w:fldChar w:fldCharType="separate"/>
            </w:r>
            <w:ins w:id="10" w:author="Author">
              <w:r w:rsidR="00B47D75">
                <w:rPr>
                  <w:rFonts w:ascii="Avenir Book" w:hAnsi="Avenir Book" w:cs="Arial"/>
                  <w:noProof/>
                  <w:position w:val="-8"/>
                </w:rPr>
                <w:pict w14:anchorId="37AB8A25">
                  <v:shape id="_x0000_i1072" type="#_x0000_t75" alt="" style="width:26pt;height:15pt;mso-width-percent:0;mso-height-percent:0;mso-width-percent:0;mso-height-percent:0" equationxml="&lt;">
                    <v:imagedata r:id="rId18" o:title="" chromakey="white"/>
                  </v:shape>
                </w:pict>
              </w:r>
            </w:ins>
            <w:r w:rsidRPr="00D93E1C">
              <w:rPr>
                <w:rFonts w:ascii="Avenir Book" w:hAnsi="Avenir Book" w:cs="Arial"/>
              </w:rPr>
              <w:fldChar w:fldCharType="end"/>
            </w:r>
            <w:r w:rsidRPr="00D93E1C">
              <w:rPr>
                <w:rFonts w:ascii="Avenir Book" w:hAnsi="Avenir Book" w:cs="Arial"/>
              </w:rPr>
              <w:tab/>
            </w:r>
            <w:r w:rsidRPr="00D93E1C">
              <w:rPr>
                <w:rFonts w:ascii="Avenir Book" w:hAnsi="Avenir Book" w:cs="Arial"/>
              </w:rPr>
              <w:tab/>
            </w:r>
            <w:r w:rsidRPr="00D93E1C">
              <w:rPr>
                <w:rFonts w:ascii="Avenir Book" w:hAnsi="Avenir Book" w:cs="Arial"/>
                <w:szCs w:val="22"/>
              </w:rPr>
              <w:tab/>
            </w:r>
            <w:r w:rsidRPr="00D93E1C">
              <w:rPr>
                <w:rFonts w:ascii="Avenir Book" w:hAnsi="Avenir Book" w:cs="Arial"/>
              </w:rPr>
              <w:t>(1)</w:t>
            </w:r>
          </w:p>
          <w:p w14:paraId="382B31BA" w14:textId="179BA956" w:rsidR="00C27B93" w:rsidRPr="00D93E1C" w:rsidRDefault="00C27B93" w:rsidP="00C27B93">
            <w:pPr>
              <w:spacing w:line="360" w:lineRule="auto"/>
              <w:jc w:val="left"/>
              <w:rPr>
                <w:rFonts w:ascii="Avenir Book" w:hAnsi="Avenir Book" w:cs="Arial"/>
                <w:lang w:eastAsia="en-US" w:bidi="hi-IN"/>
              </w:rPr>
            </w:pPr>
            <w:r w:rsidRPr="00D93E1C">
              <w:rPr>
                <w:rFonts w:ascii="Avenir Book" w:eastAsia="MS Mincho" w:hAnsi="Avenir Book" w:cs="Arial"/>
                <w:lang w:eastAsia="en-US" w:bidi="hi-IN"/>
              </w:rPr>
              <w:lastRenderedPageBreak/>
              <w:t>Where</w:t>
            </w:r>
            <w:r w:rsidR="00AB4BEA" w:rsidRPr="00D93E1C">
              <w:rPr>
                <w:rFonts w:ascii="Avenir Book" w:eastAsia="MS Mincho" w:hAnsi="Avenir Book" w:cs="Arial"/>
                <w:lang w:eastAsia="en-US" w:bidi="hi-IN"/>
              </w:rPr>
              <w:t>,</w:t>
            </w:r>
          </w:p>
          <w:tbl>
            <w:tblPr>
              <w:tblW w:w="4677" w:type="dxa"/>
              <w:tblInd w:w="37" w:type="dxa"/>
              <w:tblLayout w:type="fixed"/>
              <w:tblCellMar>
                <w:top w:w="85" w:type="dxa"/>
                <w:bottom w:w="28" w:type="dxa"/>
              </w:tblCellMar>
              <w:tblLook w:val="04A0" w:firstRow="1" w:lastRow="0" w:firstColumn="1" w:lastColumn="0" w:noHBand="0" w:noVBand="1"/>
            </w:tblPr>
            <w:tblGrid>
              <w:gridCol w:w="1134"/>
              <w:gridCol w:w="345"/>
              <w:gridCol w:w="3198"/>
            </w:tblGrid>
            <w:tr w:rsidR="00AB4BEA" w:rsidRPr="00D93E1C" w14:paraId="1755FE81" w14:textId="77777777" w:rsidTr="00C4104E">
              <w:trPr>
                <w:cantSplit/>
              </w:trPr>
              <w:tc>
                <w:tcPr>
                  <w:tcW w:w="1134" w:type="dxa"/>
                  <w:shd w:val="clear" w:color="auto" w:fill="auto"/>
                </w:tcPr>
                <w:p w14:paraId="54ED2D11" w14:textId="77777777" w:rsidR="00C27B93" w:rsidRPr="00D93E1C" w:rsidRDefault="00B47D75" w:rsidP="00C27B93">
                  <w:pPr>
                    <w:pStyle w:val="SDMTableBoxParaNotNumbered"/>
                    <w:rPr>
                      <w:rFonts w:ascii="Avenir Book" w:hAnsi="Avenir Book" w:cs="Arial"/>
                      <w:sz w:val="22"/>
                    </w:rPr>
                  </w:pPr>
                  <w:ins w:id="11" w:author="Author">
                    <w:r>
                      <w:rPr>
                        <w:rFonts w:ascii="Avenir Book" w:hAnsi="Avenir Book" w:cs="Arial"/>
                        <w:noProof/>
                      </w:rPr>
                      <w:pict w14:anchorId="4C73546B">
                        <v:shape id="_x0000_i1071" type="#_x0000_t75" alt="" style="width:5pt;height:15pt;mso-width-percent:0;mso-height-percent:0;mso-width-percent:0;mso-height-percent:0" equationxml="&lt;">
                          <v:imagedata r:id="rId19" o:title="" chromakey="white"/>
                        </v:shape>
                      </w:pict>
                    </w:r>
                  </w:ins>
                </w:p>
              </w:tc>
              <w:tc>
                <w:tcPr>
                  <w:tcW w:w="345" w:type="dxa"/>
                  <w:shd w:val="clear" w:color="auto" w:fill="auto"/>
                </w:tcPr>
                <w:p w14:paraId="29E6C0BD" w14:textId="77777777" w:rsidR="00C27B93" w:rsidRPr="00D93E1C" w:rsidRDefault="00C27B93" w:rsidP="00C27B93">
                  <w:pPr>
                    <w:pStyle w:val="SDMTableBoxParaNotNumbered"/>
                    <w:rPr>
                      <w:rFonts w:ascii="Avenir Book" w:hAnsi="Avenir Book" w:cs="Arial"/>
                      <w:bCs/>
                      <w:sz w:val="22"/>
                    </w:rPr>
                  </w:pPr>
                  <w:r w:rsidRPr="00D93E1C">
                    <w:rPr>
                      <w:rFonts w:ascii="Avenir Book" w:hAnsi="Avenir Book" w:cs="Arial"/>
                      <w:bCs/>
                      <w:sz w:val="22"/>
                    </w:rPr>
                    <w:t>=</w:t>
                  </w:r>
                </w:p>
              </w:tc>
              <w:tc>
                <w:tcPr>
                  <w:tcW w:w="3198" w:type="dxa"/>
                  <w:shd w:val="clear" w:color="auto" w:fill="auto"/>
                </w:tcPr>
                <w:p w14:paraId="147CEB27" w14:textId="77777777" w:rsidR="00C27B93" w:rsidRPr="00D93E1C" w:rsidRDefault="00C27B93" w:rsidP="00C27B93">
                  <w:pPr>
                    <w:pStyle w:val="SDMTableBoxParaNotNumbered"/>
                    <w:jc w:val="both"/>
                    <w:rPr>
                      <w:rFonts w:ascii="Avenir Book" w:hAnsi="Avenir Book" w:cs="Arial"/>
                      <w:bCs/>
                      <w:sz w:val="22"/>
                    </w:rPr>
                  </w:pPr>
                  <w:r w:rsidRPr="00D93E1C">
                    <w:rPr>
                      <w:rFonts w:ascii="Avenir Book" w:hAnsi="Avenir Book" w:cs="Arial"/>
                      <w:bCs/>
                      <w:sz w:val="22"/>
                    </w:rPr>
                    <w:t>Indices for the situation where more than one type of project device is introduced to replace the pre-project devices</w:t>
                  </w:r>
                </w:p>
              </w:tc>
            </w:tr>
            <w:tr w:rsidR="00AB4BEA" w:rsidRPr="00D93E1C" w14:paraId="3A803330" w14:textId="77777777" w:rsidTr="00C4104E">
              <w:trPr>
                <w:cantSplit/>
              </w:trPr>
              <w:tc>
                <w:tcPr>
                  <w:tcW w:w="1134" w:type="dxa"/>
                  <w:shd w:val="clear" w:color="auto" w:fill="auto"/>
                </w:tcPr>
                <w:p w14:paraId="59114B57" w14:textId="77777777" w:rsidR="00C27B93" w:rsidRPr="00D93E1C" w:rsidRDefault="00C27B93" w:rsidP="00C27B93">
                  <w:pPr>
                    <w:pStyle w:val="SDMTableBoxParaNotNumbered"/>
                    <w:rPr>
                      <w:rFonts w:ascii="Avenir Book" w:hAnsi="Avenir Book" w:cs="Arial"/>
                      <w:i/>
                      <w:sz w:val="22"/>
                      <w:lang w:val="en-US" w:eastAsia="en-US"/>
                    </w:rPr>
                  </w:pPr>
                  <w:r w:rsidRPr="00D93E1C">
                    <w:rPr>
                      <w:rFonts w:ascii="Avenir Book" w:hAnsi="Avenir Book" w:cs="Arial"/>
                      <w:i/>
                      <w:sz w:val="22"/>
                      <w:lang w:val="en-US" w:eastAsia="en-US"/>
                    </w:rPr>
                    <w:t>j</w:t>
                  </w:r>
                </w:p>
              </w:tc>
              <w:tc>
                <w:tcPr>
                  <w:tcW w:w="345" w:type="dxa"/>
                  <w:shd w:val="clear" w:color="auto" w:fill="auto"/>
                </w:tcPr>
                <w:p w14:paraId="07843674" w14:textId="77777777" w:rsidR="00C27B93" w:rsidRPr="00D93E1C" w:rsidRDefault="00C27B93" w:rsidP="00C27B93">
                  <w:pPr>
                    <w:pStyle w:val="SDMTableBoxParaNotNumbered"/>
                    <w:rPr>
                      <w:rFonts w:ascii="Avenir Book" w:hAnsi="Avenir Book" w:cs="Arial"/>
                      <w:bCs/>
                      <w:sz w:val="22"/>
                    </w:rPr>
                  </w:pPr>
                  <w:r w:rsidRPr="00D93E1C">
                    <w:rPr>
                      <w:rFonts w:ascii="Avenir Book" w:hAnsi="Avenir Book" w:cs="Arial"/>
                      <w:bCs/>
                      <w:sz w:val="22"/>
                    </w:rPr>
                    <w:t>=</w:t>
                  </w:r>
                </w:p>
              </w:tc>
              <w:tc>
                <w:tcPr>
                  <w:tcW w:w="3198" w:type="dxa"/>
                  <w:shd w:val="clear" w:color="auto" w:fill="auto"/>
                </w:tcPr>
                <w:p w14:paraId="7629BE8E" w14:textId="77777777" w:rsidR="00C27B93" w:rsidRPr="00D93E1C" w:rsidRDefault="00C27B93" w:rsidP="00C27B93">
                  <w:pPr>
                    <w:pStyle w:val="SDMTableBoxParaNotNumbered"/>
                    <w:jc w:val="both"/>
                    <w:rPr>
                      <w:rFonts w:ascii="Avenir Book" w:hAnsi="Avenir Book" w:cs="Arial"/>
                      <w:sz w:val="22"/>
                    </w:rPr>
                  </w:pPr>
                  <w:r w:rsidRPr="00D93E1C">
                    <w:rPr>
                      <w:rFonts w:ascii="Avenir Book" w:hAnsi="Avenir Book" w:cs="Arial"/>
                      <w:bCs/>
                      <w:sz w:val="22"/>
                    </w:rPr>
                    <w:t xml:space="preserve">Indices for the situation where there is more than one batch of project device </w:t>
                  </w:r>
                </w:p>
              </w:tc>
            </w:tr>
            <w:tr w:rsidR="00AB4BEA" w:rsidRPr="00D93E1C" w14:paraId="5F956E9E" w14:textId="77777777" w:rsidTr="00C4104E">
              <w:trPr>
                <w:cantSplit/>
              </w:trPr>
              <w:tc>
                <w:tcPr>
                  <w:tcW w:w="1134" w:type="dxa"/>
                  <w:shd w:val="clear" w:color="auto" w:fill="auto"/>
                </w:tcPr>
                <w:p w14:paraId="63389DF7" w14:textId="77777777" w:rsidR="00C27B93" w:rsidRPr="00D93E1C" w:rsidRDefault="00B47D75" w:rsidP="00C27B93">
                  <w:pPr>
                    <w:pStyle w:val="SDMTableBoxParaNotNumbered"/>
                    <w:rPr>
                      <w:rFonts w:ascii="Avenir Book" w:hAnsi="Avenir Book" w:cs="Arial"/>
                      <w:sz w:val="22"/>
                    </w:rPr>
                  </w:pPr>
                  <w:ins w:id="12" w:author="Author">
                    <w:r>
                      <w:rPr>
                        <w:rFonts w:ascii="Avenir Book" w:hAnsi="Avenir Book" w:cs="Arial"/>
                        <w:noProof/>
                      </w:rPr>
                      <w:pict w14:anchorId="1BC1A601">
                        <v:shape id="_x0000_i1070" type="#_x0000_t75" alt="" style="width:17pt;height:15pt;mso-width-percent:0;mso-height-percent:0;mso-width-percent:0;mso-height-percent:0" equationxml="&lt;">
                          <v:imagedata r:id="rId20" o:title="" chromakey="white"/>
                        </v:shape>
                      </w:pict>
                    </w:r>
                  </w:ins>
                </w:p>
              </w:tc>
              <w:tc>
                <w:tcPr>
                  <w:tcW w:w="345" w:type="dxa"/>
                  <w:shd w:val="clear" w:color="auto" w:fill="auto"/>
                </w:tcPr>
                <w:p w14:paraId="0E10EB4B" w14:textId="77777777" w:rsidR="00C27B93" w:rsidRPr="00D93E1C" w:rsidRDefault="00C27B93" w:rsidP="00C27B93">
                  <w:pPr>
                    <w:pStyle w:val="SDMTableBoxParaNotNumbered"/>
                    <w:rPr>
                      <w:rFonts w:ascii="Avenir Book" w:hAnsi="Avenir Book" w:cs="Arial"/>
                      <w:bCs/>
                      <w:sz w:val="22"/>
                    </w:rPr>
                  </w:pPr>
                  <w:r w:rsidRPr="00D93E1C">
                    <w:rPr>
                      <w:rFonts w:ascii="Avenir Book" w:hAnsi="Avenir Book" w:cs="Arial"/>
                      <w:bCs/>
                      <w:sz w:val="22"/>
                    </w:rPr>
                    <w:t>=</w:t>
                  </w:r>
                </w:p>
              </w:tc>
              <w:tc>
                <w:tcPr>
                  <w:tcW w:w="3198" w:type="dxa"/>
                  <w:shd w:val="clear" w:color="auto" w:fill="auto"/>
                </w:tcPr>
                <w:p w14:paraId="3A1F5890" w14:textId="77777777" w:rsidR="00C27B93" w:rsidRPr="00D93E1C" w:rsidRDefault="00C27B93" w:rsidP="00C27B93">
                  <w:pPr>
                    <w:pStyle w:val="SDMTableBoxParaNotNumbered"/>
                    <w:jc w:val="both"/>
                    <w:rPr>
                      <w:rFonts w:ascii="Avenir Book" w:hAnsi="Avenir Book" w:cs="Arial"/>
                      <w:bCs/>
                      <w:sz w:val="22"/>
                    </w:rPr>
                  </w:pPr>
                  <w:r w:rsidRPr="00D93E1C">
                    <w:rPr>
                      <w:rFonts w:ascii="Avenir Book" w:hAnsi="Avenir Book" w:cs="Arial"/>
                      <w:bCs/>
                      <w:sz w:val="22"/>
                    </w:rPr>
                    <w:t>Emission reductions during year </w:t>
                  </w:r>
                  <w:r w:rsidRPr="00D93E1C">
                    <w:rPr>
                      <w:rFonts w:ascii="Avenir Book" w:hAnsi="Avenir Book" w:cs="Arial"/>
                      <w:bCs/>
                      <w:i/>
                      <w:sz w:val="22"/>
                    </w:rPr>
                    <w:t>y</w:t>
                  </w:r>
                  <w:r w:rsidRPr="00D93E1C">
                    <w:rPr>
                      <w:rFonts w:ascii="Avenir Book" w:hAnsi="Avenir Book" w:cs="Arial"/>
                      <w:bCs/>
                      <w:sz w:val="22"/>
                    </w:rPr>
                    <w:t xml:space="preserve"> in t CO</w:t>
                  </w:r>
                  <w:r w:rsidRPr="00D93E1C">
                    <w:rPr>
                      <w:rFonts w:ascii="Avenir Book" w:hAnsi="Avenir Book" w:cs="Arial"/>
                      <w:bCs/>
                      <w:sz w:val="22"/>
                      <w:vertAlign w:val="subscript"/>
                    </w:rPr>
                    <w:t>2</w:t>
                  </w:r>
                  <w:r w:rsidRPr="00D93E1C">
                    <w:rPr>
                      <w:rFonts w:ascii="Avenir Book" w:hAnsi="Avenir Book" w:cs="Arial"/>
                      <w:bCs/>
                      <w:sz w:val="22"/>
                    </w:rPr>
                    <w:t>e</w:t>
                  </w:r>
                </w:p>
              </w:tc>
            </w:tr>
            <w:tr w:rsidR="00AB4BEA" w:rsidRPr="00D93E1C" w14:paraId="32C58D3D" w14:textId="77777777" w:rsidTr="00C4104E">
              <w:trPr>
                <w:cantSplit/>
              </w:trPr>
              <w:tc>
                <w:tcPr>
                  <w:tcW w:w="1134" w:type="dxa"/>
                  <w:shd w:val="clear" w:color="auto" w:fill="auto"/>
                </w:tcPr>
                <w:p w14:paraId="02C1893B" w14:textId="77777777" w:rsidR="00C27B93" w:rsidRPr="00D93E1C" w:rsidRDefault="00B47D75" w:rsidP="00C27B93">
                  <w:pPr>
                    <w:pStyle w:val="SDMTableBoxParaNotNumbered"/>
                    <w:rPr>
                      <w:rFonts w:ascii="Avenir Book" w:hAnsi="Avenir Book" w:cs="Arial"/>
                      <w:sz w:val="22"/>
                      <w:lang w:val="en-US" w:eastAsia="en-US"/>
                    </w:rPr>
                  </w:pPr>
                  <w:ins w:id="13" w:author="Author">
                    <w:r>
                      <w:rPr>
                        <w:rFonts w:ascii="Avenir Book" w:hAnsi="Avenir Book" w:cs="Arial"/>
                        <w:noProof/>
                      </w:rPr>
                      <w:pict w14:anchorId="16F13EF1">
                        <v:shape id="_x0000_i1069" type="#_x0000_t75" alt="" style="width:30pt;height:15pt;mso-width-percent:0;mso-height-percent:0;mso-width-percent:0;mso-height-percent:0" equationxml="&lt;">
                          <v:imagedata r:id="rId21" o:title="" chromakey="white"/>
                        </v:shape>
                      </w:pict>
                    </w:r>
                  </w:ins>
                </w:p>
              </w:tc>
              <w:tc>
                <w:tcPr>
                  <w:tcW w:w="345" w:type="dxa"/>
                  <w:shd w:val="clear" w:color="auto" w:fill="auto"/>
                </w:tcPr>
                <w:p w14:paraId="55BA4A24" w14:textId="77777777" w:rsidR="00C27B93" w:rsidRPr="00D93E1C" w:rsidRDefault="00C27B93" w:rsidP="00C27B93">
                  <w:pPr>
                    <w:pStyle w:val="SDMTableBoxParaNotNumbered"/>
                    <w:rPr>
                      <w:rFonts w:ascii="Avenir Book" w:hAnsi="Avenir Book" w:cs="Arial"/>
                      <w:bCs/>
                      <w:sz w:val="22"/>
                    </w:rPr>
                  </w:pPr>
                  <w:r w:rsidRPr="00D93E1C">
                    <w:rPr>
                      <w:rFonts w:ascii="Avenir Book" w:hAnsi="Avenir Book" w:cs="Arial"/>
                      <w:bCs/>
                      <w:sz w:val="22"/>
                    </w:rPr>
                    <w:t>=</w:t>
                  </w:r>
                </w:p>
              </w:tc>
              <w:tc>
                <w:tcPr>
                  <w:tcW w:w="3198" w:type="dxa"/>
                  <w:shd w:val="clear" w:color="auto" w:fill="auto"/>
                </w:tcPr>
                <w:p w14:paraId="66BB1946" w14:textId="77777777" w:rsidR="00C27B93" w:rsidRPr="00D93E1C" w:rsidRDefault="00C27B93" w:rsidP="00C27B93">
                  <w:pPr>
                    <w:pStyle w:val="SDMTableBoxParaNotNumbered"/>
                    <w:jc w:val="both"/>
                    <w:rPr>
                      <w:rFonts w:ascii="Avenir Book" w:hAnsi="Avenir Book" w:cs="Arial"/>
                      <w:bCs/>
                      <w:sz w:val="22"/>
                    </w:rPr>
                  </w:pPr>
                  <w:r w:rsidRPr="00D93E1C">
                    <w:rPr>
                      <w:rFonts w:ascii="Avenir Book" w:hAnsi="Avenir Book" w:cs="Arial"/>
                      <w:bCs/>
                      <w:sz w:val="22"/>
                    </w:rPr>
                    <w:t>Emission reductions by project device of type </w:t>
                  </w:r>
                  <w:r w:rsidRPr="00D93E1C">
                    <w:rPr>
                      <w:rFonts w:ascii="Avenir Book" w:hAnsi="Avenir Book" w:cs="Arial"/>
                      <w:bCs/>
                      <w:i/>
                      <w:sz w:val="22"/>
                    </w:rPr>
                    <w:t xml:space="preserve">i and </w:t>
                  </w:r>
                  <w:r w:rsidRPr="00D93E1C">
                    <w:rPr>
                      <w:rFonts w:ascii="Avenir Book" w:hAnsi="Avenir Book" w:cs="Arial"/>
                      <w:bCs/>
                      <w:sz w:val="22"/>
                    </w:rPr>
                    <w:t>batch </w:t>
                  </w:r>
                  <w:r w:rsidRPr="00D93E1C">
                    <w:rPr>
                      <w:rFonts w:ascii="Avenir Book" w:hAnsi="Avenir Book" w:cs="Arial"/>
                      <w:bCs/>
                      <w:i/>
                      <w:sz w:val="22"/>
                    </w:rPr>
                    <w:t>j</w:t>
                  </w:r>
                  <w:r w:rsidRPr="00D93E1C">
                    <w:rPr>
                      <w:rFonts w:ascii="Avenir Book" w:hAnsi="Avenir Book" w:cs="Arial"/>
                      <w:bCs/>
                      <w:sz w:val="22"/>
                    </w:rPr>
                    <w:t xml:space="preserve"> during year </w:t>
                  </w:r>
                  <w:r w:rsidRPr="00D93E1C">
                    <w:rPr>
                      <w:rFonts w:ascii="Avenir Book" w:hAnsi="Avenir Book" w:cs="Arial"/>
                      <w:bCs/>
                      <w:i/>
                      <w:sz w:val="22"/>
                    </w:rPr>
                    <w:t>y</w:t>
                  </w:r>
                  <w:r w:rsidRPr="00D93E1C">
                    <w:rPr>
                      <w:rFonts w:ascii="Avenir Book" w:hAnsi="Avenir Book" w:cs="Arial"/>
                      <w:bCs/>
                      <w:sz w:val="22"/>
                    </w:rPr>
                    <w:t xml:space="preserve"> in t CO</w:t>
                  </w:r>
                  <w:r w:rsidRPr="00D93E1C">
                    <w:rPr>
                      <w:rFonts w:ascii="Avenir Book" w:hAnsi="Avenir Book" w:cs="Arial"/>
                      <w:bCs/>
                      <w:sz w:val="22"/>
                      <w:vertAlign w:val="subscript"/>
                    </w:rPr>
                    <w:t>2</w:t>
                  </w:r>
                  <w:r w:rsidRPr="00D93E1C">
                    <w:rPr>
                      <w:rFonts w:ascii="Avenir Book" w:hAnsi="Avenir Book" w:cs="Arial"/>
                      <w:bCs/>
                      <w:sz w:val="22"/>
                    </w:rPr>
                    <w:t>e</w:t>
                  </w:r>
                </w:p>
              </w:tc>
            </w:tr>
            <w:tr w:rsidR="00AB4BEA" w:rsidRPr="00D93E1C" w14:paraId="09A3A064" w14:textId="77777777" w:rsidTr="00C4104E">
              <w:trPr>
                <w:cantSplit/>
              </w:trPr>
              <w:tc>
                <w:tcPr>
                  <w:tcW w:w="1134" w:type="dxa"/>
                  <w:shd w:val="clear" w:color="auto" w:fill="auto"/>
                </w:tcPr>
                <w:p w14:paraId="5FC82BD5" w14:textId="77777777" w:rsidR="00C27B93" w:rsidRPr="00D93E1C" w:rsidRDefault="00B47D75" w:rsidP="00C27B93">
                  <w:pPr>
                    <w:pStyle w:val="SDMTableBoxParaNotNumbered"/>
                    <w:rPr>
                      <w:rFonts w:ascii="Avenir Book" w:hAnsi="Avenir Book" w:cs="Arial"/>
                      <w:sz w:val="22"/>
                    </w:rPr>
                  </w:pPr>
                  <w:ins w:id="14" w:author="Author">
                    <w:r>
                      <w:rPr>
                        <w:rFonts w:ascii="Avenir Book" w:hAnsi="Avenir Book" w:cs="Arial"/>
                        <w:noProof/>
                      </w:rPr>
                      <w:pict w14:anchorId="15941D51">
                        <v:shape id="_x0000_i1068" type="#_x0000_t75" alt="" style="width:17pt;height:15pt;mso-width-percent:0;mso-height-percent:0;mso-width-percent:0;mso-height-percent:0" equationxml="&lt;">
                          <v:imagedata r:id="rId22" o:title="" chromakey="white"/>
                        </v:shape>
                      </w:pict>
                    </w:r>
                  </w:ins>
                </w:p>
              </w:tc>
              <w:tc>
                <w:tcPr>
                  <w:tcW w:w="345" w:type="dxa"/>
                  <w:shd w:val="clear" w:color="auto" w:fill="auto"/>
                </w:tcPr>
                <w:p w14:paraId="1D467FF2" w14:textId="77777777" w:rsidR="00C27B93" w:rsidRPr="00D93E1C" w:rsidRDefault="00C27B93" w:rsidP="00C27B93">
                  <w:pPr>
                    <w:pStyle w:val="SDMTableBoxParaNotNumbered"/>
                    <w:rPr>
                      <w:rFonts w:ascii="Avenir Book" w:hAnsi="Avenir Book" w:cs="Arial"/>
                      <w:sz w:val="22"/>
                    </w:rPr>
                  </w:pPr>
                  <w:r w:rsidRPr="00D93E1C">
                    <w:rPr>
                      <w:rFonts w:ascii="Avenir Book" w:hAnsi="Avenir Book" w:cs="Arial"/>
                      <w:sz w:val="22"/>
                    </w:rPr>
                    <w:t>=</w:t>
                  </w:r>
                </w:p>
              </w:tc>
              <w:tc>
                <w:tcPr>
                  <w:tcW w:w="3198" w:type="dxa"/>
                  <w:shd w:val="clear" w:color="auto" w:fill="auto"/>
                </w:tcPr>
                <w:p w14:paraId="34A71A2B" w14:textId="77777777" w:rsidR="00C27B93" w:rsidRPr="00D93E1C" w:rsidRDefault="00C27B93" w:rsidP="00C27B93">
                  <w:pPr>
                    <w:pStyle w:val="SDMTableBoxParaNotNumbered"/>
                    <w:jc w:val="both"/>
                    <w:rPr>
                      <w:rFonts w:ascii="Avenir Book" w:hAnsi="Avenir Book" w:cs="Arial"/>
                      <w:bCs/>
                      <w:sz w:val="22"/>
                    </w:rPr>
                  </w:pPr>
                  <w:r w:rsidRPr="00D93E1C">
                    <w:rPr>
                      <w:rFonts w:ascii="Avenir Book" w:hAnsi="Avenir Book" w:cs="Arial"/>
                      <w:sz w:val="22"/>
                    </w:rPr>
                    <w:t xml:space="preserve">Leakage emissions in the </w:t>
                  </w:r>
                  <w:r w:rsidRPr="00D93E1C">
                    <w:rPr>
                      <w:rFonts w:ascii="Avenir Book" w:hAnsi="Avenir Book" w:cs="Arial"/>
                      <w:bCs/>
                      <w:iCs/>
                      <w:sz w:val="22"/>
                    </w:rPr>
                    <w:t>year </w:t>
                  </w:r>
                  <w:r w:rsidRPr="00D93E1C">
                    <w:rPr>
                      <w:rFonts w:ascii="Avenir Book" w:hAnsi="Avenir Book" w:cs="Arial"/>
                      <w:bCs/>
                      <w:i/>
                      <w:iCs/>
                      <w:sz w:val="22"/>
                    </w:rPr>
                    <w:t>y</w:t>
                  </w:r>
                </w:p>
              </w:tc>
            </w:tr>
          </w:tbl>
          <w:p w14:paraId="6D7B2792" w14:textId="74F29C82" w:rsidR="00C27B93" w:rsidRPr="00D93E1C" w:rsidRDefault="00C27B93" w:rsidP="00C27B93">
            <w:pPr>
              <w:spacing w:line="360" w:lineRule="auto"/>
              <w:jc w:val="left"/>
              <w:rPr>
                <w:rFonts w:ascii="Avenir Book" w:eastAsia="MS Mincho" w:hAnsi="Avenir Book" w:cs="Arial"/>
                <w:lang w:eastAsia="en-US" w:bidi="hi-IN"/>
              </w:rPr>
            </w:pPr>
            <w:r w:rsidRPr="00D93E1C">
              <w:rPr>
                <w:rFonts w:ascii="Avenir Book" w:eastAsia="MS Mincho" w:hAnsi="Avenir Book" w:cs="Arial"/>
                <w:lang w:eastAsia="en-US" w:bidi="hi-IN"/>
              </w:rPr>
              <w:t>Where</w:t>
            </w:r>
            <w:r w:rsidR="00AB4BEA" w:rsidRPr="00D93E1C">
              <w:rPr>
                <w:rFonts w:ascii="Avenir Book" w:eastAsia="MS Mincho" w:hAnsi="Avenir Book" w:cs="Arial"/>
                <w:lang w:eastAsia="en-US" w:bidi="hi-IN"/>
              </w:rPr>
              <w:t>,</w:t>
            </w:r>
          </w:p>
          <w:p w14:paraId="6AAE5833" w14:textId="3EA525FF" w:rsidR="00D213E0" w:rsidRPr="005C7ADA" w:rsidRDefault="00D213E0" w:rsidP="00C27B93">
            <w:pPr>
              <w:spacing w:line="360" w:lineRule="auto"/>
              <w:jc w:val="left"/>
              <w:rPr>
                <w:rFonts w:ascii="Avenir Book" w:eastAsia="MS Mincho" w:hAnsi="Avenir Book" w:cs="Arial"/>
              </w:rPr>
            </w:pPr>
            <w:r w:rsidRPr="005C7ADA">
              <w:rPr>
                <w:rFonts w:ascii="Avenir Book" w:eastAsia="MS Mincho" w:hAnsi="Avenir Book" w:cs="Arial"/>
                <w:noProof/>
              </w:rPr>
              <w:drawing>
                <wp:inline distT="0" distB="0" distL="0" distR="0" wp14:anchorId="60AF87B1" wp14:editId="12A7BDAE">
                  <wp:extent cx="2922905" cy="2603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2905" cy="260350"/>
                          </a:xfrm>
                          <a:prstGeom prst="rect">
                            <a:avLst/>
                          </a:prstGeom>
                        </pic:spPr>
                      </pic:pic>
                    </a:graphicData>
                  </a:graphic>
                </wp:inline>
              </w:drawing>
            </w:r>
          </w:p>
          <w:p w14:paraId="28A9F697" w14:textId="291511F1" w:rsidR="00C27B93" w:rsidRPr="00D93E1C" w:rsidRDefault="00C27B93" w:rsidP="00C27B93">
            <w:pPr>
              <w:spacing w:line="360" w:lineRule="auto"/>
              <w:jc w:val="left"/>
              <w:rPr>
                <w:rFonts w:ascii="Avenir Book" w:eastAsia="MS Mincho" w:hAnsi="Avenir Book" w:cs="Arial"/>
                <w:lang w:eastAsia="en-US" w:bidi="hi-IN"/>
              </w:rPr>
            </w:pPr>
            <w:r w:rsidRPr="00D93E1C">
              <w:rPr>
                <w:rFonts w:ascii="Avenir Book" w:eastAsia="MS Mincho" w:hAnsi="Avenir Book" w:cs="Arial"/>
              </w:rPr>
              <w:fldChar w:fldCharType="begin"/>
            </w:r>
            <w:r w:rsidRPr="00D93E1C">
              <w:rPr>
                <w:rFonts w:ascii="Avenir Book" w:eastAsia="MS Mincho" w:hAnsi="Avenir Book" w:cs="Arial"/>
              </w:rPr>
              <w:instrText xml:space="preserve"> QUOTE </w:instrText>
            </w:r>
            <w:ins w:id="15" w:author="Author">
              <w:r w:rsidR="00B47D75">
                <w:rPr>
                  <w:rFonts w:ascii="Avenir Book" w:eastAsia="MS Mincho" w:hAnsi="Avenir Book" w:cs="Arial"/>
                  <w:noProof/>
                  <w:position w:val="-8"/>
                </w:rPr>
                <w:pict w14:anchorId="1C1CED66">
                  <v:shape id="_x0000_i1067" type="#_x0000_t75" alt="" style="width:350pt;height:15pt;mso-width-percent:0;mso-height-percent:0;mso-width-percent:0;mso-height-percent:0" equationxml="&lt;">
                    <v:imagedata r:id="rId24" o:title="" chromakey="white"/>
                  </v:shape>
                </w:pict>
              </w:r>
            </w:ins>
            <w:r w:rsidRPr="00D93E1C">
              <w:rPr>
                <w:rFonts w:ascii="Avenir Book" w:eastAsia="MS Mincho" w:hAnsi="Avenir Book" w:cs="Arial"/>
              </w:rPr>
              <w:fldChar w:fldCharType="separate"/>
            </w:r>
            <w:r w:rsidRPr="00D93E1C">
              <w:rPr>
                <w:rFonts w:ascii="Avenir Book" w:eastAsia="MS Mincho" w:hAnsi="Avenir Book" w:cs="Arial"/>
              </w:rPr>
              <w:fldChar w:fldCharType="end"/>
            </w:r>
            <w:r w:rsidR="00D213E0" w:rsidRPr="005C7ADA">
              <w:rPr>
                <w:rFonts w:ascii="Avenir Book" w:eastAsia="MS Mincho" w:hAnsi="Avenir Book" w:cs="Arial"/>
                <w:noProof/>
              </w:rPr>
              <w:drawing>
                <wp:inline distT="0" distB="0" distL="0" distR="0" wp14:anchorId="0F5A9E46" wp14:editId="495DC0D2">
                  <wp:extent cx="1303506" cy="2240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8088" cy="229984"/>
                          </a:xfrm>
                          <a:prstGeom prst="rect">
                            <a:avLst/>
                          </a:prstGeom>
                        </pic:spPr>
                      </pic:pic>
                    </a:graphicData>
                  </a:graphic>
                </wp:inline>
              </w:drawing>
            </w:r>
            <w:r w:rsidR="00D213E0" w:rsidRPr="00D93E1C">
              <w:rPr>
                <w:rFonts w:ascii="Avenir Book" w:eastAsia="MS Mincho" w:hAnsi="Avenir Book" w:cs="Arial"/>
              </w:rPr>
              <w:t>(2)</w:t>
            </w:r>
          </w:p>
          <w:p w14:paraId="1B65BDB9" w14:textId="49BC1139" w:rsidR="00C27B93" w:rsidRPr="00D93E1C" w:rsidRDefault="00C27B93" w:rsidP="00C27B93">
            <w:pPr>
              <w:spacing w:line="360" w:lineRule="auto"/>
              <w:jc w:val="left"/>
              <w:rPr>
                <w:rFonts w:ascii="Avenir Book" w:eastAsia="MS Mincho" w:hAnsi="Avenir Book" w:cs="Arial"/>
                <w:lang w:eastAsia="en-US" w:bidi="hi-IN"/>
              </w:rPr>
            </w:pPr>
            <w:r w:rsidRPr="00D93E1C">
              <w:rPr>
                <w:rFonts w:ascii="Avenir Book" w:eastAsia="MS Mincho" w:hAnsi="Avenir Book" w:cs="Arial"/>
                <w:lang w:eastAsia="en-US" w:bidi="hi-IN"/>
              </w:rPr>
              <w:t>Where</w:t>
            </w:r>
            <w:r w:rsidR="00AB4BEA" w:rsidRPr="00D93E1C">
              <w:rPr>
                <w:rFonts w:ascii="Avenir Book" w:eastAsia="MS Mincho" w:hAnsi="Avenir Book" w:cs="Arial"/>
                <w:lang w:eastAsia="en-US" w:bidi="hi-IN"/>
              </w:rPr>
              <w:t>,</w:t>
            </w:r>
          </w:p>
          <w:tbl>
            <w:tblPr>
              <w:tblW w:w="4677" w:type="dxa"/>
              <w:tblInd w:w="37" w:type="dxa"/>
              <w:tblLayout w:type="fixed"/>
              <w:tblCellMar>
                <w:top w:w="85" w:type="dxa"/>
                <w:bottom w:w="28" w:type="dxa"/>
              </w:tblCellMar>
              <w:tblLook w:val="04A0" w:firstRow="1" w:lastRow="0" w:firstColumn="1" w:lastColumn="0" w:noHBand="0" w:noVBand="1"/>
            </w:tblPr>
            <w:tblGrid>
              <w:gridCol w:w="1304"/>
              <w:gridCol w:w="359"/>
              <w:gridCol w:w="3014"/>
            </w:tblGrid>
            <w:tr w:rsidR="00AB4BEA" w:rsidRPr="00D93E1C" w14:paraId="189A6C30" w14:textId="77777777" w:rsidTr="00AB4BEA">
              <w:trPr>
                <w:cantSplit/>
                <w:trHeight w:val="489"/>
              </w:trPr>
              <w:tc>
                <w:tcPr>
                  <w:tcW w:w="1304" w:type="dxa"/>
                  <w:shd w:val="clear" w:color="auto" w:fill="auto"/>
                </w:tcPr>
                <w:p w14:paraId="1F7D5664" w14:textId="77777777" w:rsidR="00C27B93" w:rsidRPr="00D93E1C" w:rsidRDefault="00B47D75" w:rsidP="00AB4BEA">
                  <w:pPr>
                    <w:pStyle w:val="SDMTableBoxParaNotNumbered"/>
                    <w:rPr>
                      <w:rFonts w:ascii="Avenir Book" w:hAnsi="Avenir Book" w:cs="Arial"/>
                      <w:sz w:val="22"/>
                    </w:rPr>
                  </w:pPr>
                  <w:ins w:id="16" w:author="Author">
                    <w:r>
                      <w:rPr>
                        <w:rFonts w:ascii="Avenir Book" w:eastAsia="MS Mincho" w:hAnsi="Avenir Book" w:cs="Arial"/>
                        <w:noProof/>
                      </w:rPr>
                      <w:pict w14:anchorId="1E8DD4F0">
                        <v:shape id="_x0000_i1066" type="#_x0000_t75" alt="" style="width:57pt;height:15pt;mso-width-percent:0;mso-height-percent:0;mso-width-percent:0;mso-height-percent:0" equationxml="&lt;">
                          <v:imagedata r:id="rId26" o:title="" chromakey="white"/>
                        </v:shape>
                      </w:pict>
                    </w:r>
                  </w:ins>
                </w:p>
              </w:tc>
              <w:tc>
                <w:tcPr>
                  <w:tcW w:w="359" w:type="dxa"/>
                  <w:shd w:val="clear" w:color="auto" w:fill="auto"/>
                </w:tcPr>
                <w:p w14:paraId="2667FC7E" w14:textId="77777777" w:rsidR="00C27B93" w:rsidRPr="00D93E1C" w:rsidRDefault="00C27B93" w:rsidP="00AB4BEA">
                  <w:pPr>
                    <w:pStyle w:val="SDMTableBoxParaNotNumbered"/>
                    <w:rPr>
                      <w:rFonts w:ascii="Avenir Book" w:hAnsi="Avenir Book" w:cs="Arial"/>
                      <w:sz w:val="22"/>
                    </w:rPr>
                  </w:pPr>
                  <w:r w:rsidRPr="00D93E1C">
                    <w:rPr>
                      <w:rFonts w:ascii="Avenir Book" w:hAnsi="Avenir Book" w:cs="Arial"/>
                      <w:sz w:val="22"/>
                    </w:rPr>
                    <w:t>=</w:t>
                  </w:r>
                </w:p>
              </w:tc>
              <w:tc>
                <w:tcPr>
                  <w:tcW w:w="3014" w:type="dxa"/>
                  <w:shd w:val="clear" w:color="auto" w:fill="auto"/>
                </w:tcPr>
                <w:p w14:paraId="7E4E3028" w14:textId="77777777" w:rsidR="00C27B93" w:rsidRPr="00D93E1C" w:rsidRDefault="00C27B93" w:rsidP="00AB4BEA">
                  <w:pPr>
                    <w:pStyle w:val="SDMTableBoxParaNotNumbered"/>
                    <w:jc w:val="both"/>
                    <w:rPr>
                      <w:rFonts w:ascii="Avenir Book" w:hAnsi="Avenir Book" w:cs="Arial"/>
                      <w:sz w:val="22"/>
                    </w:rPr>
                  </w:pPr>
                  <w:r w:rsidRPr="00D93E1C">
                    <w:rPr>
                      <w:rFonts w:ascii="Avenir Book" w:hAnsi="Avenir Book" w:cs="Arial"/>
                      <w:sz w:val="22"/>
                    </w:rPr>
                    <w:t>Quantity of woody biomass that is saved in tonnes per cook stove device of type </w:t>
                  </w:r>
                  <w:r w:rsidRPr="00D93E1C">
                    <w:rPr>
                      <w:rFonts w:ascii="Avenir Book" w:hAnsi="Avenir Book" w:cs="Arial"/>
                      <w:i/>
                      <w:sz w:val="22"/>
                    </w:rPr>
                    <w:t>i</w:t>
                  </w:r>
                  <w:r w:rsidRPr="00D93E1C">
                    <w:rPr>
                      <w:rFonts w:ascii="Avenir Book" w:hAnsi="Avenir Book" w:cs="Arial"/>
                      <w:sz w:val="22"/>
                    </w:rPr>
                    <w:t xml:space="preserve"> and batch </w:t>
                  </w:r>
                  <w:r w:rsidRPr="00D93E1C">
                    <w:rPr>
                      <w:rFonts w:ascii="Avenir Book" w:hAnsi="Avenir Book" w:cs="Arial"/>
                      <w:i/>
                      <w:sz w:val="22"/>
                    </w:rPr>
                    <w:t>j</w:t>
                  </w:r>
                  <w:r w:rsidRPr="00D93E1C">
                    <w:rPr>
                      <w:rFonts w:ascii="Avenir Book" w:hAnsi="Avenir Book" w:cs="Arial"/>
                      <w:sz w:val="22"/>
                    </w:rPr>
                    <w:t xml:space="preserve"> during year </w:t>
                  </w:r>
                  <w:r w:rsidRPr="00D93E1C">
                    <w:rPr>
                      <w:rFonts w:ascii="Avenir Book" w:hAnsi="Avenir Book" w:cs="Arial"/>
                      <w:i/>
                      <w:sz w:val="22"/>
                    </w:rPr>
                    <w:t>y</w:t>
                  </w:r>
                </w:p>
              </w:tc>
            </w:tr>
            <w:tr w:rsidR="00AB4BEA" w:rsidRPr="00D93E1C" w14:paraId="50660FD7" w14:textId="77777777" w:rsidTr="00AB4BEA">
              <w:trPr>
                <w:cantSplit/>
                <w:trHeight w:val="478"/>
              </w:trPr>
              <w:tc>
                <w:tcPr>
                  <w:tcW w:w="1304" w:type="dxa"/>
                  <w:shd w:val="clear" w:color="auto" w:fill="auto"/>
                </w:tcPr>
                <w:p w14:paraId="77353870" w14:textId="77777777" w:rsidR="00C27B93" w:rsidRPr="00D93E1C" w:rsidRDefault="00B47D75" w:rsidP="00AB4BEA">
                  <w:pPr>
                    <w:pStyle w:val="SDMTableBoxParaNotNumbered"/>
                    <w:rPr>
                      <w:rFonts w:ascii="Avenir Book" w:hAnsi="Avenir Book" w:cs="Arial"/>
                      <w:sz w:val="22"/>
                    </w:rPr>
                  </w:pPr>
                  <w:ins w:id="17" w:author="Author">
                    <w:r>
                      <w:rPr>
                        <w:rFonts w:ascii="Avenir Book" w:hAnsi="Avenir Book" w:cs="Arial"/>
                        <w:noProof/>
                      </w:rPr>
                      <w:pict w14:anchorId="39E33004">
                        <v:shape id="_x0000_i1065" type="#_x0000_t75" alt="" style="width:27pt;height:15pt;mso-width-percent:0;mso-height-percent:0;mso-width-percent:0;mso-height-percent:0" equationxml="&lt;">
                          <v:imagedata r:id="rId27" o:title="" chromakey="white"/>
                        </v:shape>
                      </w:pict>
                    </w:r>
                  </w:ins>
                </w:p>
              </w:tc>
              <w:tc>
                <w:tcPr>
                  <w:tcW w:w="359" w:type="dxa"/>
                  <w:shd w:val="clear" w:color="auto" w:fill="auto"/>
                </w:tcPr>
                <w:p w14:paraId="4FC31A12" w14:textId="77777777" w:rsidR="00C27B93" w:rsidRPr="00D93E1C" w:rsidRDefault="00C27B93" w:rsidP="00AB4BEA">
                  <w:pPr>
                    <w:pStyle w:val="SDMTableBoxParaNotNumbered"/>
                    <w:rPr>
                      <w:rFonts w:ascii="Avenir Book" w:hAnsi="Avenir Book" w:cs="Arial"/>
                      <w:sz w:val="22"/>
                    </w:rPr>
                  </w:pPr>
                  <w:r w:rsidRPr="00D93E1C">
                    <w:rPr>
                      <w:rFonts w:ascii="Avenir Book" w:hAnsi="Avenir Book" w:cs="Arial"/>
                      <w:sz w:val="22"/>
                    </w:rPr>
                    <w:t>=</w:t>
                  </w:r>
                </w:p>
              </w:tc>
              <w:tc>
                <w:tcPr>
                  <w:tcW w:w="3014" w:type="dxa"/>
                  <w:shd w:val="clear" w:color="auto" w:fill="auto"/>
                </w:tcPr>
                <w:p w14:paraId="0ACC0846" w14:textId="77777777" w:rsidR="00C27B93" w:rsidRPr="00D93E1C" w:rsidRDefault="00C27B93" w:rsidP="00AB4BEA">
                  <w:pPr>
                    <w:pStyle w:val="SDMTableBoxParaNotNumbered"/>
                    <w:jc w:val="both"/>
                    <w:rPr>
                      <w:rFonts w:ascii="Avenir Book" w:hAnsi="Avenir Book" w:cs="Arial"/>
                      <w:sz w:val="22"/>
                    </w:rPr>
                  </w:pPr>
                  <w:r w:rsidRPr="00D93E1C">
                    <w:rPr>
                      <w:rFonts w:ascii="Avenir Book" w:hAnsi="Avenir Book" w:cs="Arial"/>
                      <w:sz w:val="22"/>
                    </w:rPr>
                    <w:t>Fraction of woody biomass that can be established as non-renewable biomass using survey methods or government data or default country specific fraction of non-renewable woody biomass (f</w:t>
                  </w:r>
                  <w:r w:rsidRPr="00D93E1C">
                    <w:rPr>
                      <w:rFonts w:ascii="Avenir Book" w:hAnsi="Avenir Book" w:cs="Arial"/>
                      <w:sz w:val="22"/>
                      <w:vertAlign w:val="subscript"/>
                    </w:rPr>
                    <w:t>NRB</w:t>
                  </w:r>
                  <w:r w:rsidRPr="00D93E1C">
                    <w:rPr>
                      <w:rFonts w:ascii="Avenir Book" w:hAnsi="Avenir Book" w:cs="Arial"/>
                      <w:sz w:val="22"/>
                    </w:rPr>
                    <w:t xml:space="preserve">) values available on the CDM website </w:t>
                  </w:r>
                </w:p>
              </w:tc>
            </w:tr>
            <w:tr w:rsidR="00AB4BEA" w:rsidRPr="00D93E1C" w14:paraId="06AE3076" w14:textId="77777777" w:rsidTr="00AB4BEA">
              <w:trPr>
                <w:cantSplit/>
                <w:trHeight w:val="728"/>
              </w:trPr>
              <w:tc>
                <w:tcPr>
                  <w:tcW w:w="1304" w:type="dxa"/>
                  <w:shd w:val="clear" w:color="auto" w:fill="auto"/>
                </w:tcPr>
                <w:p w14:paraId="767A7D99" w14:textId="77777777" w:rsidR="00C27B93" w:rsidRPr="00D93E1C" w:rsidRDefault="00B47D75" w:rsidP="00AB4BEA">
                  <w:pPr>
                    <w:pStyle w:val="SDMTableBoxParaNotNumbered"/>
                    <w:rPr>
                      <w:rFonts w:ascii="Avenir Book" w:hAnsi="Avenir Book" w:cs="Arial"/>
                      <w:sz w:val="22"/>
                    </w:rPr>
                  </w:pPr>
                  <w:ins w:id="18" w:author="Author">
                    <w:r>
                      <w:rPr>
                        <w:rFonts w:ascii="Avenir Book" w:hAnsi="Avenir Book" w:cs="Arial"/>
                        <w:noProof/>
                      </w:rPr>
                      <w:pict w14:anchorId="7CEB48F6">
                        <v:shape id="_x0000_i1064" type="#_x0000_t75" alt="" style="width:55pt;height:15pt;mso-width-percent:0;mso-height-percent:0;mso-width-percent:0;mso-height-percent:0" equationxml="&lt;">
                          <v:imagedata r:id="rId28" o:title="" chromakey="white"/>
                        </v:shape>
                      </w:pict>
                    </w:r>
                  </w:ins>
                </w:p>
              </w:tc>
              <w:tc>
                <w:tcPr>
                  <w:tcW w:w="359" w:type="dxa"/>
                  <w:shd w:val="clear" w:color="auto" w:fill="auto"/>
                </w:tcPr>
                <w:p w14:paraId="54315642" w14:textId="77777777" w:rsidR="00C27B93" w:rsidRPr="00D93E1C" w:rsidRDefault="00C27B93" w:rsidP="00AB4BEA">
                  <w:pPr>
                    <w:pStyle w:val="SDMTableBoxParaNotNumbered"/>
                    <w:rPr>
                      <w:rFonts w:ascii="Avenir Book" w:hAnsi="Avenir Book" w:cs="Arial"/>
                      <w:sz w:val="22"/>
                    </w:rPr>
                  </w:pPr>
                  <w:r w:rsidRPr="00D93E1C">
                    <w:rPr>
                      <w:rFonts w:ascii="Avenir Book" w:hAnsi="Avenir Book" w:cs="Arial"/>
                      <w:sz w:val="22"/>
                    </w:rPr>
                    <w:t>=</w:t>
                  </w:r>
                </w:p>
              </w:tc>
              <w:tc>
                <w:tcPr>
                  <w:tcW w:w="3014" w:type="dxa"/>
                  <w:shd w:val="clear" w:color="auto" w:fill="auto"/>
                </w:tcPr>
                <w:p w14:paraId="03C70F9A" w14:textId="77777777" w:rsidR="00C27B93" w:rsidRPr="00D93E1C" w:rsidRDefault="00C27B93" w:rsidP="00AB4BEA">
                  <w:pPr>
                    <w:pStyle w:val="SDMTableBoxParaNotNumbered"/>
                    <w:jc w:val="both"/>
                    <w:rPr>
                      <w:rFonts w:ascii="Avenir Book" w:hAnsi="Avenir Book" w:cs="Arial"/>
                      <w:sz w:val="22"/>
                    </w:rPr>
                  </w:pPr>
                  <w:r w:rsidRPr="00D93E1C">
                    <w:rPr>
                      <w:rFonts w:ascii="Avenir Book" w:hAnsi="Avenir Book" w:cs="Arial"/>
                      <w:sz w:val="22"/>
                    </w:rPr>
                    <w:t>Net calorific value of the non-renewable woody biomass that is substituted (IPCC default for wood fuel, 0.015 TJ/tonne, based on the gross weight of the wood that is ‘air-dried’)</w:t>
                  </w:r>
                </w:p>
              </w:tc>
            </w:tr>
            <w:tr w:rsidR="00AB4BEA" w:rsidRPr="00D93E1C" w14:paraId="600390CB" w14:textId="77777777" w:rsidTr="00AB4BEA">
              <w:trPr>
                <w:cantSplit/>
                <w:trHeight w:val="736"/>
              </w:trPr>
              <w:tc>
                <w:tcPr>
                  <w:tcW w:w="1304" w:type="dxa"/>
                  <w:shd w:val="clear" w:color="auto" w:fill="auto"/>
                </w:tcPr>
                <w:p w14:paraId="6385C41B" w14:textId="77777777" w:rsidR="00C27B93" w:rsidRPr="00D93E1C" w:rsidRDefault="00B47D75" w:rsidP="00AB4BEA">
                  <w:pPr>
                    <w:pStyle w:val="SDMTableBoxParaNotNumbered"/>
                    <w:rPr>
                      <w:rFonts w:ascii="Avenir Book" w:hAnsi="Avenir Book" w:cs="Arial"/>
                      <w:sz w:val="22"/>
                    </w:rPr>
                  </w:pPr>
                  <w:ins w:id="19" w:author="Author">
                    <w:r>
                      <w:rPr>
                        <w:rFonts w:ascii="Avenir Book" w:hAnsi="Avenir Book" w:cs="Arial"/>
                        <w:noProof/>
                      </w:rPr>
                      <w:lastRenderedPageBreak/>
                      <w:pict w14:anchorId="3D42896B">
                        <v:shape id="_x0000_i1063" type="#_x0000_t75" alt="" style="width:57pt;height:25pt;mso-width-percent:0;mso-height-percent:0;mso-width-percent:0;mso-height-percent:0" equationxml="&lt;">
                          <v:imagedata r:id="rId29" o:title="" chromakey="white"/>
                        </v:shape>
                      </w:pict>
                    </w:r>
                  </w:ins>
                </w:p>
              </w:tc>
              <w:tc>
                <w:tcPr>
                  <w:tcW w:w="359" w:type="dxa"/>
                  <w:shd w:val="clear" w:color="auto" w:fill="auto"/>
                </w:tcPr>
                <w:p w14:paraId="1DC12437" w14:textId="77777777" w:rsidR="00C27B93" w:rsidRPr="00D93E1C" w:rsidRDefault="00C27B93" w:rsidP="00AB4BEA">
                  <w:pPr>
                    <w:pStyle w:val="SDMTableBoxParaNotNumbered"/>
                    <w:rPr>
                      <w:rFonts w:ascii="Avenir Book" w:hAnsi="Avenir Book" w:cs="Arial"/>
                      <w:sz w:val="22"/>
                    </w:rPr>
                  </w:pPr>
                  <w:r w:rsidRPr="00D93E1C">
                    <w:rPr>
                      <w:rFonts w:ascii="Avenir Book" w:hAnsi="Avenir Book" w:cs="Arial"/>
                      <w:sz w:val="22"/>
                    </w:rPr>
                    <w:t>=</w:t>
                  </w:r>
                </w:p>
              </w:tc>
              <w:tc>
                <w:tcPr>
                  <w:tcW w:w="3014" w:type="dxa"/>
                  <w:shd w:val="clear" w:color="auto" w:fill="auto"/>
                </w:tcPr>
                <w:p w14:paraId="159714BF" w14:textId="1A94EEA9" w:rsidR="00C27B93" w:rsidRPr="00D93E1C" w:rsidRDefault="00C27B93" w:rsidP="00AB4BEA">
                  <w:pPr>
                    <w:rPr>
                      <w:rFonts w:ascii="Avenir Book" w:hAnsi="Avenir Book" w:cs="Arial"/>
                      <w:lang w:val="en-US"/>
                    </w:rPr>
                  </w:pPr>
                  <w:r w:rsidRPr="00D93E1C">
                    <w:rPr>
                      <w:rFonts w:ascii="Avenir Book" w:hAnsi="Avenir Book" w:cs="Arial"/>
                    </w:rPr>
                    <w:t xml:space="preserve">Emission factor for the fossil fuels projected to be used for substitution of non-renewable woody biomass by similar consumers. Use a value of </w:t>
                  </w:r>
                  <w:r w:rsidR="00D213E0" w:rsidRPr="00D93E1C">
                    <w:rPr>
                      <w:rFonts w:ascii="Avenir Book" w:hAnsi="Avenir Book" w:cs="Arial"/>
                    </w:rPr>
                    <w:t>64</w:t>
                  </w:r>
                  <w:r w:rsidRPr="00D93E1C">
                    <w:rPr>
                      <w:rFonts w:ascii="Avenir Book" w:hAnsi="Avenir Book" w:cs="Arial"/>
                    </w:rPr>
                    <w:t>.</w:t>
                  </w:r>
                  <w:r w:rsidR="00D213E0" w:rsidRPr="00D93E1C">
                    <w:rPr>
                      <w:rFonts w:ascii="Avenir Book" w:hAnsi="Avenir Book" w:cs="Arial"/>
                    </w:rPr>
                    <w:t>4</w:t>
                  </w:r>
                  <w:r w:rsidRPr="00D93E1C">
                    <w:rPr>
                      <w:rFonts w:ascii="Avenir Book" w:hAnsi="Avenir Book" w:cs="Arial"/>
                    </w:rPr>
                    <w:t xml:space="preserve"> t CO</w:t>
                  </w:r>
                  <w:r w:rsidRPr="00D93E1C">
                    <w:rPr>
                      <w:rFonts w:ascii="Avenir Book" w:hAnsi="Avenir Book" w:cs="Arial"/>
                      <w:vertAlign w:val="subscript"/>
                    </w:rPr>
                    <w:t>2</w:t>
                  </w:r>
                  <w:r w:rsidRPr="00D93E1C">
                    <w:rPr>
                      <w:rFonts w:ascii="Avenir Book" w:hAnsi="Avenir Book" w:cs="Arial"/>
                    </w:rPr>
                    <w:t>/TJ</w:t>
                  </w:r>
                </w:p>
              </w:tc>
            </w:tr>
            <w:tr w:rsidR="00AB4BEA" w:rsidRPr="00D93E1C" w14:paraId="5E313F3C" w14:textId="77777777" w:rsidTr="00AB4BEA">
              <w:trPr>
                <w:cantSplit/>
                <w:trHeight w:val="489"/>
              </w:trPr>
              <w:tc>
                <w:tcPr>
                  <w:tcW w:w="1304" w:type="dxa"/>
                  <w:shd w:val="clear" w:color="auto" w:fill="auto"/>
                  <w:vAlign w:val="center"/>
                  <w:hideMark/>
                </w:tcPr>
                <w:p w14:paraId="03D69870" w14:textId="77777777" w:rsidR="00C27B93" w:rsidRPr="00D93E1C" w:rsidRDefault="00B47D75" w:rsidP="00AB4BEA">
                  <w:pPr>
                    <w:pStyle w:val="SDMTableBoxParaNotNumbered"/>
                    <w:rPr>
                      <w:rFonts w:ascii="Avenir Book" w:hAnsi="Avenir Book" w:cs="Arial"/>
                      <w:sz w:val="22"/>
                    </w:rPr>
                  </w:pPr>
                  <w:ins w:id="20" w:author="Author">
                    <w:r>
                      <w:rPr>
                        <w:rFonts w:ascii="Avenir Book" w:hAnsi="Avenir Book" w:cs="Arial"/>
                        <w:noProof/>
                      </w:rPr>
                      <w:pict w14:anchorId="47060110">
                        <v:shape id="_x0000_i1062" type="#_x0000_t75" alt="" style="width:25pt;height:15pt;mso-width-percent:0;mso-height-percent:0;mso-width-percent:0;mso-height-percent:0" equationxml="&lt;">
                          <v:imagedata r:id="rId30" o:title="" chromakey="white"/>
                        </v:shape>
                      </w:pict>
                    </w:r>
                  </w:ins>
                </w:p>
              </w:tc>
              <w:tc>
                <w:tcPr>
                  <w:tcW w:w="359" w:type="dxa"/>
                  <w:shd w:val="clear" w:color="auto" w:fill="auto"/>
                  <w:vAlign w:val="center"/>
                  <w:hideMark/>
                </w:tcPr>
                <w:p w14:paraId="5AA2A840" w14:textId="77777777" w:rsidR="00C27B93" w:rsidRPr="00D93E1C" w:rsidRDefault="00C27B93" w:rsidP="00AB4BEA">
                  <w:pPr>
                    <w:pStyle w:val="SDMTableBoxParaNotNumbered"/>
                    <w:rPr>
                      <w:rFonts w:ascii="Avenir Book" w:hAnsi="Avenir Book" w:cs="Arial"/>
                      <w:sz w:val="22"/>
                    </w:rPr>
                  </w:pPr>
                  <w:r w:rsidRPr="00D93E1C">
                    <w:rPr>
                      <w:rFonts w:ascii="Avenir Book" w:hAnsi="Avenir Book" w:cs="Arial"/>
                      <w:sz w:val="22"/>
                    </w:rPr>
                    <w:t>=</w:t>
                  </w:r>
                </w:p>
              </w:tc>
              <w:tc>
                <w:tcPr>
                  <w:tcW w:w="3014" w:type="dxa"/>
                  <w:shd w:val="clear" w:color="auto" w:fill="auto"/>
                  <w:vAlign w:val="center"/>
                  <w:hideMark/>
                </w:tcPr>
                <w:p w14:paraId="2D1D757E" w14:textId="77777777" w:rsidR="00C27B93" w:rsidRPr="00D93E1C" w:rsidRDefault="00C27B93" w:rsidP="00AB4BEA">
                  <w:pPr>
                    <w:pStyle w:val="SDMTableBoxParaNotNumbered"/>
                    <w:jc w:val="both"/>
                    <w:rPr>
                      <w:rFonts w:ascii="Avenir Book" w:hAnsi="Avenir Book" w:cs="Arial"/>
                      <w:sz w:val="22"/>
                    </w:rPr>
                  </w:pPr>
                  <w:r w:rsidRPr="00D93E1C">
                    <w:rPr>
                      <w:rFonts w:ascii="Avenir Book" w:hAnsi="Avenir Book" w:cs="Arial"/>
                      <w:sz w:val="22"/>
                    </w:rPr>
                    <w:t>Number of project devices of type </w:t>
                  </w:r>
                  <w:r w:rsidRPr="00D93E1C">
                    <w:rPr>
                      <w:rFonts w:ascii="Avenir Book" w:hAnsi="Avenir Book" w:cs="Arial"/>
                      <w:i/>
                      <w:sz w:val="22"/>
                    </w:rPr>
                    <w:t>i</w:t>
                  </w:r>
                  <w:r w:rsidRPr="00D93E1C">
                    <w:rPr>
                      <w:rFonts w:ascii="Avenir Book" w:hAnsi="Avenir Book" w:cs="Arial"/>
                      <w:sz w:val="22"/>
                    </w:rPr>
                    <w:t xml:space="preserve"> and </w:t>
                  </w:r>
                  <w:r w:rsidRPr="00D93E1C">
                    <w:rPr>
                      <w:rFonts w:ascii="Avenir Book" w:hAnsi="Avenir Book" w:cs="Arial"/>
                      <w:bCs/>
                      <w:iCs/>
                      <w:sz w:val="22"/>
                    </w:rPr>
                    <w:t>batch </w:t>
                  </w:r>
                  <w:r w:rsidRPr="00D93E1C">
                    <w:rPr>
                      <w:rFonts w:ascii="Avenir Book" w:hAnsi="Avenir Book" w:cs="Arial"/>
                      <w:bCs/>
                      <w:i/>
                      <w:iCs/>
                      <w:sz w:val="22"/>
                    </w:rPr>
                    <w:t>j</w:t>
                  </w:r>
                  <w:r w:rsidRPr="00D93E1C">
                    <w:rPr>
                      <w:rFonts w:ascii="Avenir Book" w:hAnsi="Avenir Book" w:cs="Arial"/>
                      <w:sz w:val="22"/>
                    </w:rPr>
                    <w:t xml:space="preserve"> operating during </w:t>
                  </w:r>
                  <w:r w:rsidRPr="00D93E1C">
                    <w:rPr>
                      <w:rFonts w:ascii="Avenir Book" w:hAnsi="Avenir Book" w:cs="Arial"/>
                      <w:bCs/>
                      <w:iCs/>
                      <w:sz w:val="22"/>
                    </w:rPr>
                    <w:t>year </w:t>
                  </w:r>
                  <w:r w:rsidRPr="00D93E1C">
                    <w:rPr>
                      <w:rFonts w:ascii="Avenir Book" w:hAnsi="Avenir Book" w:cs="Arial"/>
                      <w:bCs/>
                      <w:i/>
                      <w:iCs/>
                      <w:sz w:val="22"/>
                    </w:rPr>
                    <w:t>y</w:t>
                  </w:r>
                </w:p>
              </w:tc>
            </w:tr>
            <w:tr w:rsidR="00AB4BEA" w:rsidRPr="00D93E1C" w14:paraId="580767CA" w14:textId="77777777" w:rsidTr="00AB4BEA">
              <w:trPr>
                <w:cantSplit/>
                <w:trHeight w:val="478"/>
              </w:trPr>
              <w:tc>
                <w:tcPr>
                  <w:tcW w:w="1304" w:type="dxa"/>
                  <w:shd w:val="clear" w:color="auto" w:fill="auto"/>
                  <w:vAlign w:val="center"/>
                  <w:hideMark/>
                </w:tcPr>
                <w:p w14:paraId="2253C02F" w14:textId="77777777" w:rsidR="00C27B93" w:rsidRPr="00D93E1C" w:rsidRDefault="00B47D75" w:rsidP="00AB4BEA">
                  <w:pPr>
                    <w:pStyle w:val="SDMTableBoxParaNotNumbered"/>
                    <w:rPr>
                      <w:rFonts w:ascii="Avenir Book" w:hAnsi="Avenir Book" w:cs="Arial"/>
                      <w:sz w:val="22"/>
                    </w:rPr>
                  </w:pPr>
                  <w:ins w:id="21" w:author="Author">
                    <w:r>
                      <w:rPr>
                        <w:rFonts w:ascii="Avenir Book" w:hAnsi="Avenir Book" w:cs="Arial"/>
                        <w:noProof/>
                      </w:rPr>
                      <w:pict w14:anchorId="1CF3C114">
                        <v:shape id="_x0000_i1061" type="#_x0000_t75" alt="" style="width:12pt;height:15pt;mso-width-percent:0;mso-height-percent:0;mso-width-percent:0;mso-height-percent:0" equationxml="&lt;">
                          <v:imagedata r:id="rId31" o:title="" chromakey="white"/>
                        </v:shape>
                      </w:pict>
                    </w:r>
                  </w:ins>
                </w:p>
              </w:tc>
              <w:tc>
                <w:tcPr>
                  <w:tcW w:w="359" w:type="dxa"/>
                  <w:shd w:val="clear" w:color="auto" w:fill="auto"/>
                  <w:vAlign w:val="center"/>
                  <w:hideMark/>
                </w:tcPr>
                <w:p w14:paraId="02008752" w14:textId="77777777" w:rsidR="00C27B93" w:rsidRPr="00D93E1C" w:rsidRDefault="00C27B93" w:rsidP="00AB4BEA">
                  <w:pPr>
                    <w:pStyle w:val="SDMTableBoxParaNotNumbered"/>
                    <w:rPr>
                      <w:rFonts w:ascii="Avenir Book" w:hAnsi="Avenir Book" w:cs="Arial"/>
                      <w:sz w:val="22"/>
                    </w:rPr>
                  </w:pPr>
                  <w:r w:rsidRPr="00D93E1C">
                    <w:rPr>
                      <w:rFonts w:ascii="Avenir Book" w:hAnsi="Avenir Book" w:cs="Arial"/>
                      <w:sz w:val="22"/>
                    </w:rPr>
                    <w:t>=</w:t>
                  </w:r>
                </w:p>
              </w:tc>
              <w:tc>
                <w:tcPr>
                  <w:tcW w:w="3014" w:type="dxa"/>
                  <w:shd w:val="clear" w:color="auto" w:fill="auto"/>
                  <w:vAlign w:val="center"/>
                  <w:hideMark/>
                </w:tcPr>
                <w:p w14:paraId="695409C3" w14:textId="77777777" w:rsidR="00C27B93" w:rsidRPr="00D93E1C" w:rsidRDefault="00C27B93" w:rsidP="00AB4BEA">
                  <w:pPr>
                    <w:pStyle w:val="SDMTableBoxParaNotNumbered"/>
                    <w:jc w:val="both"/>
                    <w:rPr>
                      <w:rFonts w:ascii="Avenir Book" w:hAnsi="Avenir Book" w:cs="Arial"/>
                      <w:sz w:val="22"/>
                    </w:rPr>
                  </w:pPr>
                  <w:r w:rsidRPr="00D93E1C">
                    <w:rPr>
                      <w:rFonts w:ascii="Avenir Book" w:hAnsi="Avenir Book" w:cs="Arial"/>
                      <w:sz w:val="22"/>
                    </w:rPr>
                    <w:t xml:space="preserve">Adjustment to account for any continued use of pre-project devices during the </w:t>
                  </w:r>
                  <w:r w:rsidRPr="00D93E1C">
                    <w:rPr>
                      <w:rFonts w:ascii="Avenir Book" w:hAnsi="Avenir Book" w:cs="Arial"/>
                      <w:bCs/>
                      <w:iCs/>
                      <w:sz w:val="22"/>
                    </w:rPr>
                    <w:t>year </w:t>
                  </w:r>
                  <w:r w:rsidRPr="00D93E1C">
                    <w:rPr>
                      <w:rFonts w:ascii="Avenir Book" w:hAnsi="Avenir Book" w:cs="Arial"/>
                      <w:bCs/>
                      <w:i/>
                      <w:iCs/>
                      <w:sz w:val="22"/>
                    </w:rPr>
                    <w:t xml:space="preserve">y </w:t>
                  </w:r>
                  <w:r w:rsidRPr="00D93E1C">
                    <w:rPr>
                      <w:rFonts w:ascii="Avenir Book" w:hAnsi="Avenir Book" w:cs="Arial"/>
                      <w:sz w:val="22"/>
                    </w:rPr>
                    <w:t xml:space="preserve">when applying equations 6 (fraction). </w:t>
                  </w:r>
                </w:p>
              </w:tc>
            </w:tr>
          </w:tbl>
          <w:p w14:paraId="12A7ACB3" w14:textId="23C770AE" w:rsidR="00C27B93" w:rsidRPr="00D93E1C" w:rsidRDefault="00C27B93" w:rsidP="00C27B93">
            <w:pPr>
              <w:spacing w:line="360" w:lineRule="auto"/>
              <w:jc w:val="left"/>
              <w:rPr>
                <w:rFonts w:ascii="Avenir Book" w:hAnsi="Avenir Book" w:cs="Arial"/>
                <w:szCs w:val="22"/>
              </w:rPr>
            </w:pPr>
            <w:r w:rsidRPr="00D93E1C">
              <w:rPr>
                <w:rFonts w:ascii="Avenir Book" w:hAnsi="Avenir Book" w:cs="Arial"/>
                <w:szCs w:val="22"/>
              </w:rPr>
              <w:fldChar w:fldCharType="begin"/>
            </w:r>
            <w:r w:rsidRPr="00D93E1C">
              <w:rPr>
                <w:rFonts w:ascii="Avenir Book" w:hAnsi="Avenir Book" w:cs="Arial"/>
                <w:szCs w:val="22"/>
              </w:rPr>
              <w:instrText xml:space="preserve"> QUOTE </w:instrText>
            </w:r>
            <w:ins w:id="22" w:author="Author">
              <w:r w:rsidR="00B47D75">
                <w:rPr>
                  <w:rFonts w:ascii="Avenir Book" w:hAnsi="Avenir Book" w:cs="Arial"/>
                  <w:noProof/>
                  <w:position w:val="-28"/>
                </w:rPr>
                <w:pict w14:anchorId="7DA21E39">
                  <v:shape id="_x0000_i1060" type="#_x0000_t75" alt="" style="width:174pt;height:35pt;mso-width-percent:0;mso-height-percent:0;mso-width-percent:0;mso-height-percent:0" equationxml="&lt;">
                    <v:imagedata r:id="rId32" o:title="" chromakey="white"/>
                  </v:shape>
                </w:pict>
              </w:r>
            </w:ins>
            <w:r w:rsidRPr="00D93E1C">
              <w:rPr>
                <w:rFonts w:ascii="Avenir Book" w:hAnsi="Avenir Book" w:cs="Arial"/>
                <w:szCs w:val="22"/>
              </w:rPr>
              <w:fldChar w:fldCharType="separate"/>
            </w:r>
            <w:ins w:id="23" w:author="Author">
              <w:r w:rsidR="00B47D75">
                <w:rPr>
                  <w:rFonts w:ascii="Avenir Book" w:hAnsi="Avenir Book" w:cs="Arial"/>
                  <w:noProof/>
                  <w:position w:val="-28"/>
                </w:rPr>
                <w:pict w14:anchorId="0C82D769">
                  <v:shape id="_x0000_i1059" type="#_x0000_t75" alt="" style="width:174pt;height:37pt;mso-width-percent:0;mso-height-percent:0;mso-width-percent:0;mso-height-percent:0" equationxml="&lt;">
                    <v:imagedata r:id="rId32" o:title="" chromakey="white"/>
                  </v:shape>
                </w:pict>
              </w:r>
            </w:ins>
            <w:r w:rsidRPr="00D93E1C">
              <w:rPr>
                <w:rFonts w:ascii="Avenir Book" w:hAnsi="Avenir Book" w:cs="Arial"/>
                <w:szCs w:val="22"/>
              </w:rPr>
              <w:fldChar w:fldCharType="end"/>
            </w:r>
            <w:r w:rsidRPr="00D93E1C">
              <w:rPr>
                <w:rFonts w:ascii="Avenir Book" w:hAnsi="Avenir Book" w:cs="Arial"/>
                <w:szCs w:val="22"/>
              </w:rPr>
              <w:tab/>
            </w:r>
            <w:r w:rsidRPr="00D93E1C">
              <w:rPr>
                <w:rFonts w:ascii="Avenir Book" w:hAnsi="Avenir Book" w:cs="Arial"/>
                <w:szCs w:val="22"/>
              </w:rPr>
              <w:tab/>
              <w:t>(</w:t>
            </w:r>
            <w:r w:rsidR="005C7ADA">
              <w:rPr>
                <w:rFonts w:ascii="Avenir Book" w:hAnsi="Avenir Book" w:cs="Arial"/>
                <w:szCs w:val="22"/>
              </w:rPr>
              <w:t>7</w:t>
            </w:r>
            <w:r w:rsidRPr="00D93E1C">
              <w:rPr>
                <w:rFonts w:ascii="Avenir Book" w:hAnsi="Avenir Book" w:cs="Arial"/>
                <w:szCs w:val="22"/>
              </w:rPr>
              <w:t>)</w:t>
            </w:r>
          </w:p>
          <w:p w14:paraId="4598F744" w14:textId="4EED8E66" w:rsidR="00C27B93" w:rsidRPr="00D93E1C" w:rsidRDefault="00C27B93" w:rsidP="00C27B93">
            <w:pPr>
              <w:spacing w:line="360" w:lineRule="auto"/>
              <w:jc w:val="left"/>
              <w:rPr>
                <w:rFonts w:ascii="Avenir Book" w:hAnsi="Avenir Book" w:cs="Arial"/>
                <w:szCs w:val="22"/>
                <w:lang w:eastAsia="en-US" w:bidi="hi-IN"/>
              </w:rPr>
            </w:pPr>
            <w:r w:rsidRPr="00D93E1C">
              <w:rPr>
                <w:rFonts w:ascii="Avenir Book" w:eastAsia="MS Mincho" w:hAnsi="Avenir Book" w:cs="Arial"/>
                <w:szCs w:val="22"/>
                <w:lang w:eastAsia="en-US" w:bidi="hi-IN"/>
              </w:rPr>
              <w:t>Where</w:t>
            </w:r>
            <w:r w:rsidR="00AB4BEA" w:rsidRPr="00D93E1C">
              <w:rPr>
                <w:rFonts w:ascii="Avenir Book" w:eastAsia="MS Mincho" w:hAnsi="Avenir Book" w:cs="Arial"/>
                <w:szCs w:val="22"/>
                <w:lang w:eastAsia="en-US" w:bidi="hi-IN"/>
              </w:rPr>
              <w:t>,</w:t>
            </w:r>
          </w:p>
          <w:tbl>
            <w:tblPr>
              <w:tblW w:w="4536" w:type="dxa"/>
              <w:tblInd w:w="37" w:type="dxa"/>
              <w:tblLayout w:type="fixed"/>
              <w:tblCellMar>
                <w:top w:w="85" w:type="dxa"/>
                <w:bottom w:w="28" w:type="dxa"/>
              </w:tblCellMar>
              <w:tblLook w:val="04A0" w:firstRow="1" w:lastRow="0" w:firstColumn="1" w:lastColumn="0" w:noHBand="0" w:noVBand="1"/>
            </w:tblPr>
            <w:tblGrid>
              <w:gridCol w:w="1134"/>
              <w:gridCol w:w="359"/>
              <w:gridCol w:w="3043"/>
            </w:tblGrid>
            <w:tr w:rsidR="00AB4BEA" w:rsidRPr="00D93E1C" w14:paraId="48A30FAA" w14:textId="77777777" w:rsidTr="00AB4BEA">
              <w:trPr>
                <w:cantSplit/>
                <w:trHeight w:val="489"/>
              </w:trPr>
              <w:tc>
                <w:tcPr>
                  <w:tcW w:w="1134" w:type="dxa"/>
                  <w:shd w:val="clear" w:color="auto" w:fill="auto"/>
                </w:tcPr>
                <w:p w14:paraId="1852B3F0" w14:textId="77777777" w:rsidR="00C27B93" w:rsidRPr="00D93E1C" w:rsidRDefault="00B47D75" w:rsidP="00C27B93">
                  <w:pPr>
                    <w:pStyle w:val="SDMTableBoxParaNotNumbered"/>
                    <w:rPr>
                      <w:rFonts w:ascii="Avenir Book" w:hAnsi="Avenir Book" w:cs="Arial"/>
                      <w:sz w:val="22"/>
                      <w:szCs w:val="22"/>
                    </w:rPr>
                  </w:pPr>
                  <w:ins w:id="24" w:author="Author">
                    <w:r>
                      <w:rPr>
                        <w:rFonts w:ascii="Avenir Book" w:hAnsi="Avenir Book" w:cs="Arial"/>
                        <w:noProof/>
                      </w:rPr>
                      <w:pict w14:anchorId="6ED62298">
                        <v:shape id="_x0000_i1058" type="#_x0000_t75" alt="" style="width:30pt;height:15pt;mso-width-percent:0;mso-height-percent:0;mso-width-percent:0;mso-height-percent:0" equationxml="&lt;">
                          <v:imagedata r:id="rId33" o:title="" chromakey="white"/>
                        </v:shape>
                      </w:pict>
                    </w:r>
                  </w:ins>
                </w:p>
              </w:tc>
              <w:tc>
                <w:tcPr>
                  <w:tcW w:w="359" w:type="dxa"/>
                  <w:shd w:val="clear" w:color="auto" w:fill="auto"/>
                </w:tcPr>
                <w:p w14:paraId="37CDB58F" w14:textId="77777777" w:rsidR="00C27B93" w:rsidRPr="00D93E1C" w:rsidRDefault="00C27B93" w:rsidP="00C27B93">
                  <w:pPr>
                    <w:pStyle w:val="SDMTableBoxParaNotNumbered"/>
                    <w:rPr>
                      <w:rFonts w:ascii="Avenir Book" w:hAnsi="Avenir Book" w:cs="Arial"/>
                      <w:sz w:val="22"/>
                      <w:szCs w:val="22"/>
                    </w:rPr>
                  </w:pPr>
                  <w:r w:rsidRPr="00D93E1C">
                    <w:rPr>
                      <w:rFonts w:ascii="Avenir Book" w:hAnsi="Avenir Book" w:cs="Arial"/>
                      <w:sz w:val="22"/>
                      <w:szCs w:val="22"/>
                    </w:rPr>
                    <w:t>=</w:t>
                  </w:r>
                </w:p>
              </w:tc>
              <w:tc>
                <w:tcPr>
                  <w:tcW w:w="3043" w:type="dxa"/>
                  <w:shd w:val="clear" w:color="auto" w:fill="auto"/>
                </w:tcPr>
                <w:p w14:paraId="69BB11B4" w14:textId="77777777" w:rsidR="00C27B93" w:rsidRPr="00D93E1C" w:rsidRDefault="00C27B93" w:rsidP="00C27B93">
                  <w:pPr>
                    <w:pStyle w:val="SDMTableBoxParaNotNumbered"/>
                    <w:jc w:val="both"/>
                    <w:rPr>
                      <w:rFonts w:ascii="Avenir Book" w:hAnsi="Avenir Book" w:cs="Arial"/>
                      <w:sz w:val="22"/>
                      <w:szCs w:val="22"/>
                    </w:rPr>
                  </w:pPr>
                  <w:r w:rsidRPr="00D93E1C">
                    <w:rPr>
                      <w:rFonts w:ascii="Avenir Book" w:hAnsi="Avenir Book" w:cs="Arial"/>
                      <w:iCs/>
                      <w:sz w:val="22"/>
                      <w:szCs w:val="22"/>
                    </w:rPr>
                    <w:t>Annual quantity of woody biomass that would have been used in the absence of the project activity to generate useful thermal energy equivalent to that provided by the project device type </w:t>
                  </w:r>
                  <w:r w:rsidRPr="00D93E1C">
                    <w:rPr>
                      <w:rFonts w:ascii="Avenir Book" w:hAnsi="Avenir Book" w:cs="Arial"/>
                      <w:i/>
                      <w:iCs/>
                      <w:sz w:val="22"/>
                      <w:szCs w:val="22"/>
                    </w:rPr>
                    <w:t>i</w:t>
                  </w:r>
                  <w:r w:rsidRPr="00D93E1C">
                    <w:rPr>
                      <w:rFonts w:ascii="Avenir Book" w:hAnsi="Avenir Book" w:cs="Arial"/>
                      <w:iCs/>
                      <w:sz w:val="22"/>
                      <w:szCs w:val="22"/>
                    </w:rPr>
                    <w:t xml:space="preserve"> and batch </w:t>
                  </w:r>
                  <w:r w:rsidRPr="00D93E1C">
                    <w:rPr>
                      <w:rFonts w:ascii="Avenir Book" w:hAnsi="Avenir Book" w:cs="Arial"/>
                      <w:i/>
                      <w:iCs/>
                      <w:sz w:val="22"/>
                      <w:szCs w:val="22"/>
                    </w:rPr>
                    <w:t>j</w:t>
                  </w:r>
                </w:p>
              </w:tc>
            </w:tr>
            <w:tr w:rsidR="00AB4BEA" w:rsidRPr="00D93E1C" w14:paraId="04CC89E2" w14:textId="77777777" w:rsidTr="00AB4BEA">
              <w:trPr>
                <w:cantSplit/>
                <w:trHeight w:val="478"/>
              </w:trPr>
              <w:tc>
                <w:tcPr>
                  <w:tcW w:w="1134" w:type="dxa"/>
                  <w:shd w:val="clear" w:color="auto" w:fill="auto"/>
                </w:tcPr>
                <w:p w14:paraId="329CCE77" w14:textId="77777777" w:rsidR="00C27B93" w:rsidRPr="00D93E1C" w:rsidRDefault="00B47D75" w:rsidP="00C27B93">
                  <w:pPr>
                    <w:pStyle w:val="SDMTableBoxParaNotNumbered"/>
                    <w:rPr>
                      <w:rFonts w:ascii="Avenir Book" w:hAnsi="Avenir Book" w:cs="Arial"/>
                      <w:b/>
                      <w:bCs/>
                      <w:sz w:val="22"/>
                      <w:szCs w:val="22"/>
                    </w:rPr>
                  </w:pPr>
                  <w:ins w:id="25" w:author="Author">
                    <w:r>
                      <w:rPr>
                        <w:rFonts w:ascii="Avenir Book" w:hAnsi="Avenir Book" w:cs="Arial"/>
                        <w:b/>
                        <w:bCs/>
                        <w:noProof/>
                      </w:rPr>
                      <w:pict w14:anchorId="389CF70D">
                        <v:shape id="_x0000_i1057" type="#_x0000_t75" alt="" style="width:34pt;height:17pt;mso-width-percent:0;mso-height-percent:0;mso-width-percent:0;mso-height-percent:0" equationxml="&lt;">
                          <v:imagedata r:id="rId34" o:title="" chromakey="white"/>
                        </v:shape>
                      </w:pict>
                    </w:r>
                  </w:ins>
                </w:p>
              </w:tc>
              <w:tc>
                <w:tcPr>
                  <w:tcW w:w="359" w:type="dxa"/>
                  <w:shd w:val="clear" w:color="auto" w:fill="auto"/>
                </w:tcPr>
                <w:p w14:paraId="44A97FAD" w14:textId="77777777" w:rsidR="00C27B93" w:rsidRPr="00D93E1C" w:rsidRDefault="00C27B93" w:rsidP="00C27B93">
                  <w:pPr>
                    <w:pStyle w:val="SDMTableBoxParaNotNumbered"/>
                    <w:rPr>
                      <w:rFonts w:ascii="Avenir Book" w:hAnsi="Avenir Book" w:cs="Arial"/>
                      <w:sz w:val="22"/>
                      <w:szCs w:val="22"/>
                    </w:rPr>
                  </w:pPr>
                  <w:r w:rsidRPr="00D93E1C">
                    <w:rPr>
                      <w:rFonts w:ascii="Avenir Book" w:hAnsi="Avenir Book" w:cs="Arial"/>
                      <w:sz w:val="22"/>
                      <w:szCs w:val="22"/>
                    </w:rPr>
                    <w:t>=</w:t>
                  </w:r>
                </w:p>
              </w:tc>
              <w:tc>
                <w:tcPr>
                  <w:tcW w:w="3043" w:type="dxa"/>
                  <w:shd w:val="clear" w:color="auto" w:fill="auto"/>
                </w:tcPr>
                <w:p w14:paraId="3593DE86" w14:textId="77777777" w:rsidR="00C27B93" w:rsidRPr="00D93E1C" w:rsidRDefault="00C27B93" w:rsidP="00C27B93">
                  <w:pPr>
                    <w:pStyle w:val="SDMTableBoxParaNotNumbered"/>
                    <w:jc w:val="both"/>
                    <w:rPr>
                      <w:rFonts w:ascii="Avenir Book" w:hAnsi="Avenir Book" w:cs="Arial"/>
                      <w:sz w:val="22"/>
                      <w:szCs w:val="22"/>
                    </w:rPr>
                  </w:pPr>
                  <w:r w:rsidRPr="00D93E1C">
                    <w:rPr>
                      <w:rFonts w:ascii="Avenir Book" w:hAnsi="Avenir Book" w:cs="Arial"/>
                      <w:sz w:val="22"/>
                      <w:szCs w:val="22"/>
                    </w:rPr>
                    <w:t>Efficiency of the device of each type i and batch j implemented as part of the project activity.</w:t>
                  </w:r>
                </w:p>
              </w:tc>
            </w:tr>
            <w:tr w:rsidR="00AB4BEA" w:rsidRPr="00D93E1C" w14:paraId="79039BE1" w14:textId="77777777" w:rsidTr="00AB4BEA">
              <w:trPr>
                <w:cantSplit/>
                <w:trHeight w:val="728"/>
              </w:trPr>
              <w:tc>
                <w:tcPr>
                  <w:tcW w:w="1134" w:type="dxa"/>
                  <w:shd w:val="clear" w:color="auto" w:fill="auto"/>
                </w:tcPr>
                <w:p w14:paraId="35D2565A" w14:textId="77777777" w:rsidR="00C27B93" w:rsidRPr="00D93E1C" w:rsidRDefault="00B47D75" w:rsidP="00C27B93">
                  <w:pPr>
                    <w:pStyle w:val="SDMTableBoxParaNotNumbered"/>
                    <w:rPr>
                      <w:rFonts w:ascii="Avenir Book" w:hAnsi="Avenir Book" w:cs="Arial"/>
                      <w:sz w:val="22"/>
                      <w:szCs w:val="22"/>
                    </w:rPr>
                  </w:pPr>
                  <w:ins w:id="26" w:author="Author">
                    <w:r>
                      <w:rPr>
                        <w:rFonts w:ascii="Avenir Book" w:hAnsi="Avenir Book" w:cs="Arial"/>
                        <w:noProof/>
                      </w:rPr>
                      <w:pict w14:anchorId="28B7E75D">
                        <v:shape id="_x0000_i1056" type="#_x0000_t75" alt="" style="width:33pt;height:17pt;mso-width-percent:0;mso-height-percent:0;mso-width-percent:0;mso-height-percent:0" equationxml="&lt;">
                          <v:imagedata r:id="rId35" o:title="" chromakey="white"/>
                        </v:shape>
                      </w:pict>
                    </w:r>
                  </w:ins>
                </w:p>
              </w:tc>
              <w:tc>
                <w:tcPr>
                  <w:tcW w:w="359" w:type="dxa"/>
                  <w:shd w:val="clear" w:color="auto" w:fill="auto"/>
                </w:tcPr>
                <w:p w14:paraId="61479DD3" w14:textId="77777777" w:rsidR="00C27B93" w:rsidRPr="00D93E1C" w:rsidRDefault="00C27B93" w:rsidP="00C27B93">
                  <w:pPr>
                    <w:pStyle w:val="SDMTableBoxParaNotNumbered"/>
                    <w:rPr>
                      <w:rFonts w:ascii="Avenir Book" w:hAnsi="Avenir Book" w:cs="Arial"/>
                      <w:sz w:val="22"/>
                      <w:szCs w:val="22"/>
                    </w:rPr>
                  </w:pPr>
                  <w:r w:rsidRPr="00D93E1C">
                    <w:rPr>
                      <w:rFonts w:ascii="Avenir Book" w:hAnsi="Avenir Book" w:cs="Arial"/>
                      <w:sz w:val="22"/>
                      <w:szCs w:val="22"/>
                    </w:rPr>
                    <w:t>=</w:t>
                  </w:r>
                </w:p>
              </w:tc>
              <w:tc>
                <w:tcPr>
                  <w:tcW w:w="3043" w:type="dxa"/>
                  <w:shd w:val="clear" w:color="auto" w:fill="auto"/>
                </w:tcPr>
                <w:p w14:paraId="137E8D68" w14:textId="77777777" w:rsidR="00C27B93" w:rsidRPr="00D93E1C" w:rsidRDefault="00C27B93" w:rsidP="00C27B93">
                  <w:pPr>
                    <w:pStyle w:val="SDMTableBoxParaNotNumbered"/>
                    <w:jc w:val="both"/>
                    <w:rPr>
                      <w:rFonts w:ascii="Avenir Book" w:hAnsi="Avenir Book" w:cs="Arial"/>
                      <w:sz w:val="22"/>
                      <w:szCs w:val="22"/>
                    </w:rPr>
                  </w:pPr>
                  <w:r w:rsidRPr="00D93E1C">
                    <w:rPr>
                      <w:rFonts w:ascii="Avenir Book" w:hAnsi="Avenir Book" w:cs="Arial"/>
                      <w:sz w:val="22"/>
                      <w:szCs w:val="22"/>
                    </w:rPr>
                    <w:t xml:space="preserve">Efficiency of pre - project device, which is a three-stone fire using firewood (not charcoal), or a conventional device with no improved combustion air supply or flue gas ventilation, that is without a grate or a chimney; </w:t>
                  </w:r>
                </w:p>
              </w:tc>
            </w:tr>
          </w:tbl>
          <w:p w14:paraId="1A80036C" w14:textId="3F552E4F" w:rsidR="00C27B93" w:rsidRPr="00D93E1C" w:rsidRDefault="00C27B93" w:rsidP="00C27B93">
            <w:pPr>
              <w:spacing w:line="360" w:lineRule="auto"/>
              <w:jc w:val="left"/>
              <w:rPr>
                <w:rFonts w:ascii="Avenir Book" w:eastAsia="MS Mincho" w:hAnsi="Avenir Book" w:cs="Arial"/>
                <w:szCs w:val="22"/>
                <w:lang w:eastAsia="en-US" w:bidi="hi-IN"/>
              </w:rPr>
            </w:pPr>
            <w:r w:rsidRPr="00D93E1C">
              <w:rPr>
                <w:rFonts w:ascii="Avenir Book" w:hAnsi="Avenir Book" w:cs="Arial"/>
                <w:szCs w:val="22"/>
              </w:rPr>
              <w:fldChar w:fldCharType="begin"/>
            </w:r>
            <w:r w:rsidRPr="00D93E1C">
              <w:rPr>
                <w:rFonts w:ascii="Avenir Book" w:hAnsi="Avenir Book" w:cs="Arial"/>
                <w:szCs w:val="22"/>
              </w:rPr>
              <w:instrText xml:space="preserve"> QUOTE </w:instrText>
            </w:r>
            <w:ins w:id="27" w:author="Author">
              <w:r w:rsidR="00B47D75">
                <w:rPr>
                  <w:rFonts w:ascii="Avenir Book" w:hAnsi="Avenir Book" w:cs="Arial"/>
                  <w:noProof/>
                  <w:position w:val="-8"/>
                </w:rPr>
                <w:pict w14:anchorId="13655780">
                  <v:shape id="_x0000_i1055" type="#_x0000_t75" alt="" style="width:159pt;height:15pt;mso-width-percent:0;mso-height-percent:0;mso-width-percent:0;mso-height-percent:0" equationxml="&lt;">
                    <v:imagedata r:id="rId36" o:title="" chromakey="white"/>
                  </v:shape>
                </w:pict>
              </w:r>
            </w:ins>
            <w:r w:rsidRPr="00D93E1C">
              <w:rPr>
                <w:rFonts w:ascii="Avenir Book" w:hAnsi="Avenir Book" w:cs="Arial"/>
                <w:szCs w:val="22"/>
              </w:rPr>
              <w:fldChar w:fldCharType="end"/>
            </w:r>
            <w:r w:rsidRPr="00D93E1C">
              <w:rPr>
                <w:rFonts w:ascii="Avenir Book" w:hAnsi="Avenir Book" w:cs="Arial"/>
                <w:szCs w:val="22"/>
              </w:rPr>
              <w:fldChar w:fldCharType="begin"/>
            </w:r>
            <w:r w:rsidRPr="00D93E1C">
              <w:rPr>
                <w:rFonts w:ascii="Avenir Book" w:hAnsi="Avenir Book" w:cs="Arial"/>
                <w:szCs w:val="22"/>
              </w:rPr>
              <w:instrText xml:space="preserve"> QUOTE </w:instrText>
            </w:r>
            <w:ins w:id="28" w:author="Author">
              <w:r w:rsidR="00B47D75">
                <w:rPr>
                  <w:rFonts w:ascii="Avenir Book" w:hAnsi="Avenir Book" w:cs="Arial"/>
                  <w:noProof/>
                  <w:position w:val="-8"/>
                </w:rPr>
                <w:pict w14:anchorId="1677E712">
                  <v:shape id="_x0000_i1054" type="#_x0000_t75" alt="" style="width:196pt;height:15pt;mso-width-percent:0;mso-height-percent:0;mso-width-percent:0;mso-height-percent:0" equationxml="&lt;?xml version=&quot;1.0&quot; encoding=&quot;UTF-8&quot; standalone=&quot;yes&quot;?&gt;&#13;&#13;&#13;&#13;&#10;&#13;&#13;&#13;&#13;&#10;&#13;&#13;&#13;&#13;&#10;&#13;&#13;&#13;&#13;&#10;&#13;&#13;&#13;&#13;&#10;&lt;?mso-application progid=&quot;Word.Document&quot;?&gt;&#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1&quot;/&gt;&lt;w:activeWritingStyle w:lang=&quot;ES&quot; w:vendorID=&quot;64&quot; w:dllVersion=&quot;0&quot; w:nlCheck=&quot;on&quot; w:optionSet=&quot;0&quot;/&gt;&lt;w:activeWritingStyle w:lang=&quot;EN-GB&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ES&quot; w:vendorID=&quot;64&quot; w:dllVersion=&quot;4096&quot; w:nlCheck=&quot;on&quot; w:optionSet=&quot;0&quot;/&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doNotExpandShiftReturn/&gt;&lt;w:breakWrappedTables/&gt;&lt;w:snapToGridInCell/&gt;&lt;w:wrapTextWithPunct/&gt;&lt;w:useAsianBreakRules/&gt;&lt;w:dontGrowAutofit/&gt;&lt;w:useFELayout/&gt;&lt;/w:compat&gt;&lt;wsp:rsids&gt;&lt;wsp:rsidRoot wsp:val=&quot;00260CA1&quot;/&gt;&lt;wsp:rsid wsp:val=&quot;000002DD&quot;/&gt;&lt;wsp:rsid wsp:val=&quot;000008E6&quot;/&gt;&lt;wsp:rsid wsp:val=&quot;000032EF&quot;/&gt;&lt;wsp:rsid wsp:val=&quot;000119E4&quot;/&gt;&lt;wsp:rsid wsp:val=&quot;00011BA4&quot;/&gt;&lt;wsp:rsid wsp:val=&quot;00013ECB&quot;/&gt;&lt;wsp:rsid wsp:val=&quot;000140E3&quot;/&gt;&lt;wsp:rsid wsp:val=&quot;00016321&quot;/&gt;&lt;wsp:rsid wsp:val=&quot;00016F59&quot;/&gt;&lt;wsp:rsid wsp:val=&quot;00017AB2&quot;/&gt;&lt;wsp:rsid wsp:val=&quot;00021250&quot;/&gt;&lt;wsp:rsid wsp:val=&quot;00021714&quot;/&gt;&lt;wsp:rsid wsp:val=&quot;000236CD&quot;/&gt;&lt;wsp:rsid wsp:val=&quot;00023F55&quot;/&gt;&lt;wsp:rsid wsp:val=&quot;00026A59&quot;/&gt;&lt;wsp:rsid wsp:val=&quot;00030E63&quot;/&gt;&lt;wsp:rsid wsp:val=&quot;00032A11&quot;/&gt;&lt;wsp:rsid wsp:val=&quot;000334B1&quot;/&gt;&lt;wsp:rsid wsp:val=&quot;0004113E&quot;/&gt;&lt;wsp:rsid wsp:val=&quot;00041E4C&quot;/&gt;&lt;wsp:rsid wsp:val=&quot;00043220&quot;/&gt;&lt;wsp:rsid wsp:val=&quot;00046153&quot;/&gt;&lt;wsp:rsid wsp:val=&quot;00046532&quot;/&gt;&lt;wsp:rsid wsp:val=&quot;00052C22&quot;/&gt;&lt;wsp:rsid wsp:val=&quot;00053C26&quot;/&gt;&lt;wsp:rsid wsp:val=&quot;00053F7E&quot;/&gt;&lt;wsp:rsid wsp:val=&quot;00054153&quot;/&gt;&lt;wsp:rsid wsp:val=&quot;00054812&quot;/&gt;&lt;wsp:rsid wsp:val=&quot;00057350&quot;/&gt;&lt;wsp:rsid wsp:val=&quot;0006092D&quot;/&gt;&lt;wsp:rsid wsp:val=&quot;00072BC8&quot;/&gt;&lt;wsp:rsid wsp:val=&quot;00073683&quot;/&gt;&lt;wsp:rsid wsp:val=&quot;00074BE3&quot;/&gt;&lt;wsp:rsid wsp:val=&quot;000752BA&quot;/&gt;&lt;wsp:rsid wsp:val=&quot;00077647&quot;/&gt;&lt;wsp:rsid wsp:val=&quot;000777AF&quot;/&gt;&lt;wsp:rsid wsp:val=&quot;00077D29&quot;/&gt;&lt;wsp:rsid wsp:val=&quot;00083A1D&quot;/&gt;&lt;wsp:rsid wsp:val=&quot;00083C3C&quot;/&gt;&lt;wsp:rsid wsp:val=&quot;000858D7&quot;/&gt;&lt;wsp:rsid wsp:val=&quot;000900D7&quot;/&gt;&lt;wsp:rsid wsp:val=&quot;00090116&quot;/&gt;&lt;wsp:rsid wsp:val=&quot;00090B4A&quot;/&gt;&lt;wsp:rsid wsp:val=&quot;00090D8D&quot;/&gt;&lt;wsp:rsid wsp:val=&quot;00095AF3&quot;/&gt;&lt;wsp:rsid wsp:val=&quot;000968EE&quot;/&gt;&lt;wsp:rsid wsp:val=&quot;00097886&quot;/&gt;&lt;wsp:rsid wsp:val=&quot;000A0AEB&quot;/&gt;&lt;wsp:rsid wsp:val=&quot;000A0BF0&quot;/&gt;&lt;wsp:rsid wsp:val=&quot;000A1020&quot;/&gt;&lt;wsp:rsid wsp:val=&quot;000A10B1&quot;/&gt;&lt;wsp:rsid wsp:val=&quot;000A2591&quot;/&gt;&lt;wsp:rsid wsp:val=&quot;000A589E&quot;/&gt;&lt;wsp:rsid wsp:val=&quot;000A6250&quot;/&gt;&lt;wsp:rsid wsp:val=&quot;000A6F83&quot;/&gt;&lt;wsp:rsid wsp:val=&quot;000A76A2&quot;/&gt;&lt;wsp:rsid wsp:val=&quot;000B1CE2&quot;/&gt;&lt;wsp:rsid wsp:val=&quot;000B29F9&quot;/&gt;&lt;wsp:rsid wsp:val=&quot;000B3A53&quot;/&gt;&lt;wsp:rsid wsp:val=&quot;000B3C79&quot;/&gt;&lt;wsp:rsid wsp:val=&quot;000B3D3B&quot;/&gt;&lt;wsp:rsid wsp:val=&quot;000B41FA&quot;/&gt;&lt;wsp:rsid wsp:val=&quot;000B4B06&quot;/&gt;&lt;wsp:rsid wsp:val=&quot;000B61E6&quot;/&gt;&lt;wsp:rsid wsp:val=&quot;000B6B42&quot;/&gt;&lt;wsp:rsid wsp:val=&quot;000B6EBE&quot;/&gt;&lt;wsp:rsid wsp:val=&quot;000C0E29&quot;/&gt;&lt;wsp:rsid wsp:val=&quot;000C4581&quot;/&gt;&lt;wsp:rsid wsp:val=&quot;000C5970&quot;/&gt;&lt;wsp:rsid wsp:val=&quot;000C60C0&quot;/&gt;&lt;wsp:rsid wsp:val=&quot;000C6CE3&quot;/&gt;&lt;wsp:rsid wsp:val=&quot;000C739F&quot;/&gt;&lt;wsp:rsid wsp:val=&quot;000D0ADE&quot;/&gt;&lt;wsp:rsid wsp:val=&quot;000D19C4&quot;/&gt;&lt;wsp:rsid wsp:val=&quot;000D2F25&quot;/&gt;&lt;wsp:rsid wsp:val=&quot;000D4854&quot;/&gt;&lt;wsp:rsid wsp:val=&quot;000D5CEF&quot;/&gt;&lt;wsp:rsid wsp:val=&quot;000D71CF&quot;/&gt;&lt;wsp:rsid wsp:val=&quot;000E0F3D&quot;/&gt;&lt;wsp:rsid wsp:val=&quot;000E5A59&quot;/&gt;&lt;wsp:rsid wsp:val=&quot;000E7714&quot;/&gt;&lt;wsp:rsid wsp:val=&quot;000E78D9&quot;/&gt;&lt;wsp:rsid wsp:val=&quot;000F020C&quot;/&gt;&lt;wsp:rsid wsp:val=&quot;000F363F&quot;/&gt;&lt;wsp:rsid wsp:val=&quot;000F3A00&quot;/&gt;&lt;wsp:rsid wsp:val=&quot;000F45AF&quot;/&gt;&lt;wsp:rsid wsp:val=&quot;000F5EF1&quot;/&gt;&lt;wsp:rsid wsp:val=&quot;000F7E80&quot;/&gt;&lt;wsp:rsid wsp:val=&quot;00102D66&quot;/&gt;&lt;wsp:rsid wsp:val=&quot;00103526&quot;/&gt;&lt;wsp:rsid wsp:val=&quot;00104609&quot;/&gt;&lt;wsp:rsid wsp:val=&quot;00110FBF&quot;/&gt;&lt;wsp:rsid wsp:val=&quot;00113DAD&quot;/&gt;&lt;wsp:rsid wsp:val=&quot;00113F50&quot;/&gt;&lt;wsp:rsid wsp:val=&quot;00115A54&quot;/&gt;&lt;wsp:rsid wsp:val=&quot;001163B3&quot;/&gt;&lt;wsp:rsid wsp:val=&quot;00116CF4&quot;/&gt;&lt;wsp:rsid wsp:val=&quot;00120827&quot;/&gt;&lt;wsp:rsid wsp:val=&quot;00121006&quot;/&gt;&lt;wsp:rsid wsp:val=&quot;00123758&quot;/&gt;&lt;wsp:rsid wsp:val=&quot;00126FD4&quot;/&gt;&lt;wsp:rsid wsp:val=&quot;0012704C&quot;/&gt;&lt;wsp:rsid wsp:val=&quot;0012757C&quot;/&gt;&lt;wsp:rsid wsp:val=&quot;00127FF4&quot;/&gt;&lt;wsp:rsid wsp:val=&quot;0013178D&quot;/&gt;&lt;wsp:rsid wsp:val=&quot;00135537&quot;/&gt;&lt;wsp:rsid wsp:val=&quot;0013556C&quot;/&gt;&lt;wsp:rsid wsp:val=&quot;00135902&quot;/&gt;&lt;wsp:rsid wsp:val=&quot;001364CE&quot;/&gt;&lt;wsp:rsid wsp:val=&quot;00136AAB&quot;/&gt;&lt;wsp:rsid wsp:val=&quot;0013747C&quot;/&gt;&lt;wsp:rsid wsp:val=&quot;00137F76&quot;/&gt;&lt;wsp:rsid wsp:val=&quot;001407C0&quot;/&gt;&lt;wsp:rsid wsp:val=&quot;00140A74&quot;/&gt;&lt;wsp:rsid wsp:val=&quot;0014108E&quot;/&gt;&lt;wsp:rsid wsp:val=&quot;00147F80&quot;/&gt;&lt;wsp:rsid wsp:val=&quot;00150926&quot;/&gt;&lt;wsp:rsid wsp:val=&quot;00153877&quot;/&gt;&lt;wsp:rsid wsp:val=&quot;00153E6E&quot;/&gt;&lt;wsp:rsid wsp:val=&quot;00154AF6&quot;/&gt;&lt;wsp:rsid wsp:val=&quot;00154E69&quot;/&gt;&lt;wsp:rsid wsp:val=&quot;0015602D&quot;/&gt;&lt;wsp:rsid wsp:val=&quot;001567FB&quot;/&gt;&lt;wsp:rsid wsp:val=&quot;00160707&quot;/&gt;&lt;wsp:rsid wsp:val=&quot;00160CC1&quot;/&gt;&lt;wsp:rsid wsp:val=&quot;001631D2&quot;/&gt;&lt;wsp:rsid wsp:val=&quot;0016338A&quot;/&gt;&lt;wsp:rsid wsp:val=&quot;001644FF&quot;/&gt;&lt;wsp:rsid wsp:val=&quot;0016488C&quot;/&gt;&lt;wsp:rsid wsp:val=&quot;001651B1&quot;/&gt;&lt;wsp:rsid wsp:val=&quot;001652F1&quot;/&gt;&lt;wsp:rsid wsp:val=&quot;0016599F&quot;/&gt;&lt;wsp:rsid wsp:val=&quot;00165BA4&quot;/&gt;&lt;wsp:rsid wsp:val=&quot;00165D69&quot;/&gt;&lt;wsp:rsid wsp:val=&quot;00166360&quot;/&gt;&lt;wsp:rsid wsp:val=&quot;00167A03&quot;/&gt;&lt;wsp:rsid wsp:val=&quot;00167A3E&quot;/&gt;&lt;wsp:rsid wsp:val=&quot;001754FB&quot;/&gt;&lt;wsp:rsid wsp:val=&quot;00175C19&quot;/&gt;&lt;wsp:rsid wsp:val=&quot;00175CC5&quot;/&gt;&lt;wsp:rsid wsp:val=&quot;00176BD8&quot;/&gt;&lt;wsp:rsid wsp:val=&quot;00176F38&quot;/&gt;&lt;wsp:rsid wsp:val=&quot;00177F52&quot;/&gt;&lt;wsp:rsid wsp:val=&quot;00180ED3&quot;/&gt;&lt;wsp:rsid wsp:val=&quot;00181524&quot;/&gt;&lt;wsp:rsid wsp:val=&quot;001822B0&quot;/&gt;&lt;wsp:rsid wsp:val=&quot;001825C8&quot;/&gt;&lt;wsp:rsid wsp:val=&quot;00183674&quot;/&gt;&lt;wsp:rsid wsp:val=&quot;00184597&quot;/&gt;&lt;wsp:rsid wsp:val=&quot;00184E74&quot;/&gt;&lt;wsp:rsid wsp:val=&quot;00191362&quot;/&gt;&lt;wsp:rsid wsp:val=&quot;00192AB9&quot;/&gt;&lt;wsp:rsid wsp:val=&quot;00194DFC&quot;/&gt;&lt;wsp:rsid wsp:val=&quot;00194F4C&quot;/&gt;&lt;wsp:rsid wsp:val=&quot;00196218&quot;/&gt;&lt;wsp:rsid wsp:val=&quot;0019750C&quot;/&gt;&lt;wsp:rsid wsp:val=&quot;001A000E&quot;/&gt;&lt;wsp:rsid wsp:val=&quot;001A07AD&quot;/&gt;&lt;wsp:rsid wsp:val=&quot;001A0BAF&quot;/&gt;&lt;wsp:rsid wsp:val=&quot;001A0FF9&quot;/&gt;&lt;wsp:rsid wsp:val=&quot;001A110A&quot;/&gt;&lt;wsp:rsid wsp:val=&quot;001A4A0A&quot;/&gt;&lt;wsp:rsid wsp:val=&quot;001A5782&quot;/&gt;&lt;wsp:rsid wsp:val=&quot;001A57CC&quot;/&gt;&lt;wsp:rsid wsp:val=&quot;001A5911&quot;/&gt;&lt;wsp:rsid wsp:val=&quot;001A612B&quot;/&gt;&lt;wsp:rsid wsp:val=&quot;001A76BE&quot;/&gt;&lt;wsp:rsid wsp:val=&quot;001B3305&quot;/&gt;&lt;wsp:rsid wsp:val=&quot;001B4E01&quot;/&gt;&lt;wsp:rsid wsp:val=&quot;001B591C&quot;/&gt;&lt;wsp:rsid wsp:val=&quot;001B6EEE&quot;/&gt;&lt;wsp:rsid wsp:val=&quot;001B7E07&quot;/&gt;&lt;wsp:rsid wsp:val=&quot;001C0455&quot;/&gt;&lt;wsp:rsid wsp:val=&quot;001C0BA4&quot;/&gt;&lt;wsp:rsid wsp:val=&quot;001C1F26&quot;/&gt;&lt;wsp:rsid wsp:val=&quot;001C4E3C&quot;/&gt;&lt;wsp:rsid wsp:val=&quot;001C62C2&quot;/&gt;&lt;wsp:rsid wsp:val=&quot;001C673E&quot;/&gt;&lt;wsp:rsid wsp:val=&quot;001D063E&quot;/&gt;&lt;wsp:rsid wsp:val=&quot;001D082E&quot;/&gt;&lt;wsp:rsid wsp:val=&quot;001D1320&quot;/&gt;&lt;wsp:rsid wsp:val=&quot;001D3D68&quot;/&gt;&lt;wsp:rsid wsp:val=&quot;001D4F41&quot;/&gt;&lt;wsp:rsid wsp:val=&quot;001D5F2C&quot;/&gt;&lt;wsp:rsid wsp:val=&quot;001D649A&quot;/&gt;&lt;wsp:rsid wsp:val=&quot;001D64A2&quot;/&gt;&lt;wsp:rsid wsp:val=&quot;001D7441&quot;/&gt;&lt;wsp:rsid wsp:val=&quot;001D789A&quot;/&gt;&lt;wsp:rsid wsp:val=&quot;001E0DBB&quot;/&gt;&lt;wsp:rsid wsp:val=&quot;001E2F3E&quot;/&gt;&lt;wsp:rsid wsp:val=&quot;001E3CF3&quot;/&gt;&lt;wsp:rsid wsp:val=&quot;001E4C09&quot;/&gt;&lt;wsp:rsid wsp:val=&quot;001E509F&quot;/&gt;&lt;wsp:rsid wsp:val=&quot;001E5FD7&quot;/&gt;&lt;wsp:rsid wsp:val=&quot;001E60ED&quot;/&gt;&lt;wsp:rsid wsp:val=&quot;001E65EC&quot;/&gt;&lt;wsp:rsid wsp:val=&quot;001E68DD&quot;/&gt;&lt;wsp:rsid wsp:val=&quot;001E6F60&quot;/&gt;&lt;wsp:rsid wsp:val=&quot;0020092B&quot;/&gt;&lt;wsp:rsid wsp:val=&quot;002039D9&quot;/&gt;&lt;wsp:rsid wsp:val=&quot;002042C2&quot;/&gt;&lt;wsp:rsid wsp:val=&quot;00205E15&quot;/&gt;&lt;wsp:rsid wsp:val=&quot;00206D6B&quot;/&gt;&lt;wsp:rsid wsp:val=&quot;00207341&quot;/&gt;&lt;wsp:rsid wsp:val=&quot;0021158C&quot;/&gt;&lt;wsp:rsid wsp:val=&quot;00214DBF&quot;/&gt;&lt;wsp:rsid wsp:val=&quot;00216AD1&quot;/&gt;&lt;wsp:rsid wsp:val=&quot;00216B68&quot;/&gt;&lt;wsp:rsid wsp:val=&quot;00216E31&quot;/&gt;&lt;wsp:rsid wsp:val=&quot;002203A4&quot;/&gt;&lt;wsp:rsid wsp:val=&quot;00221E1D&quot;/&gt;&lt;wsp:rsid wsp:val=&quot;0022225A&quot;/&gt;&lt;wsp:rsid wsp:val=&quot;00222BEB&quot;/&gt;&lt;wsp:rsid wsp:val=&quot;002230FE&quot;/&gt;&lt;wsp:rsid wsp:val=&quot;00223BDB&quot;/&gt;&lt;wsp:rsid wsp:val=&quot;00223BE4&quot;/&gt;&lt;wsp:rsid wsp:val=&quot;002243CA&quot;/&gt;&lt;wsp:rsid wsp:val=&quot;00226AAB&quot;/&gt;&lt;wsp:rsid wsp:val=&quot;0023013C&quot;/&gt;&lt;wsp:rsid wsp:val=&quot;00230F61&quot;/&gt;&lt;wsp:rsid wsp:val=&quot;00231DC2&quot;/&gt;&lt;wsp:rsid wsp:val=&quot;00231FE4&quot;/&gt;&lt;wsp:rsid wsp:val=&quot;00232F24&quot;/&gt;&lt;wsp:rsid wsp:val=&quot;0023454D&quot;/&gt;&lt;wsp:rsid wsp:val=&quot;002347A0&quot;/&gt;&lt;wsp:rsid wsp:val=&quot;0024078D&quot;/&gt;&lt;wsp:rsid wsp:val=&quot;00240BA2&quot;/&gt;&lt;wsp:rsid wsp:val=&quot;00241210&quot;/&gt;&lt;wsp:rsid wsp:val=&quot;00242CDA&quot;/&gt;&lt;wsp:rsid wsp:val=&quot;0024315E&quot;/&gt;&lt;wsp:rsid wsp:val=&quot;002431DD&quot;/&gt;&lt;wsp:rsid wsp:val=&quot;002454F8&quot;/&gt;&lt;wsp:rsid wsp:val=&quot;00252E67&quot;/&gt;&lt;wsp:rsid wsp:val=&quot;0025337A&quot;/&gt;&lt;wsp:rsid wsp:val=&quot;00256350&quot;/&gt;&lt;wsp:rsid wsp:val=&quot;002608C4&quot;/&gt;&lt;wsp:rsid wsp:val=&quot;00260CA1&quot;/&gt;&lt;wsp:rsid wsp:val=&quot;002645B1&quot;/&gt;&lt;wsp:rsid wsp:val=&quot;00264786&quot;/&gt;&lt;wsp:rsid wsp:val=&quot;0026503B&quot;/&gt;&lt;wsp:rsid wsp:val=&quot;002677EC&quot;/&gt;&lt;wsp:rsid wsp:val=&quot;0027004D&quot;/&gt;&lt;wsp:rsid wsp:val=&quot;00272049&quot;/&gt;&lt;wsp:rsid wsp:val=&quot;0027479A&quot;/&gt;&lt;wsp:rsid wsp:val=&quot;0027544A&quot;/&gt;&lt;wsp:rsid wsp:val=&quot;00281072&quot;/&gt;&lt;wsp:rsid wsp:val=&quot;002811DB&quot;/&gt;&lt;wsp:rsid wsp:val=&quot;00281688&quot;/&gt;&lt;wsp:rsid wsp:val=&quot;00284DAE&quot;/&gt;&lt;wsp:rsid wsp:val=&quot;0028546C&quot;/&gt;&lt;wsp:rsid wsp:val=&quot;002879CB&quot;/&gt;&lt;wsp:rsid wsp:val=&quot;00290E0F&quot;/&gt;&lt;wsp:rsid wsp:val=&quot;0029395A&quot;/&gt;&lt;wsp:rsid wsp:val=&quot;00293FC6&quot;/&gt;&lt;wsp:rsid wsp:val=&quot;00294194&quot;/&gt;&lt;wsp:rsid wsp:val=&quot;002959C3&quot;/&gt;&lt;wsp:rsid wsp:val=&quot;00296830&quot;/&gt;&lt;wsp:rsid wsp:val=&quot;00296EFD&quot;/&gt;&lt;wsp:rsid wsp:val=&quot;002A04C7&quot;/&gt;&lt;wsp:rsid wsp:val=&quot;002A3F0B&quot;/&gt;&lt;wsp:rsid wsp:val=&quot;002A4BA1&quot;/&gt;&lt;wsp:rsid wsp:val=&quot;002A6A19&quot;/&gt;&lt;wsp:rsid wsp:val=&quot;002A7006&quot;/&gt;&lt;wsp:rsid wsp:val=&quot;002A72A3&quot;/&gt;&lt;wsp:rsid wsp:val=&quot;002B1BD8&quot;/&gt;&lt;wsp:rsid wsp:val=&quot;002B2FDA&quot;/&gt;&lt;wsp:rsid wsp:val=&quot;002B6D34&quot;/&gt;&lt;wsp:rsid wsp:val=&quot;002B7BE5&quot;/&gt;&lt;wsp:rsid wsp:val=&quot;002C02A7&quot;/&gt;&lt;wsp:rsid wsp:val=&quot;002C0C69&quot;/&gt;&lt;wsp:rsid wsp:val=&quot;002C48B9&quot;/&gt;&lt;wsp:rsid wsp:val=&quot;002C5247&quot;/&gt;&lt;wsp:rsid wsp:val=&quot;002C5EC5&quot;/&gt;&lt;wsp:rsid wsp:val=&quot;002C5FFB&quot;/&gt;&lt;wsp:rsid wsp:val=&quot;002C606C&quot;/&gt;&lt;wsp:rsid wsp:val=&quot;002D06C3&quot;/&gt;&lt;wsp:rsid wsp:val=&quot;002D1DC1&quot;/&gt;&lt;wsp:rsid wsp:val=&quot;002D2480&quot;/&gt;&lt;wsp:rsid wsp:val=&quot;002D3A4F&quot;/&gt;&lt;wsp:rsid wsp:val=&quot;002D6C3B&quot;/&gt;&lt;wsp:rsid wsp:val=&quot;002E0091&quot;/&gt;&lt;wsp:rsid wsp:val=&quot;002E0452&quot;/&gt;&lt;wsp:rsid wsp:val=&quot;002E0EE0&quot;/&gt;&lt;wsp:rsid wsp:val=&quot;002E4FA8&quot;/&gt;&lt;wsp:rsid wsp:val=&quot;002E7171&quot;/&gt;&lt;wsp:rsid wsp:val=&quot;002F00D9&quot;/&gt;&lt;wsp:rsid wsp:val=&quot;002F1571&quot;/&gt;&lt;wsp:rsid wsp:val=&quot;002F416B&quot;/&gt;&lt;wsp:rsid wsp:val=&quot;002F6521&quot;/&gt;&lt;wsp:rsid wsp:val=&quot;002F6831&quot;/&gt;&lt;wsp:rsid wsp:val=&quot;002F6D56&quot;/&gt;&lt;wsp:rsid wsp:val=&quot;00301102&quot;/&gt;&lt;wsp:rsid wsp:val=&quot;003014BD&quot;/&gt;&lt;wsp:rsid wsp:val=&quot;0030223A&quot;/&gt;&lt;wsp:rsid wsp:val=&quot;00302E1D&quot;/&gt;&lt;wsp:rsid wsp:val=&quot;00304E8C&quot;/&gt;&lt;wsp:rsid wsp:val=&quot;00306E21&quot;/&gt;&lt;wsp:rsid wsp:val=&quot;003125DD&quot;/&gt;&lt;wsp:rsid wsp:val=&quot;003156B4&quot;/&gt;&lt;wsp:rsid wsp:val=&quot;003161FF&quot;/&gt;&lt;wsp:rsid wsp:val=&quot;003170A9&quot;/&gt;&lt;wsp:rsid wsp:val=&quot;003219D4&quot;/&gt;&lt;wsp:rsid wsp:val=&quot;00322379&quot;/&gt;&lt;wsp:rsid wsp:val=&quot;00323643&quot;/&gt;&lt;wsp:rsid wsp:val=&quot;003238C8&quot;/&gt;&lt;wsp:rsid wsp:val=&quot;00325957&quot;/&gt;&lt;wsp:rsid wsp:val=&quot;00325DE6&quot;/&gt;&lt;wsp:rsid wsp:val=&quot;0032603B&quot;/&gt;&lt;wsp:rsid wsp:val=&quot;0033087C&quot;/&gt;&lt;wsp:rsid wsp:val=&quot;0033231D&quot;/&gt;&lt;wsp:rsid wsp:val=&quot;00337C3F&quot;/&gt;&lt;wsp:rsid wsp:val=&quot;00341C9F&quot;/&gt;&lt;wsp:rsid wsp:val=&quot;00342E45&quot;/&gt;&lt;wsp:rsid wsp:val=&quot;00343F9B&quot;/&gt;&lt;wsp:rsid wsp:val=&quot;00345D39&quot;/&gt;&lt;wsp:rsid wsp:val=&quot;00353BCB&quot;/&gt;&lt;wsp:rsid wsp:val=&quot;003556B4&quot;/&gt;&lt;wsp:rsid wsp:val=&quot;0035572D&quot;/&gt;&lt;wsp:rsid wsp:val=&quot;00357BC7&quot;/&gt;&lt;wsp:rsid wsp:val=&quot;00360EFC&quot;/&gt;&lt;wsp:rsid wsp:val=&quot;00360F69&quot;/&gt;&lt;wsp:rsid wsp:val=&quot;0036112C&quot;/&gt;&lt;wsp:rsid wsp:val=&quot;003641B1&quot;/&gt;&lt;wsp:rsid wsp:val=&quot;00365E6B&quot;/&gt;&lt;wsp:rsid wsp:val=&quot;00366AED&quot;/&gt;&lt;wsp:rsid wsp:val=&quot;00366FC5&quot;/&gt;&lt;wsp:rsid wsp:val=&quot;00370BBB&quot;/&gt;&lt;wsp:rsid wsp:val=&quot;00374A61&quot;/&gt;&lt;wsp:rsid wsp:val=&quot;00374AFA&quot;/&gt;&lt;wsp:rsid wsp:val=&quot;00375A52&quot;/&gt;&lt;wsp:rsid wsp:val=&quot;00375DBB&quot;/&gt;&lt;wsp:rsid wsp:val=&quot;00380843&quot;/&gt;&lt;wsp:rsid wsp:val=&quot;00380980&quot;/&gt;&lt;wsp:rsid wsp:val=&quot;0038236A&quot;/&gt;&lt;wsp:rsid wsp:val=&quot;00382D45&quot;/&gt;&lt;wsp:rsid wsp:val=&quot;003840FF&quot;/&gt;&lt;wsp:rsid wsp:val=&quot;00384211&quot;/&gt;&lt;wsp:rsid wsp:val=&quot;00385BE0&quot;/&gt;&lt;wsp:rsid wsp:val=&quot;00386F17&quot;/&gt;&lt;wsp:rsid wsp:val=&quot;003927F0&quot;/&gt;&lt;wsp:rsid wsp:val=&quot;0039337F&quot;/&gt;&lt;wsp:rsid wsp:val=&quot;0039463A&quot;/&gt;&lt;wsp:rsid wsp:val=&quot;003961C2&quot;/&gt;&lt;wsp:rsid wsp:val=&quot;00397D11&quot;/&gt;&lt;wsp:rsid wsp:val=&quot;00397DE5&quot;/&gt;&lt;wsp:rsid wsp:val=&quot;003A0DB0&quot;/&gt;&lt;wsp:rsid wsp:val=&quot;003A210E&quot;/&gt;&lt;wsp:rsid wsp:val=&quot;003A2C7B&quot;/&gt;&lt;wsp:rsid wsp:val=&quot;003A35ED&quot;/&gt;&lt;wsp:rsid wsp:val=&quot;003A432C&quot;/&gt;&lt;wsp:rsid wsp:val=&quot;003A672F&quot;/&gt;&lt;wsp:rsid wsp:val=&quot;003A7DFE&quot;/&gt;&lt;wsp:rsid wsp:val=&quot;003B0DE4&quot;/&gt;&lt;wsp:rsid wsp:val=&quot;003B30EA&quot;/&gt;&lt;wsp:rsid wsp:val=&quot;003B5792&quot;/&gt;&lt;wsp:rsid wsp:val=&quot;003C213D&quot;/&gt;&lt;wsp:rsid wsp:val=&quot;003C3127&quot;/&gt;&lt;wsp:rsid wsp:val=&quot;003C374D&quot;/&gt;&lt;wsp:rsid wsp:val=&quot;003C635E&quot;/&gt;&lt;wsp:rsid wsp:val=&quot;003D02C8&quot;/&gt;&lt;wsp:rsid wsp:val=&quot;003D0C11&quot;/&gt;&lt;wsp:rsid wsp:val=&quot;003D1F05&quot;/&gt;&lt;wsp:rsid wsp:val=&quot;003D2545&quot;/&gt;&lt;wsp:rsid wsp:val=&quot;003D3F25&quot;/&gt;&lt;wsp:rsid wsp:val=&quot;003D5194&quot;/&gt;&lt;wsp:rsid wsp:val=&quot;003E0049&quot;/&gt;&lt;wsp:rsid wsp:val=&quot;003E021B&quot;/&gt;&lt;wsp:rsid wsp:val=&quot;003E06FF&quot;/&gt;&lt;wsp:rsid wsp:val=&quot;003E2160&quot;/&gt;&lt;wsp:rsid wsp:val=&quot;003E3383&quot;/&gt;&lt;wsp:rsid wsp:val=&quot;003E5E3F&quot;/&gt;&lt;wsp:rsid wsp:val=&quot;003E7486&quot;/&gt;&lt;wsp:rsid wsp:val=&quot;003F003D&quot;/&gt;&lt;wsp:rsid wsp:val=&quot;003F02F5&quot;/&gt;&lt;wsp:rsid wsp:val=&quot;003F0C40&quot;/&gt;&lt;wsp:rsid wsp:val=&quot;003F3862&quot;/&gt;&lt;wsp:rsid wsp:val=&quot;003F6439&quot;/&gt;&lt;wsp:rsid wsp:val=&quot;003F7053&quot;/&gt;&lt;wsp:rsid wsp:val=&quot;003F78C0&quot;/&gt;&lt;wsp:rsid wsp:val=&quot;003F7A81&quot;/&gt;&lt;wsp:rsid wsp:val=&quot;00400B7F&quot;/&gt;&lt;wsp:rsid wsp:val=&quot;0040120E&quot;/&gt;&lt;wsp:rsid wsp:val=&quot;0040229F&quot;/&gt;&lt;wsp:rsid wsp:val=&quot;00404D49&quot;/&gt;&lt;wsp:rsid wsp:val=&quot;00407405&quot;/&gt;&lt;wsp:rsid wsp:val=&quot;00407478&quot;/&gt;&lt;wsp:rsid wsp:val=&quot;00407E18&quot;/&gt;&lt;wsp:rsid wsp:val=&quot;004110B6&quot;/&gt;&lt;wsp:rsid wsp:val=&quot;004126E2&quot;/&gt;&lt;wsp:rsid wsp:val=&quot;00414408&quot;/&gt;&lt;wsp:rsid wsp:val=&quot;00416FC6&quot;/&gt;&lt;wsp:rsid wsp:val=&quot;004177FB&quot;/&gt;&lt;wsp:rsid wsp:val=&quot;00421539&quot;/&gt;&lt;wsp:rsid wsp:val=&quot;00421A44&quot;/&gt;&lt;wsp:rsid wsp:val=&quot;004228B5&quot;/&gt;&lt;wsp:rsid wsp:val=&quot;00426771&quot;/&gt;&lt;wsp:rsid wsp:val=&quot;00426FF7&quot;/&gt;&lt;wsp:rsid wsp:val=&quot;004306BF&quot;/&gt;&lt;wsp:rsid wsp:val=&quot;00433766&quot;/&gt;&lt;wsp:rsid wsp:val=&quot;00434882&quot;/&gt;&lt;wsp:rsid wsp:val=&quot;00435E4E&quot;/&gt;&lt;wsp:rsid wsp:val=&quot;00436052&quot;/&gt;&lt;wsp:rsid wsp:val=&quot;00436071&quot;/&gt;&lt;wsp:rsid wsp:val=&quot;0043681B&quot;/&gt;&lt;wsp:rsid wsp:val=&quot;00443EB4&quot;/&gt;&lt;wsp:rsid wsp:val=&quot;004441EA&quot;/&gt;&lt;wsp:rsid wsp:val=&quot;00445075&quot;/&gt;&lt;wsp:rsid wsp:val=&quot;004457F5&quot;/&gt;&lt;wsp:rsid wsp:val=&quot;004458F6&quot;/&gt;&lt;wsp:rsid wsp:val=&quot;00447C15&quot;/&gt;&lt;wsp:rsid wsp:val=&quot;0045272B&quot;/&gt;&lt;wsp:rsid wsp:val=&quot;00454C83&quot;/&gt;&lt;wsp:rsid wsp:val=&quot;00457B3D&quot;/&gt;&lt;wsp:rsid wsp:val=&quot;00461434&quot;/&gt;&lt;wsp:rsid wsp:val=&quot;00461F33&quot;/&gt;&lt;wsp:rsid wsp:val=&quot;0046256A&quot;/&gt;&lt;wsp:rsid wsp:val=&quot;00463A27&quot;/&gt;&lt;wsp:rsid wsp:val=&quot;00465075&quot;/&gt;&lt;wsp:rsid wsp:val=&quot;00465321&quot;/&gt;&lt;wsp:rsid wsp:val=&quot;00465826&quot;/&gt;&lt;wsp:rsid wsp:val=&quot;0046714F&quot;/&gt;&lt;wsp:rsid wsp:val=&quot;00474881&quot;/&gt;&lt;wsp:rsid wsp:val=&quot;00474D3A&quot;/&gt;&lt;wsp:rsid wsp:val=&quot;004754A3&quot;/&gt;&lt;wsp:rsid wsp:val=&quot;00476127&quot;/&gt;&lt;wsp:rsid wsp:val=&quot;00476249&quot;/&gt;&lt;wsp:rsid wsp:val=&quot;004766F1&quot;/&gt;&lt;wsp:rsid wsp:val=&quot;00477224&quot;/&gt;&lt;wsp:rsid wsp:val=&quot;00480C18&quot;/&gt;&lt;wsp:rsid wsp:val=&quot;004814DD&quot;/&gt;&lt;wsp:rsid wsp:val=&quot;00482A66&quot;/&gt;&lt;wsp:rsid wsp:val=&quot;0048426B&quot;/&gt;&lt;wsp:rsid wsp:val=&quot;004852BC&quot;/&gt;&lt;wsp:rsid wsp:val=&quot;00485BFA&quot;/&gt;&lt;wsp:rsid wsp:val=&quot;00486460&quot;/&gt;&lt;wsp:rsid wsp:val=&quot;004864C4&quot;/&gt;&lt;wsp:rsid wsp:val=&quot;004909C1&quot;/&gt;&lt;wsp:rsid wsp:val=&quot;00492952&quot;/&gt;&lt;wsp:rsid wsp:val=&quot;00496A74&quot;/&gt;&lt;wsp:rsid wsp:val=&quot;00497EC0&quot;/&gt;&lt;wsp:rsid wsp:val=&quot;004A08F3&quot;/&gt;&lt;wsp:rsid wsp:val=&quot;004A0F26&quot;/&gt;&lt;wsp:rsid wsp:val=&quot;004A19EF&quot;/&gt;&lt;wsp:rsid wsp:val=&quot;004A2368&quot;/&gt;&lt;wsp:rsid wsp:val=&quot;004A2F05&quot;/&gt;&lt;wsp:rsid wsp:val=&quot;004A318E&quot;/&gt;&lt;wsp:rsid wsp:val=&quot;004A5128&quot;/&gt;&lt;wsp:rsid wsp:val=&quot;004A784E&quot;/&gt;&lt;wsp:rsid wsp:val=&quot;004B0CCB&quot;/&gt;&lt;wsp:rsid wsp:val=&quot;004B13D2&quot;/&gt;&lt;wsp:rsid wsp:val=&quot;004B238A&quot;/&gt;&lt;wsp:rsid wsp:val=&quot;004B6511&quot;/&gt;&lt;wsp:rsid wsp:val=&quot;004B704F&quot;/&gt;&lt;wsp:rsid wsp:val=&quot;004B77B1&quot;/&gt;&lt;wsp:rsid wsp:val=&quot;004C566B&quot;/&gt;&lt;wsp:rsid wsp:val=&quot;004C60EB&quot;/&gt;&lt;wsp:rsid wsp:val=&quot;004C7918&quot;/&gt;&lt;wsp:rsid wsp:val=&quot;004C7C0F&quot;/&gt;&lt;wsp:rsid wsp:val=&quot;004D07CE&quot;/&gt;&lt;wsp:rsid wsp:val=&quot;004D0D00&quot;/&gt;&lt;wsp:rsid wsp:val=&quot;004D1204&quot;/&gt;&lt;wsp:rsid wsp:val=&quot;004D3E74&quot;/&gt;&lt;wsp:rsid wsp:val=&quot;004D498F&quot;/&gt;&lt;wsp:rsid wsp:val=&quot;004D681A&quot;/&gt;&lt;wsp:rsid wsp:val=&quot;004D7D03&quot;/&gt;&lt;wsp:rsid wsp:val=&quot;004E0EAF&quot;/&gt;&lt;wsp:rsid wsp:val=&quot;004E1EC3&quot;/&gt;&lt;wsp:rsid wsp:val=&quot;004E2820&quot;/&gt;&lt;wsp:rsid wsp:val=&quot;004E298E&quot;/&gt;&lt;wsp:rsid wsp:val=&quot;004E466F&quot;/&gt;&lt;wsp:rsid wsp:val=&quot;004E5D0C&quot;/&gt;&lt;wsp:rsid wsp:val=&quot;004E64B2&quot;/&gt;&lt;wsp:rsid wsp:val=&quot;004F3F5F&quot;/&gt;&lt;wsp:rsid wsp:val=&quot;004F5FE9&quot;/&gt;&lt;wsp:rsid wsp:val=&quot;004F7751&quot;/&gt;&lt;wsp:rsid wsp:val=&quot;005006BE&quot;/&gt;&lt;wsp:rsid wsp:val=&quot;005006D9&quot;/&gt;&lt;wsp:rsid wsp:val=&quot;005023A1&quot;/&gt;&lt;wsp:rsid wsp:val=&quot;00502F95&quot;/&gt;&lt;wsp:rsid wsp:val=&quot;005047D1&quot;/&gt;&lt;wsp:rsid wsp:val=&quot;00504DEE&quot;/&gt;&lt;wsp:rsid wsp:val=&quot;00506D60&quot;/&gt;&lt;wsp:rsid wsp:val=&quot;00511726&quot;/&gt;&lt;wsp:rsid wsp:val=&quot;005122AD&quot;/&gt;&lt;wsp:rsid wsp:val=&quot;00512A9D&quot;/&gt;&lt;wsp:rsid wsp:val=&quot;00514BCD&quot;/&gt;&lt;wsp:rsid wsp:val=&quot;00516BA9&quot;/&gt;&lt;wsp:rsid wsp:val=&quot;00516EF5&quot;/&gt;&lt;wsp:rsid wsp:val=&quot;005174B0&quot;/&gt;&lt;wsp:rsid wsp:val=&quot;0052078A&quot;/&gt;&lt;wsp:rsid wsp:val=&quot;0052372B&quot;/&gt;&lt;wsp:rsid wsp:val=&quot;00524E04&quot;/&gt;&lt;wsp:rsid wsp:val=&quot;005262DE&quot;/&gt;&lt;wsp:rsid wsp:val=&quot;00526449&quot;/&gt;&lt;wsp:rsid wsp:val=&quot;00526454&quot;/&gt;&lt;wsp:rsid wsp:val=&quot;00532C48&quot;/&gt;&lt;wsp:rsid wsp:val=&quot;00532E6C&quot;/&gt;&lt;wsp:rsid wsp:val=&quot;005363FC&quot;/&gt;&lt;wsp:rsid wsp:val=&quot;00537187&quot;/&gt;&lt;wsp:rsid wsp:val=&quot;00542C10&quot;/&gt;&lt;wsp:rsid wsp:val=&quot;005430CF&quot;/&gt;&lt;wsp:rsid wsp:val=&quot;00543228&quot;/&gt;&lt;wsp:rsid wsp:val=&quot;00544687&quot;/&gt;&lt;wsp:rsid wsp:val=&quot;00544740&quot;/&gt;&lt;wsp:rsid wsp:val=&quot;00544A1D&quot;/&gt;&lt;wsp:rsid wsp:val=&quot;00544ED1&quot;/&gt;&lt;wsp:rsid wsp:val=&quot;005452AD&quot;/&gt;&lt;wsp:rsid wsp:val=&quot;005467E7&quot;/&gt;&lt;wsp:rsid wsp:val=&quot;00551E0C&quot;/&gt;&lt;wsp:rsid wsp:val=&quot;00560DB4&quot;/&gt;&lt;wsp:rsid wsp:val=&quot;00562DC5&quot;/&gt;&lt;wsp:rsid wsp:val=&quot;005638C5&quot;/&gt;&lt;wsp:rsid wsp:val=&quot;00564E94&quot;/&gt;&lt;wsp:rsid wsp:val=&quot;0056518A&quot;/&gt;&lt;wsp:rsid wsp:val=&quot;00565DFD&quot;/&gt;&lt;wsp:rsid wsp:val=&quot;005702DF&quot;/&gt;&lt;wsp:rsid wsp:val=&quot;005703A8&quot;/&gt;&lt;wsp:rsid wsp:val=&quot;00572992&quot;/&gt;&lt;wsp:rsid wsp:val=&quot;0057390D&quot;/&gt;&lt;wsp:rsid wsp:val=&quot;00574347&quot;/&gt;&lt;wsp:rsid wsp:val=&quot;00580331&quot;/&gt;&lt;wsp:rsid wsp:val=&quot;00580632&quot;/&gt;&lt;wsp:rsid wsp:val=&quot;00581646&quot;/&gt;&lt;wsp:rsid wsp:val=&quot;00582251&quot;/&gt;&lt;wsp:rsid wsp:val=&quot;00582D93&quot;/&gt;&lt;wsp:rsid wsp:val=&quot;0058300C&quot;/&gt;&lt;wsp:rsid wsp:val=&quot;00590FE0&quot;/&gt;&lt;wsp:rsid wsp:val=&quot;005942B8&quot;/&gt;&lt;wsp:rsid wsp:val=&quot;00597247&quot;/&gt;&lt;wsp:rsid wsp:val=&quot;00597AA3&quot;/&gt;&lt;wsp:rsid wsp:val=&quot;005A03EE&quot;/&gt;&lt;wsp:rsid wsp:val=&quot;005A1B6F&quot;/&gt;&lt;wsp:rsid wsp:val=&quot;005A1E5C&quot;/&gt;&lt;wsp:rsid wsp:val=&quot;005A29A3&quot;/&gt;&lt;wsp:rsid wsp:val=&quot;005A2ACB&quot;/&gt;&lt;wsp:rsid wsp:val=&quot;005A32DF&quot;/&gt;&lt;wsp:rsid wsp:val=&quot;005A65CA&quot;/&gt;&lt;wsp:rsid wsp:val=&quot;005A7715&quot;/&gt;&lt;wsp:rsid wsp:val=&quot;005B1768&quot;/&gt;&lt;wsp:rsid wsp:val=&quot;005B1964&quot;/&gt;&lt;wsp:rsid wsp:val=&quot;005B3B4C&quot;/&gt;&lt;wsp:rsid wsp:val=&quot;005B7622&quot;/&gt;&lt;wsp:rsid wsp:val=&quot;005C0F41&quot;/&gt;&lt;wsp:rsid wsp:val=&quot;005C0FB6&quot;/&gt;&lt;wsp:rsid wsp:val=&quot;005C2186&quot;/&gt;&lt;wsp:rsid wsp:val=&quot;005C2B95&quot;/&gt;&lt;wsp:rsid wsp:val=&quot;005C4461&quot;/&gt;&lt;wsp:rsid wsp:val=&quot;005C6CC3&quot;/&gt;&lt;wsp:rsid wsp:val=&quot;005C7062&quot;/&gt;&lt;wsp:rsid wsp:val=&quot;005C723A&quot;/&gt;&lt;wsp:rsid wsp:val=&quot;005C7B9C&quot;/&gt;&lt;wsp:rsid wsp:val=&quot;005D092C&quot;/&gt;&lt;wsp:rsid wsp:val=&quot;005D1EED&quot;/&gt;&lt;wsp:rsid wsp:val=&quot;005D2838&quot;/&gt;&lt;wsp:rsid wsp:val=&quot;005D3D88&quot;/&gt;&lt;wsp:rsid wsp:val=&quot;005D55B3&quot;/&gt;&lt;wsp:rsid wsp:val=&quot;005D58F7&quot;/&gt;&lt;wsp:rsid wsp:val=&quot;005D6FB1&quot;/&gt;&lt;wsp:rsid wsp:val=&quot;005D7177&quot;/&gt;&lt;wsp:rsid wsp:val=&quot;005E03AE&quot;/&gt;&lt;wsp:rsid wsp:val=&quot;005E1EDB&quot;/&gt;&lt;wsp:rsid wsp:val=&quot;005E1F79&quot;/&gt;&lt;wsp:rsid wsp:val=&quot;005E2E16&quot;/&gt;&lt;wsp:rsid wsp:val=&quot;005E6330&quot;/&gt;&lt;wsp:rsid wsp:val=&quot;005E654C&quot;/&gt;&lt;wsp:rsid wsp:val=&quot;005F4333&quot;/&gt;&lt;wsp:rsid wsp:val=&quot;005F57A9&quot;/&gt;&lt;wsp:rsid wsp:val=&quot;005F6628&quot;/&gt;&lt;wsp:rsid wsp:val=&quot;005F753F&quot;/&gt;&lt;wsp:rsid wsp:val=&quot;0060111C&quot;/&gt;&lt;wsp:rsid wsp:val=&quot;006015FC&quot;/&gt;&lt;wsp:rsid wsp:val=&quot;00602D20&quot;/&gt;&lt;wsp:rsid wsp:val=&quot;00602DEB&quot;/&gt;&lt;wsp:rsid wsp:val=&quot;00603156&quot;/&gt;&lt;wsp:rsid wsp:val=&quot;0060507C&quot;/&gt;&lt;wsp:rsid wsp:val=&quot;00605CA6&quot;/&gt;&lt;wsp:rsid wsp:val=&quot;006063A5&quot;/&gt;&lt;wsp:rsid wsp:val=&quot;006157E0&quot;/&gt;&lt;wsp:rsid wsp:val=&quot;00616078&quot;/&gt;&lt;wsp:rsid wsp:val=&quot;006207B5&quot;/&gt;&lt;wsp:rsid wsp:val=&quot;006244C0&quot;/&gt;&lt;wsp:rsid wsp:val=&quot;00625FF7&quot;/&gt;&lt;wsp:rsid wsp:val=&quot;00626735&quot;/&gt;&lt;wsp:rsid wsp:val=&quot;00627255&quot;/&gt;&lt;wsp:rsid wsp:val=&quot;00630289&quot;/&gt;&lt;wsp:rsid wsp:val=&quot;006316B5&quot;/&gt;&lt;wsp:rsid wsp:val=&quot;0063349B&quot;/&gt;&lt;wsp:rsid wsp:val=&quot;0063402B&quot;/&gt;&lt;wsp:rsid wsp:val=&quot;0063408D&quot;/&gt;&lt;wsp:rsid wsp:val=&quot;00634EC9&quot;/&gt;&lt;wsp:rsid wsp:val=&quot;00636AC9&quot;/&gt;&lt;wsp:rsid wsp:val=&quot;00637A8D&quot;/&gt;&lt;wsp:rsid wsp:val=&quot;00641513&quot;/&gt;&lt;wsp:rsid wsp:val=&quot;00641F71&quot;/&gt;&lt;wsp:rsid wsp:val=&quot;0064228D&quot;/&gt;&lt;wsp:rsid wsp:val=&quot;00643A09&quot;/&gt;&lt;wsp:rsid wsp:val=&quot;00644449&quot;/&gt;&lt;wsp:rsid wsp:val=&quot;00644A53&quot;/&gt;&lt;wsp:rsid wsp:val=&quot;00645B33&quot;/&gt;&lt;wsp:rsid wsp:val=&quot;0064629D&quot;/&gt;&lt;wsp:rsid wsp:val=&quot;00646BA6&quot;/&gt;&lt;wsp:rsid wsp:val=&quot;0064733D&quot;/&gt;&lt;wsp:rsid wsp:val=&quot;006503C8&quot;/&gt;&lt;wsp:rsid wsp:val=&quot;006520CD&quot;/&gt;&lt;wsp:rsid wsp:val=&quot;00652D4D&quot;/&gt;&lt;wsp:rsid wsp:val=&quot;00653DFD&quot;/&gt;&lt;wsp:rsid wsp:val=&quot;006552C6&quot;/&gt;&lt;wsp:rsid wsp:val=&quot;006555F3&quot;/&gt;&lt;wsp:rsid wsp:val=&quot;00656B1A&quot;/&gt;&lt;wsp:rsid wsp:val=&quot;00656D71&quot;/&gt;&lt;wsp:rsid wsp:val=&quot;0065724A&quot;/&gt;&lt;wsp:rsid wsp:val=&quot;00661B7B&quot;/&gt;&lt;wsp:rsid wsp:val=&quot;00663E5C&quot;/&gt;&lt;wsp:rsid wsp:val=&quot;00664200&quot;/&gt;&lt;wsp:rsid wsp:val=&quot;006654C5&quot;/&gt;&lt;wsp:rsid wsp:val=&quot;00667378&quot;/&gt;&lt;wsp:rsid wsp:val=&quot;006714A9&quot;/&gt;&lt;wsp:rsid wsp:val=&quot;0067158B&quot;/&gt;&lt;wsp:rsid wsp:val=&quot;00671CE8&quot;/&gt;&lt;wsp:rsid wsp:val=&quot;00672077&quot;/&gt;&lt;wsp:rsid wsp:val=&quot;006727FD&quot;/&gt;&lt;wsp:rsid wsp:val=&quot;006735DD&quot;/&gt;&lt;wsp:rsid wsp:val=&quot;00674777&quot;/&gt;&lt;wsp:rsid wsp:val=&quot;006749C7&quot;/&gt;&lt;wsp:rsid wsp:val=&quot;00677F9A&quot;/&gt;&lt;wsp:rsid wsp:val=&quot;006800A7&quot;/&gt;&lt;wsp:rsid wsp:val=&quot;00681295&quot;/&gt;&lt;wsp:rsid wsp:val=&quot;00683806&quot;/&gt;&lt;wsp:rsid wsp:val=&quot;00683AC4&quot;/&gt;&lt;wsp:rsid wsp:val=&quot;00683B05&quot;/&gt;&lt;wsp:rsid wsp:val=&quot;00685505&quot;/&gt;&lt;wsp:rsid wsp:val=&quot;006871C9&quot;/&gt;&lt;wsp:rsid wsp:val=&quot;00687A45&quot;/&gt;&lt;wsp:rsid wsp:val=&quot;006903A4&quot;/&gt;&lt;wsp:rsid wsp:val=&quot;006905B3&quot;/&gt;&lt;wsp:rsid wsp:val=&quot;0069116E&quot;/&gt;&lt;wsp:rsid wsp:val=&quot;00692717&quot;/&gt;&lt;wsp:rsid wsp:val=&quot;006961DD&quot;/&gt;&lt;wsp:rsid wsp:val=&quot;00696D19&quot;/&gt;&lt;wsp:rsid wsp:val=&quot;00697DEF&quot;/&gt;&lt;wsp:rsid wsp:val=&quot;006A037F&quot;/&gt;&lt;wsp:rsid wsp:val=&quot;006A2199&quot;/&gt;&lt;wsp:rsid wsp:val=&quot;006A257B&quot;/&gt;&lt;wsp:rsid wsp:val=&quot;006A341E&quot;/&gt;&lt;wsp:rsid wsp:val=&quot;006A39C3&quot;/&gt;&lt;wsp:rsid wsp:val=&quot;006A420B&quot;/&gt;&lt;wsp:rsid wsp:val=&quot;006A5B43&quot;/&gt;&lt;wsp:rsid wsp:val=&quot;006A64F9&quot;/&gt;&lt;wsp:rsid wsp:val=&quot;006A7D18&quot;/&gt;&lt;wsp:rsid wsp:val=&quot;006B0272&quot;/&gt;&lt;wsp:rsid wsp:val=&quot;006B0B9D&quot;/&gt;&lt;wsp:rsid wsp:val=&quot;006B1CB7&quot;/&gt;&lt;wsp:rsid wsp:val=&quot;006B376C&quot;/&gt;&lt;wsp:rsid wsp:val=&quot;006B3E51&quot;/&gt;&lt;wsp:rsid wsp:val=&quot;006B6E56&quot;/&gt;&lt;wsp:rsid wsp:val=&quot;006C0664&quot;/&gt;&lt;wsp:rsid wsp:val=&quot;006C0D26&quot;/&gt;&lt;wsp:rsid wsp:val=&quot;006C3D8C&quot;/&gt;&lt;wsp:rsid wsp:val=&quot;006C58F4&quot;/&gt;&lt;wsp:rsid wsp:val=&quot;006C6091&quot;/&gt;&lt;wsp:rsid wsp:val=&quot;006C62AA&quot;/&gt;&lt;wsp:rsid wsp:val=&quot;006D280B&quot;/&gt;&lt;wsp:rsid wsp:val=&quot;006D3564&quot;/&gt;&lt;wsp:rsid wsp:val=&quot;006D531F&quot;/&gt;&lt;wsp:rsid wsp:val=&quot;006D5D63&quot;/&gt;&lt;wsp:rsid wsp:val=&quot;006D653D&quot;/&gt;&lt;wsp:rsid wsp:val=&quot;006E24E5&quot;/&gt;&lt;wsp:rsid wsp:val=&quot;006E27B3&quot;/&gt;&lt;wsp:rsid wsp:val=&quot;006E378C&quot;/&gt;&lt;wsp:rsid wsp:val=&quot;006E4BEB&quot;/&gt;&lt;wsp:rsid wsp:val=&quot;006E75C8&quot;/&gt;&lt;wsp:rsid wsp:val=&quot;006F1D15&quot;/&gt;&lt;wsp:rsid wsp:val=&quot;006F34B5&quot;/&gt;&lt;wsp:rsid wsp:val=&quot;006F4B0F&quot;/&gt;&lt;wsp:rsid wsp:val=&quot;006F52C0&quot;/&gt;&lt;wsp:rsid wsp:val=&quot;006F57F5&quot;/&gt;&lt;wsp:rsid wsp:val=&quot;006F77E0&quot;/&gt;&lt;wsp:rsid wsp:val=&quot;007003FE&quot;/&gt;&lt;wsp:rsid wsp:val=&quot;00700F76&quot;/&gt;&lt;wsp:rsid wsp:val=&quot;00702770&quot;/&gt;&lt;wsp:rsid wsp:val=&quot;00702DDC&quot;/&gt;&lt;wsp:rsid wsp:val=&quot;007069F8&quot;/&gt;&lt;wsp:rsid wsp:val=&quot;00707193&quot;/&gt;&lt;wsp:rsid wsp:val=&quot;00710291&quot;/&gt;&lt;wsp:rsid wsp:val=&quot;0071092E&quot;/&gt;&lt;wsp:rsid wsp:val=&quot;007110A9&quot;/&gt;&lt;wsp:rsid wsp:val=&quot;00711872&quot;/&gt;&lt;wsp:rsid wsp:val=&quot;007118A8&quot;/&gt;&lt;wsp:rsid wsp:val=&quot;00712EFF&quot;/&gt;&lt;wsp:rsid wsp:val=&quot;00713111&quot;/&gt;&lt;wsp:rsid wsp:val=&quot;007157D5&quot;/&gt;&lt;wsp:rsid wsp:val=&quot;007168BB&quot;/&gt;&lt;wsp:rsid wsp:val=&quot;00716A0A&quot;/&gt;&lt;wsp:rsid wsp:val=&quot;00717444&quot;/&gt;&lt;wsp:rsid wsp:val=&quot;00717F24&quot;/&gt;&lt;wsp:rsid wsp:val=&quot;007201F7&quot;/&gt;&lt;wsp:rsid wsp:val=&quot;0072035A&quot;/&gt;&lt;wsp:rsid wsp:val=&quot;007204B5&quot;/&gt;&lt;wsp:rsid wsp:val=&quot;0072211A&quot;/&gt;&lt;wsp:rsid wsp:val=&quot;0072285F&quot;/&gt;&lt;wsp:rsid wsp:val=&quot;0072569D&quot;/&gt;&lt;wsp:rsid wsp:val=&quot;00732208&quot;/&gt;&lt;wsp:rsid wsp:val=&quot;00732677&quot;/&gt;&lt;wsp:rsid wsp:val=&quot;00732AF8&quot;/&gt;&lt;wsp:rsid wsp:val=&quot;00733AE1&quot;/&gt;&lt;wsp:rsid wsp:val=&quot;007355FD&quot;/&gt;&lt;wsp:rsid wsp:val=&quot;00737322&quot;/&gt;&lt;wsp:rsid wsp:val=&quot;007407FF&quot;/&gt;&lt;wsp:rsid wsp:val=&quot;0074083C&quot;/&gt;&lt;wsp:rsid wsp:val=&quot;00741926&quot;/&gt;&lt;wsp:rsid wsp:val=&quot;00743542&quot;/&gt;&lt;wsp:rsid wsp:val=&quot;00743E19&quot;/&gt;&lt;wsp:rsid wsp:val=&quot;00745B21&quot;/&gt;&lt;wsp:rsid wsp:val=&quot;00750790&quot;/&gt;&lt;wsp:rsid wsp:val=&quot;0075169C&quot;/&gt;&lt;wsp:rsid wsp:val=&quot;00751C4C&quot;/&gt;&lt;wsp:rsid wsp:val=&quot;007526F8&quot;/&gt;&lt;wsp:rsid wsp:val=&quot;007545AE&quot;/&gt;&lt;wsp:rsid wsp:val=&quot;007559A0&quot;/&gt;&lt;wsp:rsid wsp:val=&quot;00755BB5&quot;/&gt;&lt;wsp:rsid wsp:val=&quot;00765D6B&quot;/&gt;&lt;wsp:rsid wsp:val=&quot;007666E8&quot;/&gt;&lt;wsp:rsid wsp:val=&quot;00774010&quot;/&gt;&lt;wsp:rsid wsp:val=&quot;007753CE&quot;/&gt;&lt;wsp:rsid wsp:val=&quot;00775652&quot;/&gt;&lt;wsp:rsid wsp:val=&quot;00776B1A&quot;/&gt;&lt;wsp:rsid wsp:val=&quot;00780756&quot;/&gt;&lt;wsp:rsid wsp:val=&quot;00780AC1&quot;/&gt;&lt;wsp:rsid wsp:val=&quot;0078160E&quot;/&gt;&lt;wsp:rsid wsp:val=&quot;0078202A&quot;/&gt;&lt;wsp:rsid wsp:val=&quot;00785A69&quot;/&gt;&lt;wsp:rsid wsp:val=&quot;00786A9F&quot;/&gt;&lt;wsp:rsid wsp:val=&quot;00786FFA&quot;/&gt;&lt;wsp:rsid wsp:val=&quot;00787AE2&quot;/&gt;&lt;wsp:rsid wsp:val=&quot;00787F30&quot;/&gt;&lt;wsp:rsid wsp:val=&quot;00790A38&quot;/&gt;&lt;wsp:rsid wsp:val=&quot;0079103C&quot;/&gt;&lt;wsp:rsid wsp:val=&quot;007924CC&quot;/&gt;&lt;wsp:rsid wsp:val=&quot;00794762&quot;/&gt;&lt;wsp:rsid wsp:val=&quot;00795677&quot;/&gt;&lt;wsp:rsid wsp:val=&quot;00797256&quot;/&gt;&lt;wsp:rsid wsp:val=&quot;007A3799&quot;/&gt;&lt;wsp:rsid wsp:val=&quot;007A39B1&quot;/&gt;&lt;wsp:rsid wsp:val=&quot;007A3F21&quot;/&gt;&lt;wsp:rsid wsp:val=&quot;007A4CB4&quot;/&gt;&lt;wsp:rsid wsp:val=&quot;007A6FFA&quot;/&gt;&lt;wsp:rsid wsp:val=&quot;007B4152&quot;/&gt;&lt;wsp:rsid wsp:val=&quot;007C02DE&quot;/&gt;&lt;wsp:rsid wsp:val=&quot;007C6114&quot;/&gt;&lt;wsp:rsid wsp:val=&quot;007D26E9&quot;/&gt;&lt;wsp:rsid wsp:val=&quot;007D4FC9&quot;/&gt;&lt;wsp:rsid wsp:val=&quot;007D70D2&quot;/&gt;&lt;wsp:rsid wsp:val=&quot;007D740D&quot;/&gt;&lt;wsp:rsid wsp:val=&quot;007E0FAC&quot;/&gt;&lt;wsp:rsid wsp:val=&quot;007E12C7&quot;/&gt;&lt;wsp:rsid wsp:val=&quot;007E14FA&quot;/&gt;&lt;wsp:rsid wsp:val=&quot;007E3231&quot;/&gt;&lt;wsp:rsid wsp:val=&quot;007E5F16&quot;/&gt;&lt;wsp:rsid wsp:val=&quot;007E60F7&quot;/&gt;&lt;wsp:rsid wsp:val=&quot;007E6377&quot;/&gt;&lt;wsp:rsid wsp:val=&quot;007E6FB7&quot;/&gt;&lt;wsp:rsid wsp:val=&quot;007F051E&quot;/&gt;&lt;wsp:rsid wsp:val=&quot;007F0C02&quot;/&gt;&lt;wsp:rsid wsp:val=&quot;007F0DC3&quot;/&gt;&lt;wsp:rsid wsp:val=&quot;007F1F25&quot;/&gt;&lt;wsp:rsid wsp:val=&quot;007F3CE7&quot;/&gt;&lt;wsp:rsid wsp:val=&quot;007F408E&quot;/&gt;&lt;wsp:rsid wsp:val=&quot;007F6845&quot;/&gt;&lt;wsp:rsid wsp:val=&quot;007F6F51&quot;/&gt;&lt;wsp:rsid wsp:val=&quot;008000C1&quot;/&gt;&lt;wsp:rsid wsp:val=&quot;00802F4C&quot;/&gt;&lt;wsp:rsid wsp:val=&quot;008053CA&quot;/&gt;&lt;wsp:rsid wsp:val=&quot;00805B31&quot;/&gt;&lt;wsp:rsid wsp:val=&quot;00810CF8&quot;/&gt;&lt;wsp:rsid wsp:val=&quot;00811367&quot;/&gt;&lt;wsp:rsid wsp:val=&quot;00811718&quot;/&gt;&lt;wsp:rsid wsp:val=&quot;0081372C&quot;/&gt;&lt;wsp:rsid wsp:val=&quot;008137F5&quot;/&gt;&lt;wsp:rsid wsp:val=&quot;00813EC6&quot;/&gt;&lt;wsp:rsid wsp:val=&quot;008144CE&quot;/&gt;&lt;wsp:rsid wsp:val=&quot;00814608&quot;/&gt;&lt;wsp:rsid wsp:val=&quot;00814F0A&quot;/&gt;&lt;wsp:rsid wsp:val=&quot;00815E4A&quot;/&gt;&lt;wsp:rsid wsp:val=&quot;008201B4&quot;/&gt;&lt;wsp:rsid wsp:val=&quot;00820BB8&quot;/&gt;&lt;wsp:rsid wsp:val=&quot;00821893&quot;/&gt;&lt;wsp:rsid wsp:val=&quot;00822358&quot;/&gt;&lt;wsp:rsid wsp:val=&quot;00825507&quot;/&gt;&lt;wsp:rsid wsp:val=&quot;00825EBB&quot;/&gt;&lt;wsp:rsid wsp:val=&quot;0082640D&quot;/&gt;&lt;wsp:rsid wsp:val=&quot;00826E9A&quot;/&gt;&lt;wsp:rsid wsp:val=&quot;00826FDF&quot;/&gt;&lt;wsp:rsid wsp:val=&quot;008273B0&quot;/&gt;&lt;wsp:rsid wsp:val=&quot;00831787&quot;/&gt;&lt;wsp:rsid wsp:val=&quot;00833754&quot;/&gt;&lt;wsp:rsid wsp:val=&quot;00834B8D&quot;/&gt;&lt;wsp:rsid wsp:val=&quot;00834CBC&quot;/&gt;&lt;wsp:rsid wsp:val=&quot;00836881&quot;/&gt;&lt;wsp:rsid wsp:val=&quot;00837D38&quot;/&gt;&lt;wsp:rsid wsp:val=&quot;00837EC1&quot;/&gt;&lt;wsp:rsid wsp:val=&quot;00840CA0&quot;/&gt;&lt;wsp:rsid wsp:val=&quot;008462D7&quot;/&gt;&lt;wsp:rsid wsp:val=&quot;0084725A&quot;/&gt;&lt;wsp:rsid wsp:val=&quot;008501F1&quot;/&gt;&lt;wsp:rsid wsp:val=&quot;00852242&quot;/&gt;&lt;wsp:rsid wsp:val=&quot;00852731&quot;/&gt;&lt;wsp:rsid wsp:val=&quot;00852A58&quot;/&gt;&lt;wsp:rsid wsp:val=&quot;0085457A&quot;/&gt;&lt;wsp:rsid wsp:val=&quot;00854897&quot;/&gt;&lt;wsp:rsid wsp:val=&quot;008562F8&quot;/&gt;&lt;wsp:rsid wsp:val=&quot;0085657A&quot;/&gt;&lt;wsp:rsid wsp:val=&quot;00860F15&quot;/&gt;&lt;wsp:rsid wsp:val=&quot;008619B2&quot;/&gt;&lt;wsp:rsid wsp:val=&quot;00864D16&quot;/&gt;&lt;wsp:rsid wsp:val=&quot;00864EF8&quot;/&gt;&lt;wsp:rsid wsp:val=&quot;00865A4B&quot;/&gt;&lt;wsp:rsid wsp:val=&quot;00866B75&quot;/&gt;&lt;wsp:rsid wsp:val=&quot;00867938&quot;/&gt;&lt;wsp:rsid wsp:val=&quot;00872293&quot;/&gt;&lt;wsp:rsid wsp:val=&quot;00874B33&quot;/&gt;&lt;wsp:rsid wsp:val=&quot;008800E1&quot;/&gt;&lt;wsp:rsid wsp:val=&quot;00880909&quot;/&gt;&lt;wsp:rsid wsp:val=&quot;00882172&quot;/&gt;&lt;wsp:rsid wsp:val=&quot;008837E1&quot;/&gt;&lt;wsp:rsid wsp:val=&quot;00883A7A&quot;/&gt;&lt;wsp:rsid wsp:val=&quot;00885146&quot;/&gt;&lt;wsp:rsid wsp:val=&quot;008860EF&quot;/&gt;&lt;wsp:rsid wsp:val=&quot;008871C2&quot;/&gt;&lt;wsp:rsid wsp:val=&quot;00890C2E&quot;/&gt;&lt;wsp:rsid wsp:val=&quot;00891809&quot;/&gt;&lt;wsp:rsid wsp:val=&quot;00891929&quot;/&gt;&lt;wsp:rsid wsp:val=&quot;008928F4&quot;/&gt;&lt;wsp:rsid wsp:val=&quot;00894A5A&quot;/&gt;&lt;wsp:rsid wsp:val=&quot;0089587D&quot;/&gt;&lt;wsp:rsid wsp:val=&quot;0089651E&quot;/&gt;&lt;wsp:rsid wsp:val=&quot;00896DEE&quot;/&gt;&lt;wsp:rsid wsp:val=&quot;008A0A9C&quot;/&gt;&lt;wsp:rsid wsp:val=&quot;008A0C48&quot;/&gt;&lt;wsp:rsid wsp:val=&quot;008A146F&quot;/&gt;&lt;wsp:rsid wsp:val=&quot;008A1716&quot;/&gt;&lt;wsp:rsid wsp:val=&quot;008A2E11&quot;/&gt;&lt;wsp:rsid wsp:val=&quot;008A30A7&quot;/&gt;&lt;wsp:rsid wsp:val=&quot;008A39CB&quot;/&gt;&lt;wsp:rsid wsp:val=&quot;008A67D8&quot;/&gt;&lt;wsp:rsid wsp:val=&quot;008A6E96&quot;/&gt;&lt;wsp:rsid wsp:val=&quot;008A74F0&quot;/&gt;&lt;wsp:rsid wsp:val=&quot;008B1FBE&quot;/&gt;&lt;wsp:rsid wsp:val=&quot;008B20A3&quot;/&gt;&lt;wsp:rsid wsp:val=&quot;008B24EC&quot;/&gt;&lt;wsp:rsid wsp:val=&quot;008B30A1&quot;/&gt;&lt;wsp:rsid wsp:val=&quot;008B43F0&quot;/&gt;&lt;wsp:rsid wsp:val=&quot;008B4F99&quot;/&gt;&lt;wsp:rsid wsp:val=&quot;008B7357&quot;/&gt;&lt;wsp:rsid wsp:val=&quot;008B7C0D&quot;/&gt;&lt;wsp:rsid wsp:val=&quot;008C0A95&quot;/&gt;&lt;wsp:rsid wsp:val=&quot;008C1FF9&quot;/&gt;&lt;wsp:rsid wsp:val=&quot;008C4BCC&quot;/&gt;&lt;wsp:rsid wsp:val=&quot;008C4DF9&quot;/&gt;&lt;wsp:rsid wsp:val=&quot;008C61B8&quot;/&gt;&lt;wsp:rsid wsp:val=&quot;008C65E2&quot;/&gt;&lt;wsp:rsid wsp:val=&quot;008C6972&quot;/&gt;&lt;wsp:rsid wsp:val=&quot;008C7FC6&quot;/&gt;&lt;wsp:rsid wsp:val=&quot;008D1191&quot;/&gt;&lt;wsp:rsid wsp:val=&quot;008D59C7&quot;/&gt;&lt;wsp:rsid wsp:val=&quot;008D5D57&quot;/&gt;&lt;wsp:rsid wsp:val=&quot;008D7B3B&quot;/&gt;&lt;wsp:rsid wsp:val=&quot;008E1917&quot;/&gt;&lt;wsp:rsid wsp:val=&quot;008E1F34&quot;/&gt;&lt;wsp:rsid wsp:val=&quot;008E52AA&quot;/&gt;&lt;wsp:rsid wsp:val=&quot;008E5406&quot;/&gt;&lt;wsp:rsid wsp:val=&quot;008E6EC9&quot;/&gt;&lt;wsp:rsid wsp:val=&quot;008F1765&quot;/&gt;&lt;wsp:rsid wsp:val=&quot;008F3CD9&quot;/&gt;&lt;wsp:rsid wsp:val=&quot;008F5F44&quot;/&gt;&lt;wsp:rsid wsp:val=&quot;008F78F6&quot;/&gt;&lt;wsp:rsid wsp:val=&quot;009019CB&quot;/&gt;&lt;wsp:rsid wsp:val=&quot;00901BAE&quot;/&gt;&lt;wsp:rsid wsp:val=&quot;00903F7A&quot;/&gt;&lt;wsp:rsid wsp:val=&quot;009047B2&quot;/&gt;&lt;wsp:rsid wsp:val=&quot;00904874&quot;/&gt;&lt;wsp:rsid wsp:val=&quot;009062CC&quot;/&gt;&lt;wsp:rsid wsp:val=&quot;009100A8&quot;/&gt;&lt;wsp:rsid wsp:val=&quot;009133ED&quot;/&gt;&lt;wsp:rsid wsp:val=&quot;009139E3&quot;/&gt;&lt;wsp:rsid wsp:val=&quot;00916AD3&quot;/&gt;&lt;wsp:rsid wsp:val=&quot;0092281A&quot;/&gt;&lt;wsp:rsid wsp:val=&quot;00924C09&quot;/&gt;&lt;wsp:rsid wsp:val=&quot;00926820&quot;/&gt;&lt;wsp:rsid wsp:val=&quot;00930CBD&quot;/&gt;&lt;wsp:rsid wsp:val=&quot;00931073&quot;/&gt;&lt;wsp:rsid wsp:val=&quot;00932545&quot;/&gt;&lt;wsp:rsid wsp:val=&quot;00934049&quot;/&gt;&lt;wsp:rsid wsp:val=&quot;00934F0D&quot;/&gt;&lt;wsp:rsid wsp:val=&quot;00937320&quot;/&gt;&lt;wsp:rsid wsp:val=&quot;00937C9C&quot;/&gt;&lt;wsp:rsid wsp:val=&quot;00937FAE&quot;/&gt;&lt;wsp:rsid wsp:val=&quot;00942B11&quot;/&gt;&lt;wsp:rsid wsp:val=&quot;009450F7&quot;/&gt;&lt;wsp:rsid wsp:val=&quot;00945FD2&quot;/&gt;&lt;wsp:rsid wsp:val=&quot;00946841&quot;/&gt;&lt;wsp:rsid wsp:val=&quot;0095006E&quot;/&gt;&lt;wsp:rsid wsp:val=&quot;00950E0B&quot;/&gt;&lt;wsp:rsid wsp:val=&quot;0095201E&quot;/&gt;&lt;wsp:rsid wsp:val=&quot;00952A6E&quot;/&gt;&lt;wsp:rsid wsp:val=&quot;00952B9A&quot;/&gt;&lt;wsp:rsid wsp:val=&quot;009549F7&quot;/&gt;&lt;wsp:rsid wsp:val=&quot;009565A7&quot;/&gt;&lt;wsp:rsid wsp:val=&quot;00961F47&quot;/&gt;&lt;wsp:rsid wsp:val=&quot;00962630&quot;/&gt;&lt;wsp:rsid wsp:val=&quot;00964D84&quot;/&gt;&lt;wsp:rsid wsp:val=&quot;00966561&quot;/&gt;&lt;wsp:rsid wsp:val=&quot;0096709A&quot;/&gt;&lt;wsp:rsid wsp:val=&quot;00967DEF&quot;/&gt;&lt;wsp:rsid wsp:val=&quot;009732AF&quot;/&gt;&lt;wsp:rsid wsp:val=&quot;00974CD3&quot;/&gt;&lt;wsp:rsid wsp:val=&quot;009766C7&quot;/&gt;&lt;wsp:rsid wsp:val=&quot;00980E77&quot;/&gt;&lt;wsp:rsid wsp:val=&quot;009841EC&quot;/&gt;&lt;wsp:rsid wsp:val=&quot;009845BF&quot;/&gt;&lt;wsp:rsid wsp:val=&quot;00985528&quot;/&gt;&lt;wsp:rsid wsp:val=&quot;009867C1&quot;/&gt;&lt;wsp:rsid wsp:val=&quot;00990520&quot;/&gt;&lt;wsp:rsid wsp:val=&quot;00993615&quot;/&gt;&lt;wsp:rsid wsp:val=&quot;00994C2C&quot;/&gt;&lt;wsp:rsid wsp:val=&quot;0099583B&quot;/&gt;&lt;wsp:rsid wsp:val=&quot;00995F50&quot;/&gt;&lt;wsp:rsid wsp:val=&quot;00996594&quot;/&gt;&lt;wsp:rsid wsp:val=&quot;009A076C&quot;/&gt;&lt;wsp:rsid wsp:val=&quot;009A2CF8&quot;/&gt;&lt;wsp:rsid wsp:val=&quot;009A6E31&quot;/&gt;&lt;wsp:rsid wsp:val=&quot;009B075D&quot;/&gt;&lt;wsp:rsid wsp:val=&quot;009B2F11&quot;/&gt;&lt;wsp:rsid wsp:val=&quot;009B312D&quot;/&gt;&lt;wsp:rsid wsp:val=&quot;009B3FC0&quot;/&gt;&lt;wsp:rsid wsp:val=&quot;009B6C30&quot;/&gt;&lt;wsp:rsid wsp:val=&quot;009B700B&quot;/&gt;&lt;wsp:rsid wsp:val=&quot;009C0A47&quot;/&gt;&lt;wsp:rsid wsp:val=&quot;009C11CA&quot;/&gt;&lt;wsp:rsid wsp:val=&quot;009C29FD&quot;/&gt;&lt;wsp:rsid wsp:val=&quot;009C2AF6&quot;/&gt;&lt;wsp:rsid wsp:val=&quot;009C2C0D&quot;/&gt;&lt;wsp:rsid wsp:val=&quot;009C78F5&quot;/&gt;&lt;wsp:rsid wsp:val=&quot;009C7943&quot;/&gt;&lt;wsp:rsid wsp:val=&quot;009D05F6&quot;/&gt;&lt;wsp:rsid wsp:val=&quot;009D2585&quot;/&gt;&lt;wsp:rsid wsp:val=&quot;009D4655&quot;/&gt;&lt;wsp:rsid wsp:val=&quot;009D4773&quot;/&gt;&lt;wsp:rsid wsp:val=&quot;009D4D24&quot;/&gt;&lt;wsp:rsid wsp:val=&quot;009D6711&quot;/&gt;&lt;wsp:rsid wsp:val=&quot;009D6EBD&quot;/&gt;&lt;wsp:rsid wsp:val=&quot;009D7A3F&quot;/&gt;&lt;wsp:rsid wsp:val=&quot;009E1FB7&quot;/&gt;&lt;wsp:rsid wsp:val=&quot;009E31BF&quot;/&gt;&lt;wsp:rsid wsp:val=&quot;009E335B&quot;/&gt;&lt;wsp:rsid wsp:val=&quot;009E3A97&quot;/&gt;&lt;wsp:rsid wsp:val=&quot;009E4089&quot;/&gt;&lt;wsp:rsid wsp:val=&quot;009E4EF7&quot;/&gt;&lt;wsp:rsid wsp:val=&quot;009E5B74&quot;/&gt;&lt;wsp:rsid wsp:val=&quot;009F13C3&quot;/&gt;&lt;wsp:rsid wsp:val=&quot;009F2A83&quot;/&gt;&lt;wsp:rsid wsp:val=&quot;009F2AAD&quot;/&gt;&lt;wsp:rsid wsp:val=&quot;009F3255&quot;/&gt;&lt;wsp:rsid wsp:val=&quot;009F353A&quot;/&gt;&lt;wsp:rsid wsp:val=&quot;009F464E&quot;/&gt;&lt;wsp:rsid wsp:val=&quot;009F61B7&quot;/&gt;&lt;wsp:rsid wsp:val=&quot;009F6A28&quot;/&gt;&lt;wsp:rsid wsp:val=&quot;00A00005&quot;/&gt;&lt;wsp:rsid wsp:val=&quot;00A05595&quot;/&gt;&lt;wsp:rsid wsp:val=&quot;00A0715D&quot;/&gt;&lt;wsp:rsid wsp:val=&quot;00A074D2&quot;/&gt;&lt;wsp:rsid wsp:val=&quot;00A07585&quot;/&gt;&lt;wsp:rsid wsp:val=&quot;00A132CF&quot;/&gt;&lt;wsp:rsid wsp:val=&quot;00A1419C&quot;/&gt;&lt;wsp:rsid wsp:val=&quot;00A14216&quot;/&gt;&lt;wsp:rsid wsp:val=&quot;00A178BD&quot;/&gt;&lt;wsp:rsid wsp:val=&quot;00A179E2&quot;/&gt;&lt;wsp:rsid wsp:val=&quot;00A216B5&quot;/&gt;&lt;wsp:rsid wsp:val=&quot;00A24BEA&quot;/&gt;&lt;wsp:rsid wsp:val=&quot;00A30A0B&quot;/&gt;&lt;wsp:rsid wsp:val=&quot;00A31414&quot;/&gt;&lt;wsp:rsid wsp:val=&quot;00A33DFB&quot;/&gt;&lt;wsp:rsid wsp:val=&quot;00A33E9C&quot;/&gt;&lt;wsp:rsid wsp:val=&quot;00A34402&quot;/&gt;&lt;wsp:rsid wsp:val=&quot;00A3565F&quot;/&gt;&lt;wsp:rsid wsp:val=&quot;00A36081&quot;/&gt;&lt;wsp:rsid wsp:val=&quot;00A361C5&quot;/&gt;&lt;wsp:rsid wsp:val=&quot;00A369D0&quot;/&gt;&lt;wsp:rsid wsp:val=&quot;00A371FE&quot;/&gt;&lt;wsp:rsid wsp:val=&quot;00A37C85&quot;/&gt;&lt;wsp:rsid wsp:val=&quot;00A40D8E&quot;/&gt;&lt;wsp:rsid wsp:val=&quot;00A41246&quot;/&gt;&lt;wsp:rsid wsp:val=&quot;00A42F67&quot;/&gt;&lt;wsp:rsid wsp:val=&quot;00A43C68&quot;/&gt;&lt;wsp:rsid wsp:val=&quot;00A4597B&quot;/&gt;&lt;wsp:rsid wsp:val=&quot;00A45ED4&quot;/&gt;&lt;wsp:rsid wsp:val=&quot;00A504FD&quot;/&gt;&lt;wsp:rsid wsp:val=&quot;00A5155D&quot;/&gt;&lt;wsp:rsid wsp:val=&quot;00A53ED5&quot;/&gt;&lt;wsp:rsid wsp:val=&quot;00A54FF5&quot;/&gt;&lt;wsp:rsid wsp:val=&quot;00A55E86&quot;/&gt;&lt;wsp:rsid wsp:val=&quot;00A55F5F&quot;/&gt;&lt;wsp:rsid wsp:val=&quot;00A56D31&quot;/&gt;&lt;wsp:rsid wsp:val=&quot;00A572C9&quot;/&gt;&lt;wsp:rsid wsp:val=&quot;00A57345&quot;/&gt;&lt;wsp:rsid wsp:val=&quot;00A61A88&quot;/&gt;&lt;wsp:rsid wsp:val=&quot;00A6246C&quot;/&gt;&lt;wsp:rsid wsp:val=&quot;00A63399&quot;/&gt;&lt;wsp:rsid wsp:val=&quot;00A63DD2&quot;/&gt;&lt;wsp:rsid wsp:val=&quot;00A72549&quot;/&gt;&lt;wsp:rsid wsp:val=&quot;00A73144&quot;/&gt;&lt;wsp:rsid wsp:val=&quot;00A7431A&quot;/&gt;&lt;wsp:rsid wsp:val=&quot;00A7466C&quot;/&gt;&lt;wsp:rsid wsp:val=&quot;00A74E74&quot;/&gt;&lt;wsp:rsid wsp:val=&quot;00A758D7&quot;/&gt;&lt;wsp:rsid wsp:val=&quot;00A77A3C&quot;/&gt;&lt;wsp:rsid wsp:val=&quot;00A80282&quot;/&gt;&lt;wsp:rsid wsp:val=&quot;00A80C46&quot;/&gt;&lt;wsp:rsid wsp:val=&quot;00A81AA4&quot;/&gt;&lt;wsp:rsid wsp:val=&quot;00A81B62&quot;/&gt;&lt;wsp:rsid wsp:val=&quot;00A82585&quot;/&gt;&lt;wsp:rsid wsp:val=&quot;00A82FC6&quot;/&gt;&lt;wsp:rsid wsp:val=&quot;00A83008&quot;/&gt;&lt;wsp:rsid wsp:val=&quot;00A853EA&quot;/&gt;&lt;wsp:rsid wsp:val=&quot;00A8568C&quot;/&gt;&lt;wsp:rsid wsp:val=&quot;00A94306&quot;/&gt;&lt;wsp:rsid wsp:val=&quot;00A943DC&quot;/&gt;&lt;wsp:rsid wsp:val=&quot;00A9476A&quot;/&gt;&lt;wsp:rsid wsp:val=&quot;00A94815&quot;/&gt;&lt;wsp:rsid wsp:val=&quot;00A95480&quot;/&gt;&lt;wsp:rsid wsp:val=&quot;00A955AD&quot;/&gt;&lt;wsp:rsid wsp:val=&quot;00A96068&quot;/&gt;&lt;wsp:rsid wsp:val=&quot;00AA206D&quot;/&gt;&lt;wsp:rsid wsp:val=&quot;00AA2253&quot;/&gt;&lt;wsp:rsid wsp:val=&quot;00AA23B5&quot;/&gt;&lt;wsp:rsid wsp:val=&quot;00AA415D&quot;/&gt;&lt;wsp:rsid wsp:val=&quot;00AA64C7&quot;/&gt;&lt;wsp:rsid wsp:val=&quot;00AA7127&quot;/&gt;&lt;wsp:rsid wsp:val=&quot;00AB22C0&quot;/&gt;&lt;wsp:rsid wsp:val=&quot;00AB2D20&quot;/&gt;&lt;wsp:rsid wsp:val=&quot;00AB3D87&quot;/&gt;&lt;wsp:rsid wsp:val=&quot;00AC07F4&quot;/&gt;&lt;wsp:rsid wsp:val=&quot;00AC1B9D&quot;/&gt;&lt;wsp:rsid wsp:val=&quot;00AC1E1A&quot;/&gt;&lt;wsp:rsid wsp:val=&quot;00AC4C48&quot;/&gt;&lt;wsp:rsid wsp:val=&quot;00AC792B&quot;/&gt;&lt;wsp:rsid wsp:val=&quot;00AD32BA&quot;/&gt;&lt;wsp:rsid wsp:val=&quot;00AD7A05&quot;/&gt;&lt;wsp:rsid wsp:val=&quot;00AE0467&quot;/&gt;&lt;wsp:rsid wsp:val=&quot;00AE459C&quot;/&gt;&lt;wsp:rsid wsp:val=&quot;00AE6DC3&quot;/&gt;&lt;wsp:rsid wsp:val=&quot;00AE6E3C&quot;/&gt;&lt;wsp:rsid wsp:val=&quot;00AF144E&quot;/&gt;&lt;wsp:rsid wsp:val=&quot;00AF1897&quot;/&gt;&lt;wsp:rsid wsp:val=&quot;00AF5096&quot;/&gt;&lt;wsp:rsid wsp:val=&quot;00AF5184&quot;/&gt;&lt;wsp:rsid wsp:val=&quot;00B003BF&quot;/&gt;&lt;wsp:rsid wsp:val=&quot;00B0095F&quot;/&gt;&lt;wsp:rsid wsp:val=&quot;00B02159&quot;/&gt;&lt;wsp:rsid wsp:val=&quot;00B02946&quot;/&gt;&lt;wsp:rsid wsp:val=&quot;00B05592&quot;/&gt;&lt;wsp:rsid wsp:val=&quot;00B05B73&quot;/&gt;&lt;wsp:rsid wsp:val=&quot;00B06191&quot;/&gt;&lt;wsp:rsid wsp:val=&quot;00B0634D&quot;/&gt;&lt;wsp:rsid wsp:val=&quot;00B065F1&quot;/&gt;&lt;wsp:rsid wsp:val=&quot;00B06990&quot;/&gt;&lt;wsp:rsid wsp:val=&quot;00B06E37&quot;/&gt;&lt;wsp:rsid wsp:val=&quot;00B07EBA&quot;/&gt;&lt;wsp:rsid wsp:val=&quot;00B10C1A&quot;/&gt;&lt;wsp:rsid wsp:val=&quot;00B11DDB&quot;/&gt;&lt;wsp:rsid wsp:val=&quot;00B14698&quot;/&gt;&lt;wsp:rsid wsp:val=&quot;00B15362&quot;/&gt;&lt;wsp:rsid wsp:val=&quot;00B1797A&quot;/&gt;&lt;wsp:rsid wsp:val=&quot;00B203A5&quot;/&gt;&lt;wsp:rsid wsp:val=&quot;00B20734&quot;/&gt;&lt;wsp:rsid wsp:val=&quot;00B22432&quot;/&gt;&lt;wsp:rsid wsp:val=&quot;00B23250&quot;/&gt;&lt;wsp:rsid wsp:val=&quot;00B23A44&quot;/&gt;&lt;wsp:rsid wsp:val=&quot;00B2442D&quot;/&gt;&lt;wsp:rsid wsp:val=&quot;00B24610&quot;/&gt;&lt;wsp:rsid wsp:val=&quot;00B264B2&quot;/&gt;&lt;wsp:rsid wsp:val=&quot;00B27C34&quot;/&gt;&lt;wsp:rsid wsp:val=&quot;00B27DE6&quot;/&gt;&lt;wsp:rsid wsp:val=&quot;00B27F82&quot;/&gt;&lt;wsp:rsid wsp:val=&quot;00B3298D&quot;/&gt;&lt;wsp:rsid wsp:val=&quot;00B331B0&quot;/&gt;&lt;wsp:rsid wsp:val=&quot;00B333B7&quot;/&gt;&lt;wsp:rsid wsp:val=&quot;00B33E1E&quot;/&gt;&lt;wsp:rsid wsp:val=&quot;00B408A7&quot;/&gt;&lt;wsp:rsid wsp:val=&quot;00B40CF3&quot;/&gt;&lt;wsp:rsid wsp:val=&quot;00B41928&quot;/&gt;&lt;wsp:rsid wsp:val=&quot;00B41F6F&quot;/&gt;&lt;wsp:rsid wsp:val=&quot;00B44EA9&quot;/&gt;&lt;wsp:rsid wsp:val=&quot;00B4574D&quot;/&gt;&lt;wsp:rsid wsp:val=&quot;00B464FA&quot;/&gt;&lt;wsp:rsid wsp:val=&quot;00B47BA2&quot;/&gt;&lt;wsp:rsid wsp:val=&quot;00B513E0&quot;/&gt;&lt;wsp:rsid wsp:val=&quot;00B56711&quot;/&gt;&lt;wsp:rsid wsp:val=&quot;00B6441B&quot;/&gt;&lt;wsp:rsid wsp:val=&quot;00B645D5&quot;/&gt;&lt;wsp:rsid wsp:val=&quot;00B65C51&quot;/&gt;&lt;wsp:rsid wsp:val=&quot;00B65C6F&quot;/&gt;&lt;wsp:rsid wsp:val=&quot;00B65E53&quot;/&gt;&lt;wsp:rsid wsp:val=&quot;00B67DB2&quot;/&gt;&lt;wsp:rsid wsp:val=&quot;00B73E56&quot;/&gt;&lt;wsp:rsid wsp:val=&quot;00B74747&quot;/&gt;&lt;wsp:rsid wsp:val=&quot;00B7667C&quot;/&gt;&lt;wsp:rsid wsp:val=&quot;00B7755D&quot;/&gt;&lt;wsp:rsid wsp:val=&quot;00B80A28&quot;/&gt;&lt;wsp:rsid wsp:val=&quot;00B80E38&quot;/&gt;&lt;wsp:rsid wsp:val=&quot;00B8152F&quot;/&gt;&lt;wsp:rsid wsp:val=&quot;00B82D97&quot;/&gt;&lt;wsp:rsid wsp:val=&quot;00B843BD&quot;/&gt;&lt;wsp:rsid wsp:val=&quot;00B8575A&quot;/&gt;&lt;wsp:rsid wsp:val=&quot;00B9150D&quot;/&gt;&lt;wsp:rsid wsp:val=&quot;00B91FDA&quot;/&gt;&lt;wsp:rsid wsp:val=&quot;00B9324B&quot;/&gt;&lt;wsp:rsid wsp:val=&quot;00B9502F&quot;/&gt;&lt;wsp:rsid wsp:val=&quot;00B964C6&quot;/&gt;&lt;wsp:rsid wsp:val=&quot;00B96715&quot;/&gt;&lt;wsp:rsid wsp:val=&quot;00B97481&quot;/&gt;&lt;wsp:rsid wsp:val=&quot;00B976CE&quot;/&gt;&lt;wsp:rsid wsp:val=&quot;00BA0663&quot;/&gt;&lt;wsp:rsid wsp:val=&quot;00BA2304&quot;/&gt;&lt;wsp:rsid wsp:val=&quot;00BA63DC&quot;/&gt;&lt;wsp:rsid wsp:val=&quot;00BB105F&quot;/&gt;&lt;wsp:rsid wsp:val=&quot;00BB2183&quot;/&gt;&lt;wsp:rsid wsp:val=&quot;00BB6F81&quot;/&gt;&lt;wsp:rsid wsp:val=&quot;00BB6FFE&quot;/&gt;&lt;wsp:rsid wsp:val=&quot;00BB7F0C&quot;/&gt;&lt;wsp:rsid wsp:val=&quot;00BC093F&quot;/&gt;&lt;wsp:rsid wsp:val=&quot;00BC0A62&quot;/&gt;&lt;wsp:rsid wsp:val=&quot;00BC0D81&quot;/&gt;&lt;wsp:rsid wsp:val=&quot;00BC1FB3&quot;/&gt;&lt;wsp:rsid wsp:val=&quot;00BC356B&quot;/&gt;&lt;wsp:rsid wsp:val=&quot;00BC46CB&quot;/&gt;&lt;wsp:rsid wsp:val=&quot;00BC4EAF&quot;/&gt;&lt;wsp:rsid wsp:val=&quot;00BC6708&quot;/&gt;&lt;wsp:rsid wsp:val=&quot;00BD01EC&quot;/&gt;&lt;wsp:rsid wsp:val=&quot;00BD5231&quot;/&gt;&lt;wsp:rsid wsp:val=&quot;00BD74F2&quot;/&gt;&lt;wsp:rsid wsp:val=&quot;00BD7AB9&quot;/&gt;&lt;wsp:rsid wsp:val=&quot;00BE21A7&quot;/&gt;&lt;wsp:rsid wsp:val=&quot;00BE2F8D&quot;/&gt;&lt;wsp:rsid wsp:val=&quot;00BE3141&quot;/&gt;&lt;wsp:rsid wsp:val=&quot;00BF1269&quot;/&gt;&lt;wsp:rsid wsp:val=&quot;00BF126E&quot;/&gt;&lt;wsp:rsid wsp:val=&quot;00BF1D41&quot;/&gt;&lt;wsp:rsid wsp:val=&quot;00BF2F6B&quot;/&gt;&lt;wsp:rsid wsp:val=&quot;00BF3DAB&quot;/&gt;&lt;wsp:rsid wsp:val=&quot;00BF4826&quot;/&gt;&lt;wsp:rsid wsp:val=&quot;00BF4E1D&quot;/&gt;&lt;wsp:rsid wsp:val=&quot;00BF547C&quot;/&gt;&lt;wsp:rsid wsp:val=&quot;00BF6F87&quot;/&gt;&lt;wsp:rsid wsp:val=&quot;00C03556&quot;/&gt;&lt;wsp:rsid wsp:val=&quot;00C05167&quot;/&gt;&lt;wsp:rsid wsp:val=&quot;00C052E7&quot;/&gt;&lt;wsp:rsid wsp:val=&quot;00C06ADC&quot;/&gt;&lt;wsp:rsid wsp:val=&quot;00C07926&quot;/&gt;&lt;wsp:rsid wsp:val=&quot;00C07F10&quot;/&gt;&lt;wsp:rsid wsp:val=&quot;00C15415&quot;/&gt;&lt;wsp:rsid wsp:val=&quot;00C15D42&quot;/&gt;&lt;wsp:rsid wsp:val=&quot;00C16E4A&quot;/&gt;&lt;wsp:rsid wsp:val=&quot;00C175A2&quot;/&gt;&lt;wsp:rsid wsp:val=&quot;00C2050C&quot;/&gt;&lt;wsp:rsid wsp:val=&quot;00C22692&quot;/&gt;&lt;wsp:rsid wsp:val=&quot;00C22EE0&quot;/&gt;&lt;wsp:rsid wsp:val=&quot;00C2437F&quot;/&gt;&lt;wsp:rsid wsp:val=&quot;00C25AE7&quot;/&gt;&lt;wsp:rsid wsp:val=&quot;00C2752A&quot;/&gt;&lt;wsp:rsid wsp:val=&quot;00C3015C&quot;/&gt;&lt;wsp:rsid wsp:val=&quot;00C30413&quot;/&gt;&lt;wsp:rsid wsp:val=&quot;00C33367&quot;/&gt;&lt;wsp:rsid wsp:val=&quot;00C333E2&quot;/&gt;&lt;wsp:rsid wsp:val=&quot;00C355A5&quot;/&gt;&lt;wsp:rsid wsp:val=&quot;00C40118&quot;/&gt;&lt;wsp:rsid wsp:val=&quot;00C42061&quot;/&gt;&lt;wsp:rsid wsp:val=&quot;00C42CF3&quot;/&gt;&lt;wsp:rsid wsp:val=&quot;00C436DA&quot;/&gt;&lt;wsp:rsid wsp:val=&quot;00C43B75&quot;/&gt;&lt;wsp:rsid wsp:val=&quot;00C44B47&quot;/&gt;&lt;wsp:rsid wsp:val=&quot;00C44FFF&quot;/&gt;&lt;wsp:rsid wsp:val=&quot;00C46547&quot;/&gt;&lt;wsp:rsid wsp:val=&quot;00C55412&quot;/&gt;&lt;wsp:rsid wsp:val=&quot;00C5587C&quot;/&gt;&lt;wsp:rsid wsp:val=&quot;00C559B3&quot;/&gt;&lt;wsp:rsid wsp:val=&quot;00C56DE1&quot;/&gt;&lt;wsp:rsid wsp:val=&quot;00C61088&quot;/&gt;&lt;wsp:rsid wsp:val=&quot;00C62C0D&quot;/&gt;&lt;wsp:rsid wsp:val=&quot;00C641D0&quot;/&gt;&lt;wsp:rsid wsp:val=&quot;00C64A49&quot;/&gt;&lt;wsp:rsid wsp:val=&quot;00C660AF&quot;/&gt;&lt;wsp:rsid wsp:val=&quot;00C6734F&quot;/&gt;&lt;wsp:rsid wsp:val=&quot;00C6753B&quot;/&gt;&lt;wsp:rsid wsp:val=&quot;00C676C2&quot;/&gt;&lt;wsp:rsid wsp:val=&quot;00C67BF3&quot;/&gt;&lt;wsp:rsid wsp:val=&quot;00C71126&quot;/&gt;&lt;wsp:rsid wsp:val=&quot;00C719B3&quot;/&gt;&lt;wsp:rsid wsp:val=&quot;00C72C5E&quot;/&gt;&lt;wsp:rsid wsp:val=&quot;00C73240&quot;/&gt;&lt;wsp:rsid wsp:val=&quot;00C74A77&quot;/&gt;&lt;wsp:rsid wsp:val=&quot;00C75D80&quot;/&gt;&lt;wsp:rsid wsp:val=&quot;00C76642&quot;/&gt;&lt;wsp:rsid wsp:val=&quot;00C77C9C&quot;/&gt;&lt;wsp:rsid wsp:val=&quot;00C81007&quot;/&gt;&lt;wsp:rsid wsp:val=&quot;00C82350&quot;/&gt;&lt;wsp:rsid wsp:val=&quot;00C84D85&quot;/&gt;&lt;wsp:rsid wsp:val=&quot;00C872E6&quot;/&gt;&lt;wsp:rsid wsp:val=&quot;00C9087D&quot;/&gt;&lt;wsp:rsid wsp:val=&quot;00C95C73&quot;/&gt;&lt;wsp:rsid wsp:val=&quot;00CA383C&quot;/&gt;&lt;wsp:rsid wsp:val=&quot;00CA3BB7&quot;/&gt;&lt;wsp:rsid wsp:val=&quot;00CA3F25&quot;/&gt;&lt;wsp:rsid wsp:val=&quot;00CB041F&quot;/&gt;&lt;wsp:rsid wsp:val=&quot;00CB0B27&quot;/&gt;&lt;wsp:rsid wsp:val=&quot;00CB1115&quot;/&gt;&lt;wsp:rsid wsp:val=&quot;00CB20A3&quot;/&gt;&lt;wsp:rsid wsp:val=&quot;00CB2DF0&quot;/&gt;&lt;wsp:rsid wsp:val=&quot;00CB39DB&quot;/&gt;&lt;wsp:rsid wsp:val=&quot;00CB3C65&quot;/&gt;&lt;wsp:rsid wsp:val=&quot;00CB49ED&quot;/&gt;&lt;wsp:rsid wsp:val=&quot;00CB56FC&quot;/&gt;&lt;wsp:rsid wsp:val=&quot;00CC3CCB&quot;/&gt;&lt;wsp:rsid wsp:val=&quot;00CC577C&quot;/&gt;&lt;wsp:rsid wsp:val=&quot;00CC5A3B&quot;/&gt;&lt;wsp:rsid wsp:val=&quot;00CC5F0D&quot;/&gt;&lt;wsp:rsid wsp:val=&quot;00CC7F8C&quot;/&gt;&lt;wsp:rsid wsp:val=&quot;00CD009A&quot;/&gt;&lt;wsp:rsid wsp:val=&quot;00CD2117&quot;/&gt;&lt;wsp:rsid wsp:val=&quot;00CD25FD&quot;/&gt;&lt;wsp:rsid wsp:val=&quot;00CD2E5D&quot;/&gt;&lt;wsp:rsid wsp:val=&quot;00CD2E9B&quot;/&gt;&lt;wsp:rsid wsp:val=&quot;00CD3D16&quot;/&gt;&lt;wsp:rsid wsp:val=&quot;00CD4336&quot;/&gt;&lt;wsp:rsid wsp:val=&quot;00CD5558&quot;/&gt;&lt;wsp:rsid wsp:val=&quot;00CD6FE4&quot;/&gt;&lt;wsp:rsid wsp:val=&quot;00CE0057&quot;/&gt;&lt;wsp:rsid wsp:val=&quot;00CE181A&quot;/&gt;&lt;wsp:rsid wsp:val=&quot;00CE39F0&quot;/&gt;&lt;wsp:rsid wsp:val=&quot;00CE4579&quot;/&gt;&lt;wsp:rsid wsp:val=&quot;00CE4A9F&quot;/&gt;&lt;wsp:rsid wsp:val=&quot;00CE5C13&quot;/&gt;&lt;wsp:rsid wsp:val=&quot;00CE6972&quot;/&gt;&lt;wsp:rsid wsp:val=&quot;00CE6FF2&quot;/&gt;&lt;wsp:rsid wsp:val=&quot;00CF068A&quot;/&gt;&lt;wsp:rsid wsp:val=&quot;00CF0ACE&quot;/&gt;&lt;wsp:rsid wsp:val=&quot;00CF2B02&quot;/&gt;&lt;wsp:rsid wsp:val=&quot;00CF3FB4&quot;/&gt;&lt;wsp:rsid wsp:val=&quot;00CF6FC3&quot;/&gt;&lt;wsp:rsid wsp:val=&quot;00D00BA8&quot;/&gt;&lt;wsp:rsid wsp:val=&quot;00D024AB&quot;/&gt;&lt;wsp:rsid wsp:val=&quot;00D02746&quot;/&gt;&lt;wsp:rsid wsp:val=&quot;00D02C7E&quot;/&gt;&lt;wsp:rsid wsp:val=&quot;00D07241&quot;/&gt;&lt;wsp:rsid wsp:val=&quot;00D079B4&quot;/&gt;&lt;wsp:rsid wsp:val=&quot;00D1165B&quot;/&gt;&lt;wsp:rsid wsp:val=&quot;00D120C4&quot;/&gt;&lt;wsp:rsid wsp:val=&quot;00D129BA&quot;/&gt;&lt;wsp:rsid wsp:val=&quot;00D130FA&quot;/&gt;&lt;wsp:rsid wsp:val=&quot;00D13BFF&quot;/&gt;&lt;wsp:rsid wsp:val=&quot;00D14331&quot;/&gt;&lt;wsp:rsid wsp:val=&quot;00D15F20&quot;/&gt;&lt;wsp:rsid wsp:val=&quot;00D1680F&quot;/&gt;&lt;wsp:rsid wsp:val=&quot;00D17EE7&quot;/&gt;&lt;wsp:rsid wsp:val=&quot;00D201A2&quot;/&gt;&lt;wsp:rsid wsp:val=&quot;00D24FE6&quot;/&gt;&lt;wsp:rsid wsp:val=&quot;00D3711E&quot;/&gt;&lt;wsp:rsid wsp:val=&quot;00D377C6&quot;/&gt;&lt;wsp:rsid wsp:val=&quot;00D430F8&quot;/&gt;&lt;wsp:rsid wsp:val=&quot;00D43D54&quot;/&gt;&lt;wsp:rsid wsp:val=&quot;00D445A7&quot;/&gt;&lt;wsp:rsid wsp:val=&quot;00D4541C&quot;/&gt;&lt;wsp:rsid wsp:val=&quot;00D50BA9&quot;/&gt;&lt;wsp:rsid wsp:val=&quot;00D50F14&quot;/&gt;&lt;wsp:rsid wsp:val=&quot;00D5318B&quot;/&gt;&lt;wsp:rsid wsp:val=&quot;00D53AB2&quot;/&gt;&lt;wsp:rsid wsp:val=&quot;00D56A10&quot;/&gt;&lt;wsp:rsid wsp:val=&quot;00D56FE1&quot;/&gt;&lt;wsp:rsid wsp:val=&quot;00D570AE&quot;/&gt;&lt;wsp:rsid wsp:val=&quot;00D6019E&quot;/&gt;&lt;wsp:rsid wsp:val=&quot;00D63F1A&quot;/&gt;&lt;wsp:rsid wsp:val=&quot;00D65221&quot;/&gt;&lt;wsp:rsid wsp:val=&quot;00D67A83&quot;/&gt;&lt;wsp:rsid wsp:val=&quot;00D7032D&quot;/&gt;&lt;wsp:rsid wsp:val=&quot;00D70ED7&quot;/&gt;&lt;wsp:rsid wsp:val=&quot;00D745F3&quot;/&gt;&lt;wsp:rsid wsp:val=&quot;00D74773&quot;/&gt;&lt;wsp:rsid wsp:val=&quot;00D75BF6&quot;/&gt;&lt;wsp:rsid wsp:val=&quot;00D8050E&quot;/&gt;&lt;wsp:rsid wsp:val=&quot;00D81F9E&quot;/&gt;&lt;wsp:rsid wsp:val=&quot;00D8405A&quot;/&gt;&lt;wsp:rsid wsp:val=&quot;00D84305&quot;/&gt;&lt;wsp:rsid wsp:val=&quot;00D843E7&quot;/&gt;&lt;wsp:rsid wsp:val=&quot;00D86100&quot;/&gt;&lt;wsp:rsid wsp:val=&quot;00D911C1&quot;/&gt;&lt;wsp:rsid wsp:val=&quot;00D912E0&quot;/&gt;&lt;wsp:rsid wsp:val=&quot;00D932DD&quot;/&gt;&lt;wsp:rsid wsp:val=&quot;00D95047&quot;/&gt;&lt;wsp:rsid wsp:val=&quot;00D96688&quot;/&gt;&lt;wsp:rsid wsp:val=&quot;00DA2F2F&quot;/&gt;&lt;wsp:rsid wsp:val=&quot;00DA4FB2&quot;/&gt;&lt;wsp:rsid wsp:val=&quot;00DA54A7&quot;/&gt;&lt;wsp:rsid wsp:val=&quot;00DA6888&quot;/&gt;&lt;wsp:rsid wsp:val=&quot;00DB1321&quot;/&gt;&lt;wsp:rsid wsp:val=&quot;00DB19D8&quot;/&gt;&lt;wsp:rsid wsp:val=&quot;00DB531F&quot;/&gt;&lt;wsp:rsid wsp:val=&quot;00DB5B5A&quot;/&gt;&lt;wsp:rsid wsp:val=&quot;00DB61C2&quot;/&gt;&lt;wsp:rsid wsp:val=&quot;00DB6BB3&quot;/&gt;&lt;wsp:rsid wsp:val=&quot;00DC0197&quot;/&gt;&lt;wsp:rsid wsp:val=&quot;00DC0F4F&quot;/&gt;&lt;wsp:rsid wsp:val=&quot;00DC1E97&quot;/&gt;&lt;wsp:rsid wsp:val=&quot;00DC245F&quot;/&gt;&lt;wsp:rsid wsp:val=&quot;00DC2DE2&quot;/&gt;&lt;wsp:rsid wsp:val=&quot;00DC357E&quot;/&gt;&lt;wsp:rsid wsp:val=&quot;00DC432F&quot;/&gt;&lt;wsp:rsid wsp:val=&quot;00DC51E2&quot;/&gt;&lt;wsp:rsid wsp:val=&quot;00DC600B&quot;/&gt;&lt;wsp:rsid wsp:val=&quot;00DC769B&quot;/&gt;&lt;wsp:rsid wsp:val=&quot;00DD0739&quot;/&gt;&lt;wsp:rsid wsp:val=&quot;00DD1245&quot;/&gt;&lt;wsp:rsid wsp:val=&quot;00DD3069&quot;/&gt;&lt;wsp:rsid wsp:val=&quot;00DD3EAB&quot;/&gt;&lt;wsp:rsid wsp:val=&quot;00DD6842&quot;/&gt;&lt;wsp:rsid wsp:val=&quot;00DD7461&quot;/&gt;&lt;wsp:rsid wsp:val=&quot;00DE0D61&quot;/&gt;&lt;wsp:rsid wsp:val=&quot;00DE1417&quot;/&gt;&lt;wsp:rsid wsp:val=&quot;00DE2EE6&quot;/&gt;&lt;wsp:rsid wsp:val=&quot;00DE2F47&quot;/&gt;&lt;wsp:rsid wsp:val=&quot;00DE36C1&quot;/&gt;&lt;wsp:rsid wsp:val=&quot;00DE5EBD&quot;/&gt;&lt;wsp:rsid wsp:val=&quot;00DE6671&quot;/&gt;&lt;wsp:rsid wsp:val=&quot;00DE6C03&quot;/&gt;&lt;wsp:rsid wsp:val=&quot;00DE7232&quot;/&gt;&lt;wsp:rsid wsp:val=&quot;00DF09D8&quot;/&gt;&lt;wsp:rsid wsp:val=&quot;00DF2BE7&quot;/&gt;&lt;wsp:rsid wsp:val=&quot;00DF2CC1&quot;/&gt;&lt;wsp:rsid wsp:val=&quot;00DF3395&quot;/&gt;&lt;wsp:rsid wsp:val=&quot;00DF3E77&quot;/&gt;&lt;wsp:rsid wsp:val=&quot;00DF41AD&quot;/&gt;&lt;wsp:rsid wsp:val=&quot;00DF5CB5&quot;/&gt;&lt;wsp:rsid wsp:val=&quot;00DF644F&quot;/&gt;&lt;wsp:rsid wsp:val=&quot;00DF76AC&quot;/&gt;&lt;wsp:rsid wsp:val=&quot;00E02B6B&quot;/&gt;&lt;wsp:rsid wsp:val=&quot;00E041C3&quot;/&gt;&lt;wsp:rsid wsp:val=&quot;00E0449F&quot;/&gt;&lt;wsp:rsid wsp:val=&quot;00E048FD&quot;/&gt;&lt;wsp:rsid wsp:val=&quot;00E0732C&quot;/&gt;&lt;wsp:rsid wsp:val=&quot;00E1177F&quot;/&gt;&lt;wsp:rsid wsp:val=&quot;00E13258&quot;/&gt;&lt;wsp:rsid wsp:val=&quot;00E13A42&quot;/&gt;&lt;wsp:rsid wsp:val=&quot;00E142DC&quot;/&gt;&lt;wsp:rsid wsp:val=&quot;00E14E3C&quot;/&gt;&lt;wsp:rsid wsp:val=&quot;00E154E3&quot;/&gt;&lt;wsp:rsid wsp:val=&quot;00E173CE&quot;/&gt;&lt;wsp:rsid wsp:val=&quot;00E17787&quot;/&gt;&lt;wsp:rsid wsp:val=&quot;00E17B74&quot;/&gt;&lt;wsp:rsid wsp:val=&quot;00E21528&quot;/&gt;&lt;wsp:rsid wsp:val=&quot;00E22107&quot;/&gt;&lt;wsp:rsid wsp:val=&quot;00E2230F&quot;/&gt;&lt;wsp:rsid wsp:val=&quot;00E23875&quot;/&gt;&lt;wsp:rsid wsp:val=&quot;00E23ADF&quot;/&gt;&lt;wsp:rsid wsp:val=&quot;00E24460&quot;/&gt;&lt;wsp:rsid wsp:val=&quot;00E2463B&quot;/&gt;&lt;wsp:rsid wsp:val=&quot;00E2786F&quot;/&gt;&lt;wsp:rsid wsp:val=&quot;00E27F7B&quot;/&gt;&lt;wsp:rsid wsp:val=&quot;00E31001&quot;/&gt;&lt;wsp:rsid wsp:val=&quot;00E32EEC&quot;/&gt;&lt;wsp:rsid wsp:val=&quot;00E35C2E&quot;/&gt;&lt;wsp:rsid wsp:val=&quot;00E364C7&quot;/&gt;&lt;wsp:rsid wsp:val=&quot;00E3774C&quot;/&gt;&lt;wsp:rsid wsp:val=&quot;00E41876&quot;/&gt;&lt;wsp:rsid wsp:val=&quot;00E444A4&quot;/&gt;&lt;wsp:rsid wsp:val=&quot;00E45DD5&quot;/&gt;&lt;wsp:rsid wsp:val=&quot;00E46761&quot;/&gt;&lt;wsp:rsid wsp:val=&quot;00E46DCA&quot;/&gt;&lt;wsp:rsid wsp:val=&quot;00E5054E&quot;/&gt;&lt;wsp:rsid wsp:val=&quot;00E5059D&quot;/&gt;&lt;wsp:rsid wsp:val=&quot;00E50D87&quot;/&gt;&lt;wsp:rsid wsp:val=&quot;00E53A57&quot;/&gt;&lt;wsp:rsid wsp:val=&quot;00E56324&quot;/&gt;&lt;wsp:rsid wsp:val=&quot;00E57AAF&quot;/&gt;&lt;wsp:rsid wsp:val=&quot;00E6203A&quot;/&gt;&lt;wsp:rsid wsp:val=&quot;00E65BAF&quot;/&gt;&lt;wsp:rsid wsp:val=&quot;00E70547&quot;/&gt;&lt;wsp:rsid wsp:val=&quot;00E72D54&quot;/&gt;&lt;wsp:rsid wsp:val=&quot;00E74B45&quot;/&gt;&lt;wsp:rsid wsp:val=&quot;00E75674&quot;/&gt;&lt;wsp:rsid wsp:val=&quot;00E76143&quot;/&gt;&lt;wsp:rsid wsp:val=&quot;00E77C96&quot;/&gt;&lt;wsp:rsid wsp:val=&quot;00E837D0&quot;/&gt;&lt;wsp:rsid wsp:val=&quot;00E85764&quot;/&gt;&lt;wsp:rsid wsp:val=&quot;00E85F0B&quot;/&gt;&lt;wsp:rsid wsp:val=&quot;00E91ED3&quot;/&gt;&lt;wsp:rsid wsp:val=&quot;00E941D7&quot;/&gt;&lt;wsp:rsid wsp:val=&quot;00E95AC0&quot;/&gt;&lt;wsp:rsid wsp:val=&quot;00E96E90&quot;/&gt;&lt;wsp:rsid wsp:val=&quot;00EA0694&quot;/&gt;&lt;wsp:rsid wsp:val=&quot;00EA0D7D&quot;/&gt;&lt;wsp:rsid wsp:val=&quot;00EA1204&quot;/&gt;&lt;wsp:rsid wsp:val=&quot;00EA202C&quot;/&gt;&lt;wsp:rsid wsp:val=&quot;00EA4F66&quot;/&gt;&lt;wsp:rsid wsp:val=&quot;00EA5556&quot;/&gt;&lt;wsp:rsid wsp:val=&quot;00EA7266&quot;/&gt;&lt;wsp:rsid wsp:val=&quot;00EA79FA&quot;/&gt;&lt;wsp:rsid wsp:val=&quot;00EB342D&quot;/&gt;&lt;wsp:rsid wsp:val=&quot;00EB59BA&quot;/&gt;&lt;wsp:rsid wsp:val=&quot;00EB5EB3&quot;/&gt;&lt;wsp:rsid wsp:val=&quot;00EB6BB7&quot;/&gt;&lt;wsp:rsid wsp:val=&quot;00EC08B3&quot;/&gt;&lt;wsp:rsid wsp:val=&quot;00EC1D84&quot;/&gt;&lt;wsp:rsid wsp:val=&quot;00EC2305&quot;/&gt;&lt;wsp:rsid wsp:val=&quot;00EC23E3&quot;/&gt;&lt;wsp:rsid wsp:val=&quot;00EC3AC0&quot;/&gt;&lt;wsp:rsid wsp:val=&quot;00EC4121&quot;/&gt;&lt;wsp:rsid wsp:val=&quot;00EC48DA&quot;/&gt;&lt;wsp:rsid wsp:val=&quot;00EC497E&quot;/&gt;&lt;wsp:rsid wsp:val=&quot;00EC4B9F&quot;/&gt;&lt;wsp:rsid wsp:val=&quot;00EC4F5D&quot;/&gt;&lt;wsp:rsid wsp:val=&quot;00EC51DD&quot;/&gt;&lt;wsp:rsid wsp:val=&quot;00EC5F21&quot;/&gt;&lt;wsp:rsid wsp:val=&quot;00EC5FB5&quot;/&gt;&lt;wsp:rsid wsp:val=&quot;00EC7F2B&quot;/&gt;&lt;wsp:rsid wsp:val=&quot;00ED0272&quot;/&gt;&lt;wsp:rsid wsp:val=&quot;00ED0306&quot;/&gt;&lt;wsp:rsid wsp:val=&quot;00ED19FD&quot;/&gt;&lt;wsp:rsid wsp:val=&quot;00ED29D2&quot;/&gt;&lt;wsp:rsid wsp:val=&quot;00ED2BCE&quot;/&gt;&lt;wsp:rsid wsp:val=&quot;00ED463E&quot;/&gt;&lt;wsp:rsid wsp:val=&quot;00ED54B8&quot;/&gt;&lt;wsp:rsid wsp:val=&quot;00ED6C6C&quot;/&gt;&lt;wsp:rsid wsp:val=&quot;00ED6EF7&quot;/&gt;&lt;wsp:rsid wsp:val=&quot;00EE0443&quot;/&gt;&lt;wsp:rsid wsp:val=&quot;00EE22FD&quot;/&gt;&lt;wsp:rsid wsp:val=&quot;00EE2885&quot;/&gt;&lt;wsp:rsid wsp:val=&quot;00EE49BD&quot;/&gt;&lt;wsp:rsid wsp:val=&quot;00EE5131&quot;/&gt;&lt;wsp:rsid wsp:val=&quot;00EE71A8&quot;/&gt;&lt;wsp:rsid wsp:val=&quot;00EE7B24&quot;/&gt;&lt;wsp:rsid wsp:val=&quot;00EF10AC&quot;/&gt;&lt;wsp:rsid wsp:val=&quot;00EF73FF&quot;/&gt;&lt;wsp:rsid wsp:val=&quot;00F00227&quot;/&gt;&lt;wsp:rsid wsp:val=&quot;00F00652&quot;/&gt;&lt;wsp:rsid wsp:val=&quot;00F02CC0&quot;/&gt;&lt;wsp:rsid wsp:val=&quot;00F03F19&quot;/&gt;&lt;wsp:rsid wsp:val=&quot;00F04354&quot;/&gt;&lt;wsp:rsid wsp:val=&quot;00F06DF9&quot;/&gt;&lt;wsp:rsid wsp:val=&quot;00F1076A&quot;/&gt;&lt;wsp:rsid wsp:val=&quot;00F14454&quot;/&gt;&lt;wsp:rsid wsp:val=&quot;00F156DA&quot;/&gt;&lt;wsp:rsid wsp:val=&quot;00F16C58&quot;/&gt;&lt;wsp:rsid wsp:val=&quot;00F16F76&quot;/&gt;&lt;wsp:rsid wsp:val=&quot;00F176C4&quot;/&gt;&lt;wsp:rsid wsp:val=&quot;00F17D39&quot;/&gt;&lt;wsp:rsid wsp:val=&quot;00F2099A&quot;/&gt;&lt;wsp:rsid wsp:val=&quot;00F20D27&quot;/&gt;&lt;wsp:rsid wsp:val=&quot;00F21460&quot;/&gt;&lt;wsp:rsid wsp:val=&quot;00F21D16&quot;/&gt;&lt;wsp:rsid wsp:val=&quot;00F26977&quot;/&gt;&lt;wsp:rsid wsp:val=&quot;00F276A0&quot;/&gt;&lt;wsp:rsid wsp:val=&quot;00F33903&quot;/&gt;&lt;wsp:rsid wsp:val=&quot;00F34EF8&quot;/&gt;&lt;wsp:rsid wsp:val=&quot;00F37867&quot;/&gt;&lt;wsp:rsid wsp:val=&quot;00F37CC0&quot;/&gt;&lt;wsp:rsid wsp:val=&quot;00F37CFF&quot;/&gt;&lt;wsp:rsid wsp:val=&quot;00F41399&quot;/&gt;&lt;wsp:rsid wsp:val=&quot;00F42834&quot;/&gt;&lt;wsp:rsid wsp:val=&quot;00F4289C&quot;/&gt;&lt;wsp:rsid wsp:val=&quot;00F4532A&quot;/&gt;&lt;wsp:rsid wsp:val=&quot;00F462C3&quot;/&gt;&lt;wsp:rsid wsp:val=&quot;00F51E75&quot;/&gt;&lt;wsp:rsid wsp:val=&quot;00F537D3&quot;/&gt;&lt;wsp:rsid wsp:val=&quot;00F5471A&quot;/&gt;&lt;wsp:rsid wsp:val=&quot;00F5475D&quot;/&gt;&lt;wsp:rsid wsp:val=&quot;00F555A8&quot;/&gt;&lt;wsp:rsid wsp:val=&quot;00F564E9&quot;/&gt;&lt;wsp:rsid wsp:val=&quot;00F57781&quot;/&gt;&lt;wsp:rsid wsp:val=&quot;00F619C6&quot;/&gt;&lt;wsp:rsid wsp:val=&quot;00F61A7B&quot;/&gt;&lt;wsp:rsid wsp:val=&quot;00F6354E&quot;/&gt;&lt;wsp:rsid wsp:val=&quot;00F63B16&quot;/&gt;&lt;wsp:rsid wsp:val=&quot;00F66CE2&quot;/&gt;&lt;wsp:rsid wsp:val=&quot;00F66F84&quot;/&gt;&lt;wsp:rsid wsp:val=&quot;00F70654&quot;/&gt;&lt;wsp:rsid wsp:val=&quot;00F71106&quot;/&gt;&lt;wsp:rsid wsp:val=&quot;00F713D1&quot;/&gt;&lt;wsp:rsid wsp:val=&quot;00F72523&quot;/&gt;&lt;wsp:rsid wsp:val=&quot;00F738A4&quot;/&gt;&lt;wsp:rsid wsp:val=&quot;00F8359A&quot;/&gt;&lt;wsp:rsid wsp:val=&quot;00F86C41&quot;/&gt;&lt;wsp:rsid wsp:val=&quot;00F90984&quot;/&gt;&lt;wsp:rsid wsp:val=&quot;00F9098A&quot;/&gt;&lt;wsp:rsid wsp:val=&quot;00F90B7D&quot;/&gt;&lt;wsp:rsid wsp:val=&quot;00F915E3&quot;/&gt;&lt;wsp:rsid wsp:val=&quot;00F91D00&quot;/&gt;&lt;wsp:rsid wsp:val=&quot;00F9255F&quot;/&gt;&lt;wsp:rsid wsp:val=&quot;00F931E9&quot;/&gt;&lt;wsp:rsid wsp:val=&quot;00F95A5E&quot;/&gt;&lt;wsp:rsid wsp:val=&quot;00F96562&quot;/&gt;&lt;wsp:rsid wsp:val=&quot;00F97B5D&quot;/&gt;&lt;wsp:rsid wsp:val=&quot;00FA0443&quot;/&gt;&lt;wsp:rsid wsp:val=&quot;00FA451C&quot;/&gt;&lt;wsp:rsid wsp:val=&quot;00FA5AAE&quot;/&gt;&lt;wsp:rsid wsp:val=&quot;00FB0F24&quot;/&gt;&lt;wsp:rsid wsp:val=&quot;00FB2436&quot;/&gt;&lt;wsp:rsid wsp:val=&quot;00FB312F&quot;/&gt;&lt;wsp:rsid wsp:val=&quot;00FB386F&quot;/&gt;&lt;wsp:rsid wsp:val=&quot;00FB3D19&quot;/&gt;&lt;wsp:rsid wsp:val=&quot;00FB4EDD&quot;/&gt;&lt;wsp:rsid wsp:val=&quot;00FB7668&quot;/&gt;&lt;wsp:rsid wsp:val=&quot;00FC0974&quot;/&gt;&lt;wsp:rsid wsp:val=&quot;00FC1853&quot;/&gt;&lt;wsp:rsid wsp:val=&quot;00FC2B65&quot;/&gt;&lt;wsp:rsid wsp:val=&quot;00FC2E15&quot;/&gt;&lt;wsp:rsid wsp:val=&quot;00FC3399&quot;/&gt;&lt;wsp:rsid wsp:val=&quot;00FC4F6E&quot;/&gt;&lt;wsp:rsid wsp:val=&quot;00FC5A80&quot;/&gt;&lt;wsp:rsid wsp:val=&quot;00FC5F00&quot;/&gt;&lt;wsp:rsid wsp:val=&quot;00FC5F26&quot;/&gt;&lt;wsp:rsid wsp:val=&quot;00FC5F8E&quot;/&gt;&lt;wsp:rsid wsp:val=&quot;00FC62B9&quot;/&gt;&lt;wsp:rsid wsp:val=&quot;00FC6C91&quot;/&gt;&lt;wsp:rsid wsp:val=&quot;00FD038C&quot;/&gt;&lt;wsp:rsid wsp:val=&quot;00FD0DE0&quot;/&gt;&lt;wsp:rsid wsp:val=&quot;00FD2FF9&quot;/&gt;&lt;wsp:rsid wsp:val=&quot;00FD67B9&quot;/&gt;&lt;wsp:rsid wsp:val=&quot;00FD6B0B&quot;/&gt;&lt;wsp:rsid wsp:val=&quot;00FE1D8C&quot;/&gt;&lt;wsp:rsid wsp:val=&quot;00FE1DA5&quot;/&gt;&lt;wsp:rsid wsp:val=&quot;00FE2486&quot;/&gt;&lt;wsp:rsid wsp:val=&quot;00FF03DD&quot;/&gt;&lt;wsp:rsid wsp:val=&quot;00FF0682&quot;/&gt;&lt;wsp:rsid wsp:val=&quot;00FF0E32&quot;/&gt;&lt;wsp:rsid wsp:val=&quot;00FF15F3&quot;/&gt;&lt;wsp:rsid wsp:val=&quot;00FF2105&quot;/&gt;&lt;wsp:rsid wsp:val=&quot;00FF3239&quot;/&gt;&lt;wsp:rsid wsp:val=&quot;00FF4F5C&quot;/&gt;&lt;wsp:rsid wsp:val=&quot;00FF501D&quot;/&gt;&lt;wsp:rsid wsp:val=&quot;00FF7823&quot;/&gt;&lt;/wsp:rsids&gt;&lt;/w:docPr&gt;&lt;w:body&gt;&lt;wx:sect&gt;&lt;w:p wsp:rsidR=&quot;00000000&quot; wsp:rsidRDefault=&quot;000236CD&quot; wsp:rsidP=&quot;000236CD&quot;&gt;&lt;m:oMathPara&gt;&lt;m:oMath&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B&lt;/m:t&gt;&lt;/m:r&gt;&lt;/m:e&gt;&lt;m:sub&gt;&lt;m:r&gt;&lt;w:rPr&gt;&lt;w:rFonts w:ascii=&quot;Cambria Math&quot; w:h-ansi=&quot;Cambria Math&quot; w:cs=&quot;Arial&quot;/&gt;&lt;wx:font wx:val=&quot;Cambria Math&quot;/&gt;&lt;w:i/&gt;&lt;w:sz-cs w:val=&quot;22&quot;/&gt;&lt;/w:rPr&gt;&lt;m:t&gt;old,i,j&lt;/m:t&gt;&lt;/m:r&gt;&lt;/m:sub&gt;&lt;/m:sSub&gt;&lt;m:r&gt;&lt;w:rPr&gt;&lt;w:rFonts w:ascii=&quot;Cambria Math&quot; w:h-ansi=&quot;Cambria Math&quot; w:cs=&quot;Arial&quot;/&gt;&lt;wx:font wx:val=&quot;Cambria Math&quot;/&gt;&lt;w:i/&gt;&lt;w:sz-cs w:val=&quot;22&quot;/&gt;&lt;/w:rPr&gt;&lt;m:t&gt;=&lt;/m:t&gt;&lt;/m:r&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B&lt;/m:t&gt;&lt;/m:r&gt;&lt;/m:e&gt;&lt;m:sub&gt;&lt;m:r&gt;&lt;w:rPr&gt;&lt;w:rFonts w:ascii=&quot;Cambria Math&quot; w:h-ansi=&quot;Cambria Math&quot; w:cs=&quot;Arial&quot;/&gt;&lt;wx:font wx:val=&quot;Cambria Math&quot;/&gt;&lt;w:i/&gt;&lt;w:sz-cs w:val=&quot;22&quot;/&gt;&lt;/w:rPr&gt;&lt;m:t&gt;old,HH&lt;/m:t&gt;&lt;/m:r&gt;&lt;/m:sub&gt;&lt;/m:sSub&gt;&lt;m:r&gt;&lt;w:rPr&gt;&lt;w:rFonts w:ascii=&quot;Cambria Math&quot; w:h-ansi=&quot;Cambria Math&quot; w:cs=&quot;Arial&quot;/&gt;&lt;wx:font wx:val=&quot;Cambria Math&quot;/&gt;&lt;w:i/&gt;&lt;w:sz-cs w:val=&quot;22&quot;/&gt;&lt;/w:rPr&gt;&lt;m:t&gt;=&lt;/m:t&gt;&lt;/m:r&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B&lt;/m:t&gt;&lt;/m:r&gt;&lt;/m:e&gt;&lt;m:sub&gt;&lt;m:r&gt;&lt;w:rPr&gt;&lt;w:rFonts w:ascii=&quot;Cambria Math&quot; w:h-ansi=&quot;Cambria Math&quot; w:cs=&quot;Arial&quot;/&gt;&lt;wx:font wx:val=&quot;Cambria Math&quot;/&gt;&lt;w:i/&gt;&lt;w:sz-cs w:val=&quot;22&quot;/&gt;&lt;/w:rPr&gt;&lt;m:t&gt;old,p&lt;/m:t&gt;&lt;/m:r&gt;&lt;/m:sub&gt;&lt;/m:sSub&gt;&lt;m:r&gt;&lt;w:rPr&gt;&lt;w:rFonts w:ascii=&quot;Cambria Math&quot; w:h-ansi=&quot;Cambria Math&quot; w:cs=&quot;Arial&quot;/&gt;&lt;wx:font wx:val=&quot;Cambria Math&quot;/&gt;&lt;w:i/&gt;&lt;w:sz-cs w:val=&quot;22&quot;/&gt;&lt;/w:rPr&gt;&lt;m:t&gt;vó&lt;/m:t&gt;&lt;/m:r&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N&lt;/m:t&gt;&lt;/m:r&gt;&lt;/m:e&gt;&lt;m:sub&gt;&lt;m:r&gt;&lt;w:rPr&gt;&lt;w:rFonts w:ascii=&quot;Cambria Math&quot; w:h-ansi=&quot;Cambria Math&quot; w:cs=&quot;Arial&quot;/&gt;&lt;wx:font wx:val=&quot;Cambria Math&quot;/&gt;&lt;w:i/&gt;&lt;w:sz-cs w:val=&quot;22&quot;/&gt;&lt;/w:rPr&gt;&lt;m:t&gt;p,HH&lt;/m:t&gt;&lt;/m:r&gt;&lt;/m:sub&gt;&lt;/m:sSub&gt;&lt;m:r&gt;&lt;w:rPr&gt;&lt;w:rFonts w:ascii=&quot;Cambria Math&quot; w:h-ansi=&quot;Cambria Math&quot; w:cs=&quot;Arial&quot;/&gt;&lt;wx:font wx:val=&quot;Cambria Math&quot;/&gt;&lt;w:i/&gt;&lt;w:sz-cs w:val=&quot;22&quot;/&gt;&lt;/w:rPr&gt;&lt;m:t&gt;vó&lt;/m:t&gt;&lt;/m:r&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LAF&lt;/m:t&gt;&lt;/m:r&gt;&lt;/m:e&gt;&lt;m:sub&gt;&lt;m:r&gt;&lt;w:rPr&gt;&lt;w:rFonts w:ascii=&quot;Cambria Math&quot; w:h-ansi=&quot;Cambria Math&quot; w:cs=&quot;Arial&quot;/&gt;&lt;wx:font wx:val=&quot;Cambria Math&quot;/&gt;&lt;w:i/&gt;&lt;w:sz-cs w:val=&quot;22&quot;/&gt;&lt;/w:rPr&gt;&lt;m:t&gt;y&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ins>
            <w:r w:rsidRPr="00D93E1C">
              <w:rPr>
                <w:rFonts w:ascii="Avenir Book" w:hAnsi="Avenir Book" w:cs="Arial"/>
                <w:szCs w:val="22"/>
              </w:rPr>
              <w:instrText xml:space="preserve"> </w:instrText>
            </w:r>
            <w:r w:rsidRPr="00D93E1C">
              <w:rPr>
                <w:rFonts w:ascii="Avenir Book" w:hAnsi="Avenir Book" w:cs="Arial"/>
                <w:szCs w:val="22"/>
              </w:rPr>
              <w:fldChar w:fldCharType="separate"/>
            </w:r>
            <w:ins w:id="29" w:author="Author">
              <w:r w:rsidR="00B47D75">
                <w:rPr>
                  <w:rFonts w:ascii="Avenir Book" w:hAnsi="Avenir Book" w:cs="Arial"/>
                  <w:noProof/>
                  <w:position w:val="-8"/>
                </w:rPr>
                <w:pict w14:anchorId="02EDB605">
                  <v:shape id="_x0000_i1053" type="#_x0000_t75" alt="" style="width:196pt;height:15pt;mso-width-percent:0;mso-height-percent:0;mso-width-percent:0;mso-height-percent:0" equationxml="&lt;?xml version=&quot;1.0&quot; encoding=&quot;UTF-8&quot; standalone=&quot;yes&quot;?&gt;&#13;&#13;&#13;&#13;&#10;&#13;&#13;&#13;&#13;&#10;&#13;&#13;&#13;&#13;&#10;&#13;&#13;&#13;&#13;&#10;&#13;&#13;&#13;&#13;&#10;&lt;?mso-application progid=&quot;Word.Document&quot;?&gt;&#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1&quot;/&gt;&lt;w:activeWritingStyle w:lang=&quot;ES&quot; w:vendorID=&quot;64&quot; w:dllVersion=&quot;0&quot; w:nlCheck=&quot;on&quot; w:optionSet=&quot;0&quot;/&gt;&lt;w:activeWritingStyle w:lang=&quot;EN-GB&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ES&quot; w:vendorID=&quot;64&quot; w:dllVersion=&quot;4096&quot; w:nlCheck=&quot;on&quot; w:optionSet=&quot;0&quot;/&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doNotExpandShiftReturn/&gt;&lt;w:breakWrappedTables/&gt;&lt;w:snapToGridInCell/&gt;&lt;w:wrapTextWithPunct/&gt;&lt;w:useAsianBreakRules/&gt;&lt;w:dontGrowAutofit/&gt;&lt;w:useFELayout/&gt;&lt;/w:compat&gt;&lt;wsp:rsids&gt;&lt;wsp:rsidRoot wsp:val=&quot;00260CA1&quot;/&gt;&lt;wsp:rsid wsp:val=&quot;000002DD&quot;/&gt;&lt;wsp:rsid wsp:val=&quot;000008E6&quot;/&gt;&lt;wsp:rsid wsp:val=&quot;000032EF&quot;/&gt;&lt;wsp:rsid wsp:val=&quot;000119E4&quot;/&gt;&lt;wsp:rsid wsp:val=&quot;00011BA4&quot;/&gt;&lt;wsp:rsid wsp:val=&quot;00013ECB&quot;/&gt;&lt;wsp:rsid wsp:val=&quot;000140E3&quot;/&gt;&lt;wsp:rsid wsp:val=&quot;00016321&quot;/&gt;&lt;wsp:rsid wsp:val=&quot;00016F59&quot;/&gt;&lt;wsp:rsid wsp:val=&quot;00017AB2&quot;/&gt;&lt;wsp:rsid wsp:val=&quot;00021250&quot;/&gt;&lt;wsp:rsid wsp:val=&quot;00021714&quot;/&gt;&lt;wsp:rsid wsp:val=&quot;000236CD&quot;/&gt;&lt;wsp:rsid wsp:val=&quot;00023F55&quot;/&gt;&lt;wsp:rsid wsp:val=&quot;00026A59&quot;/&gt;&lt;wsp:rsid wsp:val=&quot;00030E63&quot;/&gt;&lt;wsp:rsid wsp:val=&quot;00032A11&quot;/&gt;&lt;wsp:rsid wsp:val=&quot;000334B1&quot;/&gt;&lt;wsp:rsid wsp:val=&quot;0004113E&quot;/&gt;&lt;wsp:rsid wsp:val=&quot;00041E4C&quot;/&gt;&lt;wsp:rsid wsp:val=&quot;00043220&quot;/&gt;&lt;wsp:rsid wsp:val=&quot;00046153&quot;/&gt;&lt;wsp:rsid wsp:val=&quot;00046532&quot;/&gt;&lt;wsp:rsid wsp:val=&quot;00052C22&quot;/&gt;&lt;wsp:rsid wsp:val=&quot;00053C26&quot;/&gt;&lt;wsp:rsid wsp:val=&quot;00053F7E&quot;/&gt;&lt;wsp:rsid wsp:val=&quot;00054153&quot;/&gt;&lt;wsp:rsid wsp:val=&quot;00054812&quot;/&gt;&lt;wsp:rsid wsp:val=&quot;00057350&quot;/&gt;&lt;wsp:rsid wsp:val=&quot;0006092D&quot;/&gt;&lt;wsp:rsid wsp:val=&quot;00072BC8&quot;/&gt;&lt;wsp:rsid wsp:val=&quot;00073683&quot;/&gt;&lt;wsp:rsid wsp:val=&quot;00074BE3&quot;/&gt;&lt;wsp:rsid wsp:val=&quot;000752BA&quot;/&gt;&lt;wsp:rsid wsp:val=&quot;00077647&quot;/&gt;&lt;wsp:rsid wsp:val=&quot;000777AF&quot;/&gt;&lt;wsp:rsid wsp:val=&quot;00077D29&quot;/&gt;&lt;wsp:rsid wsp:val=&quot;00083A1D&quot;/&gt;&lt;wsp:rsid wsp:val=&quot;00083C3C&quot;/&gt;&lt;wsp:rsid wsp:val=&quot;000858D7&quot;/&gt;&lt;wsp:rsid wsp:val=&quot;000900D7&quot;/&gt;&lt;wsp:rsid wsp:val=&quot;00090116&quot;/&gt;&lt;wsp:rsid wsp:val=&quot;00090B4A&quot;/&gt;&lt;wsp:rsid wsp:val=&quot;00090D8D&quot;/&gt;&lt;wsp:rsid wsp:val=&quot;00095AF3&quot;/&gt;&lt;wsp:rsid wsp:val=&quot;000968EE&quot;/&gt;&lt;wsp:rsid wsp:val=&quot;00097886&quot;/&gt;&lt;wsp:rsid wsp:val=&quot;000A0AEB&quot;/&gt;&lt;wsp:rsid wsp:val=&quot;000A0BF0&quot;/&gt;&lt;wsp:rsid wsp:val=&quot;000A1020&quot;/&gt;&lt;wsp:rsid wsp:val=&quot;000A10B1&quot;/&gt;&lt;wsp:rsid wsp:val=&quot;000A2591&quot;/&gt;&lt;wsp:rsid wsp:val=&quot;000A589E&quot;/&gt;&lt;wsp:rsid wsp:val=&quot;000A6250&quot;/&gt;&lt;wsp:rsid wsp:val=&quot;000A6F83&quot;/&gt;&lt;wsp:rsid wsp:val=&quot;000A76A2&quot;/&gt;&lt;wsp:rsid wsp:val=&quot;000B1CE2&quot;/&gt;&lt;wsp:rsid wsp:val=&quot;000B29F9&quot;/&gt;&lt;wsp:rsid wsp:val=&quot;000B3A53&quot;/&gt;&lt;wsp:rsid wsp:val=&quot;000B3C79&quot;/&gt;&lt;wsp:rsid wsp:val=&quot;000B3D3B&quot;/&gt;&lt;wsp:rsid wsp:val=&quot;000B41FA&quot;/&gt;&lt;wsp:rsid wsp:val=&quot;000B4B06&quot;/&gt;&lt;wsp:rsid wsp:val=&quot;000B61E6&quot;/&gt;&lt;wsp:rsid wsp:val=&quot;000B6B42&quot;/&gt;&lt;wsp:rsid wsp:val=&quot;000B6EBE&quot;/&gt;&lt;wsp:rsid wsp:val=&quot;000C0E29&quot;/&gt;&lt;wsp:rsid wsp:val=&quot;000C4581&quot;/&gt;&lt;wsp:rsid wsp:val=&quot;000C5970&quot;/&gt;&lt;wsp:rsid wsp:val=&quot;000C60C0&quot;/&gt;&lt;wsp:rsid wsp:val=&quot;000C6CE3&quot;/&gt;&lt;wsp:rsid wsp:val=&quot;000C739F&quot;/&gt;&lt;wsp:rsid wsp:val=&quot;000D0ADE&quot;/&gt;&lt;wsp:rsid wsp:val=&quot;000D19C4&quot;/&gt;&lt;wsp:rsid wsp:val=&quot;000D2F25&quot;/&gt;&lt;wsp:rsid wsp:val=&quot;000D4854&quot;/&gt;&lt;wsp:rsid wsp:val=&quot;000D5CEF&quot;/&gt;&lt;wsp:rsid wsp:val=&quot;000D71CF&quot;/&gt;&lt;wsp:rsid wsp:val=&quot;000E0F3D&quot;/&gt;&lt;wsp:rsid wsp:val=&quot;000E5A59&quot;/&gt;&lt;wsp:rsid wsp:val=&quot;000E7714&quot;/&gt;&lt;wsp:rsid wsp:val=&quot;000E78D9&quot;/&gt;&lt;wsp:rsid wsp:val=&quot;000F020C&quot;/&gt;&lt;wsp:rsid wsp:val=&quot;000F363F&quot;/&gt;&lt;wsp:rsid wsp:val=&quot;000F3A00&quot;/&gt;&lt;wsp:rsid wsp:val=&quot;000F45AF&quot;/&gt;&lt;wsp:rsid wsp:val=&quot;000F5EF1&quot;/&gt;&lt;wsp:rsid wsp:val=&quot;000F7E80&quot;/&gt;&lt;wsp:rsid wsp:val=&quot;00102D66&quot;/&gt;&lt;wsp:rsid wsp:val=&quot;00103526&quot;/&gt;&lt;wsp:rsid wsp:val=&quot;00104609&quot;/&gt;&lt;wsp:rsid wsp:val=&quot;00110FBF&quot;/&gt;&lt;wsp:rsid wsp:val=&quot;00113DAD&quot;/&gt;&lt;wsp:rsid wsp:val=&quot;00113F50&quot;/&gt;&lt;wsp:rsid wsp:val=&quot;00115A54&quot;/&gt;&lt;wsp:rsid wsp:val=&quot;001163B3&quot;/&gt;&lt;wsp:rsid wsp:val=&quot;00116CF4&quot;/&gt;&lt;wsp:rsid wsp:val=&quot;00120827&quot;/&gt;&lt;wsp:rsid wsp:val=&quot;00121006&quot;/&gt;&lt;wsp:rsid wsp:val=&quot;00123758&quot;/&gt;&lt;wsp:rsid wsp:val=&quot;00126FD4&quot;/&gt;&lt;wsp:rsid wsp:val=&quot;0012704C&quot;/&gt;&lt;wsp:rsid wsp:val=&quot;0012757C&quot;/&gt;&lt;wsp:rsid wsp:val=&quot;00127FF4&quot;/&gt;&lt;wsp:rsid wsp:val=&quot;0013178D&quot;/&gt;&lt;wsp:rsid wsp:val=&quot;00135537&quot;/&gt;&lt;wsp:rsid wsp:val=&quot;0013556C&quot;/&gt;&lt;wsp:rsid wsp:val=&quot;00135902&quot;/&gt;&lt;wsp:rsid wsp:val=&quot;001364CE&quot;/&gt;&lt;wsp:rsid wsp:val=&quot;00136AAB&quot;/&gt;&lt;wsp:rsid wsp:val=&quot;0013747C&quot;/&gt;&lt;wsp:rsid wsp:val=&quot;00137F76&quot;/&gt;&lt;wsp:rsid wsp:val=&quot;001407C0&quot;/&gt;&lt;wsp:rsid wsp:val=&quot;00140A74&quot;/&gt;&lt;wsp:rsid wsp:val=&quot;0014108E&quot;/&gt;&lt;wsp:rsid wsp:val=&quot;00147F80&quot;/&gt;&lt;wsp:rsid wsp:val=&quot;00150926&quot;/&gt;&lt;wsp:rsid wsp:val=&quot;00153877&quot;/&gt;&lt;wsp:rsid wsp:val=&quot;00153E6E&quot;/&gt;&lt;wsp:rsid wsp:val=&quot;00154AF6&quot;/&gt;&lt;wsp:rsid wsp:val=&quot;00154E69&quot;/&gt;&lt;wsp:rsid wsp:val=&quot;0015602D&quot;/&gt;&lt;wsp:rsid wsp:val=&quot;001567FB&quot;/&gt;&lt;wsp:rsid wsp:val=&quot;00160707&quot;/&gt;&lt;wsp:rsid wsp:val=&quot;00160CC1&quot;/&gt;&lt;wsp:rsid wsp:val=&quot;001631D2&quot;/&gt;&lt;wsp:rsid wsp:val=&quot;0016338A&quot;/&gt;&lt;wsp:rsid wsp:val=&quot;001644FF&quot;/&gt;&lt;wsp:rsid wsp:val=&quot;0016488C&quot;/&gt;&lt;wsp:rsid wsp:val=&quot;001651B1&quot;/&gt;&lt;wsp:rsid wsp:val=&quot;001652F1&quot;/&gt;&lt;wsp:rsid wsp:val=&quot;0016599F&quot;/&gt;&lt;wsp:rsid wsp:val=&quot;00165BA4&quot;/&gt;&lt;wsp:rsid wsp:val=&quot;00165D69&quot;/&gt;&lt;wsp:rsid wsp:val=&quot;00166360&quot;/&gt;&lt;wsp:rsid wsp:val=&quot;00167A03&quot;/&gt;&lt;wsp:rsid wsp:val=&quot;00167A3E&quot;/&gt;&lt;wsp:rsid wsp:val=&quot;001754FB&quot;/&gt;&lt;wsp:rsid wsp:val=&quot;00175C19&quot;/&gt;&lt;wsp:rsid wsp:val=&quot;00175CC5&quot;/&gt;&lt;wsp:rsid wsp:val=&quot;00176BD8&quot;/&gt;&lt;wsp:rsid wsp:val=&quot;00176F38&quot;/&gt;&lt;wsp:rsid wsp:val=&quot;00177F52&quot;/&gt;&lt;wsp:rsid wsp:val=&quot;00180ED3&quot;/&gt;&lt;wsp:rsid wsp:val=&quot;00181524&quot;/&gt;&lt;wsp:rsid wsp:val=&quot;001822B0&quot;/&gt;&lt;wsp:rsid wsp:val=&quot;001825C8&quot;/&gt;&lt;wsp:rsid wsp:val=&quot;00183674&quot;/&gt;&lt;wsp:rsid wsp:val=&quot;00184597&quot;/&gt;&lt;wsp:rsid wsp:val=&quot;00184E74&quot;/&gt;&lt;wsp:rsid wsp:val=&quot;00191362&quot;/&gt;&lt;wsp:rsid wsp:val=&quot;00192AB9&quot;/&gt;&lt;wsp:rsid wsp:val=&quot;00194DFC&quot;/&gt;&lt;wsp:rsid wsp:val=&quot;00194F4C&quot;/&gt;&lt;wsp:rsid wsp:val=&quot;00196218&quot;/&gt;&lt;wsp:rsid wsp:val=&quot;0019750C&quot;/&gt;&lt;wsp:rsid wsp:val=&quot;001A000E&quot;/&gt;&lt;wsp:rsid wsp:val=&quot;001A07AD&quot;/&gt;&lt;wsp:rsid wsp:val=&quot;001A0BAF&quot;/&gt;&lt;wsp:rsid wsp:val=&quot;001A0FF9&quot;/&gt;&lt;wsp:rsid wsp:val=&quot;001A110A&quot;/&gt;&lt;wsp:rsid wsp:val=&quot;001A4A0A&quot;/&gt;&lt;wsp:rsid wsp:val=&quot;001A5782&quot;/&gt;&lt;wsp:rsid wsp:val=&quot;001A57CC&quot;/&gt;&lt;wsp:rsid wsp:val=&quot;001A5911&quot;/&gt;&lt;wsp:rsid wsp:val=&quot;001A612B&quot;/&gt;&lt;wsp:rsid wsp:val=&quot;001A76BE&quot;/&gt;&lt;wsp:rsid wsp:val=&quot;001B3305&quot;/&gt;&lt;wsp:rsid wsp:val=&quot;001B4E01&quot;/&gt;&lt;wsp:rsid wsp:val=&quot;001B591C&quot;/&gt;&lt;wsp:rsid wsp:val=&quot;001B6EEE&quot;/&gt;&lt;wsp:rsid wsp:val=&quot;001B7E07&quot;/&gt;&lt;wsp:rsid wsp:val=&quot;001C0455&quot;/&gt;&lt;wsp:rsid wsp:val=&quot;001C0BA4&quot;/&gt;&lt;wsp:rsid wsp:val=&quot;001C1F26&quot;/&gt;&lt;wsp:rsid wsp:val=&quot;001C4E3C&quot;/&gt;&lt;wsp:rsid wsp:val=&quot;001C62C2&quot;/&gt;&lt;wsp:rsid wsp:val=&quot;001C673E&quot;/&gt;&lt;wsp:rsid wsp:val=&quot;001D063E&quot;/&gt;&lt;wsp:rsid wsp:val=&quot;001D082E&quot;/&gt;&lt;wsp:rsid wsp:val=&quot;001D1320&quot;/&gt;&lt;wsp:rsid wsp:val=&quot;001D3D68&quot;/&gt;&lt;wsp:rsid wsp:val=&quot;001D4F41&quot;/&gt;&lt;wsp:rsid wsp:val=&quot;001D5F2C&quot;/&gt;&lt;wsp:rsid wsp:val=&quot;001D649A&quot;/&gt;&lt;wsp:rsid wsp:val=&quot;001D64A2&quot;/&gt;&lt;wsp:rsid wsp:val=&quot;001D7441&quot;/&gt;&lt;wsp:rsid wsp:val=&quot;001D789A&quot;/&gt;&lt;wsp:rsid wsp:val=&quot;001E0DBB&quot;/&gt;&lt;wsp:rsid wsp:val=&quot;001E2F3E&quot;/&gt;&lt;wsp:rsid wsp:val=&quot;001E3CF3&quot;/&gt;&lt;wsp:rsid wsp:val=&quot;001E4C09&quot;/&gt;&lt;wsp:rsid wsp:val=&quot;001E509F&quot;/&gt;&lt;wsp:rsid wsp:val=&quot;001E5FD7&quot;/&gt;&lt;wsp:rsid wsp:val=&quot;001E60ED&quot;/&gt;&lt;wsp:rsid wsp:val=&quot;001E65EC&quot;/&gt;&lt;wsp:rsid wsp:val=&quot;001E68DD&quot;/&gt;&lt;wsp:rsid wsp:val=&quot;001E6F60&quot;/&gt;&lt;wsp:rsid wsp:val=&quot;0020092B&quot;/&gt;&lt;wsp:rsid wsp:val=&quot;002039D9&quot;/&gt;&lt;wsp:rsid wsp:val=&quot;002042C2&quot;/&gt;&lt;wsp:rsid wsp:val=&quot;00205E15&quot;/&gt;&lt;wsp:rsid wsp:val=&quot;00206D6B&quot;/&gt;&lt;wsp:rsid wsp:val=&quot;00207341&quot;/&gt;&lt;wsp:rsid wsp:val=&quot;0021158C&quot;/&gt;&lt;wsp:rsid wsp:val=&quot;00214DBF&quot;/&gt;&lt;wsp:rsid wsp:val=&quot;00216AD1&quot;/&gt;&lt;wsp:rsid wsp:val=&quot;00216B68&quot;/&gt;&lt;wsp:rsid wsp:val=&quot;00216E31&quot;/&gt;&lt;wsp:rsid wsp:val=&quot;002203A4&quot;/&gt;&lt;wsp:rsid wsp:val=&quot;00221E1D&quot;/&gt;&lt;wsp:rsid wsp:val=&quot;0022225A&quot;/&gt;&lt;wsp:rsid wsp:val=&quot;00222BEB&quot;/&gt;&lt;wsp:rsid wsp:val=&quot;002230FE&quot;/&gt;&lt;wsp:rsid wsp:val=&quot;00223BDB&quot;/&gt;&lt;wsp:rsid wsp:val=&quot;00223BE4&quot;/&gt;&lt;wsp:rsid wsp:val=&quot;002243CA&quot;/&gt;&lt;wsp:rsid wsp:val=&quot;00226AAB&quot;/&gt;&lt;wsp:rsid wsp:val=&quot;0023013C&quot;/&gt;&lt;wsp:rsid wsp:val=&quot;00230F61&quot;/&gt;&lt;wsp:rsid wsp:val=&quot;00231DC2&quot;/&gt;&lt;wsp:rsid wsp:val=&quot;00231FE4&quot;/&gt;&lt;wsp:rsid wsp:val=&quot;00232F24&quot;/&gt;&lt;wsp:rsid wsp:val=&quot;0023454D&quot;/&gt;&lt;wsp:rsid wsp:val=&quot;002347A0&quot;/&gt;&lt;wsp:rsid wsp:val=&quot;0024078D&quot;/&gt;&lt;wsp:rsid wsp:val=&quot;00240BA2&quot;/&gt;&lt;wsp:rsid wsp:val=&quot;00241210&quot;/&gt;&lt;wsp:rsid wsp:val=&quot;00242CDA&quot;/&gt;&lt;wsp:rsid wsp:val=&quot;0024315E&quot;/&gt;&lt;wsp:rsid wsp:val=&quot;002431DD&quot;/&gt;&lt;wsp:rsid wsp:val=&quot;002454F8&quot;/&gt;&lt;wsp:rsid wsp:val=&quot;00252E67&quot;/&gt;&lt;wsp:rsid wsp:val=&quot;0025337A&quot;/&gt;&lt;wsp:rsid wsp:val=&quot;00256350&quot;/&gt;&lt;wsp:rsid wsp:val=&quot;002608C4&quot;/&gt;&lt;wsp:rsid wsp:val=&quot;00260CA1&quot;/&gt;&lt;wsp:rsid wsp:val=&quot;002645B1&quot;/&gt;&lt;wsp:rsid wsp:val=&quot;00264786&quot;/&gt;&lt;wsp:rsid wsp:val=&quot;0026503B&quot;/&gt;&lt;wsp:rsid wsp:val=&quot;002677EC&quot;/&gt;&lt;wsp:rsid wsp:val=&quot;0027004D&quot;/&gt;&lt;wsp:rsid wsp:val=&quot;00272049&quot;/&gt;&lt;wsp:rsid wsp:val=&quot;0027479A&quot;/&gt;&lt;wsp:rsid wsp:val=&quot;0027544A&quot;/&gt;&lt;wsp:rsid wsp:val=&quot;00281072&quot;/&gt;&lt;wsp:rsid wsp:val=&quot;002811DB&quot;/&gt;&lt;wsp:rsid wsp:val=&quot;00281688&quot;/&gt;&lt;wsp:rsid wsp:val=&quot;00284DAE&quot;/&gt;&lt;wsp:rsid wsp:val=&quot;0028546C&quot;/&gt;&lt;wsp:rsid wsp:val=&quot;002879CB&quot;/&gt;&lt;wsp:rsid wsp:val=&quot;00290E0F&quot;/&gt;&lt;wsp:rsid wsp:val=&quot;0029395A&quot;/&gt;&lt;wsp:rsid wsp:val=&quot;00293FC6&quot;/&gt;&lt;wsp:rsid wsp:val=&quot;00294194&quot;/&gt;&lt;wsp:rsid wsp:val=&quot;002959C3&quot;/&gt;&lt;wsp:rsid wsp:val=&quot;00296830&quot;/&gt;&lt;wsp:rsid wsp:val=&quot;00296EFD&quot;/&gt;&lt;wsp:rsid wsp:val=&quot;002A04C7&quot;/&gt;&lt;wsp:rsid wsp:val=&quot;002A3F0B&quot;/&gt;&lt;wsp:rsid wsp:val=&quot;002A4BA1&quot;/&gt;&lt;wsp:rsid wsp:val=&quot;002A6A19&quot;/&gt;&lt;wsp:rsid wsp:val=&quot;002A7006&quot;/&gt;&lt;wsp:rsid wsp:val=&quot;002A72A3&quot;/&gt;&lt;wsp:rsid wsp:val=&quot;002B1BD8&quot;/&gt;&lt;wsp:rsid wsp:val=&quot;002B2FDA&quot;/&gt;&lt;wsp:rsid wsp:val=&quot;002B6D34&quot;/&gt;&lt;wsp:rsid wsp:val=&quot;002B7BE5&quot;/&gt;&lt;wsp:rsid wsp:val=&quot;002C02A7&quot;/&gt;&lt;wsp:rsid wsp:val=&quot;002C0C69&quot;/&gt;&lt;wsp:rsid wsp:val=&quot;002C48B9&quot;/&gt;&lt;wsp:rsid wsp:val=&quot;002C5247&quot;/&gt;&lt;wsp:rsid wsp:val=&quot;002C5EC5&quot;/&gt;&lt;wsp:rsid wsp:val=&quot;002C5FFB&quot;/&gt;&lt;wsp:rsid wsp:val=&quot;002C606C&quot;/&gt;&lt;wsp:rsid wsp:val=&quot;002D06C3&quot;/&gt;&lt;wsp:rsid wsp:val=&quot;002D1DC1&quot;/&gt;&lt;wsp:rsid wsp:val=&quot;002D2480&quot;/&gt;&lt;wsp:rsid wsp:val=&quot;002D3A4F&quot;/&gt;&lt;wsp:rsid wsp:val=&quot;002D6C3B&quot;/&gt;&lt;wsp:rsid wsp:val=&quot;002E0091&quot;/&gt;&lt;wsp:rsid wsp:val=&quot;002E0452&quot;/&gt;&lt;wsp:rsid wsp:val=&quot;002E0EE0&quot;/&gt;&lt;wsp:rsid wsp:val=&quot;002E4FA8&quot;/&gt;&lt;wsp:rsid wsp:val=&quot;002E7171&quot;/&gt;&lt;wsp:rsid wsp:val=&quot;002F00D9&quot;/&gt;&lt;wsp:rsid wsp:val=&quot;002F1571&quot;/&gt;&lt;wsp:rsid wsp:val=&quot;002F416B&quot;/&gt;&lt;wsp:rsid wsp:val=&quot;002F6521&quot;/&gt;&lt;wsp:rsid wsp:val=&quot;002F6831&quot;/&gt;&lt;wsp:rsid wsp:val=&quot;002F6D56&quot;/&gt;&lt;wsp:rsid wsp:val=&quot;00301102&quot;/&gt;&lt;wsp:rsid wsp:val=&quot;003014BD&quot;/&gt;&lt;wsp:rsid wsp:val=&quot;0030223A&quot;/&gt;&lt;wsp:rsid wsp:val=&quot;00302E1D&quot;/&gt;&lt;wsp:rsid wsp:val=&quot;00304E8C&quot;/&gt;&lt;wsp:rsid wsp:val=&quot;00306E21&quot;/&gt;&lt;wsp:rsid wsp:val=&quot;003125DD&quot;/&gt;&lt;wsp:rsid wsp:val=&quot;003156B4&quot;/&gt;&lt;wsp:rsid wsp:val=&quot;003161FF&quot;/&gt;&lt;wsp:rsid wsp:val=&quot;003170A9&quot;/&gt;&lt;wsp:rsid wsp:val=&quot;003219D4&quot;/&gt;&lt;wsp:rsid wsp:val=&quot;00322379&quot;/&gt;&lt;wsp:rsid wsp:val=&quot;00323643&quot;/&gt;&lt;wsp:rsid wsp:val=&quot;003238C8&quot;/&gt;&lt;wsp:rsid wsp:val=&quot;00325957&quot;/&gt;&lt;wsp:rsid wsp:val=&quot;00325DE6&quot;/&gt;&lt;wsp:rsid wsp:val=&quot;0032603B&quot;/&gt;&lt;wsp:rsid wsp:val=&quot;0033087C&quot;/&gt;&lt;wsp:rsid wsp:val=&quot;0033231D&quot;/&gt;&lt;wsp:rsid wsp:val=&quot;00337C3F&quot;/&gt;&lt;wsp:rsid wsp:val=&quot;00341C9F&quot;/&gt;&lt;wsp:rsid wsp:val=&quot;00342E45&quot;/&gt;&lt;wsp:rsid wsp:val=&quot;00343F9B&quot;/&gt;&lt;wsp:rsid wsp:val=&quot;00345D39&quot;/&gt;&lt;wsp:rsid wsp:val=&quot;00353BCB&quot;/&gt;&lt;wsp:rsid wsp:val=&quot;003556B4&quot;/&gt;&lt;wsp:rsid wsp:val=&quot;0035572D&quot;/&gt;&lt;wsp:rsid wsp:val=&quot;00357BC7&quot;/&gt;&lt;wsp:rsid wsp:val=&quot;00360EFC&quot;/&gt;&lt;wsp:rsid wsp:val=&quot;00360F69&quot;/&gt;&lt;wsp:rsid wsp:val=&quot;0036112C&quot;/&gt;&lt;wsp:rsid wsp:val=&quot;003641B1&quot;/&gt;&lt;wsp:rsid wsp:val=&quot;00365E6B&quot;/&gt;&lt;wsp:rsid wsp:val=&quot;00366AED&quot;/&gt;&lt;wsp:rsid wsp:val=&quot;00366FC5&quot;/&gt;&lt;wsp:rsid wsp:val=&quot;00370BBB&quot;/&gt;&lt;wsp:rsid wsp:val=&quot;00374A61&quot;/&gt;&lt;wsp:rsid wsp:val=&quot;00374AFA&quot;/&gt;&lt;wsp:rsid wsp:val=&quot;00375A52&quot;/&gt;&lt;wsp:rsid wsp:val=&quot;00375DBB&quot;/&gt;&lt;wsp:rsid wsp:val=&quot;00380843&quot;/&gt;&lt;wsp:rsid wsp:val=&quot;00380980&quot;/&gt;&lt;wsp:rsid wsp:val=&quot;0038236A&quot;/&gt;&lt;wsp:rsid wsp:val=&quot;00382D45&quot;/&gt;&lt;wsp:rsid wsp:val=&quot;003840FF&quot;/&gt;&lt;wsp:rsid wsp:val=&quot;00384211&quot;/&gt;&lt;wsp:rsid wsp:val=&quot;00385BE0&quot;/&gt;&lt;wsp:rsid wsp:val=&quot;00386F17&quot;/&gt;&lt;wsp:rsid wsp:val=&quot;003927F0&quot;/&gt;&lt;wsp:rsid wsp:val=&quot;0039337F&quot;/&gt;&lt;wsp:rsid wsp:val=&quot;0039463A&quot;/&gt;&lt;wsp:rsid wsp:val=&quot;003961C2&quot;/&gt;&lt;wsp:rsid wsp:val=&quot;00397D11&quot;/&gt;&lt;wsp:rsid wsp:val=&quot;00397DE5&quot;/&gt;&lt;wsp:rsid wsp:val=&quot;003A0DB0&quot;/&gt;&lt;wsp:rsid wsp:val=&quot;003A210E&quot;/&gt;&lt;wsp:rsid wsp:val=&quot;003A2C7B&quot;/&gt;&lt;wsp:rsid wsp:val=&quot;003A35ED&quot;/&gt;&lt;wsp:rsid wsp:val=&quot;003A432C&quot;/&gt;&lt;wsp:rsid wsp:val=&quot;003A672F&quot;/&gt;&lt;wsp:rsid wsp:val=&quot;003A7DFE&quot;/&gt;&lt;wsp:rsid wsp:val=&quot;003B0DE4&quot;/&gt;&lt;wsp:rsid wsp:val=&quot;003B30EA&quot;/&gt;&lt;wsp:rsid wsp:val=&quot;003B5792&quot;/&gt;&lt;wsp:rsid wsp:val=&quot;003C213D&quot;/&gt;&lt;wsp:rsid wsp:val=&quot;003C3127&quot;/&gt;&lt;wsp:rsid wsp:val=&quot;003C374D&quot;/&gt;&lt;wsp:rsid wsp:val=&quot;003C635E&quot;/&gt;&lt;wsp:rsid wsp:val=&quot;003D02C8&quot;/&gt;&lt;wsp:rsid wsp:val=&quot;003D0C11&quot;/&gt;&lt;wsp:rsid wsp:val=&quot;003D1F05&quot;/&gt;&lt;wsp:rsid wsp:val=&quot;003D2545&quot;/&gt;&lt;wsp:rsid wsp:val=&quot;003D3F25&quot;/&gt;&lt;wsp:rsid wsp:val=&quot;003D5194&quot;/&gt;&lt;wsp:rsid wsp:val=&quot;003E0049&quot;/&gt;&lt;wsp:rsid wsp:val=&quot;003E021B&quot;/&gt;&lt;wsp:rsid wsp:val=&quot;003E06FF&quot;/&gt;&lt;wsp:rsid wsp:val=&quot;003E2160&quot;/&gt;&lt;wsp:rsid wsp:val=&quot;003E3383&quot;/&gt;&lt;wsp:rsid wsp:val=&quot;003E5E3F&quot;/&gt;&lt;wsp:rsid wsp:val=&quot;003E7486&quot;/&gt;&lt;wsp:rsid wsp:val=&quot;003F003D&quot;/&gt;&lt;wsp:rsid wsp:val=&quot;003F02F5&quot;/&gt;&lt;wsp:rsid wsp:val=&quot;003F0C40&quot;/&gt;&lt;wsp:rsid wsp:val=&quot;003F3862&quot;/&gt;&lt;wsp:rsid wsp:val=&quot;003F6439&quot;/&gt;&lt;wsp:rsid wsp:val=&quot;003F7053&quot;/&gt;&lt;wsp:rsid wsp:val=&quot;003F78C0&quot;/&gt;&lt;wsp:rsid wsp:val=&quot;003F7A81&quot;/&gt;&lt;wsp:rsid wsp:val=&quot;00400B7F&quot;/&gt;&lt;wsp:rsid wsp:val=&quot;0040120E&quot;/&gt;&lt;wsp:rsid wsp:val=&quot;0040229F&quot;/&gt;&lt;wsp:rsid wsp:val=&quot;00404D49&quot;/&gt;&lt;wsp:rsid wsp:val=&quot;00407405&quot;/&gt;&lt;wsp:rsid wsp:val=&quot;00407478&quot;/&gt;&lt;wsp:rsid wsp:val=&quot;00407E18&quot;/&gt;&lt;wsp:rsid wsp:val=&quot;004110B6&quot;/&gt;&lt;wsp:rsid wsp:val=&quot;004126E2&quot;/&gt;&lt;wsp:rsid wsp:val=&quot;00414408&quot;/&gt;&lt;wsp:rsid wsp:val=&quot;00416FC6&quot;/&gt;&lt;wsp:rsid wsp:val=&quot;004177FB&quot;/&gt;&lt;wsp:rsid wsp:val=&quot;00421539&quot;/&gt;&lt;wsp:rsid wsp:val=&quot;00421A44&quot;/&gt;&lt;wsp:rsid wsp:val=&quot;004228B5&quot;/&gt;&lt;wsp:rsid wsp:val=&quot;00426771&quot;/&gt;&lt;wsp:rsid wsp:val=&quot;00426FF7&quot;/&gt;&lt;wsp:rsid wsp:val=&quot;004306BF&quot;/&gt;&lt;wsp:rsid wsp:val=&quot;00433766&quot;/&gt;&lt;wsp:rsid wsp:val=&quot;00434882&quot;/&gt;&lt;wsp:rsid wsp:val=&quot;00435E4E&quot;/&gt;&lt;wsp:rsid wsp:val=&quot;00436052&quot;/&gt;&lt;wsp:rsid wsp:val=&quot;00436071&quot;/&gt;&lt;wsp:rsid wsp:val=&quot;0043681B&quot;/&gt;&lt;wsp:rsid wsp:val=&quot;00443EB4&quot;/&gt;&lt;wsp:rsid wsp:val=&quot;004441EA&quot;/&gt;&lt;wsp:rsid wsp:val=&quot;00445075&quot;/&gt;&lt;wsp:rsid wsp:val=&quot;004457F5&quot;/&gt;&lt;wsp:rsid wsp:val=&quot;004458F6&quot;/&gt;&lt;wsp:rsid wsp:val=&quot;00447C15&quot;/&gt;&lt;wsp:rsid wsp:val=&quot;0045272B&quot;/&gt;&lt;wsp:rsid wsp:val=&quot;00454C83&quot;/&gt;&lt;wsp:rsid wsp:val=&quot;00457B3D&quot;/&gt;&lt;wsp:rsid wsp:val=&quot;00461434&quot;/&gt;&lt;wsp:rsid wsp:val=&quot;00461F33&quot;/&gt;&lt;wsp:rsid wsp:val=&quot;0046256A&quot;/&gt;&lt;wsp:rsid wsp:val=&quot;00463A27&quot;/&gt;&lt;wsp:rsid wsp:val=&quot;00465075&quot;/&gt;&lt;wsp:rsid wsp:val=&quot;00465321&quot;/&gt;&lt;wsp:rsid wsp:val=&quot;00465826&quot;/&gt;&lt;wsp:rsid wsp:val=&quot;0046714F&quot;/&gt;&lt;wsp:rsid wsp:val=&quot;00474881&quot;/&gt;&lt;wsp:rsid wsp:val=&quot;00474D3A&quot;/&gt;&lt;wsp:rsid wsp:val=&quot;004754A3&quot;/&gt;&lt;wsp:rsid wsp:val=&quot;00476127&quot;/&gt;&lt;wsp:rsid wsp:val=&quot;00476249&quot;/&gt;&lt;wsp:rsid wsp:val=&quot;004766F1&quot;/&gt;&lt;wsp:rsid wsp:val=&quot;00477224&quot;/&gt;&lt;wsp:rsid wsp:val=&quot;00480C18&quot;/&gt;&lt;wsp:rsid wsp:val=&quot;004814DD&quot;/&gt;&lt;wsp:rsid wsp:val=&quot;00482A66&quot;/&gt;&lt;wsp:rsid wsp:val=&quot;0048426B&quot;/&gt;&lt;wsp:rsid wsp:val=&quot;004852BC&quot;/&gt;&lt;wsp:rsid wsp:val=&quot;00485BFA&quot;/&gt;&lt;wsp:rsid wsp:val=&quot;00486460&quot;/&gt;&lt;wsp:rsid wsp:val=&quot;004864C4&quot;/&gt;&lt;wsp:rsid wsp:val=&quot;004909C1&quot;/&gt;&lt;wsp:rsid wsp:val=&quot;00492952&quot;/&gt;&lt;wsp:rsid wsp:val=&quot;00496A74&quot;/&gt;&lt;wsp:rsid wsp:val=&quot;00497EC0&quot;/&gt;&lt;wsp:rsid wsp:val=&quot;004A08F3&quot;/&gt;&lt;wsp:rsid wsp:val=&quot;004A0F26&quot;/&gt;&lt;wsp:rsid wsp:val=&quot;004A19EF&quot;/&gt;&lt;wsp:rsid wsp:val=&quot;004A2368&quot;/&gt;&lt;wsp:rsid wsp:val=&quot;004A2F05&quot;/&gt;&lt;wsp:rsid wsp:val=&quot;004A318E&quot;/&gt;&lt;wsp:rsid wsp:val=&quot;004A5128&quot;/&gt;&lt;wsp:rsid wsp:val=&quot;004A784E&quot;/&gt;&lt;wsp:rsid wsp:val=&quot;004B0CCB&quot;/&gt;&lt;wsp:rsid wsp:val=&quot;004B13D2&quot;/&gt;&lt;wsp:rsid wsp:val=&quot;004B238A&quot;/&gt;&lt;wsp:rsid wsp:val=&quot;004B6511&quot;/&gt;&lt;wsp:rsid wsp:val=&quot;004B704F&quot;/&gt;&lt;wsp:rsid wsp:val=&quot;004B77B1&quot;/&gt;&lt;wsp:rsid wsp:val=&quot;004C566B&quot;/&gt;&lt;wsp:rsid wsp:val=&quot;004C60EB&quot;/&gt;&lt;wsp:rsid wsp:val=&quot;004C7918&quot;/&gt;&lt;wsp:rsid wsp:val=&quot;004C7C0F&quot;/&gt;&lt;wsp:rsid wsp:val=&quot;004D07CE&quot;/&gt;&lt;wsp:rsid wsp:val=&quot;004D0D00&quot;/&gt;&lt;wsp:rsid wsp:val=&quot;004D1204&quot;/&gt;&lt;wsp:rsid wsp:val=&quot;004D3E74&quot;/&gt;&lt;wsp:rsid wsp:val=&quot;004D498F&quot;/&gt;&lt;wsp:rsid wsp:val=&quot;004D681A&quot;/&gt;&lt;wsp:rsid wsp:val=&quot;004D7D03&quot;/&gt;&lt;wsp:rsid wsp:val=&quot;004E0EAF&quot;/&gt;&lt;wsp:rsid wsp:val=&quot;004E1EC3&quot;/&gt;&lt;wsp:rsid wsp:val=&quot;004E2820&quot;/&gt;&lt;wsp:rsid wsp:val=&quot;004E298E&quot;/&gt;&lt;wsp:rsid wsp:val=&quot;004E466F&quot;/&gt;&lt;wsp:rsid wsp:val=&quot;004E5D0C&quot;/&gt;&lt;wsp:rsid wsp:val=&quot;004E64B2&quot;/&gt;&lt;wsp:rsid wsp:val=&quot;004F3F5F&quot;/&gt;&lt;wsp:rsid wsp:val=&quot;004F5FE9&quot;/&gt;&lt;wsp:rsid wsp:val=&quot;004F7751&quot;/&gt;&lt;wsp:rsid wsp:val=&quot;005006BE&quot;/&gt;&lt;wsp:rsid wsp:val=&quot;005006D9&quot;/&gt;&lt;wsp:rsid wsp:val=&quot;005023A1&quot;/&gt;&lt;wsp:rsid wsp:val=&quot;00502F95&quot;/&gt;&lt;wsp:rsid wsp:val=&quot;005047D1&quot;/&gt;&lt;wsp:rsid wsp:val=&quot;00504DEE&quot;/&gt;&lt;wsp:rsid wsp:val=&quot;00506D60&quot;/&gt;&lt;wsp:rsid wsp:val=&quot;00511726&quot;/&gt;&lt;wsp:rsid wsp:val=&quot;005122AD&quot;/&gt;&lt;wsp:rsid wsp:val=&quot;00512A9D&quot;/&gt;&lt;wsp:rsid wsp:val=&quot;00514BCD&quot;/&gt;&lt;wsp:rsid wsp:val=&quot;00516BA9&quot;/&gt;&lt;wsp:rsid wsp:val=&quot;00516EF5&quot;/&gt;&lt;wsp:rsid wsp:val=&quot;005174B0&quot;/&gt;&lt;wsp:rsid wsp:val=&quot;0052078A&quot;/&gt;&lt;wsp:rsid wsp:val=&quot;0052372B&quot;/&gt;&lt;wsp:rsid wsp:val=&quot;00524E04&quot;/&gt;&lt;wsp:rsid wsp:val=&quot;005262DE&quot;/&gt;&lt;wsp:rsid wsp:val=&quot;00526449&quot;/&gt;&lt;wsp:rsid wsp:val=&quot;00526454&quot;/&gt;&lt;wsp:rsid wsp:val=&quot;00532C48&quot;/&gt;&lt;wsp:rsid wsp:val=&quot;00532E6C&quot;/&gt;&lt;wsp:rsid wsp:val=&quot;005363FC&quot;/&gt;&lt;wsp:rsid wsp:val=&quot;00537187&quot;/&gt;&lt;wsp:rsid wsp:val=&quot;00542C10&quot;/&gt;&lt;wsp:rsid wsp:val=&quot;005430CF&quot;/&gt;&lt;wsp:rsid wsp:val=&quot;00543228&quot;/&gt;&lt;wsp:rsid wsp:val=&quot;00544687&quot;/&gt;&lt;wsp:rsid wsp:val=&quot;00544740&quot;/&gt;&lt;wsp:rsid wsp:val=&quot;00544A1D&quot;/&gt;&lt;wsp:rsid wsp:val=&quot;00544ED1&quot;/&gt;&lt;wsp:rsid wsp:val=&quot;005452AD&quot;/&gt;&lt;wsp:rsid wsp:val=&quot;005467E7&quot;/&gt;&lt;wsp:rsid wsp:val=&quot;00551E0C&quot;/&gt;&lt;wsp:rsid wsp:val=&quot;00560DB4&quot;/&gt;&lt;wsp:rsid wsp:val=&quot;00562DC5&quot;/&gt;&lt;wsp:rsid wsp:val=&quot;005638C5&quot;/&gt;&lt;wsp:rsid wsp:val=&quot;00564E94&quot;/&gt;&lt;wsp:rsid wsp:val=&quot;0056518A&quot;/&gt;&lt;wsp:rsid wsp:val=&quot;00565DFD&quot;/&gt;&lt;wsp:rsid wsp:val=&quot;005702DF&quot;/&gt;&lt;wsp:rsid wsp:val=&quot;005703A8&quot;/&gt;&lt;wsp:rsid wsp:val=&quot;00572992&quot;/&gt;&lt;wsp:rsid wsp:val=&quot;0057390D&quot;/&gt;&lt;wsp:rsid wsp:val=&quot;00574347&quot;/&gt;&lt;wsp:rsid wsp:val=&quot;00580331&quot;/&gt;&lt;wsp:rsid wsp:val=&quot;00580632&quot;/&gt;&lt;wsp:rsid wsp:val=&quot;00581646&quot;/&gt;&lt;wsp:rsid wsp:val=&quot;00582251&quot;/&gt;&lt;wsp:rsid wsp:val=&quot;00582D93&quot;/&gt;&lt;wsp:rsid wsp:val=&quot;0058300C&quot;/&gt;&lt;wsp:rsid wsp:val=&quot;00590FE0&quot;/&gt;&lt;wsp:rsid wsp:val=&quot;005942B8&quot;/&gt;&lt;wsp:rsid wsp:val=&quot;00597247&quot;/&gt;&lt;wsp:rsid wsp:val=&quot;00597AA3&quot;/&gt;&lt;wsp:rsid wsp:val=&quot;005A03EE&quot;/&gt;&lt;wsp:rsid wsp:val=&quot;005A1B6F&quot;/&gt;&lt;wsp:rsid wsp:val=&quot;005A1E5C&quot;/&gt;&lt;wsp:rsid wsp:val=&quot;005A29A3&quot;/&gt;&lt;wsp:rsid wsp:val=&quot;005A2ACB&quot;/&gt;&lt;wsp:rsid wsp:val=&quot;005A32DF&quot;/&gt;&lt;wsp:rsid wsp:val=&quot;005A65CA&quot;/&gt;&lt;wsp:rsid wsp:val=&quot;005A7715&quot;/&gt;&lt;wsp:rsid wsp:val=&quot;005B1768&quot;/&gt;&lt;wsp:rsid wsp:val=&quot;005B1964&quot;/&gt;&lt;wsp:rsid wsp:val=&quot;005B3B4C&quot;/&gt;&lt;wsp:rsid wsp:val=&quot;005B7622&quot;/&gt;&lt;wsp:rsid wsp:val=&quot;005C0F41&quot;/&gt;&lt;wsp:rsid wsp:val=&quot;005C0FB6&quot;/&gt;&lt;wsp:rsid wsp:val=&quot;005C2186&quot;/&gt;&lt;wsp:rsid wsp:val=&quot;005C2B95&quot;/&gt;&lt;wsp:rsid wsp:val=&quot;005C4461&quot;/&gt;&lt;wsp:rsid wsp:val=&quot;005C6CC3&quot;/&gt;&lt;wsp:rsid wsp:val=&quot;005C7062&quot;/&gt;&lt;wsp:rsid wsp:val=&quot;005C723A&quot;/&gt;&lt;wsp:rsid wsp:val=&quot;005C7B9C&quot;/&gt;&lt;wsp:rsid wsp:val=&quot;005D092C&quot;/&gt;&lt;wsp:rsid wsp:val=&quot;005D1EED&quot;/&gt;&lt;wsp:rsid wsp:val=&quot;005D2838&quot;/&gt;&lt;wsp:rsid wsp:val=&quot;005D3D88&quot;/&gt;&lt;wsp:rsid wsp:val=&quot;005D55B3&quot;/&gt;&lt;wsp:rsid wsp:val=&quot;005D58F7&quot;/&gt;&lt;wsp:rsid wsp:val=&quot;005D6FB1&quot;/&gt;&lt;wsp:rsid wsp:val=&quot;005D7177&quot;/&gt;&lt;wsp:rsid wsp:val=&quot;005E03AE&quot;/&gt;&lt;wsp:rsid wsp:val=&quot;005E1EDB&quot;/&gt;&lt;wsp:rsid wsp:val=&quot;005E1F79&quot;/&gt;&lt;wsp:rsid wsp:val=&quot;005E2E16&quot;/&gt;&lt;wsp:rsid wsp:val=&quot;005E6330&quot;/&gt;&lt;wsp:rsid wsp:val=&quot;005E654C&quot;/&gt;&lt;wsp:rsid wsp:val=&quot;005F4333&quot;/&gt;&lt;wsp:rsid wsp:val=&quot;005F57A9&quot;/&gt;&lt;wsp:rsid wsp:val=&quot;005F6628&quot;/&gt;&lt;wsp:rsid wsp:val=&quot;005F753F&quot;/&gt;&lt;wsp:rsid wsp:val=&quot;0060111C&quot;/&gt;&lt;wsp:rsid wsp:val=&quot;006015FC&quot;/&gt;&lt;wsp:rsid wsp:val=&quot;00602D20&quot;/&gt;&lt;wsp:rsid wsp:val=&quot;00602DEB&quot;/&gt;&lt;wsp:rsid wsp:val=&quot;00603156&quot;/&gt;&lt;wsp:rsid wsp:val=&quot;0060507C&quot;/&gt;&lt;wsp:rsid wsp:val=&quot;00605CA6&quot;/&gt;&lt;wsp:rsid wsp:val=&quot;006063A5&quot;/&gt;&lt;wsp:rsid wsp:val=&quot;006157E0&quot;/&gt;&lt;wsp:rsid wsp:val=&quot;00616078&quot;/&gt;&lt;wsp:rsid wsp:val=&quot;006207B5&quot;/&gt;&lt;wsp:rsid wsp:val=&quot;006244C0&quot;/&gt;&lt;wsp:rsid wsp:val=&quot;00625FF7&quot;/&gt;&lt;wsp:rsid wsp:val=&quot;00626735&quot;/&gt;&lt;wsp:rsid wsp:val=&quot;00627255&quot;/&gt;&lt;wsp:rsid wsp:val=&quot;00630289&quot;/&gt;&lt;wsp:rsid wsp:val=&quot;006316B5&quot;/&gt;&lt;wsp:rsid wsp:val=&quot;0063349B&quot;/&gt;&lt;wsp:rsid wsp:val=&quot;0063402B&quot;/&gt;&lt;wsp:rsid wsp:val=&quot;0063408D&quot;/&gt;&lt;wsp:rsid wsp:val=&quot;00634EC9&quot;/&gt;&lt;wsp:rsid wsp:val=&quot;00636AC9&quot;/&gt;&lt;wsp:rsid wsp:val=&quot;00637A8D&quot;/&gt;&lt;wsp:rsid wsp:val=&quot;00641513&quot;/&gt;&lt;wsp:rsid wsp:val=&quot;00641F71&quot;/&gt;&lt;wsp:rsid wsp:val=&quot;0064228D&quot;/&gt;&lt;wsp:rsid wsp:val=&quot;00643A09&quot;/&gt;&lt;wsp:rsid wsp:val=&quot;00644449&quot;/&gt;&lt;wsp:rsid wsp:val=&quot;00644A53&quot;/&gt;&lt;wsp:rsid wsp:val=&quot;00645B33&quot;/&gt;&lt;wsp:rsid wsp:val=&quot;0064629D&quot;/&gt;&lt;wsp:rsid wsp:val=&quot;00646BA6&quot;/&gt;&lt;wsp:rsid wsp:val=&quot;0064733D&quot;/&gt;&lt;wsp:rsid wsp:val=&quot;006503C8&quot;/&gt;&lt;wsp:rsid wsp:val=&quot;006520CD&quot;/&gt;&lt;wsp:rsid wsp:val=&quot;00652D4D&quot;/&gt;&lt;wsp:rsid wsp:val=&quot;00653DFD&quot;/&gt;&lt;wsp:rsid wsp:val=&quot;006552C6&quot;/&gt;&lt;wsp:rsid wsp:val=&quot;006555F3&quot;/&gt;&lt;wsp:rsid wsp:val=&quot;00656B1A&quot;/&gt;&lt;wsp:rsid wsp:val=&quot;00656D71&quot;/&gt;&lt;wsp:rsid wsp:val=&quot;0065724A&quot;/&gt;&lt;wsp:rsid wsp:val=&quot;00661B7B&quot;/&gt;&lt;wsp:rsid wsp:val=&quot;00663E5C&quot;/&gt;&lt;wsp:rsid wsp:val=&quot;00664200&quot;/&gt;&lt;wsp:rsid wsp:val=&quot;006654C5&quot;/&gt;&lt;wsp:rsid wsp:val=&quot;00667378&quot;/&gt;&lt;wsp:rsid wsp:val=&quot;006714A9&quot;/&gt;&lt;wsp:rsid wsp:val=&quot;0067158B&quot;/&gt;&lt;wsp:rsid wsp:val=&quot;00671CE8&quot;/&gt;&lt;wsp:rsid wsp:val=&quot;00672077&quot;/&gt;&lt;wsp:rsid wsp:val=&quot;006727FD&quot;/&gt;&lt;wsp:rsid wsp:val=&quot;006735DD&quot;/&gt;&lt;wsp:rsid wsp:val=&quot;00674777&quot;/&gt;&lt;wsp:rsid wsp:val=&quot;006749C7&quot;/&gt;&lt;wsp:rsid wsp:val=&quot;00677F9A&quot;/&gt;&lt;wsp:rsid wsp:val=&quot;006800A7&quot;/&gt;&lt;wsp:rsid wsp:val=&quot;00681295&quot;/&gt;&lt;wsp:rsid wsp:val=&quot;00683806&quot;/&gt;&lt;wsp:rsid wsp:val=&quot;00683AC4&quot;/&gt;&lt;wsp:rsid wsp:val=&quot;00683B05&quot;/&gt;&lt;wsp:rsid wsp:val=&quot;00685505&quot;/&gt;&lt;wsp:rsid wsp:val=&quot;006871C9&quot;/&gt;&lt;wsp:rsid wsp:val=&quot;00687A45&quot;/&gt;&lt;wsp:rsid wsp:val=&quot;006903A4&quot;/&gt;&lt;wsp:rsid wsp:val=&quot;006905B3&quot;/&gt;&lt;wsp:rsid wsp:val=&quot;0069116E&quot;/&gt;&lt;wsp:rsid wsp:val=&quot;00692717&quot;/&gt;&lt;wsp:rsid wsp:val=&quot;006961DD&quot;/&gt;&lt;wsp:rsid wsp:val=&quot;00696D19&quot;/&gt;&lt;wsp:rsid wsp:val=&quot;00697DEF&quot;/&gt;&lt;wsp:rsid wsp:val=&quot;006A037F&quot;/&gt;&lt;wsp:rsid wsp:val=&quot;006A2199&quot;/&gt;&lt;wsp:rsid wsp:val=&quot;006A257B&quot;/&gt;&lt;wsp:rsid wsp:val=&quot;006A341E&quot;/&gt;&lt;wsp:rsid wsp:val=&quot;006A39C3&quot;/&gt;&lt;wsp:rsid wsp:val=&quot;006A420B&quot;/&gt;&lt;wsp:rsid wsp:val=&quot;006A5B43&quot;/&gt;&lt;wsp:rsid wsp:val=&quot;006A64F9&quot;/&gt;&lt;wsp:rsid wsp:val=&quot;006A7D18&quot;/&gt;&lt;wsp:rsid wsp:val=&quot;006B0272&quot;/&gt;&lt;wsp:rsid wsp:val=&quot;006B0B9D&quot;/&gt;&lt;wsp:rsid wsp:val=&quot;006B1CB7&quot;/&gt;&lt;wsp:rsid wsp:val=&quot;006B376C&quot;/&gt;&lt;wsp:rsid wsp:val=&quot;006B3E51&quot;/&gt;&lt;wsp:rsid wsp:val=&quot;006B6E56&quot;/&gt;&lt;wsp:rsid wsp:val=&quot;006C0664&quot;/&gt;&lt;wsp:rsid wsp:val=&quot;006C0D26&quot;/&gt;&lt;wsp:rsid wsp:val=&quot;006C3D8C&quot;/&gt;&lt;wsp:rsid wsp:val=&quot;006C58F4&quot;/&gt;&lt;wsp:rsid wsp:val=&quot;006C6091&quot;/&gt;&lt;wsp:rsid wsp:val=&quot;006C62AA&quot;/&gt;&lt;wsp:rsid wsp:val=&quot;006D280B&quot;/&gt;&lt;wsp:rsid wsp:val=&quot;006D3564&quot;/&gt;&lt;wsp:rsid wsp:val=&quot;006D531F&quot;/&gt;&lt;wsp:rsid wsp:val=&quot;006D5D63&quot;/&gt;&lt;wsp:rsid wsp:val=&quot;006D653D&quot;/&gt;&lt;wsp:rsid wsp:val=&quot;006E24E5&quot;/&gt;&lt;wsp:rsid wsp:val=&quot;006E27B3&quot;/&gt;&lt;wsp:rsid wsp:val=&quot;006E378C&quot;/&gt;&lt;wsp:rsid wsp:val=&quot;006E4BEB&quot;/&gt;&lt;wsp:rsid wsp:val=&quot;006E75C8&quot;/&gt;&lt;wsp:rsid wsp:val=&quot;006F1D15&quot;/&gt;&lt;wsp:rsid wsp:val=&quot;006F34B5&quot;/&gt;&lt;wsp:rsid wsp:val=&quot;006F4B0F&quot;/&gt;&lt;wsp:rsid wsp:val=&quot;006F52C0&quot;/&gt;&lt;wsp:rsid wsp:val=&quot;006F57F5&quot;/&gt;&lt;wsp:rsid wsp:val=&quot;006F77E0&quot;/&gt;&lt;wsp:rsid wsp:val=&quot;007003FE&quot;/&gt;&lt;wsp:rsid wsp:val=&quot;00700F76&quot;/&gt;&lt;wsp:rsid wsp:val=&quot;00702770&quot;/&gt;&lt;wsp:rsid wsp:val=&quot;00702DDC&quot;/&gt;&lt;wsp:rsid wsp:val=&quot;007069F8&quot;/&gt;&lt;wsp:rsid wsp:val=&quot;00707193&quot;/&gt;&lt;wsp:rsid wsp:val=&quot;00710291&quot;/&gt;&lt;wsp:rsid wsp:val=&quot;0071092E&quot;/&gt;&lt;wsp:rsid wsp:val=&quot;007110A9&quot;/&gt;&lt;wsp:rsid wsp:val=&quot;00711872&quot;/&gt;&lt;wsp:rsid wsp:val=&quot;007118A8&quot;/&gt;&lt;wsp:rsid wsp:val=&quot;00712EFF&quot;/&gt;&lt;wsp:rsid wsp:val=&quot;00713111&quot;/&gt;&lt;wsp:rsid wsp:val=&quot;007157D5&quot;/&gt;&lt;wsp:rsid wsp:val=&quot;007168BB&quot;/&gt;&lt;wsp:rsid wsp:val=&quot;00716A0A&quot;/&gt;&lt;wsp:rsid wsp:val=&quot;00717444&quot;/&gt;&lt;wsp:rsid wsp:val=&quot;00717F24&quot;/&gt;&lt;wsp:rsid wsp:val=&quot;007201F7&quot;/&gt;&lt;wsp:rsid wsp:val=&quot;0072035A&quot;/&gt;&lt;wsp:rsid wsp:val=&quot;007204B5&quot;/&gt;&lt;wsp:rsid wsp:val=&quot;0072211A&quot;/&gt;&lt;wsp:rsid wsp:val=&quot;0072285F&quot;/&gt;&lt;wsp:rsid wsp:val=&quot;0072569D&quot;/&gt;&lt;wsp:rsid wsp:val=&quot;00732208&quot;/&gt;&lt;wsp:rsid wsp:val=&quot;00732677&quot;/&gt;&lt;wsp:rsid wsp:val=&quot;00732AF8&quot;/&gt;&lt;wsp:rsid wsp:val=&quot;00733AE1&quot;/&gt;&lt;wsp:rsid wsp:val=&quot;007355FD&quot;/&gt;&lt;wsp:rsid wsp:val=&quot;00737322&quot;/&gt;&lt;wsp:rsid wsp:val=&quot;007407FF&quot;/&gt;&lt;wsp:rsid wsp:val=&quot;0074083C&quot;/&gt;&lt;wsp:rsid wsp:val=&quot;00741926&quot;/&gt;&lt;wsp:rsid wsp:val=&quot;00743542&quot;/&gt;&lt;wsp:rsid wsp:val=&quot;00743E19&quot;/&gt;&lt;wsp:rsid wsp:val=&quot;00745B21&quot;/&gt;&lt;wsp:rsid wsp:val=&quot;00750790&quot;/&gt;&lt;wsp:rsid wsp:val=&quot;0075169C&quot;/&gt;&lt;wsp:rsid wsp:val=&quot;00751C4C&quot;/&gt;&lt;wsp:rsid wsp:val=&quot;007526F8&quot;/&gt;&lt;wsp:rsid wsp:val=&quot;007545AE&quot;/&gt;&lt;wsp:rsid wsp:val=&quot;007559A0&quot;/&gt;&lt;wsp:rsid wsp:val=&quot;00755BB5&quot;/&gt;&lt;wsp:rsid wsp:val=&quot;00765D6B&quot;/&gt;&lt;wsp:rsid wsp:val=&quot;007666E8&quot;/&gt;&lt;wsp:rsid wsp:val=&quot;00774010&quot;/&gt;&lt;wsp:rsid wsp:val=&quot;007753CE&quot;/&gt;&lt;wsp:rsid wsp:val=&quot;00775652&quot;/&gt;&lt;wsp:rsid wsp:val=&quot;00776B1A&quot;/&gt;&lt;wsp:rsid wsp:val=&quot;00780756&quot;/&gt;&lt;wsp:rsid wsp:val=&quot;00780AC1&quot;/&gt;&lt;wsp:rsid wsp:val=&quot;0078160E&quot;/&gt;&lt;wsp:rsid wsp:val=&quot;0078202A&quot;/&gt;&lt;wsp:rsid wsp:val=&quot;00785A69&quot;/&gt;&lt;wsp:rsid wsp:val=&quot;00786A9F&quot;/&gt;&lt;wsp:rsid wsp:val=&quot;00786FFA&quot;/&gt;&lt;wsp:rsid wsp:val=&quot;00787AE2&quot;/&gt;&lt;wsp:rsid wsp:val=&quot;00787F30&quot;/&gt;&lt;wsp:rsid wsp:val=&quot;00790A38&quot;/&gt;&lt;wsp:rsid wsp:val=&quot;0079103C&quot;/&gt;&lt;wsp:rsid wsp:val=&quot;007924CC&quot;/&gt;&lt;wsp:rsid wsp:val=&quot;00794762&quot;/&gt;&lt;wsp:rsid wsp:val=&quot;00795677&quot;/&gt;&lt;wsp:rsid wsp:val=&quot;00797256&quot;/&gt;&lt;wsp:rsid wsp:val=&quot;007A3799&quot;/&gt;&lt;wsp:rsid wsp:val=&quot;007A39B1&quot;/&gt;&lt;wsp:rsid wsp:val=&quot;007A3F21&quot;/&gt;&lt;wsp:rsid wsp:val=&quot;007A4CB4&quot;/&gt;&lt;wsp:rsid wsp:val=&quot;007A6FFA&quot;/&gt;&lt;wsp:rsid wsp:val=&quot;007B4152&quot;/&gt;&lt;wsp:rsid wsp:val=&quot;007C02DE&quot;/&gt;&lt;wsp:rsid wsp:val=&quot;007C6114&quot;/&gt;&lt;wsp:rsid wsp:val=&quot;007D26E9&quot;/&gt;&lt;wsp:rsid wsp:val=&quot;007D4FC9&quot;/&gt;&lt;wsp:rsid wsp:val=&quot;007D70D2&quot;/&gt;&lt;wsp:rsid wsp:val=&quot;007D740D&quot;/&gt;&lt;wsp:rsid wsp:val=&quot;007E0FAC&quot;/&gt;&lt;wsp:rsid wsp:val=&quot;007E12C7&quot;/&gt;&lt;wsp:rsid wsp:val=&quot;007E14FA&quot;/&gt;&lt;wsp:rsid wsp:val=&quot;007E3231&quot;/&gt;&lt;wsp:rsid wsp:val=&quot;007E5F16&quot;/&gt;&lt;wsp:rsid wsp:val=&quot;007E60F7&quot;/&gt;&lt;wsp:rsid wsp:val=&quot;007E6377&quot;/&gt;&lt;wsp:rsid wsp:val=&quot;007E6FB7&quot;/&gt;&lt;wsp:rsid wsp:val=&quot;007F051E&quot;/&gt;&lt;wsp:rsid wsp:val=&quot;007F0C02&quot;/&gt;&lt;wsp:rsid wsp:val=&quot;007F0DC3&quot;/&gt;&lt;wsp:rsid wsp:val=&quot;007F1F25&quot;/&gt;&lt;wsp:rsid wsp:val=&quot;007F3CE7&quot;/&gt;&lt;wsp:rsid wsp:val=&quot;007F408E&quot;/&gt;&lt;wsp:rsid wsp:val=&quot;007F6845&quot;/&gt;&lt;wsp:rsid wsp:val=&quot;007F6F51&quot;/&gt;&lt;wsp:rsid wsp:val=&quot;008000C1&quot;/&gt;&lt;wsp:rsid wsp:val=&quot;00802F4C&quot;/&gt;&lt;wsp:rsid wsp:val=&quot;008053CA&quot;/&gt;&lt;wsp:rsid wsp:val=&quot;00805B31&quot;/&gt;&lt;wsp:rsid wsp:val=&quot;00810CF8&quot;/&gt;&lt;wsp:rsid wsp:val=&quot;00811367&quot;/&gt;&lt;wsp:rsid wsp:val=&quot;00811718&quot;/&gt;&lt;wsp:rsid wsp:val=&quot;0081372C&quot;/&gt;&lt;wsp:rsid wsp:val=&quot;008137F5&quot;/&gt;&lt;wsp:rsid wsp:val=&quot;00813EC6&quot;/&gt;&lt;wsp:rsid wsp:val=&quot;008144CE&quot;/&gt;&lt;wsp:rsid wsp:val=&quot;00814608&quot;/&gt;&lt;wsp:rsid wsp:val=&quot;00814F0A&quot;/&gt;&lt;wsp:rsid wsp:val=&quot;00815E4A&quot;/&gt;&lt;wsp:rsid wsp:val=&quot;008201B4&quot;/&gt;&lt;wsp:rsid wsp:val=&quot;00820BB8&quot;/&gt;&lt;wsp:rsid wsp:val=&quot;00821893&quot;/&gt;&lt;wsp:rsid wsp:val=&quot;00822358&quot;/&gt;&lt;wsp:rsid wsp:val=&quot;00825507&quot;/&gt;&lt;wsp:rsid wsp:val=&quot;00825EBB&quot;/&gt;&lt;wsp:rsid wsp:val=&quot;0082640D&quot;/&gt;&lt;wsp:rsid wsp:val=&quot;00826E9A&quot;/&gt;&lt;wsp:rsid wsp:val=&quot;00826FDF&quot;/&gt;&lt;wsp:rsid wsp:val=&quot;008273B0&quot;/&gt;&lt;wsp:rsid wsp:val=&quot;00831787&quot;/&gt;&lt;wsp:rsid wsp:val=&quot;00833754&quot;/&gt;&lt;wsp:rsid wsp:val=&quot;00834B8D&quot;/&gt;&lt;wsp:rsid wsp:val=&quot;00834CBC&quot;/&gt;&lt;wsp:rsid wsp:val=&quot;00836881&quot;/&gt;&lt;wsp:rsid wsp:val=&quot;00837D38&quot;/&gt;&lt;wsp:rsid wsp:val=&quot;00837EC1&quot;/&gt;&lt;wsp:rsid wsp:val=&quot;00840CA0&quot;/&gt;&lt;wsp:rsid wsp:val=&quot;008462D7&quot;/&gt;&lt;wsp:rsid wsp:val=&quot;0084725A&quot;/&gt;&lt;wsp:rsid wsp:val=&quot;008501F1&quot;/&gt;&lt;wsp:rsid wsp:val=&quot;00852242&quot;/&gt;&lt;wsp:rsid wsp:val=&quot;00852731&quot;/&gt;&lt;wsp:rsid wsp:val=&quot;00852A58&quot;/&gt;&lt;wsp:rsid wsp:val=&quot;0085457A&quot;/&gt;&lt;wsp:rsid wsp:val=&quot;00854897&quot;/&gt;&lt;wsp:rsid wsp:val=&quot;008562F8&quot;/&gt;&lt;wsp:rsid wsp:val=&quot;0085657A&quot;/&gt;&lt;wsp:rsid wsp:val=&quot;00860F15&quot;/&gt;&lt;wsp:rsid wsp:val=&quot;008619B2&quot;/&gt;&lt;wsp:rsid wsp:val=&quot;00864D16&quot;/&gt;&lt;wsp:rsid wsp:val=&quot;00864EF8&quot;/&gt;&lt;wsp:rsid wsp:val=&quot;00865A4B&quot;/&gt;&lt;wsp:rsid wsp:val=&quot;00866B75&quot;/&gt;&lt;wsp:rsid wsp:val=&quot;00867938&quot;/&gt;&lt;wsp:rsid wsp:val=&quot;00872293&quot;/&gt;&lt;wsp:rsid wsp:val=&quot;00874B33&quot;/&gt;&lt;wsp:rsid wsp:val=&quot;008800E1&quot;/&gt;&lt;wsp:rsid wsp:val=&quot;00880909&quot;/&gt;&lt;wsp:rsid wsp:val=&quot;00882172&quot;/&gt;&lt;wsp:rsid wsp:val=&quot;008837E1&quot;/&gt;&lt;wsp:rsid wsp:val=&quot;00883A7A&quot;/&gt;&lt;wsp:rsid wsp:val=&quot;00885146&quot;/&gt;&lt;wsp:rsid wsp:val=&quot;008860EF&quot;/&gt;&lt;wsp:rsid wsp:val=&quot;008871C2&quot;/&gt;&lt;wsp:rsid wsp:val=&quot;00890C2E&quot;/&gt;&lt;wsp:rsid wsp:val=&quot;00891809&quot;/&gt;&lt;wsp:rsid wsp:val=&quot;00891929&quot;/&gt;&lt;wsp:rsid wsp:val=&quot;008928F4&quot;/&gt;&lt;wsp:rsid wsp:val=&quot;00894A5A&quot;/&gt;&lt;wsp:rsid wsp:val=&quot;0089587D&quot;/&gt;&lt;wsp:rsid wsp:val=&quot;0089651E&quot;/&gt;&lt;wsp:rsid wsp:val=&quot;00896DEE&quot;/&gt;&lt;wsp:rsid wsp:val=&quot;008A0A9C&quot;/&gt;&lt;wsp:rsid wsp:val=&quot;008A0C48&quot;/&gt;&lt;wsp:rsid wsp:val=&quot;008A146F&quot;/&gt;&lt;wsp:rsid wsp:val=&quot;008A1716&quot;/&gt;&lt;wsp:rsid wsp:val=&quot;008A2E11&quot;/&gt;&lt;wsp:rsid wsp:val=&quot;008A30A7&quot;/&gt;&lt;wsp:rsid wsp:val=&quot;008A39CB&quot;/&gt;&lt;wsp:rsid wsp:val=&quot;008A67D8&quot;/&gt;&lt;wsp:rsid wsp:val=&quot;008A6E96&quot;/&gt;&lt;wsp:rsid wsp:val=&quot;008A74F0&quot;/&gt;&lt;wsp:rsid wsp:val=&quot;008B1FBE&quot;/&gt;&lt;wsp:rsid wsp:val=&quot;008B20A3&quot;/&gt;&lt;wsp:rsid wsp:val=&quot;008B24EC&quot;/&gt;&lt;wsp:rsid wsp:val=&quot;008B30A1&quot;/&gt;&lt;wsp:rsid wsp:val=&quot;008B43F0&quot;/&gt;&lt;wsp:rsid wsp:val=&quot;008B4F99&quot;/&gt;&lt;wsp:rsid wsp:val=&quot;008B7357&quot;/&gt;&lt;wsp:rsid wsp:val=&quot;008B7C0D&quot;/&gt;&lt;wsp:rsid wsp:val=&quot;008C0A95&quot;/&gt;&lt;wsp:rsid wsp:val=&quot;008C1FF9&quot;/&gt;&lt;wsp:rsid wsp:val=&quot;008C4BCC&quot;/&gt;&lt;wsp:rsid wsp:val=&quot;008C4DF9&quot;/&gt;&lt;wsp:rsid wsp:val=&quot;008C61B8&quot;/&gt;&lt;wsp:rsid wsp:val=&quot;008C65E2&quot;/&gt;&lt;wsp:rsid wsp:val=&quot;008C6972&quot;/&gt;&lt;wsp:rsid wsp:val=&quot;008C7FC6&quot;/&gt;&lt;wsp:rsid wsp:val=&quot;008D1191&quot;/&gt;&lt;wsp:rsid wsp:val=&quot;008D59C7&quot;/&gt;&lt;wsp:rsid wsp:val=&quot;008D5D57&quot;/&gt;&lt;wsp:rsid wsp:val=&quot;008D7B3B&quot;/&gt;&lt;wsp:rsid wsp:val=&quot;008E1917&quot;/&gt;&lt;wsp:rsid wsp:val=&quot;008E1F34&quot;/&gt;&lt;wsp:rsid wsp:val=&quot;008E52AA&quot;/&gt;&lt;wsp:rsid wsp:val=&quot;008E5406&quot;/&gt;&lt;wsp:rsid wsp:val=&quot;008E6EC9&quot;/&gt;&lt;wsp:rsid wsp:val=&quot;008F1765&quot;/&gt;&lt;wsp:rsid wsp:val=&quot;008F3CD9&quot;/&gt;&lt;wsp:rsid wsp:val=&quot;008F5F44&quot;/&gt;&lt;wsp:rsid wsp:val=&quot;008F78F6&quot;/&gt;&lt;wsp:rsid wsp:val=&quot;009019CB&quot;/&gt;&lt;wsp:rsid wsp:val=&quot;00901BAE&quot;/&gt;&lt;wsp:rsid wsp:val=&quot;00903F7A&quot;/&gt;&lt;wsp:rsid wsp:val=&quot;009047B2&quot;/&gt;&lt;wsp:rsid wsp:val=&quot;00904874&quot;/&gt;&lt;wsp:rsid wsp:val=&quot;009062CC&quot;/&gt;&lt;wsp:rsid wsp:val=&quot;009100A8&quot;/&gt;&lt;wsp:rsid wsp:val=&quot;009133ED&quot;/&gt;&lt;wsp:rsid wsp:val=&quot;009139E3&quot;/&gt;&lt;wsp:rsid wsp:val=&quot;00916AD3&quot;/&gt;&lt;wsp:rsid wsp:val=&quot;0092281A&quot;/&gt;&lt;wsp:rsid wsp:val=&quot;00924C09&quot;/&gt;&lt;wsp:rsid wsp:val=&quot;00926820&quot;/&gt;&lt;wsp:rsid wsp:val=&quot;00930CBD&quot;/&gt;&lt;wsp:rsid wsp:val=&quot;00931073&quot;/&gt;&lt;wsp:rsid wsp:val=&quot;00932545&quot;/&gt;&lt;wsp:rsid wsp:val=&quot;00934049&quot;/&gt;&lt;wsp:rsid wsp:val=&quot;00934F0D&quot;/&gt;&lt;wsp:rsid wsp:val=&quot;00937320&quot;/&gt;&lt;wsp:rsid wsp:val=&quot;00937C9C&quot;/&gt;&lt;wsp:rsid wsp:val=&quot;00937FAE&quot;/&gt;&lt;wsp:rsid wsp:val=&quot;00942B11&quot;/&gt;&lt;wsp:rsid wsp:val=&quot;009450F7&quot;/&gt;&lt;wsp:rsid wsp:val=&quot;00945FD2&quot;/&gt;&lt;wsp:rsid wsp:val=&quot;00946841&quot;/&gt;&lt;wsp:rsid wsp:val=&quot;0095006E&quot;/&gt;&lt;wsp:rsid wsp:val=&quot;00950E0B&quot;/&gt;&lt;wsp:rsid wsp:val=&quot;0095201E&quot;/&gt;&lt;wsp:rsid wsp:val=&quot;00952A6E&quot;/&gt;&lt;wsp:rsid wsp:val=&quot;00952B9A&quot;/&gt;&lt;wsp:rsid wsp:val=&quot;009549F7&quot;/&gt;&lt;wsp:rsid wsp:val=&quot;009565A7&quot;/&gt;&lt;wsp:rsid wsp:val=&quot;00961F47&quot;/&gt;&lt;wsp:rsid wsp:val=&quot;00962630&quot;/&gt;&lt;wsp:rsid wsp:val=&quot;00964D84&quot;/&gt;&lt;wsp:rsid wsp:val=&quot;00966561&quot;/&gt;&lt;wsp:rsid wsp:val=&quot;0096709A&quot;/&gt;&lt;wsp:rsid wsp:val=&quot;00967DEF&quot;/&gt;&lt;wsp:rsid wsp:val=&quot;009732AF&quot;/&gt;&lt;wsp:rsid wsp:val=&quot;00974CD3&quot;/&gt;&lt;wsp:rsid wsp:val=&quot;009766C7&quot;/&gt;&lt;wsp:rsid wsp:val=&quot;00980E77&quot;/&gt;&lt;wsp:rsid wsp:val=&quot;009841EC&quot;/&gt;&lt;wsp:rsid wsp:val=&quot;009845BF&quot;/&gt;&lt;wsp:rsid wsp:val=&quot;00985528&quot;/&gt;&lt;wsp:rsid wsp:val=&quot;009867C1&quot;/&gt;&lt;wsp:rsid wsp:val=&quot;00990520&quot;/&gt;&lt;wsp:rsid wsp:val=&quot;00993615&quot;/&gt;&lt;wsp:rsid wsp:val=&quot;00994C2C&quot;/&gt;&lt;wsp:rsid wsp:val=&quot;0099583B&quot;/&gt;&lt;wsp:rsid wsp:val=&quot;00995F50&quot;/&gt;&lt;wsp:rsid wsp:val=&quot;00996594&quot;/&gt;&lt;wsp:rsid wsp:val=&quot;009A076C&quot;/&gt;&lt;wsp:rsid wsp:val=&quot;009A2CF8&quot;/&gt;&lt;wsp:rsid wsp:val=&quot;009A6E31&quot;/&gt;&lt;wsp:rsid wsp:val=&quot;009B075D&quot;/&gt;&lt;wsp:rsid wsp:val=&quot;009B2F11&quot;/&gt;&lt;wsp:rsid wsp:val=&quot;009B312D&quot;/&gt;&lt;wsp:rsid wsp:val=&quot;009B3FC0&quot;/&gt;&lt;wsp:rsid wsp:val=&quot;009B6C30&quot;/&gt;&lt;wsp:rsid wsp:val=&quot;009B700B&quot;/&gt;&lt;wsp:rsid wsp:val=&quot;009C0A47&quot;/&gt;&lt;wsp:rsid wsp:val=&quot;009C11CA&quot;/&gt;&lt;wsp:rsid wsp:val=&quot;009C29FD&quot;/&gt;&lt;wsp:rsid wsp:val=&quot;009C2AF6&quot;/&gt;&lt;wsp:rsid wsp:val=&quot;009C2C0D&quot;/&gt;&lt;wsp:rsid wsp:val=&quot;009C78F5&quot;/&gt;&lt;wsp:rsid wsp:val=&quot;009C7943&quot;/&gt;&lt;wsp:rsid wsp:val=&quot;009D05F6&quot;/&gt;&lt;wsp:rsid wsp:val=&quot;009D2585&quot;/&gt;&lt;wsp:rsid wsp:val=&quot;009D4655&quot;/&gt;&lt;wsp:rsid wsp:val=&quot;009D4773&quot;/&gt;&lt;wsp:rsid wsp:val=&quot;009D4D24&quot;/&gt;&lt;wsp:rsid wsp:val=&quot;009D6711&quot;/&gt;&lt;wsp:rsid wsp:val=&quot;009D6EBD&quot;/&gt;&lt;wsp:rsid wsp:val=&quot;009D7A3F&quot;/&gt;&lt;wsp:rsid wsp:val=&quot;009E1FB7&quot;/&gt;&lt;wsp:rsid wsp:val=&quot;009E31BF&quot;/&gt;&lt;wsp:rsid wsp:val=&quot;009E335B&quot;/&gt;&lt;wsp:rsid wsp:val=&quot;009E3A97&quot;/&gt;&lt;wsp:rsid wsp:val=&quot;009E4089&quot;/&gt;&lt;wsp:rsid wsp:val=&quot;009E4EF7&quot;/&gt;&lt;wsp:rsid wsp:val=&quot;009E5B74&quot;/&gt;&lt;wsp:rsid wsp:val=&quot;009F13C3&quot;/&gt;&lt;wsp:rsid wsp:val=&quot;009F2A83&quot;/&gt;&lt;wsp:rsid wsp:val=&quot;009F2AAD&quot;/&gt;&lt;wsp:rsid wsp:val=&quot;009F3255&quot;/&gt;&lt;wsp:rsid wsp:val=&quot;009F353A&quot;/&gt;&lt;wsp:rsid wsp:val=&quot;009F464E&quot;/&gt;&lt;wsp:rsid wsp:val=&quot;009F61B7&quot;/&gt;&lt;wsp:rsid wsp:val=&quot;009F6A28&quot;/&gt;&lt;wsp:rsid wsp:val=&quot;00A00005&quot;/&gt;&lt;wsp:rsid wsp:val=&quot;00A05595&quot;/&gt;&lt;wsp:rsid wsp:val=&quot;00A0715D&quot;/&gt;&lt;wsp:rsid wsp:val=&quot;00A074D2&quot;/&gt;&lt;wsp:rsid wsp:val=&quot;00A07585&quot;/&gt;&lt;wsp:rsid wsp:val=&quot;00A132CF&quot;/&gt;&lt;wsp:rsid wsp:val=&quot;00A1419C&quot;/&gt;&lt;wsp:rsid wsp:val=&quot;00A14216&quot;/&gt;&lt;wsp:rsid wsp:val=&quot;00A178BD&quot;/&gt;&lt;wsp:rsid wsp:val=&quot;00A179E2&quot;/&gt;&lt;wsp:rsid wsp:val=&quot;00A216B5&quot;/&gt;&lt;wsp:rsid wsp:val=&quot;00A24BEA&quot;/&gt;&lt;wsp:rsid wsp:val=&quot;00A30A0B&quot;/&gt;&lt;wsp:rsid wsp:val=&quot;00A31414&quot;/&gt;&lt;wsp:rsid wsp:val=&quot;00A33DFB&quot;/&gt;&lt;wsp:rsid wsp:val=&quot;00A33E9C&quot;/&gt;&lt;wsp:rsid wsp:val=&quot;00A34402&quot;/&gt;&lt;wsp:rsid wsp:val=&quot;00A3565F&quot;/&gt;&lt;wsp:rsid wsp:val=&quot;00A36081&quot;/&gt;&lt;wsp:rsid wsp:val=&quot;00A361C5&quot;/&gt;&lt;wsp:rsid wsp:val=&quot;00A369D0&quot;/&gt;&lt;wsp:rsid wsp:val=&quot;00A371FE&quot;/&gt;&lt;wsp:rsid wsp:val=&quot;00A37C85&quot;/&gt;&lt;wsp:rsid wsp:val=&quot;00A40D8E&quot;/&gt;&lt;wsp:rsid wsp:val=&quot;00A41246&quot;/&gt;&lt;wsp:rsid wsp:val=&quot;00A42F67&quot;/&gt;&lt;wsp:rsid wsp:val=&quot;00A43C68&quot;/&gt;&lt;wsp:rsid wsp:val=&quot;00A4597B&quot;/&gt;&lt;wsp:rsid wsp:val=&quot;00A45ED4&quot;/&gt;&lt;wsp:rsid wsp:val=&quot;00A504FD&quot;/&gt;&lt;wsp:rsid wsp:val=&quot;00A5155D&quot;/&gt;&lt;wsp:rsid wsp:val=&quot;00A53ED5&quot;/&gt;&lt;wsp:rsid wsp:val=&quot;00A54FF5&quot;/&gt;&lt;wsp:rsid wsp:val=&quot;00A55E86&quot;/&gt;&lt;wsp:rsid wsp:val=&quot;00A55F5F&quot;/&gt;&lt;wsp:rsid wsp:val=&quot;00A56D31&quot;/&gt;&lt;wsp:rsid wsp:val=&quot;00A572C9&quot;/&gt;&lt;wsp:rsid wsp:val=&quot;00A57345&quot;/&gt;&lt;wsp:rsid wsp:val=&quot;00A61A88&quot;/&gt;&lt;wsp:rsid wsp:val=&quot;00A6246C&quot;/&gt;&lt;wsp:rsid wsp:val=&quot;00A63399&quot;/&gt;&lt;wsp:rsid wsp:val=&quot;00A63DD2&quot;/&gt;&lt;wsp:rsid wsp:val=&quot;00A72549&quot;/&gt;&lt;wsp:rsid wsp:val=&quot;00A73144&quot;/&gt;&lt;wsp:rsid wsp:val=&quot;00A7431A&quot;/&gt;&lt;wsp:rsid wsp:val=&quot;00A7466C&quot;/&gt;&lt;wsp:rsid wsp:val=&quot;00A74E74&quot;/&gt;&lt;wsp:rsid wsp:val=&quot;00A758D7&quot;/&gt;&lt;wsp:rsid wsp:val=&quot;00A77A3C&quot;/&gt;&lt;wsp:rsid wsp:val=&quot;00A80282&quot;/&gt;&lt;wsp:rsid wsp:val=&quot;00A80C46&quot;/&gt;&lt;wsp:rsid wsp:val=&quot;00A81AA4&quot;/&gt;&lt;wsp:rsid wsp:val=&quot;00A81B62&quot;/&gt;&lt;wsp:rsid wsp:val=&quot;00A82585&quot;/&gt;&lt;wsp:rsid wsp:val=&quot;00A82FC6&quot;/&gt;&lt;wsp:rsid wsp:val=&quot;00A83008&quot;/&gt;&lt;wsp:rsid wsp:val=&quot;00A853EA&quot;/&gt;&lt;wsp:rsid wsp:val=&quot;00A8568C&quot;/&gt;&lt;wsp:rsid wsp:val=&quot;00A94306&quot;/&gt;&lt;wsp:rsid wsp:val=&quot;00A943DC&quot;/&gt;&lt;wsp:rsid wsp:val=&quot;00A9476A&quot;/&gt;&lt;wsp:rsid wsp:val=&quot;00A94815&quot;/&gt;&lt;wsp:rsid wsp:val=&quot;00A95480&quot;/&gt;&lt;wsp:rsid wsp:val=&quot;00A955AD&quot;/&gt;&lt;wsp:rsid wsp:val=&quot;00A96068&quot;/&gt;&lt;wsp:rsid wsp:val=&quot;00AA206D&quot;/&gt;&lt;wsp:rsid wsp:val=&quot;00AA2253&quot;/&gt;&lt;wsp:rsid wsp:val=&quot;00AA23B5&quot;/&gt;&lt;wsp:rsid wsp:val=&quot;00AA415D&quot;/&gt;&lt;wsp:rsid wsp:val=&quot;00AA64C7&quot;/&gt;&lt;wsp:rsid wsp:val=&quot;00AA7127&quot;/&gt;&lt;wsp:rsid wsp:val=&quot;00AB22C0&quot;/&gt;&lt;wsp:rsid wsp:val=&quot;00AB2D20&quot;/&gt;&lt;wsp:rsid wsp:val=&quot;00AB3D87&quot;/&gt;&lt;wsp:rsid wsp:val=&quot;00AC07F4&quot;/&gt;&lt;wsp:rsid wsp:val=&quot;00AC1B9D&quot;/&gt;&lt;wsp:rsid wsp:val=&quot;00AC1E1A&quot;/&gt;&lt;wsp:rsid wsp:val=&quot;00AC4C48&quot;/&gt;&lt;wsp:rsid wsp:val=&quot;00AC792B&quot;/&gt;&lt;wsp:rsid wsp:val=&quot;00AD32BA&quot;/&gt;&lt;wsp:rsid wsp:val=&quot;00AD7A05&quot;/&gt;&lt;wsp:rsid wsp:val=&quot;00AE0467&quot;/&gt;&lt;wsp:rsid wsp:val=&quot;00AE459C&quot;/&gt;&lt;wsp:rsid wsp:val=&quot;00AE6DC3&quot;/&gt;&lt;wsp:rsid wsp:val=&quot;00AE6E3C&quot;/&gt;&lt;wsp:rsid wsp:val=&quot;00AF144E&quot;/&gt;&lt;wsp:rsid wsp:val=&quot;00AF1897&quot;/&gt;&lt;wsp:rsid wsp:val=&quot;00AF5096&quot;/&gt;&lt;wsp:rsid wsp:val=&quot;00AF5184&quot;/&gt;&lt;wsp:rsid wsp:val=&quot;00B003BF&quot;/&gt;&lt;wsp:rsid wsp:val=&quot;00B0095F&quot;/&gt;&lt;wsp:rsid wsp:val=&quot;00B02159&quot;/&gt;&lt;wsp:rsid wsp:val=&quot;00B02946&quot;/&gt;&lt;wsp:rsid wsp:val=&quot;00B05592&quot;/&gt;&lt;wsp:rsid wsp:val=&quot;00B05B73&quot;/&gt;&lt;wsp:rsid wsp:val=&quot;00B06191&quot;/&gt;&lt;wsp:rsid wsp:val=&quot;00B0634D&quot;/&gt;&lt;wsp:rsid wsp:val=&quot;00B065F1&quot;/&gt;&lt;wsp:rsid wsp:val=&quot;00B06990&quot;/&gt;&lt;wsp:rsid wsp:val=&quot;00B06E37&quot;/&gt;&lt;wsp:rsid wsp:val=&quot;00B07EBA&quot;/&gt;&lt;wsp:rsid wsp:val=&quot;00B10C1A&quot;/&gt;&lt;wsp:rsid wsp:val=&quot;00B11DDB&quot;/&gt;&lt;wsp:rsid wsp:val=&quot;00B14698&quot;/&gt;&lt;wsp:rsid wsp:val=&quot;00B15362&quot;/&gt;&lt;wsp:rsid wsp:val=&quot;00B1797A&quot;/&gt;&lt;wsp:rsid wsp:val=&quot;00B203A5&quot;/&gt;&lt;wsp:rsid wsp:val=&quot;00B20734&quot;/&gt;&lt;wsp:rsid wsp:val=&quot;00B22432&quot;/&gt;&lt;wsp:rsid wsp:val=&quot;00B23250&quot;/&gt;&lt;wsp:rsid wsp:val=&quot;00B23A44&quot;/&gt;&lt;wsp:rsid wsp:val=&quot;00B2442D&quot;/&gt;&lt;wsp:rsid wsp:val=&quot;00B24610&quot;/&gt;&lt;wsp:rsid wsp:val=&quot;00B264B2&quot;/&gt;&lt;wsp:rsid wsp:val=&quot;00B27C34&quot;/&gt;&lt;wsp:rsid wsp:val=&quot;00B27DE6&quot;/&gt;&lt;wsp:rsid wsp:val=&quot;00B27F82&quot;/&gt;&lt;wsp:rsid wsp:val=&quot;00B3298D&quot;/&gt;&lt;wsp:rsid wsp:val=&quot;00B331B0&quot;/&gt;&lt;wsp:rsid wsp:val=&quot;00B333B7&quot;/&gt;&lt;wsp:rsid wsp:val=&quot;00B33E1E&quot;/&gt;&lt;wsp:rsid wsp:val=&quot;00B408A7&quot;/&gt;&lt;wsp:rsid wsp:val=&quot;00B40CF3&quot;/&gt;&lt;wsp:rsid wsp:val=&quot;00B41928&quot;/&gt;&lt;wsp:rsid wsp:val=&quot;00B41F6F&quot;/&gt;&lt;wsp:rsid wsp:val=&quot;00B44EA9&quot;/&gt;&lt;wsp:rsid wsp:val=&quot;00B4574D&quot;/&gt;&lt;wsp:rsid wsp:val=&quot;00B464FA&quot;/&gt;&lt;wsp:rsid wsp:val=&quot;00B47BA2&quot;/&gt;&lt;wsp:rsid wsp:val=&quot;00B513E0&quot;/&gt;&lt;wsp:rsid wsp:val=&quot;00B56711&quot;/&gt;&lt;wsp:rsid wsp:val=&quot;00B6441B&quot;/&gt;&lt;wsp:rsid wsp:val=&quot;00B645D5&quot;/&gt;&lt;wsp:rsid wsp:val=&quot;00B65C51&quot;/&gt;&lt;wsp:rsid wsp:val=&quot;00B65C6F&quot;/&gt;&lt;wsp:rsid wsp:val=&quot;00B65E53&quot;/&gt;&lt;wsp:rsid wsp:val=&quot;00B67DB2&quot;/&gt;&lt;wsp:rsid wsp:val=&quot;00B73E56&quot;/&gt;&lt;wsp:rsid wsp:val=&quot;00B74747&quot;/&gt;&lt;wsp:rsid wsp:val=&quot;00B7667C&quot;/&gt;&lt;wsp:rsid wsp:val=&quot;00B7755D&quot;/&gt;&lt;wsp:rsid wsp:val=&quot;00B80A28&quot;/&gt;&lt;wsp:rsid wsp:val=&quot;00B80E38&quot;/&gt;&lt;wsp:rsid wsp:val=&quot;00B8152F&quot;/&gt;&lt;wsp:rsid wsp:val=&quot;00B82D97&quot;/&gt;&lt;wsp:rsid wsp:val=&quot;00B843BD&quot;/&gt;&lt;wsp:rsid wsp:val=&quot;00B8575A&quot;/&gt;&lt;wsp:rsid wsp:val=&quot;00B9150D&quot;/&gt;&lt;wsp:rsid wsp:val=&quot;00B91FDA&quot;/&gt;&lt;wsp:rsid wsp:val=&quot;00B9324B&quot;/&gt;&lt;wsp:rsid wsp:val=&quot;00B9502F&quot;/&gt;&lt;wsp:rsid wsp:val=&quot;00B964C6&quot;/&gt;&lt;wsp:rsid wsp:val=&quot;00B96715&quot;/&gt;&lt;wsp:rsid wsp:val=&quot;00B97481&quot;/&gt;&lt;wsp:rsid wsp:val=&quot;00B976CE&quot;/&gt;&lt;wsp:rsid wsp:val=&quot;00BA0663&quot;/&gt;&lt;wsp:rsid wsp:val=&quot;00BA2304&quot;/&gt;&lt;wsp:rsid wsp:val=&quot;00BA63DC&quot;/&gt;&lt;wsp:rsid wsp:val=&quot;00BB105F&quot;/&gt;&lt;wsp:rsid wsp:val=&quot;00BB2183&quot;/&gt;&lt;wsp:rsid wsp:val=&quot;00BB6F81&quot;/&gt;&lt;wsp:rsid wsp:val=&quot;00BB6FFE&quot;/&gt;&lt;wsp:rsid wsp:val=&quot;00BB7F0C&quot;/&gt;&lt;wsp:rsid wsp:val=&quot;00BC093F&quot;/&gt;&lt;wsp:rsid wsp:val=&quot;00BC0A62&quot;/&gt;&lt;wsp:rsid wsp:val=&quot;00BC0D81&quot;/&gt;&lt;wsp:rsid wsp:val=&quot;00BC1FB3&quot;/&gt;&lt;wsp:rsid wsp:val=&quot;00BC356B&quot;/&gt;&lt;wsp:rsid wsp:val=&quot;00BC46CB&quot;/&gt;&lt;wsp:rsid wsp:val=&quot;00BC4EAF&quot;/&gt;&lt;wsp:rsid wsp:val=&quot;00BC6708&quot;/&gt;&lt;wsp:rsid wsp:val=&quot;00BD01EC&quot;/&gt;&lt;wsp:rsid wsp:val=&quot;00BD5231&quot;/&gt;&lt;wsp:rsid wsp:val=&quot;00BD74F2&quot;/&gt;&lt;wsp:rsid wsp:val=&quot;00BD7AB9&quot;/&gt;&lt;wsp:rsid wsp:val=&quot;00BE21A7&quot;/&gt;&lt;wsp:rsid wsp:val=&quot;00BE2F8D&quot;/&gt;&lt;wsp:rsid wsp:val=&quot;00BE3141&quot;/&gt;&lt;wsp:rsid wsp:val=&quot;00BF1269&quot;/&gt;&lt;wsp:rsid wsp:val=&quot;00BF126E&quot;/&gt;&lt;wsp:rsid wsp:val=&quot;00BF1D41&quot;/&gt;&lt;wsp:rsid wsp:val=&quot;00BF2F6B&quot;/&gt;&lt;wsp:rsid wsp:val=&quot;00BF3DAB&quot;/&gt;&lt;wsp:rsid wsp:val=&quot;00BF4826&quot;/&gt;&lt;wsp:rsid wsp:val=&quot;00BF4E1D&quot;/&gt;&lt;wsp:rsid wsp:val=&quot;00BF547C&quot;/&gt;&lt;wsp:rsid wsp:val=&quot;00BF6F87&quot;/&gt;&lt;wsp:rsid wsp:val=&quot;00C03556&quot;/&gt;&lt;wsp:rsid wsp:val=&quot;00C05167&quot;/&gt;&lt;wsp:rsid wsp:val=&quot;00C052E7&quot;/&gt;&lt;wsp:rsid wsp:val=&quot;00C06ADC&quot;/&gt;&lt;wsp:rsid wsp:val=&quot;00C07926&quot;/&gt;&lt;wsp:rsid wsp:val=&quot;00C07F10&quot;/&gt;&lt;wsp:rsid wsp:val=&quot;00C15415&quot;/&gt;&lt;wsp:rsid wsp:val=&quot;00C15D42&quot;/&gt;&lt;wsp:rsid wsp:val=&quot;00C16E4A&quot;/&gt;&lt;wsp:rsid wsp:val=&quot;00C175A2&quot;/&gt;&lt;wsp:rsid wsp:val=&quot;00C2050C&quot;/&gt;&lt;wsp:rsid wsp:val=&quot;00C22692&quot;/&gt;&lt;wsp:rsid wsp:val=&quot;00C22EE0&quot;/&gt;&lt;wsp:rsid wsp:val=&quot;00C2437F&quot;/&gt;&lt;wsp:rsid wsp:val=&quot;00C25AE7&quot;/&gt;&lt;wsp:rsid wsp:val=&quot;00C2752A&quot;/&gt;&lt;wsp:rsid wsp:val=&quot;00C3015C&quot;/&gt;&lt;wsp:rsid wsp:val=&quot;00C30413&quot;/&gt;&lt;wsp:rsid wsp:val=&quot;00C33367&quot;/&gt;&lt;wsp:rsid wsp:val=&quot;00C333E2&quot;/&gt;&lt;wsp:rsid wsp:val=&quot;00C355A5&quot;/&gt;&lt;wsp:rsid wsp:val=&quot;00C40118&quot;/&gt;&lt;wsp:rsid wsp:val=&quot;00C42061&quot;/&gt;&lt;wsp:rsid wsp:val=&quot;00C42CF3&quot;/&gt;&lt;wsp:rsid wsp:val=&quot;00C436DA&quot;/&gt;&lt;wsp:rsid wsp:val=&quot;00C43B75&quot;/&gt;&lt;wsp:rsid wsp:val=&quot;00C44B47&quot;/&gt;&lt;wsp:rsid wsp:val=&quot;00C44FFF&quot;/&gt;&lt;wsp:rsid wsp:val=&quot;00C46547&quot;/&gt;&lt;wsp:rsid wsp:val=&quot;00C55412&quot;/&gt;&lt;wsp:rsid wsp:val=&quot;00C5587C&quot;/&gt;&lt;wsp:rsid wsp:val=&quot;00C559B3&quot;/&gt;&lt;wsp:rsid wsp:val=&quot;00C56DE1&quot;/&gt;&lt;wsp:rsid wsp:val=&quot;00C61088&quot;/&gt;&lt;wsp:rsid wsp:val=&quot;00C62C0D&quot;/&gt;&lt;wsp:rsid wsp:val=&quot;00C641D0&quot;/&gt;&lt;wsp:rsid wsp:val=&quot;00C64A49&quot;/&gt;&lt;wsp:rsid wsp:val=&quot;00C660AF&quot;/&gt;&lt;wsp:rsid wsp:val=&quot;00C6734F&quot;/&gt;&lt;wsp:rsid wsp:val=&quot;00C6753B&quot;/&gt;&lt;wsp:rsid wsp:val=&quot;00C676C2&quot;/&gt;&lt;wsp:rsid wsp:val=&quot;00C67BF3&quot;/&gt;&lt;wsp:rsid wsp:val=&quot;00C71126&quot;/&gt;&lt;wsp:rsid wsp:val=&quot;00C719B3&quot;/&gt;&lt;wsp:rsid wsp:val=&quot;00C72C5E&quot;/&gt;&lt;wsp:rsid wsp:val=&quot;00C73240&quot;/&gt;&lt;wsp:rsid wsp:val=&quot;00C74A77&quot;/&gt;&lt;wsp:rsid wsp:val=&quot;00C75D80&quot;/&gt;&lt;wsp:rsid wsp:val=&quot;00C76642&quot;/&gt;&lt;wsp:rsid wsp:val=&quot;00C77C9C&quot;/&gt;&lt;wsp:rsid wsp:val=&quot;00C81007&quot;/&gt;&lt;wsp:rsid wsp:val=&quot;00C82350&quot;/&gt;&lt;wsp:rsid wsp:val=&quot;00C84D85&quot;/&gt;&lt;wsp:rsid wsp:val=&quot;00C872E6&quot;/&gt;&lt;wsp:rsid wsp:val=&quot;00C9087D&quot;/&gt;&lt;wsp:rsid wsp:val=&quot;00C95C73&quot;/&gt;&lt;wsp:rsid wsp:val=&quot;00CA383C&quot;/&gt;&lt;wsp:rsid wsp:val=&quot;00CA3BB7&quot;/&gt;&lt;wsp:rsid wsp:val=&quot;00CA3F25&quot;/&gt;&lt;wsp:rsid wsp:val=&quot;00CB041F&quot;/&gt;&lt;wsp:rsid wsp:val=&quot;00CB0B27&quot;/&gt;&lt;wsp:rsid wsp:val=&quot;00CB1115&quot;/&gt;&lt;wsp:rsid wsp:val=&quot;00CB20A3&quot;/&gt;&lt;wsp:rsid wsp:val=&quot;00CB2DF0&quot;/&gt;&lt;wsp:rsid wsp:val=&quot;00CB39DB&quot;/&gt;&lt;wsp:rsid wsp:val=&quot;00CB3C65&quot;/&gt;&lt;wsp:rsid wsp:val=&quot;00CB49ED&quot;/&gt;&lt;wsp:rsid wsp:val=&quot;00CB56FC&quot;/&gt;&lt;wsp:rsid wsp:val=&quot;00CC3CCB&quot;/&gt;&lt;wsp:rsid wsp:val=&quot;00CC577C&quot;/&gt;&lt;wsp:rsid wsp:val=&quot;00CC5A3B&quot;/&gt;&lt;wsp:rsid wsp:val=&quot;00CC5F0D&quot;/&gt;&lt;wsp:rsid wsp:val=&quot;00CC7F8C&quot;/&gt;&lt;wsp:rsid wsp:val=&quot;00CD009A&quot;/&gt;&lt;wsp:rsid wsp:val=&quot;00CD2117&quot;/&gt;&lt;wsp:rsid wsp:val=&quot;00CD25FD&quot;/&gt;&lt;wsp:rsid wsp:val=&quot;00CD2E5D&quot;/&gt;&lt;wsp:rsid wsp:val=&quot;00CD2E9B&quot;/&gt;&lt;wsp:rsid wsp:val=&quot;00CD3D16&quot;/&gt;&lt;wsp:rsid wsp:val=&quot;00CD4336&quot;/&gt;&lt;wsp:rsid wsp:val=&quot;00CD5558&quot;/&gt;&lt;wsp:rsid wsp:val=&quot;00CD6FE4&quot;/&gt;&lt;wsp:rsid wsp:val=&quot;00CE0057&quot;/&gt;&lt;wsp:rsid wsp:val=&quot;00CE181A&quot;/&gt;&lt;wsp:rsid wsp:val=&quot;00CE39F0&quot;/&gt;&lt;wsp:rsid wsp:val=&quot;00CE4579&quot;/&gt;&lt;wsp:rsid wsp:val=&quot;00CE4A9F&quot;/&gt;&lt;wsp:rsid wsp:val=&quot;00CE5C13&quot;/&gt;&lt;wsp:rsid wsp:val=&quot;00CE6972&quot;/&gt;&lt;wsp:rsid wsp:val=&quot;00CE6FF2&quot;/&gt;&lt;wsp:rsid wsp:val=&quot;00CF068A&quot;/&gt;&lt;wsp:rsid wsp:val=&quot;00CF0ACE&quot;/&gt;&lt;wsp:rsid wsp:val=&quot;00CF2B02&quot;/&gt;&lt;wsp:rsid wsp:val=&quot;00CF3FB4&quot;/&gt;&lt;wsp:rsid wsp:val=&quot;00CF6FC3&quot;/&gt;&lt;wsp:rsid wsp:val=&quot;00D00BA8&quot;/&gt;&lt;wsp:rsid wsp:val=&quot;00D024AB&quot;/&gt;&lt;wsp:rsid wsp:val=&quot;00D02746&quot;/&gt;&lt;wsp:rsid wsp:val=&quot;00D02C7E&quot;/&gt;&lt;wsp:rsid wsp:val=&quot;00D07241&quot;/&gt;&lt;wsp:rsid wsp:val=&quot;00D079B4&quot;/&gt;&lt;wsp:rsid wsp:val=&quot;00D1165B&quot;/&gt;&lt;wsp:rsid wsp:val=&quot;00D120C4&quot;/&gt;&lt;wsp:rsid wsp:val=&quot;00D129BA&quot;/&gt;&lt;wsp:rsid wsp:val=&quot;00D130FA&quot;/&gt;&lt;wsp:rsid wsp:val=&quot;00D13BFF&quot;/&gt;&lt;wsp:rsid wsp:val=&quot;00D14331&quot;/&gt;&lt;wsp:rsid wsp:val=&quot;00D15F20&quot;/&gt;&lt;wsp:rsid wsp:val=&quot;00D1680F&quot;/&gt;&lt;wsp:rsid wsp:val=&quot;00D17EE7&quot;/&gt;&lt;wsp:rsid wsp:val=&quot;00D201A2&quot;/&gt;&lt;wsp:rsid wsp:val=&quot;00D24FE6&quot;/&gt;&lt;wsp:rsid wsp:val=&quot;00D3711E&quot;/&gt;&lt;wsp:rsid wsp:val=&quot;00D377C6&quot;/&gt;&lt;wsp:rsid wsp:val=&quot;00D430F8&quot;/&gt;&lt;wsp:rsid wsp:val=&quot;00D43D54&quot;/&gt;&lt;wsp:rsid wsp:val=&quot;00D445A7&quot;/&gt;&lt;wsp:rsid wsp:val=&quot;00D4541C&quot;/&gt;&lt;wsp:rsid wsp:val=&quot;00D50BA9&quot;/&gt;&lt;wsp:rsid wsp:val=&quot;00D50F14&quot;/&gt;&lt;wsp:rsid wsp:val=&quot;00D5318B&quot;/&gt;&lt;wsp:rsid wsp:val=&quot;00D53AB2&quot;/&gt;&lt;wsp:rsid wsp:val=&quot;00D56A10&quot;/&gt;&lt;wsp:rsid wsp:val=&quot;00D56FE1&quot;/&gt;&lt;wsp:rsid wsp:val=&quot;00D570AE&quot;/&gt;&lt;wsp:rsid wsp:val=&quot;00D6019E&quot;/&gt;&lt;wsp:rsid wsp:val=&quot;00D63F1A&quot;/&gt;&lt;wsp:rsid wsp:val=&quot;00D65221&quot;/&gt;&lt;wsp:rsid wsp:val=&quot;00D67A83&quot;/&gt;&lt;wsp:rsid wsp:val=&quot;00D7032D&quot;/&gt;&lt;wsp:rsid wsp:val=&quot;00D70ED7&quot;/&gt;&lt;wsp:rsid wsp:val=&quot;00D745F3&quot;/&gt;&lt;wsp:rsid wsp:val=&quot;00D74773&quot;/&gt;&lt;wsp:rsid wsp:val=&quot;00D75BF6&quot;/&gt;&lt;wsp:rsid wsp:val=&quot;00D8050E&quot;/&gt;&lt;wsp:rsid wsp:val=&quot;00D81F9E&quot;/&gt;&lt;wsp:rsid wsp:val=&quot;00D8405A&quot;/&gt;&lt;wsp:rsid wsp:val=&quot;00D84305&quot;/&gt;&lt;wsp:rsid wsp:val=&quot;00D843E7&quot;/&gt;&lt;wsp:rsid wsp:val=&quot;00D86100&quot;/&gt;&lt;wsp:rsid wsp:val=&quot;00D911C1&quot;/&gt;&lt;wsp:rsid wsp:val=&quot;00D912E0&quot;/&gt;&lt;wsp:rsid wsp:val=&quot;00D932DD&quot;/&gt;&lt;wsp:rsid wsp:val=&quot;00D95047&quot;/&gt;&lt;wsp:rsid wsp:val=&quot;00D96688&quot;/&gt;&lt;wsp:rsid wsp:val=&quot;00DA2F2F&quot;/&gt;&lt;wsp:rsid wsp:val=&quot;00DA4FB2&quot;/&gt;&lt;wsp:rsid wsp:val=&quot;00DA54A7&quot;/&gt;&lt;wsp:rsid wsp:val=&quot;00DA6888&quot;/&gt;&lt;wsp:rsid wsp:val=&quot;00DB1321&quot;/&gt;&lt;wsp:rsid wsp:val=&quot;00DB19D8&quot;/&gt;&lt;wsp:rsid wsp:val=&quot;00DB531F&quot;/&gt;&lt;wsp:rsid wsp:val=&quot;00DB5B5A&quot;/&gt;&lt;wsp:rsid wsp:val=&quot;00DB61C2&quot;/&gt;&lt;wsp:rsid wsp:val=&quot;00DB6BB3&quot;/&gt;&lt;wsp:rsid wsp:val=&quot;00DC0197&quot;/&gt;&lt;wsp:rsid wsp:val=&quot;00DC0F4F&quot;/&gt;&lt;wsp:rsid wsp:val=&quot;00DC1E97&quot;/&gt;&lt;wsp:rsid wsp:val=&quot;00DC245F&quot;/&gt;&lt;wsp:rsid wsp:val=&quot;00DC2DE2&quot;/&gt;&lt;wsp:rsid wsp:val=&quot;00DC357E&quot;/&gt;&lt;wsp:rsid wsp:val=&quot;00DC432F&quot;/&gt;&lt;wsp:rsid wsp:val=&quot;00DC51E2&quot;/&gt;&lt;wsp:rsid wsp:val=&quot;00DC600B&quot;/&gt;&lt;wsp:rsid wsp:val=&quot;00DC769B&quot;/&gt;&lt;wsp:rsid wsp:val=&quot;00DD0739&quot;/&gt;&lt;wsp:rsid wsp:val=&quot;00DD1245&quot;/&gt;&lt;wsp:rsid wsp:val=&quot;00DD3069&quot;/&gt;&lt;wsp:rsid wsp:val=&quot;00DD3EAB&quot;/&gt;&lt;wsp:rsid wsp:val=&quot;00DD6842&quot;/&gt;&lt;wsp:rsid wsp:val=&quot;00DD7461&quot;/&gt;&lt;wsp:rsid wsp:val=&quot;00DE0D61&quot;/&gt;&lt;wsp:rsid wsp:val=&quot;00DE1417&quot;/&gt;&lt;wsp:rsid wsp:val=&quot;00DE2EE6&quot;/&gt;&lt;wsp:rsid wsp:val=&quot;00DE2F47&quot;/&gt;&lt;wsp:rsid wsp:val=&quot;00DE36C1&quot;/&gt;&lt;wsp:rsid wsp:val=&quot;00DE5EBD&quot;/&gt;&lt;wsp:rsid wsp:val=&quot;00DE6671&quot;/&gt;&lt;wsp:rsid wsp:val=&quot;00DE6C03&quot;/&gt;&lt;wsp:rsid wsp:val=&quot;00DE7232&quot;/&gt;&lt;wsp:rsid wsp:val=&quot;00DF09D8&quot;/&gt;&lt;wsp:rsid wsp:val=&quot;00DF2BE7&quot;/&gt;&lt;wsp:rsid wsp:val=&quot;00DF2CC1&quot;/&gt;&lt;wsp:rsid wsp:val=&quot;00DF3395&quot;/&gt;&lt;wsp:rsid wsp:val=&quot;00DF3E77&quot;/&gt;&lt;wsp:rsid wsp:val=&quot;00DF41AD&quot;/&gt;&lt;wsp:rsid wsp:val=&quot;00DF5CB5&quot;/&gt;&lt;wsp:rsid wsp:val=&quot;00DF644F&quot;/&gt;&lt;wsp:rsid wsp:val=&quot;00DF76AC&quot;/&gt;&lt;wsp:rsid wsp:val=&quot;00E02B6B&quot;/&gt;&lt;wsp:rsid wsp:val=&quot;00E041C3&quot;/&gt;&lt;wsp:rsid wsp:val=&quot;00E0449F&quot;/&gt;&lt;wsp:rsid wsp:val=&quot;00E048FD&quot;/&gt;&lt;wsp:rsid wsp:val=&quot;00E0732C&quot;/&gt;&lt;wsp:rsid wsp:val=&quot;00E1177F&quot;/&gt;&lt;wsp:rsid wsp:val=&quot;00E13258&quot;/&gt;&lt;wsp:rsid wsp:val=&quot;00E13A42&quot;/&gt;&lt;wsp:rsid wsp:val=&quot;00E142DC&quot;/&gt;&lt;wsp:rsid wsp:val=&quot;00E14E3C&quot;/&gt;&lt;wsp:rsid wsp:val=&quot;00E154E3&quot;/&gt;&lt;wsp:rsid wsp:val=&quot;00E173CE&quot;/&gt;&lt;wsp:rsid wsp:val=&quot;00E17787&quot;/&gt;&lt;wsp:rsid wsp:val=&quot;00E17B74&quot;/&gt;&lt;wsp:rsid wsp:val=&quot;00E21528&quot;/&gt;&lt;wsp:rsid wsp:val=&quot;00E22107&quot;/&gt;&lt;wsp:rsid wsp:val=&quot;00E2230F&quot;/&gt;&lt;wsp:rsid wsp:val=&quot;00E23875&quot;/&gt;&lt;wsp:rsid wsp:val=&quot;00E23ADF&quot;/&gt;&lt;wsp:rsid wsp:val=&quot;00E24460&quot;/&gt;&lt;wsp:rsid wsp:val=&quot;00E2463B&quot;/&gt;&lt;wsp:rsid wsp:val=&quot;00E2786F&quot;/&gt;&lt;wsp:rsid wsp:val=&quot;00E27F7B&quot;/&gt;&lt;wsp:rsid wsp:val=&quot;00E31001&quot;/&gt;&lt;wsp:rsid wsp:val=&quot;00E32EEC&quot;/&gt;&lt;wsp:rsid wsp:val=&quot;00E35C2E&quot;/&gt;&lt;wsp:rsid wsp:val=&quot;00E364C7&quot;/&gt;&lt;wsp:rsid wsp:val=&quot;00E3774C&quot;/&gt;&lt;wsp:rsid wsp:val=&quot;00E41876&quot;/&gt;&lt;wsp:rsid wsp:val=&quot;00E444A4&quot;/&gt;&lt;wsp:rsid wsp:val=&quot;00E45DD5&quot;/&gt;&lt;wsp:rsid wsp:val=&quot;00E46761&quot;/&gt;&lt;wsp:rsid wsp:val=&quot;00E46DCA&quot;/&gt;&lt;wsp:rsid wsp:val=&quot;00E5054E&quot;/&gt;&lt;wsp:rsid wsp:val=&quot;00E5059D&quot;/&gt;&lt;wsp:rsid wsp:val=&quot;00E50D87&quot;/&gt;&lt;wsp:rsid wsp:val=&quot;00E53A57&quot;/&gt;&lt;wsp:rsid wsp:val=&quot;00E56324&quot;/&gt;&lt;wsp:rsid wsp:val=&quot;00E57AAF&quot;/&gt;&lt;wsp:rsid wsp:val=&quot;00E6203A&quot;/&gt;&lt;wsp:rsid wsp:val=&quot;00E65BAF&quot;/&gt;&lt;wsp:rsid wsp:val=&quot;00E70547&quot;/&gt;&lt;wsp:rsid wsp:val=&quot;00E72D54&quot;/&gt;&lt;wsp:rsid wsp:val=&quot;00E74B45&quot;/&gt;&lt;wsp:rsid wsp:val=&quot;00E75674&quot;/&gt;&lt;wsp:rsid wsp:val=&quot;00E76143&quot;/&gt;&lt;wsp:rsid wsp:val=&quot;00E77C96&quot;/&gt;&lt;wsp:rsid wsp:val=&quot;00E837D0&quot;/&gt;&lt;wsp:rsid wsp:val=&quot;00E85764&quot;/&gt;&lt;wsp:rsid wsp:val=&quot;00E85F0B&quot;/&gt;&lt;wsp:rsid wsp:val=&quot;00E91ED3&quot;/&gt;&lt;wsp:rsid wsp:val=&quot;00E941D7&quot;/&gt;&lt;wsp:rsid wsp:val=&quot;00E95AC0&quot;/&gt;&lt;wsp:rsid wsp:val=&quot;00E96E90&quot;/&gt;&lt;wsp:rsid wsp:val=&quot;00EA0694&quot;/&gt;&lt;wsp:rsid wsp:val=&quot;00EA0D7D&quot;/&gt;&lt;wsp:rsid wsp:val=&quot;00EA1204&quot;/&gt;&lt;wsp:rsid wsp:val=&quot;00EA202C&quot;/&gt;&lt;wsp:rsid wsp:val=&quot;00EA4F66&quot;/&gt;&lt;wsp:rsid wsp:val=&quot;00EA5556&quot;/&gt;&lt;wsp:rsid wsp:val=&quot;00EA7266&quot;/&gt;&lt;wsp:rsid wsp:val=&quot;00EA79FA&quot;/&gt;&lt;wsp:rsid wsp:val=&quot;00EB342D&quot;/&gt;&lt;wsp:rsid wsp:val=&quot;00EB59BA&quot;/&gt;&lt;wsp:rsid wsp:val=&quot;00EB5EB3&quot;/&gt;&lt;wsp:rsid wsp:val=&quot;00EB6BB7&quot;/&gt;&lt;wsp:rsid wsp:val=&quot;00EC08B3&quot;/&gt;&lt;wsp:rsid wsp:val=&quot;00EC1D84&quot;/&gt;&lt;wsp:rsid wsp:val=&quot;00EC2305&quot;/&gt;&lt;wsp:rsid wsp:val=&quot;00EC23E3&quot;/&gt;&lt;wsp:rsid wsp:val=&quot;00EC3AC0&quot;/&gt;&lt;wsp:rsid wsp:val=&quot;00EC4121&quot;/&gt;&lt;wsp:rsid wsp:val=&quot;00EC48DA&quot;/&gt;&lt;wsp:rsid wsp:val=&quot;00EC497E&quot;/&gt;&lt;wsp:rsid wsp:val=&quot;00EC4B9F&quot;/&gt;&lt;wsp:rsid wsp:val=&quot;00EC4F5D&quot;/&gt;&lt;wsp:rsid wsp:val=&quot;00EC51DD&quot;/&gt;&lt;wsp:rsid wsp:val=&quot;00EC5F21&quot;/&gt;&lt;wsp:rsid wsp:val=&quot;00EC5FB5&quot;/&gt;&lt;wsp:rsid wsp:val=&quot;00EC7F2B&quot;/&gt;&lt;wsp:rsid wsp:val=&quot;00ED0272&quot;/&gt;&lt;wsp:rsid wsp:val=&quot;00ED0306&quot;/&gt;&lt;wsp:rsid wsp:val=&quot;00ED19FD&quot;/&gt;&lt;wsp:rsid wsp:val=&quot;00ED29D2&quot;/&gt;&lt;wsp:rsid wsp:val=&quot;00ED2BCE&quot;/&gt;&lt;wsp:rsid wsp:val=&quot;00ED463E&quot;/&gt;&lt;wsp:rsid wsp:val=&quot;00ED54B8&quot;/&gt;&lt;wsp:rsid wsp:val=&quot;00ED6C6C&quot;/&gt;&lt;wsp:rsid wsp:val=&quot;00ED6EF7&quot;/&gt;&lt;wsp:rsid wsp:val=&quot;00EE0443&quot;/&gt;&lt;wsp:rsid wsp:val=&quot;00EE22FD&quot;/&gt;&lt;wsp:rsid wsp:val=&quot;00EE2885&quot;/&gt;&lt;wsp:rsid wsp:val=&quot;00EE49BD&quot;/&gt;&lt;wsp:rsid wsp:val=&quot;00EE5131&quot;/&gt;&lt;wsp:rsid wsp:val=&quot;00EE71A8&quot;/&gt;&lt;wsp:rsid wsp:val=&quot;00EE7B24&quot;/&gt;&lt;wsp:rsid wsp:val=&quot;00EF10AC&quot;/&gt;&lt;wsp:rsid wsp:val=&quot;00EF73FF&quot;/&gt;&lt;wsp:rsid wsp:val=&quot;00F00227&quot;/&gt;&lt;wsp:rsid wsp:val=&quot;00F00652&quot;/&gt;&lt;wsp:rsid wsp:val=&quot;00F02CC0&quot;/&gt;&lt;wsp:rsid wsp:val=&quot;00F03F19&quot;/&gt;&lt;wsp:rsid wsp:val=&quot;00F04354&quot;/&gt;&lt;wsp:rsid wsp:val=&quot;00F06DF9&quot;/&gt;&lt;wsp:rsid wsp:val=&quot;00F1076A&quot;/&gt;&lt;wsp:rsid wsp:val=&quot;00F14454&quot;/&gt;&lt;wsp:rsid wsp:val=&quot;00F156DA&quot;/&gt;&lt;wsp:rsid wsp:val=&quot;00F16C58&quot;/&gt;&lt;wsp:rsid wsp:val=&quot;00F16F76&quot;/&gt;&lt;wsp:rsid wsp:val=&quot;00F176C4&quot;/&gt;&lt;wsp:rsid wsp:val=&quot;00F17D39&quot;/&gt;&lt;wsp:rsid wsp:val=&quot;00F2099A&quot;/&gt;&lt;wsp:rsid wsp:val=&quot;00F20D27&quot;/&gt;&lt;wsp:rsid wsp:val=&quot;00F21460&quot;/&gt;&lt;wsp:rsid wsp:val=&quot;00F21D16&quot;/&gt;&lt;wsp:rsid wsp:val=&quot;00F26977&quot;/&gt;&lt;wsp:rsid wsp:val=&quot;00F276A0&quot;/&gt;&lt;wsp:rsid wsp:val=&quot;00F33903&quot;/&gt;&lt;wsp:rsid wsp:val=&quot;00F34EF8&quot;/&gt;&lt;wsp:rsid wsp:val=&quot;00F37867&quot;/&gt;&lt;wsp:rsid wsp:val=&quot;00F37CC0&quot;/&gt;&lt;wsp:rsid wsp:val=&quot;00F37CFF&quot;/&gt;&lt;wsp:rsid wsp:val=&quot;00F41399&quot;/&gt;&lt;wsp:rsid wsp:val=&quot;00F42834&quot;/&gt;&lt;wsp:rsid wsp:val=&quot;00F4289C&quot;/&gt;&lt;wsp:rsid wsp:val=&quot;00F4532A&quot;/&gt;&lt;wsp:rsid wsp:val=&quot;00F462C3&quot;/&gt;&lt;wsp:rsid wsp:val=&quot;00F51E75&quot;/&gt;&lt;wsp:rsid wsp:val=&quot;00F537D3&quot;/&gt;&lt;wsp:rsid wsp:val=&quot;00F5471A&quot;/&gt;&lt;wsp:rsid wsp:val=&quot;00F5475D&quot;/&gt;&lt;wsp:rsid wsp:val=&quot;00F555A8&quot;/&gt;&lt;wsp:rsid wsp:val=&quot;00F564E9&quot;/&gt;&lt;wsp:rsid wsp:val=&quot;00F57781&quot;/&gt;&lt;wsp:rsid wsp:val=&quot;00F619C6&quot;/&gt;&lt;wsp:rsid wsp:val=&quot;00F61A7B&quot;/&gt;&lt;wsp:rsid wsp:val=&quot;00F6354E&quot;/&gt;&lt;wsp:rsid wsp:val=&quot;00F63B16&quot;/&gt;&lt;wsp:rsid wsp:val=&quot;00F66CE2&quot;/&gt;&lt;wsp:rsid wsp:val=&quot;00F66F84&quot;/&gt;&lt;wsp:rsid wsp:val=&quot;00F70654&quot;/&gt;&lt;wsp:rsid wsp:val=&quot;00F71106&quot;/&gt;&lt;wsp:rsid wsp:val=&quot;00F713D1&quot;/&gt;&lt;wsp:rsid wsp:val=&quot;00F72523&quot;/&gt;&lt;wsp:rsid wsp:val=&quot;00F738A4&quot;/&gt;&lt;wsp:rsid wsp:val=&quot;00F8359A&quot;/&gt;&lt;wsp:rsid wsp:val=&quot;00F86C41&quot;/&gt;&lt;wsp:rsid wsp:val=&quot;00F90984&quot;/&gt;&lt;wsp:rsid wsp:val=&quot;00F9098A&quot;/&gt;&lt;wsp:rsid wsp:val=&quot;00F90B7D&quot;/&gt;&lt;wsp:rsid wsp:val=&quot;00F915E3&quot;/&gt;&lt;wsp:rsid wsp:val=&quot;00F91D00&quot;/&gt;&lt;wsp:rsid wsp:val=&quot;00F9255F&quot;/&gt;&lt;wsp:rsid wsp:val=&quot;00F931E9&quot;/&gt;&lt;wsp:rsid wsp:val=&quot;00F95A5E&quot;/&gt;&lt;wsp:rsid wsp:val=&quot;00F96562&quot;/&gt;&lt;wsp:rsid wsp:val=&quot;00F97B5D&quot;/&gt;&lt;wsp:rsid wsp:val=&quot;00FA0443&quot;/&gt;&lt;wsp:rsid wsp:val=&quot;00FA451C&quot;/&gt;&lt;wsp:rsid wsp:val=&quot;00FA5AAE&quot;/&gt;&lt;wsp:rsid wsp:val=&quot;00FB0F24&quot;/&gt;&lt;wsp:rsid wsp:val=&quot;00FB2436&quot;/&gt;&lt;wsp:rsid wsp:val=&quot;00FB312F&quot;/&gt;&lt;wsp:rsid wsp:val=&quot;00FB386F&quot;/&gt;&lt;wsp:rsid wsp:val=&quot;00FB3D19&quot;/&gt;&lt;wsp:rsid wsp:val=&quot;00FB4EDD&quot;/&gt;&lt;wsp:rsid wsp:val=&quot;00FB7668&quot;/&gt;&lt;wsp:rsid wsp:val=&quot;00FC0974&quot;/&gt;&lt;wsp:rsid wsp:val=&quot;00FC1853&quot;/&gt;&lt;wsp:rsid wsp:val=&quot;00FC2B65&quot;/&gt;&lt;wsp:rsid wsp:val=&quot;00FC2E15&quot;/&gt;&lt;wsp:rsid wsp:val=&quot;00FC3399&quot;/&gt;&lt;wsp:rsid wsp:val=&quot;00FC4F6E&quot;/&gt;&lt;wsp:rsid wsp:val=&quot;00FC5A80&quot;/&gt;&lt;wsp:rsid wsp:val=&quot;00FC5F00&quot;/&gt;&lt;wsp:rsid wsp:val=&quot;00FC5F26&quot;/&gt;&lt;wsp:rsid wsp:val=&quot;00FC5F8E&quot;/&gt;&lt;wsp:rsid wsp:val=&quot;00FC62B9&quot;/&gt;&lt;wsp:rsid wsp:val=&quot;00FC6C91&quot;/&gt;&lt;wsp:rsid wsp:val=&quot;00FD038C&quot;/&gt;&lt;wsp:rsid wsp:val=&quot;00FD0DE0&quot;/&gt;&lt;wsp:rsid wsp:val=&quot;00FD2FF9&quot;/&gt;&lt;wsp:rsid wsp:val=&quot;00FD67B9&quot;/&gt;&lt;wsp:rsid wsp:val=&quot;00FD6B0B&quot;/&gt;&lt;wsp:rsid wsp:val=&quot;00FE1D8C&quot;/&gt;&lt;wsp:rsid wsp:val=&quot;00FE1DA5&quot;/&gt;&lt;wsp:rsid wsp:val=&quot;00FE2486&quot;/&gt;&lt;wsp:rsid wsp:val=&quot;00FF03DD&quot;/&gt;&lt;wsp:rsid wsp:val=&quot;00FF0682&quot;/&gt;&lt;wsp:rsid wsp:val=&quot;00FF0E32&quot;/&gt;&lt;wsp:rsid wsp:val=&quot;00FF15F3&quot;/&gt;&lt;wsp:rsid wsp:val=&quot;00FF2105&quot;/&gt;&lt;wsp:rsid wsp:val=&quot;00FF3239&quot;/&gt;&lt;wsp:rsid wsp:val=&quot;00FF4F5C&quot;/&gt;&lt;wsp:rsid wsp:val=&quot;00FF501D&quot;/&gt;&lt;wsp:rsid wsp:val=&quot;00FF7823&quot;/&gt;&lt;/wsp:rsids&gt;&lt;/w:docPr&gt;&lt;w:body&gt;&lt;wx:sect&gt;&lt;w:p wsp:rsidR=&quot;00000000&quot; wsp:rsidRDefault=&quot;000236CD&quot; wsp:rsidP=&quot;000236CD&quot;&gt;&lt;m:oMathPara&gt;&lt;m:oMath&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B&lt;/m:t&gt;&lt;/m:r&gt;&lt;/m:e&gt;&lt;m:sub&gt;&lt;m:r&gt;&lt;w:rPr&gt;&lt;w:rFonts w:ascii=&quot;Cambria Math&quot; w:h-ansi=&quot;Cambria Math&quot; w:cs=&quot;Arial&quot;/&gt;&lt;wx:font wx:val=&quot;Cambria Math&quot;/&gt;&lt;w:i/&gt;&lt;w:sz-cs w:val=&quot;22&quot;/&gt;&lt;/w:rPr&gt;&lt;m:t&gt;old,i,j&lt;/m:t&gt;&lt;/m:r&gt;&lt;/m:sub&gt;&lt;/m:sSub&gt;&lt;m:r&gt;&lt;w:rPr&gt;&lt;w:rFonts w:ascii=&quot;Cambria Math&quot; w:h-ansi=&quot;Cambria Math&quot; w:cs=&quot;Arial&quot;/&gt;&lt;wx:font wx:val=&quot;Cambria Math&quot;/&gt;&lt;w:i/&gt;&lt;w:sz-cs w:val=&quot;22&quot;/&gt;&lt;/w:rPr&gt;&lt;m:t&gt;=&lt;/m:t&gt;&lt;/m:r&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B&lt;/m:t&gt;&lt;/m:r&gt;&lt;/m:e&gt;&lt;m:sub&gt;&lt;m:r&gt;&lt;w:rPr&gt;&lt;w:rFonts w:ascii=&quot;Cambria Math&quot; w:h-ansi=&quot;Cambria Math&quot; w:cs=&quot;Arial&quot;/&gt;&lt;wx:font wx:val=&quot;Cambria Math&quot;/&gt;&lt;w:i/&gt;&lt;w:sz-cs w:val=&quot;22&quot;/&gt;&lt;/w:rPr&gt;&lt;m:t&gt;old,HH&lt;/m:t&gt;&lt;/m:r&gt;&lt;/m:sub&gt;&lt;/m:sSub&gt;&lt;m:r&gt;&lt;w:rPr&gt;&lt;w:rFonts w:ascii=&quot;Cambria Math&quot; w:h-ansi=&quot;Cambria Math&quot; w:cs=&quot;Arial&quot;/&gt;&lt;wx:font wx:val=&quot;Cambria Math&quot;/&gt;&lt;w:i/&gt;&lt;w:sz-cs w:val=&quot;22&quot;/&gt;&lt;/w:rPr&gt;&lt;m:t&gt;=&lt;/m:t&gt;&lt;/m:r&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B&lt;/m:t&gt;&lt;/m:r&gt;&lt;/m:e&gt;&lt;m:sub&gt;&lt;m:r&gt;&lt;w:rPr&gt;&lt;w:rFonts w:ascii=&quot;Cambria Math&quot; w:h-ansi=&quot;Cambria Math&quot; w:cs=&quot;Arial&quot;/&gt;&lt;wx:font wx:val=&quot;Cambria Math&quot;/&gt;&lt;w:i/&gt;&lt;w:sz-cs w:val=&quot;22&quot;/&gt;&lt;/w:rPr&gt;&lt;m:t&gt;old,p&lt;/m:t&gt;&lt;/m:r&gt;&lt;/m:sub&gt;&lt;/m:sSub&gt;&lt;m:r&gt;&lt;w:rPr&gt;&lt;w:rFonts w:ascii=&quot;Cambria Math&quot; w:h-ansi=&quot;Cambria Math&quot; w:cs=&quot;Arial&quot;/&gt;&lt;wx:font wx:val=&quot;Cambria Math&quot;/&gt;&lt;w:i/&gt;&lt;w:sz-cs w:val=&quot;22&quot;/&gt;&lt;/w:rPr&gt;&lt;m:t&gt;vó&lt;/m:t&gt;&lt;/m:r&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N&lt;/m:t&gt;&lt;/m:r&gt;&lt;/m:e&gt;&lt;m:sub&gt;&lt;m:r&gt;&lt;w:rPr&gt;&lt;w:rFonts w:ascii=&quot;Cambria Math&quot; w:h-ansi=&quot;Cambria Math&quot; w:cs=&quot;Arial&quot;/&gt;&lt;wx:font wx:val=&quot;Cambria Math&quot;/&gt;&lt;w:i/&gt;&lt;w:sz-cs w:val=&quot;22&quot;/&gt;&lt;/w:rPr&gt;&lt;m:t&gt;p,HH&lt;/m:t&gt;&lt;/m:r&gt;&lt;/m:sub&gt;&lt;/m:sSub&gt;&lt;m:r&gt;&lt;w:rPr&gt;&lt;w:rFonts w:ascii=&quot;Cambria Math&quot; w:h-ansi=&quot;Cambria Math&quot; w:cs=&quot;Arial&quot;/&gt;&lt;wx:font wx:val=&quot;Cambria Math&quot;/&gt;&lt;w:i/&gt;&lt;w:sz-cs w:val=&quot;22&quot;/&gt;&lt;/w:rPr&gt;&lt;m:t&gt;vó&lt;/m:t&gt;&lt;/m:r&gt;&lt;m:sSub&gt;&lt;m:sSubPr&gt;&lt;m:ctrlPr&gt;&lt;w:rPr&gt;&lt;w:rFonts w:ascii=&quot;Cambria Math&quot; w:h-ansi=&quot;Cambria Math&quot; w:cs=&quot;Arial&quot;/&gt;&lt;wx:font wx:val=&quot;Cambria Math&quot;/&gt;&lt;w:i/&gt;&lt;w:sz-cs w:val=&quot;22&quot;/&gt;&lt;/w:rPr&gt;&lt;/m:ctrlPr&gt;&lt;/m:sSubPr&gt;&lt;m:e&gt;&lt;m:r&gt;&lt;w:rPr&gt;&lt;w:rFonts w:ascii=&quot;Cambria Math&quot; w:h-ansi=&quot;Cambria Math&quot; w:cs=&quot;Arial&quot;/&gt;&lt;wx:font wx:val=&quot;Cambria Math&quot;/&gt;&lt;w:i/&gt;&lt;w:sz-cs w:val=&quot;22&quot;/&gt;&lt;/w:rPr&gt;&lt;m:t&gt;LAF&lt;/m:t&gt;&lt;/m:r&gt;&lt;/m:e&gt;&lt;m:sub&gt;&lt;m:r&gt;&lt;w:rPr&gt;&lt;w:rFonts w:ascii=&quot;Cambria Math&quot; w:h-ansi=&quot;Cambria Math&quot; w:cs=&quot;Arial&quot;/&gt;&lt;wx:font wx:val=&quot;Cambria Math&quot;/&gt;&lt;w:i/&gt;&lt;w:sz-cs w:val=&quot;22&quot;/&gt;&lt;/w:rPr&gt;&lt;m:t&gt;y&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ins>
            <w:r w:rsidRPr="00D93E1C">
              <w:rPr>
                <w:rFonts w:ascii="Avenir Book" w:hAnsi="Avenir Book" w:cs="Arial"/>
                <w:szCs w:val="22"/>
              </w:rPr>
              <w:fldChar w:fldCharType="end"/>
            </w:r>
            <w:r w:rsidRPr="00D93E1C">
              <w:rPr>
                <w:rFonts w:ascii="Avenir Book" w:hAnsi="Avenir Book" w:cs="Arial"/>
                <w:szCs w:val="22"/>
              </w:rPr>
              <w:t>(1</w:t>
            </w:r>
            <w:r w:rsidR="005C7ADA">
              <w:rPr>
                <w:rFonts w:ascii="Avenir Book" w:hAnsi="Avenir Book" w:cs="Arial"/>
                <w:szCs w:val="22"/>
              </w:rPr>
              <w:t>1</w:t>
            </w:r>
            <w:r w:rsidRPr="00D93E1C">
              <w:rPr>
                <w:rFonts w:ascii="Avenir Book" w:hAnsi="Avenir Book" w:cs="Arial"/>
                <w:szCs w:val="22"/>
              </w:rPr>
              <w:t>)</w:t>
            </w:r>
          </w:p>
          <w:p w14:paraId="3C10034D" w14:textId="0A7CBEF7" w:rsidR="00C27B93" w:rsidRPr="00D93E1C" w:rsidRDefault="00C27B93" w:rsidP="00C27B93">
            <w:pPr>
              <w:spacing w:line="360" w:lineRule="auto"/>
              <w:jc w:val="left"/>
              <w:rPr>
                <w:rFonts w:ascii="Avenir Book" w:eastAsia="MS Mincho" w:hAnsi="Avenir Book" w:cs="Arial"/>
                <w:szCs w:val="22"/>
                <w:lang w:eastAsia="en-US" w:bidi="hi-IN"/>
              </w:rPr>
            </w:pPr>
            <w:r w:rsidRPr="00D93E1C">
              <w:rPr>
                <w:rFonts w:ascii="Avenir Book" w:eastAsia="MS Mincho" w:hAnsi="Avenir Book" w:cs="Arial"/>
                <w:szCs w:val="22"/>
                <w:lang w:eastAsia="en-US" w:bidi="hi-IN"/>
              </w:rPr>
              <w:t>Where</w:t>
            </w:r>
            <w:r w:rsidR="00AB4BEA" w:rsidRPr="00D93E1C">
              <w:rPr>
                <w:rFonts w:ascii="Avenir Book" w:eastAsia="MS Mincho" w:hAnsi="Avenir Book" w:cs="Arial"/>
                <w:szCs w:val="22"/>
                <w:lang w:eastAsia="en-US" w:bidi="hi-IN"/>
              </w:rPr>
              <w:t>,</w:t>
            </w:r>
          </w:p>
          <w:p w14:paraId="274C46D3" w14:textId="77777777" w:rsidR="00AB4BEA" w:rsidRPr="00D93E1C" w:rsidRDefault="00AB4BEA" w:rsidP="00C04137">
            <w:pPr>
              <w:autoSpaceDE w:val="0"/>
              <w:autoSpaceDN w:val="0"/>
              <w:adjustRightInd w:val="0"/>
              <w:ind w:left="1890" w:hanging="1890"/>
              <w:rPr>
                <w:rFonts w:ascii="Avenir Book" w:hAnsi="Avenir Book"/>
                <w:szCs w:val="22"/>
              </w:rPr>
            </w:pPr>
            <w:r w:rsidRPr="00D93E1C">
              <w:rPr>
                <w:rFonts w:ascii="Avenir Book" w:hAnsi="Avenir Book"/>
                <w:szCs w:val="22"/>
              </w:rPr>
              <w:t xml:space="preserve"> </w:t>
            </w:r>
          </w:p>
          <w:tbl>
            <w:tblPr>
              <w:tblStyle w:val="TableGrid"/>
              <w:tblW w:w="7769" w:type="dxa"/>
              <w:tblInd w:w="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425"/>
              <w:gridCol w:w="3176"/>
              <w:gridCol w:w="3176"/>
            </w:tblGrid>
            <w:tr w:rsidR="00AB4BEA" w:rsidRPr="00D93E1C" w14:paraId="14B023F9" w14:textId="77777777" w:rsidTr="00AB4BEA">
              <w:tc>
                <w:tcPr>
                  <w:tcW w:w="992" w:type="dxa"/>
                </w:tcPr>
                <w:p w14:paraId="7158CE20" w14:textId="6BFD4C28" w:rsidR="00AB4BEA" w:rsidRPr="00D93E1C" w:rsidRDefault="00B47D75" w:rsidP="00AB4BEA">
                  <w:pPr>
                    <w:autoSpaceDE w:val="0"/>
                    <w:autoSpaceDN w:val="0"/>
                    <w:adjustRightInd w:val="0"/>
                    <w:rPr>
                      <w:rFonts w:ascii="Avenir Book" w:hAnsi="Avenir Book"/>
                      <w:szCs w:val="22"/>
                    </w:rPr>
                  </w:pPr>
                  <w:r>
                    <w:rPr>
                      <w:rFonts w:ascii="Avenir Book" w:eastAsia="MS Mincho" w:hAnsi="Avenir Book" w:cs="Arial"/>
                      <w:noProof/>
                      <w:sz w:val="20"/>
                    </w:rPr>
                    <w:pict w14:anchorId="2D8A6037">
                      <v:shape id="_x0000_i1052" type="#_x0000_t75" alt="" style="width:33pt;height:15pt;mso-width-percent:0;mso-height-percent:0;mso-width-percent:0;mso-height-percent:0" equationxml="&lt;">
                        <v:imagedata r:id="rId38" o:title="" chromakey="white"/>
                      </v:shape>
                    </w:pict>
                  </w:r>
                </w:p>
              </w:tc>
              <w:tc>
                <w:tcPr>
                  <w:tcW w:w="425" w:type="dxa"/>
                </w:tcPr>
                <w:p w14:paraId="76E88AD2" w14:textId="03EF9C9F" w:rsidR="00AB4BEA" w:rsidRPr="00D93E1C" w:rsidRDefault="00AB4BEA" w:rsidP="00AB4BEA">
                  <w:pPr>
                    <w:autoSpaceDE w:val="0"/>
                    <w:autoSpaceDN w:val="0"/>
                    <w:adjustRightInd w:val="0"/>
                    <w:rPr>
                      <w:rFonts w:ascii="Avenir Book" w:hAnsi="Avenir Book"/>
                      <w:szCs w:val="22"/>
                    </w:rPr>
                  </w:pPr>
                  <w:r w:rsidRPr="00D93E1C">
                    <w:rPr>
                      <w:rFonts w:ascii="Avenir Book" w:hAnsi="Avenir Book" w:cs="Arial"/>
                      <w:szCs w:val="22"/>
                    </w:rPr>
                    <w:t>=</w:t>
                  </w:r>
                </w:p>
              </w:tc>
              <w:tc>
                <w:tcPr>
                  <w:tcW w:w="3176" w:type="dxa"/>
                </w:tcPr>
                <w:p w14:paraId="2032340F" w14:textId="54C69F60" w:rsidR="00AB4BEA" w:rsidRPr="00D93E1C" w:rsidRDefault="00AB4BEA" w:rsidP="00AB4BEA">
                  <w:pPr>
                    <w:autoSpaceDE w:val="0"/>
                    <w:autoSpaceDN w:val="0"/>
                    <w:adjustRightInd w:val="0"/>
                    <w:rPr>
                      <w:rFonts w:ascii="Avenir Book" w:hAnsi="Avenir Book"/>
                      <w:szCs w:val="22"/>
                    </w:rPr>
                  </w:pPr>
                  <w:r w:rsidRPr="00D93E1C">
                    <w:rPr>
                      <w:rFonts w:ascii="Avenir Book" w:hAnsi="Avenir Book" w:cs="Arial"/>
                      <w:iCs/>
                      <w:szCs w:val="22"/>
                    </w:rPr>
                    <w:t xml:space="preserve">Annual quantity of woody biomass that would have been </w:t>
                  </w:r>
                  <w:r w:rsidRPr="00D93E1C">
                    <w:rPr>
                      <w:rFonts w:ascii="Avenir Book" w:hAnsi="Avenir Book" w:cs="Arial"/>
                      <w:iCs/>
                      <w:szCs w:val="22"/>
                    </w:rPr>
                    <w:lastRenderedPageBreak/>
                    <w:t>used in the household in the absence of the project activity to generate useful thermal energy equivalent to that provided by the project devices</w:t>
                  </w:r>
                  <w:r w:rsidRPr="00D93E1C">
                    <w:rPr>
                      <w:rStyle w:val="FootnoteReference"/>
                      <w:rFonts w:ascii="Avenir Book" w:hAnsi="Avenir Book" w:cs="Arial"/>
                      <w:iCs/>
                      <w:szCs w:val="22"/>
                    </w:rPr>
                    <w:footnoteReference w:id="9"/>
                  </w:r>
                </w:p>
              </w:tc>
              <w:tc>
                <w:tcPr>
                  <w:tcW w:w="3176" w:type="dxa"/>
                </w:tcPr>
                <w:p w14:paraId="52229B64" w14:textId="66FD5852" w:rsidR="00AB4BEA" w:rsidRPr="00D93E1C" w:rsidRDefault="00AB4BEA" w:rsidP="00AB4BEA">
                  <w:pPr>
                    <w:autoSpaceDE w:val="0"/>
                    <w:autoSpaceDN w:val="0"/>
                    <w:adjustRightInd w:val="0"/>
                    <w:rPr>
                      <w:rFonts w:ascii="Avenir Book" w:hAnsi="Avenir Book"/>
                      <w:szCs w:val="22"/>
                    </w:rPr>
                  </w:pPr>
                </w:p>
              </w:tc>
            </w:tr>
            <w:tr w:rsidR="00AB4BEA" w:rsidRPr="00D93E1C" w14:paraId="3BE97DE6" w14:textId="77777777" w:rsidTr="00AB4BEA">
              <w:tc>
                <w:tcPr>
                  <w:tcW w:w="992" w:type="dxa"/>
                </w:tcPr>
                <w:p w14:paraId="4460B65D" w14:textId="1A582C0C" w:rsidR="00AB4BEA" w:rsidRPr="00D93E1C" w:rsidRDefault="00B47D75" w:rsidP="00AB4BEA">
                  <w:pPr>
                    <w:autoSpaceDE w:val="0"/>
                    <w:autoSpaceDN w:val="0"/>
                    <w:adjustRightInd w:val="0"/>
                    <w:rPr>
                      <w:rFonts w:ascii="Avenir Book" w:hAnsi="Avenir Book"/>
                      <w:szCs w:val="22"/>
                    </w:rPr>
                  </w:pPr>
                  <w:r>
                    <w:rPr>
                      <w:rFonts w:ascii="Avenir Book" w:hAnsi="Avenir Book" w:cs="Arial"/>
                      <w:noProof/>
                      <w:sz w:val="20"/>
                    </w:rPr>
                    <w:pict w14:anchorId="009474D5">
                      <v:shape id="_x0000_i1051" type="#_x0000_t75" alt="" style="width:25pt;height:15pt;mso-width-percent:0;mso-height-percent:0;mso-width-percent:0;mso-height-percent:0" equationxml="&lt;">
                        <v:imagedata r:id="rId39" o:title="" chromakey="white"/>
                      </v:shape>
                    </w:pict>
                  </w:r>
                </w:p>
              </w:tc>
              <w:tc>
                <w:tcPr>
                  <w:tcW w:w="425" w:type="dxa"/>
                </w:tcPr>
                <w:p w14:paraId="4D40DC62" w14:textId="30C11976" w:rsidR="00AB4BEA" w:rsidRPr="00D93E1C" w:rsidRDefault="00AB4BEA" w:rsidP="00AB4BEA">
                  <w:pPr>
                    <w:autoSpaceDE w:val="0"/>
                    <w:autoSpaceDN w:val="0"/>
                    <w:adjustRightInd w:val="0"/>
                    <w:rPr>
                      <w:rFonts w:ascii="Avenir Book" w:hAnsi="Avenir Book"/>
                      <w:szCs w:val="22"/>
                    </w:rPr>
                  </w:pPr>
                  <w:r w:rsidRPr="00D93E1C">
                    <w:rPr>
                      <w:rFonts w:ascii="Avenir Book" w:hAnsi="Avenir Book" w:cs="Arial"/>
                      <w:szCs w:val="22"/>
                    </w:rPr>
                    <w:t>=</w:t>
                  </w:r>
                </w:p>
              </w:tc>
              <w:tc>
                <w:tcPr>
                  <w:tcW w:w="3176" w:type="dxa"/>
                </w:tcPr>
                <w:p w14:paraId="4B5BF3A4" w14:textId="2F8EF87A" w:rsidR="00AB4BEA" w:rsidRPr="00D93E1C" w:rsidRDefault="00AB4BEA" w:rsidP="00AB4BEA">
                  <w:pPr>
                    <w:autoSpaceDE w:val="0"/>
                    <w:autoSpaceDN w:val="0"/>
                    <w:adjustRightInd w:val="0"/>
                    <w:rPr>
                      <w:rFonts w:ascii="Avenir Book" w:hAnsi="Avenir Book"/>
                      <w:szCs w:val="22"/>
                    </w:rPr>
                  </w:pPr>
                  <w:r w:rsidRPr="00D93E1C">
                    <w:rPr>
                      <w:rFonts w:ascii="Avenir Book" w:hAnsi="Avenir Book" w:cs="Arial"/>
                      <w:szCs w:val="22"/>
                    </w:rPr>
                    <w:t>Annual quantity of woody biomass that would have been used per person in the household in the absence of the project activity to generate useful thermal energy equivalent to that provided by the project devices</w:t>
                  </w:r>
                </w:p>
              </w:tc>
              <w:tc>
                <w:tcPr>
                  <w:tcW w:w="3176" w:type="dxa"/>
                </w:tcPr>
                <w:p w14:paraId="4C538A32" w14:textId="4103D700" w:rsidR="00AB4BEA" w:rsidRPr="00D93E1C" w:rsidRDefault="00AB4BEA" w:rsidP="00AB4BEA">
                  <w:pPr>
                    <w:autoSpaceDE w:val="0"/>
                    <w:autoSpaceDN w:val="0"/>
                    <w:adjustRightInd w:val="0"/>
                    <w:rPr>
                      <w:rFonts w:ascii="Avenir Book" w:hAnsi="Avenir Book"/>
                      <w:szCs w:val="22"/>
                    </w:rPr>
                  </w:pPr>
                </w:p>
              </w:tc>
            </w:tr>
            <w:tr w:rsidR="00AB4BEA" w:rsidRPr="00D93E1C" w14:paraId="2B530FB4" w14:textId="77777777" w:rsidTr="00AB4BEA">
              <w:tc>
                <w:tcPr>
                  <w:tcW w:w="992" w:type="dxa"/>
                </w:tcPr>
                <w:p w14:paraId="078FC350" w14:textId="7AFA8A5F" w:rsidR="00AB4BEA" w:rsidRPr="00D93E1C" w:rsidRDefault="00B47D75" w:rsidP="00AB4BEA">
                  <w:pPr>
                    <w:autoSpaceDE w:val="0"/>
                    <w:autoSpaceDN w:val="0"/>
                    <w:adjustRightInd w:val="0"/>
                    <w:rPr>
                      <w:rFonts w:ascii="Avenir Book" w:hAnsi="Avenir Book"/>
                      <w:szCs w:val="22"/>
                    </w:rPr>
                  </w:pPr>
                  <w:r>
                    <w:rPr>
                      <w:rFonts w:ascii="Avenir Book" w:hAnsi="Avenir Book" w:cs="Arial"/>
                      <w:noProof/>
                      <w:sz w:val="20"/>
                    </w:rPr>
                    <w:pict w14:anchorId="2D955720">
                      <v:shape id="_x0000_i1050" type="#_x0000_t75" alt="" style="width:25pt;height:15pt;mso-width-percent:0;mso-height-percent:0;mso-width-percent:0;mso-height-percent:0" equationxml="&lt;">
                        <v:imagedata r:id="rId40" o:title="" chromakey="white"/>
                      </v:shape>
                    </w:pict>
                  </w:r>
                </w:p>
              </w:tc>
              <w:tc>
                <w:tcPr>
                  <w:tcW w:w="425" w:type="dxa"/>
                </w:tcPr>
                <w:p w14:paraId="314496FA" w14:textId="6070BD78" w:rsidR="00AB4BEA" w:rsidRPr="00D93E1C" w:rsidRDefault="00AB4BEA" w:rsidP="00AB4BEA">
                  <w:pPr>
                    <w:autoSpaceDE w:val="0"/>
                    <w:autoSpaceDN w:val="0"/>
                    <w:adjustRightInd w:val="0"/>
                    <w:rPr>
                      <w:rFonts w:ascii="Avenir Book" w:hAnsi="Avenir Book"/>
                      <w:szCs w:val="22"/>
                    </w:rPr>
                  </w:pPr>
                  <w:r w:rsidRPr="00D93E1C">
                    <w:rPr>
                      <w:rFonts w:ascii="Avenir Book" w:hAnsi="Avenir Book" w:cs="Arial"/>
                      <w:szCs w:val="22"/>
                    </w:rPr>
                    <w:t>=</w:t>
                  </w:r>
                </w:p>
              </w:tc>
              <w:tc>
                <w:tcPr>
                  <w:tcW w:w="3176" w:type="dxa"/>
                </w:tcPr>
                <w:p w14:paraId="5FCCE66E" w14:textId="1ADF28C7" w:rsidR="00AB4BEA" w:rsidRPr="00D93E1C" w:rsidRDefault="00AB4BEA" w:rsidP="00AB4BEA">
                  <w:pPr>
                    <w:autoSpaceDE w:val="0"/>
                    <w:autoSpaceDN w:val="0"/>
                    <w:adjustRightInd w:val="0"/>
                    <w:rPr>
                      <w:rFonts w:ascii="Avenir Book" w:hAnsi="Avenir Book"/>
                      <w:szCs w:val="22"/>
                    </w:rPr>
                  </w:pPr>
                  <w:r w:rsidRPr="00D93E1C">
                    <w:rPr>
                      <w:rFonts w:ascii="Avenir Book" w:hAnsi="Avenir Book" w:cs="Arial"/>
                      <w:szCs w:val="22"/>
                    </w:rPr>
                    <w:t>Average number of persons served per household prior to the project implementation</w:t>
                  </w:r>
                </w:p>
              </w:tc>
              <w:tc>
                <w:tcPr>
                  <w:tcW w:w="3176" w:type="dxa"/>
                </w:tcPr>
                <w:p w14:paraId="2F60B02A" w14:textId="219EAFD9" w:rsidR="00AB4BEA" w:rsidRPr="00D93E1C" w:rsidRDefault="00AB4BEA" w:rsidP="00AB4BEA">
                  <w:pPr>
                    <w:autoSpaceDE w:val="0"/>
                    <w:autoSpaceDN w:val="0"/>
                    <w:adjustRightInd w:val="0"/>
                    <w:rPr>
                      <w:rFonts w:ascii="Avenir Book" w:hAnsi="Avenir Book"/>
                      <w:szCs w:val="22"/>
                    </w:rPr>
                  </w:pPr>
                </w:p>
              </w:tc>
            </w:tr>
            <w:tr w:rsidR="00AB4BEA" w:rsidRPr="00D93E1C" w14:paraId="1709048B" w14:textId="77777777" w:rsidTr="00AB4BEA">
              <w:tc>
                <w:tcPr>
                  <w:tcW w:w="992" w:type="dxa"/>
                </w:tcPr>
                <w:p w14:paraId="2C8E3B11" w14:textId="6021912A" w:rsidR="00AB4BEA" w:rsidRPr="00D93E1C" w:rsidRDefault="00B47D75" w:rsidP="00AB4BEA">
                  <w:pPr>
                    <w:autoSpaceDE w:val="0"/>
                    <w:autoSpaceDN w:val="0"/>
                    <w:adjustRightInd w:val="0"/>
                    <w:rPr>
                      <w:rFonts w:ascii="Avenir Book" w:hAnsi="Avenir Book"/>
                      <w:szCs w:val="22"/>
                    </w:rPr>
                  </w:pPr>
                  <w:r>
                    <w:rPr>
                      <w:rFonts w:ascii="Avenir Book" w:hAnsi="Avenir Book" w:cs="Arial"/>
                      <w:noProof/>
                      <w:sz w:val="20"/>
                    </w:rPr>
                    <w:pict w14:anchorId="26A2C5D0">
                      <v:shape id="_x0000_i1049" type="#_x0000_t75" alt="" style="width:20pt;height:14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1&quot;/&gt;&lt;w:activeWritingStyle w:lang=&quot;ES&quot; w:vendorID=&quot;64&quot; w:dllVersion=&quot;0&quot; w:nlCheck=&quot;on&quot; w:optionSet=&quot;0&quot;/&gt;&lt;w:activeWritingStyle w:lang=&quot;EN-GB&quot; w:vendorID=&quot;64&quot; w:dllVersion=&quot;131078&quot; w:nlCheck=&quot;on&quot; w:optionSet=&quot;0&quot;/&gt;&lt;w:activeWritingStyle w:lang=&quot;EN-US&quot; w:vendorID=&quot;64&quot; w:dllVersion=&quot;131078&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ES&quot; w:vendorID=&quot;64&quot; w:dllVersion=&quot;4096&quot; w:nlCheck=&quot;on&quot; w:optionSet=&quot;0&quot;/&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doNotExpandShiftReturn/&gt;&lt;w:breakWrappedTables/&gt;&lt;w:snapToGridInCell/&gt;&lt;w:wrapTextWithPunct/&gt;&lt;w:useAsianBreakRules/&gt;&lt;w:dontGrowAutofit/&gt;&lt;w:useFELayout/&gt;&lt;/w:compat&gt;&lt;wsp:rsids&gt;&lt;wsp:rsidRoot wsp:val=&quot;00260CA1&quot;/&gt;&lt;wsp:rsid wsp:val=&quot;000002DD&quot;/&gt;&lt;wsp:rsid wsp:val=&quot;000008E6&quot;/&gt;&lt;wsp:rsid wsp:val=&quot;000032EF&quot;/&gt;&lt;wsp:rsid wsp:val=&quot;000119E4&quot;/&gt;&lt;wsp:rsid wsp:val=&quot;00011BA4&quot;/&gt;&lt;wsp:rsid wsp:val=&quot;00013ECB&quot;/&gt;&lt;wsp:rsid wsp:val=&quot;000140E3&quot;/&gt;&lt;wsp:rsid wsp:val=&quot;00016321&quot;/&gt;&lt;wsp:rsid wsp:val=&quot;00016F59&quot;/&gt;&lt;wsp:rsid wsp:val=&quot;00017AB2&quot;/&gt;&lt;wsp:rsid wsp:val=&quot;00021250&quot;/&gt;&lt;wsp:rsid wsp:val=&quot;00021714&quot;/&gt;&lt;wsp:rsid wsp:val=&quot;00023F55&quot;/&gt;&lt;wsp:rsid wsp:val=&quot;00026A59&quot;/&gt;&lt;wsp:rsid wsp:val=&quot;00030E63&quot;/&gt;&lt;wsp:rsid wsp:val=&quot;00032A11&quot;/&gt;&lt;wsp:rsid wsp:val=&quot;000334B1&quot;/&gt;&lt;wsp:rsid wsp:val=&quot;0004113E&quot;/&gt;&lt;wsp:rsid wsp:val=&quot;00041E4C&quot;/&gt;&lt;wsp:rsid wsp:val=&quot;00043220&quot;/&gt;&lt;wsp:rsid wsp:val=&quot;00046153&quot;/&gt;&lt;wsp:rsid wsp:val=&quot;00046532&quot;/&gt;&lt;wsp:rsid wsp:val=&quot;00052C22&quot;/&gt;&lt;wsp:rsid wsp:val=&quot;00053C26&quot;/&gt;&lt;wsp:rsid wsp:val=&quot;00053F7E&quot;/&gt;&lt;wsp:rsid wsp:val=&quot;00054153&quot;/&gt;&lt;wsp:rsid wsp:val=&quot;00054812&quot;/&gt;&lt;wsp:rsid wsp:val=&quot;00057350&quot;/&gt;&lt;wsp:rsid wsp:val=&quot;0006092D&quot;/&gt;&lt;wsp:rsid wsp:val=&quot;00072BC8&quot;/&gt;&lt;wsp:rsid wsp:val=&quot;00073683&quot;/&gt;&lt;wsp:rsid wsp:val=&quot;00074BE3&quot;/&gt;&lt;wsp:rsid wsp:val=&quot;000752BA&quot;/&gt;&lt;wsp:rsid wsp:val=&quot;00077647&quot;/&gt;&lt;wsp:rsid wsp:val=&quot;000777AF&quot;/&gt;&lt;wsp:rsid wsp:val=&quot;00077D29&quot;/&gt;&lt;wsp:rsid wsp:val=&quot;00083A1D&quot;/&gt;&lt;wsp:rsid wsp:val=&quot;00083C3C&quot;/&gt;&lt;wsp:rsid wsp:val=&quot;000858D7&quot;/&gt;&lt;wsp:rsid wsp:val=&quot;000900D7&quot;/&gt;&lt;wsp:rsid wsp:val=&quot;00090116&quot;/&gt;&lt;wsp:rsid wsp:val=&quot;00090B4A&quot;/&gt;&lt;wsp:rsid wsp:val=&quot;00090D8D&quot;/&gt;&lt;wsp:rsid wsp:val=&quot;00095AF3&quot;/&gt;&lt;wsp:rsid wsp:val=&quot;000968EE&quot;/&gt;&lt;wsp:rsid wsp:val=&quot;00097886&quot;/&gt;&lt;wsp:rsid wsp:val=&quot;000A0AEB&quot;/&gt;&lt;wsp:rsid wsp:val=&quot;000A0BF0&quot;/&gt;&lt;wsp:rsid wsp:val=&quot;000A1020&quot;/&gt;&lt;wsp:rsid wsp:val=&quot;000A10B1&quot;/&gt;&lt;wsp:rsid wsp:val=&quot;000A2591&quot;/&gt;&lt;wsp:rsid wsp:val=&quot;000A589E&quot;/&gt;&lt;wsp:rsid wsp:val=&quot;000A6250&quot;/&gt;&lt;wsp:rsid wsp:val=&quot;000A6F83&quot;/&gt;&lt;wsp:rsid wsp:val=&quot;000A76A2&quot;/&gt;&lt;wsp:rsid wsp:val=&quot;000B1CE2&quot;/&gt;&lt;wsp:rsid wsp:val=&quot;000B29F9&quot;/&gt;&lt;wsp:rsid wsp:val=&quot;000B3A53&quot;/&gt;&lt;wsp:rsid wsp:val=&quot;000B3C79&quot;/&gt;&lt;wsp:rsid wsp:val=&quot;000B3D3B&quot;/&gt;&lt;wsp:rsid wsp:val=&quot;000B41FA&quot;/&gt;&lt;wsp:rsid wsp:val=&quot;000B4B06&quot;/&gt;&lt;wsp:rsid wsp:val=&quot;000B61E6&quot;/&gt;&lt;wsp:rsid wsp:val=&quot;000B6B42&quot;/&gt;&lt;wsp:rsid wsp:val=&quot;000B6EBE&quot;/&gt;&lt;wsp:rsid wsp:val=&quot;000C0E29&quot;/&gt;&lt;wsp:rsid wsp:val=&quot;000C4581&quot;/&gt;&lt;wsp:rsid wsp:val=&quot;000C5970&quot;/&gt;&lt;wsp:rsid wsp:val=&quot;000C60C0&quot;/&gt;&lt;wsp:rsid wsp:val=&quot;000C6CE3&quot;/&gt;&lt;wsp:rsid wsp:val=&quot;000C739F&quot;/&gt;&lt;wsp:rsid wsp:val=&quot;000D0ADE&quot;/&gt;&lt;wsp:rsid wsp:val=&quot;000D19C4&quot;/&gt;&lt;wsp:rsid wsp:val=&quot;000D2F25&quot;/&gt;&lt;wsp:rsid wsp:val=&quot;000D4854&quot;/&gt;&lt;wsp:rsid wsp:val=&quot;000D5CEF&quot;/&gt;&lt;wsp:rsid wsp:val=&quot;000D71CF&quot;/&gt;&lt;wsp:rsid wsp:val=&quot;000E0F3D&quot;/&gt;&lt;wsp:rsid wsp:val=&quot;000E5A59&quot;/&gt;&lt;wsp:rsid wsp:val=&quot;000E7714&quot;/&gt;&lt;wsp:rsid wsp:val=&quot;000E78D9&quot;/&gt;&lt;wsp:rsid wsp:val=&quot;000F020C&quot;/&gt;&lt;wsp:rsid wsp:val=&quot;000F363F&quot;/&gt;&lt;wsp:rsid wsp:val=&quot;000F3A00&quot;/&gt;&lt;wsp:rsid wsp:val=&quot;000F45AF&quot;/&gt;&lt;wsp:rsid wsp:val=&quot;000F5EF1&quot;/&gt;&lt;wsp:rsid wsp:val=&quot;000F7E80&quot;/&gt;&lt;wsp:rsid wsp:val=&quot;00102D66&quot;/&gt;&lt;wsp:rsid wsp:val=&quot;00103526&quot;/&gt;&lt;wsp:rsid wsp:val=&quot;00104609&quot;/&gt;&lt;wsp:rsid wsp:val=&quot;00110FBF&quot;/&gt;&lt;wsp:rsid wsp:val=&quot;00113DAD&quot;/&gt;&lt;wsp:rsid wsp:val=&quot;00113F50&quot;/&gt;&lt;wsp:rsid wsp:val=&quot;00115A54&quot;/&gt;&lt;wsp:rsid wsp:val=&quot;001163B3&quot;/&gt;&lt;wsp:rsid wsp:val=&quot;00116CF4&quot;/&gt;&lt;wsp:rsid wsp:val=&quot;00120827&quot;/&gt;&lt;wsp:rsid wsp:val=&quot;00121006&quot;/&gt;&lt;wsp:rsid wsp:val=&quot;00123758&quot;/&gt;&lt;wsp:rsid wsp:val=&quot;00126FD4&quot;/&gt;&lt;wsp:rsid wsp:val=&quot;0012704C&quot;/&gt;&lt;wsp:rsid wsp:val=&quot;0012757C&quot;/&gt;&lt;wsp:rsid wsp:val=&quot;00127FF4&quot;/&gt;&lt;wsp:rsid wsp:val=&quot;0013178D&quot;/&gt;&lt;wsp:rsid wsp:val=&quot;00135537&quot;/&gt;&lt;wsp:rsid wsp:val=&quot;0013556C&quot;/&gt;&lt;wsp:rsid wsp:val=&quot;00135902&quot;/&gt;&lt;wsp:rsid wsp:val=&quot;001364CE&quot;/&gt;&lt;wsp:rsid wsp:val=&quot;00136AAB&quot;/&gt;&lt;wsp:rsid wsp:val=&quot;0013747C&quot;/&gt;&lt;wsp:rsid wsp:val=&quot;00137F76&quot;/&gt;&lt;wsp:rsid wsp:val=&quot;001407C0&quot;/&gt;&lt;wsp:rsid wsp:val=&quot;00140A74&quot;/&gt;&lt;wsp:rsid wsp:val=&quot;0014108E&quot;/&gt;&lt;wsp:rsid wsp:val=&quot;00147F80&quot;/&gt;&lt;wsp:rsid wsp:val=&quot;00150926&quot;/&gt;&lt;wsp:rsid wsp:val=&quot;00153877&quot;/&gt;&lt;wsp:rsid wsp:val=&quot;00153E6E&quot;/&gt;&lt;wsp:rsid wsp:val=&quot;00154AF6&quot;/&gt;&lt;wsp:rsid wsp:val=&quot;00154E69&quot;/&gt;&lt;wsp:rsid wsp:val=&quot;0015602D&quot;/&gt;&lt;wsp:rsid wsp:val=&quot;001567FB&quot;/&gt;&lt;wsp:rsid wsp:val=&quot;00160707&quot;/&gt;&lt;wsp:rsid wsp:val=&quot;00160CC1&quot;/&gt;&lt;wsp:rsid wsp:val=&quot;001631D2&quot;/&gt;&lt;wsp:rsid wsp:val=&quot;0016338A&quot;/&gt;&lt;wsp:rsid wsp:val=&quot;001644FF&quot;/&gt;&lt;wsp:rsid wsp:val=&quot;0016488C&quot;/&gt;&lt;wsp:rsid wsp:val=&quot;001651B1&quot;/&gt;&lt;wsp:rsid wsp:val=&quot;001652F1&quot;/&gt;&lt;wsp:rsid wsp:val=&quot;0016599F&quot;/&gt;&lt;wsp:rsid wsp:val=&quot;00165BA4&quot;/&gt;&lt;wsp:rsid wsp:val=&quot;00165D69&quot;/&gt;&lt;wsp:rsid wsp:val=&quot;00166360&quot;/&gt;&lt;wsp:rsid wsp:val=&quot;00167A03&quot;/&gt;&lt;wsp:rsid wsp:val=&quot;00167A3E&quot;/&gt;&lt;wsp:rsid wsp:val=&quot;001754FB&quot;/&gt;&lt;wsp:rsid wsp:val=&quot;00175C19&quot;/&gt;&lt;wsp:rsid wsp:val=&quot;00175CC5&quot;/&gt;&lt;wsp:rsid wsp:val=&quot;00176BD8&quot;/&gt;&lt;wsp:rsid wsp:val=&quot;00176F38&quot;/&gt;&lt;wsp:rsid wsp:val=&quot;00177F52&quot;/&gt;&lt;wsp:rsid wsp:val=&quot;00180ED3&quot;/&gt;&lt;wsp:rsid wsp:val=&quot;00181524&quot;/&gt;&lt;wsp:rsid wsp:val=&quot;001822B0&quot;/&gt;&lt;wsp:rsid wsp:val=&quot;001825C8&quot;/&gt;&lt;wsp:rsid wsp:val=&quot;00183674&quot;/&gt;&lt;wsp:rsid wsp:val=&quot;00184597&quot;/&gt;&lt;wsp:rsid wsp:val=&quot;00184E74&quot;/&gt;&lt;wsp:rsid wsp:val=&quot;00191362&quot;/&gt;&lt;wsp:rsid wsp:val=&quot;00192AB9&quot;/&gt;&lt;wsp:rsid wsp:val=&quot;00194DFC&quot;/&gt;&lt;wsp:rsid wsp:val=&quot;00194F4C&quot;/&gt;&lt;wsp:rsid wsp:val=&quot;00196218&quot;/&gt;&lt;wsp:rsid wsp:val=&quot;0019750C&quot;/&gt;&lt;wsp:rsid wsp:val=&quot;001A000E&quot;/&gt;&lt;wsp:rsid wsp:val=&quot;001A07AD&quot;/&gt;&lt;wsp:rsid wsp:val=&quot;001A0BAF&quot;/&gt;&lt;wsp:rsid wsp:val=&quot;001A0FF9&quot;/&gt;&lt;wsp:rsid wsp:val=&quot;001A110A&quot;/&gt;&lt;wsp:rsid wsp:val=&quot;001A4A0A&quot;/&gt;&lt;wsp:rsid wsp:val=&quot;001A5782&quot;/&gt;&lt;wsp:rsid wsp:val=&quot;001A57CC&quot;/&gt;&lt;wsp:rsid wsp:val=&quot;001A5911&quot;/&gt;&lt;wsp:rsid wsp:val=&quot;001A612B&quot;/&gt;&lt;wsp:rsid wsp:val=&quot;001A76BE&quot;/&gt;&lt;wsp:rsid wsp:val=&quot;001B3305&quot;/&gt;&lt;wsp:rsid wsp:val=&quot;001B4E01&quot;/&gt;&lt;wsp:rsid wsp:val=&quot;001B591C&quot;/&gt;&lt;wsp:rsid wsp:val=&quot;001B6EEE&quot;/&gt;&lt;wsp:rsid wsp:val=&quot;001B7E07&quot;/&gt;&lt;wsp:rsid wsp:val=&quot;001C0455&quot;/&gt;&lt;wsp:rsid wsp:val=&quot;001C0BA4&quot;/&gt;&lt;wsp:rsid wsp:val=&quot;001C1F26&quot;/&gt;&lt;wsp:rsid wsp:val=&quot;001C4E3C&quot;/&gt;&lt;wsp:rsid wsp:val=&quot;001C62C2&quot;/&gt;&lt;wsp:rsid wsp:val=&quot;001C673E&quot;/&gt;&lt;wsp:rsid wsp:val=&quot;001D063E&quot;/&gt;&lt;wsp:rsid wsp:val=&quot;001D082E&quot;/&gt;&lt;wsp:rsid wsp:val=&quot;001D1320&quot;/&gt;&lt;wsp:rsid wsp:val=&quot;001D3D68&quot;/&gt;&lt;wsp:rsid wsp:val=&quot;001D4F41&quot;/&gt;&lt;wsp:rsid wsp:val=&quot;001D5F2C&quot;/&gt;&lt;wsp:rsid wsp:val=&quot;001D649A&quot;/&gt;&lt;wsp:rsid wsp:val=&quot;001D64A2&quot;/&gt;&lt;wsp:rsid wsp:val=&quot;001D7441&quot;/&gt;&lt;wsp:rsid wsp:val=&quot;001D789A&quot;/&gt;&lt;wsp:rsid wsp:val=&quot;001E0DBB&quot;/&gt;&lt;wsp:rsid wsp:val=&quot;001E2F3E&quot;/&gt;&lt;wsp:rsid wsp:val=&quot;001E3CF3&quot;/&gt;&lt;wsp:rsid wsp:val=&quot;001E4C09&quot;/&gt;&lt;wsp:rsid wsp:val=&quot;001E509F&quot;/&gt;&lt;wsp:rsid wsp:val=&quot;001E5FD7&quot;/&gt;&lt;wsp:rsid wsp:val=&quot;001E60ED&quot;/&gt;&lt;wsp:rsid wsp:val=&quot;001E65EC&quot;/&gt;&lt;wsp:rsid wsp:val=&quot;001E68DD&quot;/&gt;&lt;wsp:rsid wsp:val=&quot;001E6F60&quot;/&gt;&lt;wsp:rsid wsp:val=&quot;0020092B&quot;/&gt;&lt;wsp:rsid wsp:val=&quot;002039D9&quot;/&gt;&lt;wsp:rsid wsp:val=&quot;002042C2&quot;/&gt;&lt;wsp:rsid wsp:val=&quot;00205E15&quot;/&gt;&lt;wsp:rsid wsp:val=&quot;00206D6B&quot;/&gt;&lt;wsp:rsid wsp:val=&quot;00207341&quot;/&gt;&lt;wsp:rsid wsp:val=&quot;0021158C&quot;/&gt;&lt;wsp:rsid wsp:val=&quot;00214DBF&quot;/&gt;&lt;wsp:rsid wsp:val=&quot;00216AD1&quot;/&gt;&lt;wsp:rsid wsp:val=&quot;00216B68&quot;/&gt;&lt;wsp:rsid wsp:val=&quot;00216E31&quot;/&gt;&lt;wsp:rsid wsp:val=&quot;002203A4&quot;/&gt;&lt;wsp:rsid wsp:val=&quot;00221E1D&quot;/&gt;&lt;wsp:rsid wsp:val=&quot;0022225A&quot;/&gt;&lt;wsp:rsid wsp:val=&quot;00222BEB&quot;/&gt;&lt;wsp:rsid wsp:val=&quot;002230FE&quot;/&gt;&lt;wsp:rsid wsp:val=&quot;00223BDB&quot;/&gt;&lt;wsp:rsid wsp:val=&quot;00223BE4&quot;/&gt;&lt;wsp:rsid wsp:val=&quot;002243CA&quot;/&gt;&lt;wsp:rsid wsp:val=&quot;00226AAB&quot;/&gt;&lt;wsp:rsid wsp:val=&quot;0023013C&quot;/&gt;&lt;wsp:rsid wsp:val=&quot;00230F61&quot;/&gt;&lt;wsp:rsid wsp:val=&quot;00231DC2&quot;/&gt;&lt;wsp:rsid wsp:val=&quot;00231FE4&quot;/&gt;&lt;wsp:rsid wsp:val=&quot;00232F24&quot;/&gt;&lt;wsp:rsid wsp:val=&quot;0023454D&quot;/&gt;&lt;wsp:rsid wsp:val=&quot;002347A0&quot;/&gt;&lt;wsp:rsid wsp:val=&quot;0024078D&quot;/&gt;&lt;wsp:rsid wsp:val=&quot;00240BA2&quot;/&gt;&lt;wsp:rsid wsp:val=&quot;00241210&quot;/&gt;&lt;wsp:rsid wsp:val=&quot;00242CDA&quot;/&gt;&lt;wsp:rsid wsp:val=&quot;0024315E&quot;/&gt;&lt;wsp:rsid wsp:val=&quot;002431DD&quot;/&gt;&lt;wsp:rsid wsp:val=&quot;002454F8&quot;/&gt;&lt;wsp:rsid wsp:val=&quot;00252E67&quot;/&gt;&lt;wsp:rsid wsp:val=&quot;0025337A&quot;/&gt;&lt;wsp:rsid wsp:val=&quot;00256350&quot;/&gt;&lt;wsp:rsid wsp:val=&quot;002608C4&quot;/&gt;&lt;wsp:rsid wsp:val=&quot;00260CA1&quot;/&gt;&lt;wsp:rsid wsp:val=&quot;002645B1&quot;/&gt;&lt;wsp:rsid wsp:val=&quot;00264786&quot;/&gt;&lt;wsp:rsid wsp:val=&quot;0026503B&quot;/&gt;&lt;wsp:rsid wsp:val=&quot;002677EC&quot;/&gt;&lt;wsp:rsid wsp:val=&quot;0027004D&quot;/&gt;&lt;wsp:rsid wsp:val=&quot;00272049&quot;/&gt;&lt;wsp:rsid wsp:val=&quot;0027479A&quot;/&gt;&lt;wsp:rsid wsp:val=&quot;0027544A&quot;/&gt;&lt;wsp:rsid wsp:val=&quot;00281072&quot;/&gt;&lt;wsp:rsid wsp:val=&quot;002811DB&quot;/&gt;&lt;wsp:rsid wsp:val=&quot;00281688&quot;/&gt;&lt;wsp:rsid wsp:val=&quot;00284DAE&quot;/&gt;&lt;wsp:rsid wsp:val=&quot;0028546C&quot;/&gt;&lt;wsp:rsid wsp:val=&quot;002879CB&quot;/&gt;&lt;wsp:rsid wsp:val=&quot;00290E0F&quot;/&gt;&lt;wsp:rsid wsp:val=&quot;0029395A&quot;/&gt;&lt;wsp:rsid wsp:val=&quot;00293FC6&quot;/&gt;&lt;wsp:rsid wsp:val=&quot;00294194&quot;/&gt;&lt;wsp:rsid wsp:val=&quot;002959C3&quot;/&gt;&lt;wsp:rsid wsp:val=&quot;00296830&quot;/&gt;&lt;wsp:rsid wsp:val=&quot;00296EFD&quot;/&gt;&lt;wsp:rsid wsp:val=&quot;002A04C7&quot;/&gt;&lt;wsp:rsid wsp:val=&quot;002A3F0B&quot;/&gt;&lt;wsp:rsid wsp:val=&quot;002A4BA1&quot;/&gt;&lt;wsp:rsid wsp:val=&quot;002A6A19&quot;/&gt;&lt;wsp:rsid wsp:val=&quot;002A7006&quot;/&gt;&lt;wsp:rsid wsp:val=&quot;002A72A3&quot;/&gt;&lt;wsp:rsid wsp:val=&quot;002B1BD8&quot;/&gt;&lt;wsp:rsid wsp:val=&quot;002B2FDA&quot;/&gt;&lt;wsp:rsid wsp:val=&quot;002B6D34&quot;/&gt;&lt;wsp:rsid wsp:val=&quot;002B7BE5&quot;/&gt;&lt;wsp:rsid wsp:val=&quot;002C02A7&quot;/&gt;&lt;wsp:rsid wsp:val=&quot;002C0C69&quot;/&gt;&lt;wsp:rsid wsp:val=&quot;002C48B9&quot;/&gt;&lt;wsp:rsid wsp:val=&quot;002C5247&quot;/&gt;&lt;wsp:rsid wsp:val=&quot;002C5EC5&quot;/&gt;&lt;wsp:rsid wsp:val=&quot;002C5FFB&quot;/&gt;&lt;wsp:rsid wsp:val=&quot;002C606C&quot;/&gt;&lt;wsp:rsid wsp:val=&quot;002D06C3&quot;/&gt;&lt;wsp:rsid wsp:val=&quot;002D1DC1&quot;/&gt;&lt;wsp:rsid wsp:val=&quot;002D2480&quot;/&gt;&lt;wsp:rsid wsp:val=&quot;002D3A4F&quot;/&gt;&lt;wsp:rsid wsp:val=&quot;002D6C3B&quot;/&gt;&lt;wsp:rsid wsp:val=&quot;002E0091&quot;/&gt;&lt;wsp:rsid wsp:val=&quot;002E0452&quot;/&gt;&lt;wsp:rsid wsp:val=&quot;002E0EE0&quot;/&gt;&lt;wsp:rsid wsp:val=&quot;002E4FA8&quot;/&gt;&lt;wsp:rsid wsp:val=&quot;002E7171&quot;/&gt;&lt;wsp:rsid wsp:val=&quot;002F00D9&quot;/&gt;&lt;wsp:rsid wsp:val=&quot;002F1571&quot;/&gt;&lt;wsp:rsid wsp:val=&quot;002F416B&quot;/&gt;&lt;wsp:rsid wsp:val=&quot;002F6521&quot;/&gt;&lt;wsp:rsid wsp:val=&quot;002F6831&quot;/&gt;&lt;wsp:rsid wsp:val=&quot;002F6D56&quot;/&gt;&lt;wsp:rsid wsp:val=&quot;00301102&quot;/&gt;&lt;wsp:rsid wsp:val=&quot;003014BD&quot;/&gt;&lt;wsp:rsid wsp:val=&quot;0030223A&quot;/&gt;&lt;wsp:rsid wsp:val=&quot;00302E1D&quot;/&gt;&lt;wsp:rsid wsp:val=&quot;00304E8C&quot;/&gt;&lt;wsp:rsid wsp:val=&quot;00306E21&quot;/&gt;&lt;wsp:rsid wsp:val=&quot;003125DD&quot;/&gt;&lt;wsp:rsid wsp:val=&quot;003156B4&quot;/&gt;&lt;wsp:rsid wsp:val=&quot;003161FF&quot;/&gt;&lt;wsp:rsid wsp:val=&quot;003170A9&quot;/&gt;&lt;wsp:rsid wsp:val=&quot;003219D4&quot;/&gt;&lt;wsp:rsid wsp:val=&quot;00322379&quot;/&gt;&lt;wsp:rsid wsp:val=&quot;00323643&quot;/&gt;&lt;wsp:rsid wsp:val=&quot;003238C8&quot;/&gt;&lt;wsp:rsid wsp:val=&quot;00325957&quot;/&gt;&lt;wsp:rsid wsp:val=&quot;00325DE6&quot;/&gt;&lt;wsp:rsid wsp:val=&quot;0032603B&quot;/&gt;&lt;wsp:rsid wsp:val=&quot;0033087C&quot;/&gt;&lt;wsp:rsid wsp:val=&quot;0033231D&quot;/&gt;&lt;wsp:rsid wsp:val=&quot;00337C3F&quot;/&gt;&lt;wsp:rsid wsp:val=&quot;00341C9F&quot;/&gt;&lt;wsp:rsid wsp:val=&quot;00342E45&quot;/&gt;&lt;wsp:rsid wsp:val=&quot;00343F9B&quot;/&gt;&lt;wsp:rsid wsp:val=&quot;00345D39&quot;/&gt;&lt;wsp:rsid wsp:val=&quot;00353BCB&quot;/&gt;&lt;wsp:rsid wsp:val=&quot;003556B4&quot;/&gt;&lt;wsp:rsid wsp:val=&quot;0035572D&quot;/&gt;&lt;wsp:rsid wsp:val=&quot;00357BC7&quot;/&gt;&lt;wsp:rsid wsp:val=&quot;00360EFC&quot;/&gt;&lt;wsp:rsid wsp:val=&quot;00360F69&quot;/&gt;&lt;wsp:rsid wsp:val=&quot;0036112C&quot;/&gt;&lt;wsp:rsid wsp:val=&quot;003641B1&quot;/&gt;&lt;wsp:rsid wsp:val=&quot;00365E6B&quot;/&gt;&lt;wsp:rsid wsp:val=&quot;00366AED&quot;/&gt;&lt;wsp:rsid wsp:val=&quot;00366FC5&quot;/&gt;&lt;wsp:rsid wsp:val=&quot;00370BBB&quot;/&gt;&lt;wsp:rsid wsp:val=&quot;00374A61&quot;/&gt;&lt;wsp:rsid wsp:val=&quot;00374AFA&quot;/&gt;&lt;wsp:rsid wsp:val=&quot;00375A52&quot;/&gt;&lt;wsp:rsid wsp:val=&quot;00375DBB&quot;/&gt;&lt;wsp:rsid wsp:val=&quot;00380843&quot;/&gt;&lt;wsp:rsid wsp:val=&quot;00380980&quot;/&gt;&lt;wsp:rsid wsp:val=&quot;0038236A&quot;/&gt;&lt;wsp:rsid wsp:val=&quot;00382D45&quot;/&gt;&lt;wsp:rsid wsp:val=&quot;003840FF&quot;/&gt;&lt;wsp:rsid wsp:val=&quot;00384211&quot;/&gt;&lt;wsp:rsid wsp:val=&quot;00385BE0&quot;/&gt;&lt;wsp:rsid wsp:val=&quot;00386F17&quot;/&gt;&lt;wsp:rsid wsp:val=&quot;003927F0&quot;/&gt;&lt;wsp:rsid wsp:val=&quot;0039337F&quot;/&gt;&lt;wsp:rsid wsp:val=&quot;0039463A&quot;/&gt;&lt;wsp:rsid wsp:val=&quot;003961C2&quot;/&gt;&lt;wsp:rsid wsp:val=&quot;00397D11&quot;/&gt;&lt;wsp:rsid wsp:val=&quot;00397DE5&quot;/&gt;&lt;wsp:rsid wsp:val=&quot;003A0DB0&quot;/&gt;&lt;wsp:rsid wsp:val=&quot;003A210E&quot;/&gt;&lt;wsp:rsid wsp:val=&quot;003A2C7B&quot;/&gt;&lt;wsp:rsid wsp:val=&quot;003A35ED&quot;/&gt;&lt;wsp:rsid wsp:val=&quot;003A432C&quot;/&gt;&lt;wsp:rsid wsp:val=&quot;003A672F&quot;/&gt;&lt;wsp:rsid wsp:val=&quot;003A7DFE&quot;/&gt;&lt;wsp:rsid wsp:val=&quot;003B0DE4&quot;/&gt;&lt;wsp:rsid wsp:val=&quot;003B30EA&quot;/&gt;&lt;wsp:rsid wsp:val=&quot;003B5792&quot;/&gt;&lt;wsp:rsid wsp:val=&quot;003C213D&quot;/&gt;&lt;wsp:rsid wsp:val=&quot;003C3127&quot;/&gt;&lt;wsp:rsid wsp:val=&quot;003C374D&quot;/&gt;&lt;wsp:rsid wsp:val=&quot;003C635E&quot;/&gt;&lt;wsp:rsid wsp:val=&quot;003D02C8&quot;/&gt;&lt;wsp:rsid wsp:val=&quot;003D0C11&quot;/&gt;&lt;wsp:rsid wsp:val=&quot;003D1F05&quot;/&gt;&lt;wsp:rsid wsp:val=&quot;003D2545&quot;/&gt;&lt;wsp:rsid wsp:val=&quot;003D3F25&quot;/&gt;&lt;wsp:rsid wsp:val=&quot;003D5194&quot;/&gt;&lt;wsp:rsid wsp:val=&quot;003E0049&quot;/&gt;&lt;wsp:rsid wsp:val=&quot;003E021B&quot;/&gt;&lt;wsp:rsid wsp:val=&quot;003E06FF&quot;/&gt;&lt;wsp:rsid wsp:val=&quot;003E2160&quot;/&gt;&lt;wsp:rsid wsp:val=&quot;003E3383&quot;/&gt;&lt;wsp:rsid wsp:val=&quot;003E5E3F&quot;/&gt;&lt;wsp:rsid wsp:val=&quot;003E7486&quot;/&gt;&lt;wsp:rsid wsp:val=&quot;003F003D&quot;/&gt;&lt;wsp:rsid wsp:val=&quot;003F02F5&quot;/&gt;&lt;wsp:rsid wsp:val=&quot;003F0C40&quot;/&gt;&lt;wsp:rsid wsp:val=&quot;003F3862&quot;/&gt;&lt;wsp:rsid wsp:val=&quot;003F6439&quot;/&gt;&lt;wsp:rsid wsp:val=&quot;003F7053&quot;/&gt;&lt;wsp:rsid wsp:val=&quot;003F78C0&quot;/&gt;&lt;wsp:rsid wsp:val=&quot;003F7A81&quot;/&gt;&lt;wsp:rsid wsp:val=&quot;00400B7F&quot;/&gt;&lt;wsp:rsid wsp:val=&quot;0040120E&quot;/&gt;&lt;wsp:rsid wsp:val=&quot;0040229F&quot;/&gt;&lt;wsp:rsid wsp:val=&quot;00404D49&quot;/&gt;&lt;wsp:rsid wsp:val=&quot;00407405&quot;/&gt;&lt;wsp:rsid wsp:val=&quot;00407478&quot;/&gt;&lt;wsp:rsid wsp:val=&quot;00407E18&quot;/&gt;&lt;wsp:rsid wsp:val=&quot;004110B6&quot;/&gt;&lt;wsp:rsid wsp:val=&quot;004126E2&quot;/&gt;&lt;wsp:rsid wsp:val=&quot;00414408&quot;/&gt;&lt;wsp:rsid wsp:val=&quot;00416FC6&quot;/&gt;&lt;wsp:rsid wsp:val=&quot;004177FB&quot;/&gt;&lt;wsp:rsid wsp:val=&quot;00421539&quot;/&gt;&lt;wsp:rsid wsp:val=&quot;00421A44&quot;/&gt;&lt;wsp:rsid wsp:val=&quot;004228B5&quot;/&gt;&lt;wsp:rsid wsp:val=&quot;00426771&quot;/&gt;&lt;wsp:rsid wsp:val=&quot;00426FF7&quot;/&gt;&lt;wsp:rsid wsp:val=&quot;004306BF&quot;/&gt;&lt;wsp:rsid wsp:val=&quot;00433766&quot;/&gt;&lt;wsp:rsid wsp:val=&quot;00434882&quot;/&gt;&lt;wsp:rsid wsp:val=&quot;00435E4E&quot;/&gt;&lt;wsp:rsid wsp:val=&quot;00436052&quot;/&gt;&lt;wsp:rsid wsp:val=&quot;00436071&quot;/&gt;&lt;wsp:rsid wsp:val=&quot;0043681B&quot;/&gt;&lt;wsp:rsid wsp:val=&quot;00443EB4&quot;/&gt;&lt;wsp:rsid wsp:val=&quot;004441EA&quot;/&gt;&lt;wsp:rsid wsp:val=&quot;00445075&quot;/&gt;&lt;wsp:rsid wsp:val=&quot;004457F5&quot;/&gt;&lt;wsp:rsid wsp:val=&quot;004458F6&quot;/&gt;&lt;wsp:rsid wsp:val=&quot;00447C15&quot;/&gt;&lt;wsp:rsid wsp:val=&quot;0045272B&quot;/&gt;&lt;wsp:rsid wsp:val=&quot;00454C83&quot;/&gt;&lt;wsp:rsid wsp:val=&quot;00457B3D&quot;/&gt;&lt;wsp:rsid wsp:val=&quot;00461434&quot;/&gt;&lt;wsp:rsid wsp:val=&quot;00461F33&quot;/&gt;&lt;wsp:rsid wsp:val=&quot;0046256A&quot;/&gt;&lt;wsp:rsid wsp:val=&quot;00463A27&quot;/&gt;&lt;wsp:rsid wsp:val=&quot;00465075&quot;/&gt;&lt;wsp:rsid wsp:val=&quot;00465321&quot;/&gt;&lt;wsp:rsid wsp:val=&quot;00465826&quot;/&gt;&lt;wsp:rsid wsp:val=&quot;0046714F&quot;/&gt;&lt;wsp:rsid wsp:val=&quot;00474881&quot;/&gt;&lt;wsp:rsid wsp:val=&quot;00474D3A&quot;/&gt;&lt;wsp:rsid wsp:val=&quot;004754A3&quot;/&gt;&lt;wsp:rsid wsp:val=&quot;00476127&quot;/&gt;&lt;wsp:rsid wsp:val=&quot;00476249&quot;/&gt;&lt;wsp:rsid wsp:val=&quot;004766F1&quot;/&gt;&lt;wsp:rsid wsp:val=&quot;00477224&quot;/&gt;&lt;wsp:rsid wsp:val=&quot;00480C18&quot;/&gt;&lt;wsp:rsid wsp:val=&quot;004814DD&quot;/&gt;&lt;wsp:rsid wsp:val=&quot;00482A66&quot;/&gt;&lt;wsp:rsid wsp:val=&quot;0048426B&quot;/&gt;&lt;wsp:rsid wsp:val=&quot;004852BC&quot;/&gt;&lt;wsp:rsid wsp:val=&quot;00485BFA&quot;/&gt;&lt;wsp:rsid wsp:val=&quot;00486460&quot;/&gt;&lt;wsp:rsid wsp:val=&quot;004864C4&quot;/&gt;&lt;wsp:rsid wsp:val=&quot;004909C1&quot;/&gt;&lt;wsp:rsid wsp:val=&quot;00492952&quot;/&gt;&lt;wsp:rsid wsp:val=&quot;00496A74&quot;/&gt;&lt;wsp:rsid wsp:val=&quot;00497EC0&quot;/&gt;&lt;wsp:rsid wsp:val=&quot;004A08F3&quot;/&gt;&lt;wsp:rsid wsp:val=&quot;004A0F26&quot;/&gt;&lt;wsp:rsid wsp:val=&quot;004A19EF&quot;/&gt;&lt;wsp:rsid wsp:val=&quot;004A2368&quot;/&gt;&lt;wsp:rsid wsp:val=&quot;004A2F05&quot;/&gt;&lt;wsp:rsid wsp:val=&quot;004A318E&quot;/&gt;&lt;wsp:rsid wsp:val=&quot;004A5128&quot;/&gt;&lt;wsp:rsid wsp:val=&quot;004A784E&quot;/&gt;&lt;wsp:rsid wsp:val=&quot;004B0CCB&quot;/&gt;&lt;wsp:rsid wsp:val=&quot;004B13D2&quot;/&gt;&lt;wsp:rsid wsp:val=&quot;004B238A&quot;/&gt;&lt;wsp:rsid wsp:val=&quot;004B6511&quot;/&gt;&lt;wsp:rsid wsp:val=&quot;004B704F&quot;/&gt;&lt;wsp:rsid wsp:val=&quot;004B77B1&quot;/&gt;&lt;wsp:rsid wsp:val=&quot;004C566B&quot;/&gt;&lt;wsp:rsid wsp:val=&quot;004C60EB&quot;/&gt;&lt;wsp:rsid wsp:val=&quot;004C7918&quot;/&gt;&lt;wsp:rsid wsp:val=&quot;004C7C0F&quot;/&gt;&lt;wsp:rsid wsp:val=&quot;004D07CE&quot;/&gt;&lt;wsp:rsid wsp:val=&quot;004D0D00&quot;/&gt;&lt;wsp:rsid wsp:val=&quot;004D1204&quot;/&gt;&lt;wsp:rsid wsp:val=&quot;004D3E74&quot;/&gt;&lt;wsp:rsid wsp:val=&quot;004D498F&quot;/&gt;&lt;wsp:rsid wsp:val=&quot;004D681A&quot;/&gt;&lt;wsp:rsid wsp:val=&quot;004D7D03&quot;/&gt;&lt;wsp:rsid wsp:val=&quot;004E0EAF&quot;/&gt;&lt;wsp:rsid wsp:val=&quot;004E1EC3&quot;/&gt;&lt;wsp:rsid wsp:val=&quot;004E2820&quot;/&gt;&lt;wsp:rsid wsp:val=&quot;004E298E&quot;/&gt;&lt;wsp:rsid wsp:val=&quot;004E466F&quot;/&gt;&lt;wsp:rsid wsp:val=&quot;004E5D0C&quot;/&gt;&lt;wsp:rsid wsp:val=&quot;004E64B2&quot;/&gt;&lt;wsp:rsid wsp:val=&quot;004F3F5F&quot;/&gt;&lt;wsp:rsid wsp:val=&quot;004F5FE9&quot;/&gt;&lt;wsp:rsid wsp:val=&quot;004F7751&quot;/&gt;&lt;wsp:rsid wsp:val=&quot;005006BE&quot;/&gt;&lt;wsp:rsid wsp:val=&quot;005006D9&quot;/&gt;&lt;wsp:rsid wsp:val=&quot;005023A1&quot;/&gt;&lt;wsp:rsid wsp:val=&quot;00502F95&quot;/&gt;&lt;wsp:rsid wsp:val=&quot;005047D1&quot;/&gt;&lt;wsp:rsid wsp:val=&quot;00504DEE&quot;/&gt;&lt;wsp:rsid wsp:val=&quot;00506D60&quot;/&gt;&lt;wsp:rsid wsp:val=&quot;00511726&quot;/&gt;&lt;wsp:rsid wsp:val=&quot;005122AD&quot;/&gt;&lt;wsp:rsid wsp:val=&quot;00512A9D&quot;/&gt;&lt;wsp:rsid wsp:val=&quot;00514BCD&quot;/&gt;&lt;wsp:rsid wsp:val=&quot;00516BA9&quot;/&gt;&lt;wsp:rsid wsp:val=&quot;00516EF5&quot;/&gt;&lt;wsp:rsid wsp:val=&quot;005174B0&quot;/&gt;&lt;wsp:rsid wsp:val=&quot;0052078A&quot;/&gt;&lt;wsp:rsid wsp:val=&quot;0052372B&quot;/&gt;&lt;wsp:rsid wsp:val=&quot;00524E04&quot;/&gt;&lt;wsp:rsid wsp:val=&quot;005262DE&quot;/&gt;&lt;wsp:rsid wsp:val=&quot;00526449&quot;/&gt;&lt;wsp:rsid wsp:val=&quot;00526454&quot;/&gt;&lt;wsp:rsid wsp:val=&quot;00532C48&quot;/&gt;&lt;wsp:rsid wsp:val=&quot;00532E6C&quot;/&gt;&lt;wsp:rsid wsp:val=&quot;005363FC&quot;/&gt;&lt;wsp:rsid wsp:val=&quot;00537187&quot;/&gt;&lt;wsp:rsid wsp:val=&quot;00542C10&quot;/&gt;&lt;wsp:rsid wsp:val=&quot;005430CF&quot;/&gt;&lt;wsp:rsid wsp:val=&quot;00543228&quot;/&gt;&lt;wsp:rsid wsp:val=&quot;00544687&quot;/&gt;&lt;wsp:rsid wsp:val=&quot;00544740&quot;/&gt;&lt;wsp:rsid wsp:val=&quot;00544A1D&quot;/&gt;&lt;wsp:rsid wsp:val=&quot;00544ED1&quot;/&gt;&lt;wsp:rsid wsp:val=&quot;005452AD&quot;/&gt;&lt;wsp:rsid wsp:val=&quot;005467E7&quot;/&gt;&lt;wsp:rsid wsp:val=&quot;00551E0C&quot;/&gt;&lt;wsp:rsid wsp:val=&quot;00560DB4&quot;/&gt;&lt;wsp:rsid wsp:val=&quot;00562DC5&quot;/&gt;&lt;wsp:rsid wsp:val=&quot;005638C5&quot;/&gt;&lt;wsp:rsid wsp:val=&quot;00564E94&quot;/&gt;&lt;wsp:rsid wsp:val=&quot;0056518A&quot;/&gt;&lt;wsp:rsid wsp:val=&quot;00565DFD&quot;/&gt;&lt;wsp:rsid wsp:val=&quot;005702DF&quot;/&gt;&lt;wsp:rsid wsp:val=&quot;005703A8&quot;/&gt;&lt;wsp:rsid wsp:val=&quot;00572992&quot;/&gt;&lt;wsp:rsid wsp:val=&quot;0057390D&quot;/&gt;&lt;wsp:rsid wsp:val=&quot;00574347&quot;/&gt;&lt;wsp:rsid wsp:val=&quot;00580331&quot;/&gt;&lt;wsp:rsid wsp:val=&quot;00580632&quot;/&gt;&lt;wsp:rsid wsp:val=&quot;00581646&quot;/&gt;&lt;wsp:rsid wsp:val=&quot;00582251&quot;/&gt;&lt;wsp:rsid wsp:val=&quot;00582D93&quot;/&gt;&lt;wsp:rsid wsp:val=&quot;0058300C&quot;/&gt;&lt;wsp:rsid wsp:val=&quot;00590FE0&quot;/&gt;&lt;wsp:rsid wsp:val=&quot;005942B8&quot;/&gt;&lt;wsp:rsid wsp:val=&quot;00597247&quot;/&gt;&lt;wsp:rsid wsp:val=&quot;00597AA3&quot;/&gt;&lt;wsp:rsid wsp:val=&quot;005A03EE&quot;/&gt;&lt;wsp:rsid wsp:val=&quot;005A1B6F&quot;/&gt;&lt;wsp:rsid wsp:val=&quot;005A1E5C&quot;/&gt;&lt;wsp:rsid wsp:val=&quot;005A29A3&quot;/&gt;&lt;wsp:rsid wsp:val=&quot;005A2ACB&quot;/&gt;&lt;wsp:rsid wsp:val=&quot;005A32DF&quot;/&gt;&lt;wsp:rsid wsp:val=&quot;005A65CA&quot;/&gt;&lt;wsp:rsid wsp:val=&quot;005A7715&quot;/&gt;&lt;wsp:rsid wsp:val=&quot;005B1768&quot;/&gt;&lt;wsp:rsid wsp:val=&quot;005B1964&quot;/&gt;&lt;wsp:rsid wsp:val=&quot;005B3B4C&quot;/&gt;&lt;wsp:rsid wsp:val=&quot;005B7622&quot;/&gt;&lt;wsp:rsid wsp:val=&quot;005C0F41&quot;/&gt;&lt;wsp:rsid wsp:val=&quot;005C0FB6&quot;/&gt;&lt;wsp:rsid wsp:val=&quot;005C2186&quot;/&gt;&lt;wsp:rsid wsp:val=&quot;005C2B95&quot;/&gt;&lt;wsp:rsid wsp:val=&quot;005C4461&quot;/&gt;&lt;wsp:rsid wsp:val=&quot;005C6CC3&quot;/&gt;&lt;wsp:rsid wsp:val=&quot;005C7062&quot;/&gt;&lt;wsp:rsid wsp:val=&quot;005C723A&quot;/&gt;&lt;wsp:rsid wsp:val=&quot;005C7B9C&quot;/&gt;&lt;wsp:rsid wsp:val=&quot;005D092C&quot;/&gt;&lt;wsp:rsid wsp:val=&quot;005D1EED&quot;/&gt;&lt;wsp:rsid wsp:val=&quot;005D2838&quot;/&gt;&lt;wsp:rsid wsp:val=&quot;005D3D88&quot;/&gt;&lt;wsp:rsid wsp:val=&quot;005D55B3&quot;/&gt;&lt;wsp:rsid wsp:val=&quot;005D58F7&quot;/&gt;&lt;wsp:rsid wsp:val=&quot;005D6FB1&quot;/&gt;&lt;wsp:rsid wsp:val=&quot;005D7177&quot;/&gt;&lt;wsp:rsid wsp:val=&quot;005E03AE&quot;/&gt;&lt;wsp:rsid wsp:val=&quot;005E1EDB&quot;/&gt;&lt;wsp:rsid wsp:val=&quot;005E1F79&quot;/&gt;&lt;wsp:rsid wsp:val=&quot;005E2E16&quot;/&gt;&lt;wsp:rsid wsp:val=&quot;005E6330&quot;/&gt;&lt;wsp:rsid wsp:val=&quot;005E654C&quot;/&gt;&lt;wsp:rsid wsp:val=&quot;005F4333&quot;/&gt;&lt;wsp:rsid wsp:val=&quot;005F57A9&quot;/&gt;&lt;wsp:rsid wsp:val=&quot;005F6628&quot;/&gt;&lt;wsp:rsid wsp:val=&quot;005F753F&quot;/&gt;&lt;wsp:rsid wsp:val=&quot;0060111C&quot;/&gt;&lt;wsp:rsid wsp:val=&quot;006015FC&quot;/&gt;&lt;wsp:rsid wsp:val=&quot;00602D20&quot;/&gt;&lt;wsp:rsid wsp:val=&quot;00602DEB&quot;/&gt;&lt;wsp:rsid wsp:val=&quot;00603156&quot;/&gt;&lt;wsp:rsid wsp:val=&quot;0060507C&quot;/&gt;&lt;wsp:rsid wsp:val=&quot;00605CA6&quot;/&gt;&lt;wsp:rsid wsp:val=&quot;006063A5&quot;/&gt;&lt;wsp:rsid wsp:val=&quot;006157E0&quot;/&gt;&lt;wsp:rsid wsp:val=&quot;00616078&quot;/&gt;&lt;wsp:rsid wsp:val=&quot;006207B5&quot;/&gt;&lt;wsp:rsid wsp:val=&quot;006244C0&quot;/&gt;&lt;wsp:rsid wsp:val=&quot;00625FF7&quot;/&gt;&lt;wsp:rsid wsp:val=&quot;00626735&quot;/&gt;&lt;wsp:rsid wsp:val=&quot;00627255&quot;/&gt;&lt;wsp:rsid wsp:val=&quot;00630289&quot;/&gt;&lt;wsp:rsid wsp:val=&quot;006316B5&quot;/&gt;&lt;wsp:rsid wsp:val=&quot;0063349B&quot;/&gt;&lt;wsp:rsid wsp:val=&quot;0063402B&quot;/&gt;&lt;wsp:rsid wsp:val=&quot;0063408D&quot;/&gt;&lt;wsp:rsid wsp:val=&quot;00634EC9&quot;/&gt;&lt;wsp:rsid wsp:val=&quot;00636AC9&quot;/&gt;&lt;wsp:rsid wsp:val=&quot;00637A8D&quot;/&gt;&lt;wsp:rsid wsp:val=&quot;00641513&quot;/&gt;&lt;wsp:rsid wsp:val=&quot;00641F71&quot;/&gt;&lt;wsp:rsid wsp:val=&quot;0064228D&quot;/&gt;&lt;wsp:rsid wsp:val=&quot;00643A09&quot;/&gt;&lt;wsp:rsid wsp:val=&quot;00644449&quot;/&gt;&lt;wsp:rsid wsp:val=&quot;00644A53&quot;/&gt;&lt;wsp:rsid wsp:val=&quot;00645B33&quot;/&gt;&lt;wsp:rsid wsp:val=&quot;0064629D&quot;/&gt;&lt;wsp:rsid wsp:val=&quot;00646BA6&quot;/&gt;&lt;wsp:rsid wsp:val=&quot;0064733D&quot;/&gt;&lt;wsp:rsid wsp:val=&quot;006503C8&quot;/&gt;&lt;wsp:rsid wsp:val=&quot;006520CD&quot;/&gt;&lt;wsp:rsid wsp:val=&quot;00652D4D&quot;/&gt;&lt;wsp:rsid wsp:val=&quot;00653DFD&quot;/&gt;&lt;wsp:rsid wsp:val=&quot;006552C6&quot;/&gt;&lt;wsp:rsid wsp:val=&quot;006555F3&quot;/&gt;&lt;wsp:rsid wsp:val=&quot;00656B1A&quot;/&gt;&lt;wsp:rsid wsp:val=&quot;00656D71&quot;/&gt;&lt;wsp:rsid wsp:val=&quot;0065724A&quot;/&gt;&lt;wsp:rsid wsp:val=&quot;00661B7B&quot;/&gt;&lt;wsp:rsid wsp:val=&quot;00663E5C&quot;/&gt;&lt;wsp:rsid wsp:val=&quot;00664200&quot;/&gt;&lt;wsp:rsid wsp:val=&quot;006654C5&quot;/&gt;&lt;wsp:rsid wsp:val=&quot;00667378&quot;/&gt;&lt;wsp:rsid wsp:val=&quot;006714A9&quot;/&gt;&lt;wsp:rsid wsp:val=&quot;0067158B&quot;/&gt;&lt;wsp:rsid wsp:val=&quot;00671CE8&quot;/&gt;&lt;wsp:rsid wsp:val=&quot;00672077&quot;/&gt;&lt;wsp:rsid wsp:val=&quot;006727FD&quot;/&gt;&lt;wsp:rsid wsp:val=&quot;006735DD&quot;/&gt;&lt;wsp:rsid wsp:val=&quot;00674777&quot;/&gt;&lt;wsp:rsid wsp:val=&quot;006749C7&quot;/&gt;&lt;wsp:rsid wsp:val=&quot;00677F9A&quot;/&gt;&lt;wsp:rsid wsp:val=&quot;006800A7&quot;/&gt;&lt;wsp:rsid wsp:val=&quot;00681295&quot;/&gt;&lt;wsp:rsid wsp:val=&quot;00683806&quot;/&gt;&lt;wsp:rsid wsp:val=&quot;00683AC4&quot;/&gt;&lt;wsp:rsid wsp:val=&quot;00683B05&quot;/&gt;&lt;wsp:rsid wsp:val=&quot;00685505&quot;/&gt;&lt;wsp:rsid wsp:val=&quot;006871C9&quot;/&gt;&lt;wsp:rsid wsp:val=&quot;00687A45&quot;/&gt;&lt;wsp:rsid wsp:val=&quot;006903A4&quot;/&gt;&lt;wsp:rsid wsp:val=&quot;006905B3&quot;/&gt;&lt;wsp:rsid wsp:val=&quot;0069116E&quot;/&gt;&lt;wsp:rsid wsp:val=&quot;00692717&quot;/&gt;&lt;wsp:rsid wsp:val=&quot;006961DD&quot;/&gt;&lt;wsp:rsid wsp:val=&quot;00696D19&quot;/&gt;&lt;wsp:rsid wsp:val=&quot;00697DEF&quot;/&gt;&lt;wsp:rsid wsp:val=&quot;006A037F&quot;/&gt;&lt;wsp:rsid wsp:val=&quot;006A2199&quot;/&gt;&lt;wsp:rsid wsp:val=&quot;006A257B&quot;/&gt;&lt;wsp:rsid wsp:val=&quot;006A341E&quot;/&gt;&lt;wsp:rsid wsp:val=&quot;006A39C3&quot;/&gt;&lt;wsp:rsid wsp:val=&quot;006A420B&quot;/&gt;&lt;wsp:rsid wsp:val=&quot;006A5B43&quot;/&gt;&lt;wsp:rsid wsp:val=&quot;006A64F9&quot;/&gt;&lt;wsp:rsid wsp:val=&quot;006A7D18&quot;/&gt;&lt;wsp:rsid wsp:val=&quot;006B0272&quot;/&gt;&lt;wsp:rsid wsp:val=&quot;006B0B9D&quot;/&gt;&lt;wsp:rsid wsp:val=&quot;006B1CB7&quot;/&gt;&lt;wsp:rsid wsp:val=&quot;006B376C&quot;/&gt;&lt;wsp:rsid wsp:val=&quot;006B3E51&quot;/&gt;&lt;wsp:rsid wsp:val=&quot;006B6E56&quot;/&gt;&lt;wsp:rsid wsp:val=&quot;006C0664&quot;/&gt;&lt;wsp:rsid wsp:val=&quot;006C0D26&quot;/&gt;&lt;wsp:rsid wsp:val=&quot;006C3D8C&quot;/&gt;&lt;wsp:rsid wsp:val=&quot;006C58F4&quot;/&gt;&lt;wsp:rsid wsp:val=&quot;006C6091&quot;/&gt;&lt;wsp:rsid wsp:val=&quot;006C62AA&quot;/&gt;&lt;wsp:rsid wsp:val=&quot;006D280B&quot;/&gt;&lt;wsp:rsid wsp:val=&quot;006D3564&quot;/&gt;&lt;wsp:rsid wsp:val=&quot;006D531F&quot;/&gt;&lt;wsp:rsid wsp:val=&quot;006D5D63&quot;/&gt;&lt;wsp:rsid wsp:val=&quot;006D653D&quot;/&gt;&lt;wsp:rsid wsp:val=&quot;006E24E5&quot;/&gt;&lt;wsp:rsid wsp:val=&quot;006E27B3&quot;/&gt;&lt;wsp:rsid wsp:val=&quot;006E378C&quot;/&gt;&lt;wsp:rsid wsp:val=&quot;006E4BEB&quot;/&gt;&lt;wsp:rsid wsp:val=&quot;006E75C8&quot;/&gt;&lt;wsp:rsid wsp:val=&quot;006F1D15&quot;/&gt;&lt;wsp:rsid wsp:val=&quot;006F34B5&quot;/&gt;&lt;wsp:rsid wsp:val=&quot;006F4B0F&quot;/&gt;&lt;wsp:rsid wsp:val=&quot;006F52C0&quot;/&gt;&lt;wsp:rsid wsp:val=&quot;006F57F5&quot;/&gt;&lt;wsp:rsid wsp:val=&quot;006F77E0&quot;/&gt;&lt;wsp:rsid wsp:val=&quot;007003FE&quot;/&gt;&lt;wsp:rsid wsp:val=&quot;00700F76&quot;/&gt;&lt;wsp:rsid wsp:val=&quot;00702770&quot;/&gt;&lt;wsp:rsid wsp:val=&quot;00702DDC&quot;/&gt;&lt;wsp:rsid wsp:val=&quot;007069F8&quot;/&gt;&lt;wsp:rsid wsp:val=&quot;00707193&quot;/&gt;&lt;wsp:rsid wsp:val=&quot;00710291&quot;/&gt;&lt;wsp:rsid wsp:val=&quot;0071092E&quot;/&gt;&lt;wsp:rsid wsp:val=&quot;007110A9&quot;/&gt;&lt;wsp:rsid wsp:val=&quot;00711872&quot;/&gt;&lt;wsp:rsid wsp:val=&quot;007118A8&quot;/&gt;&lt;wsp:rsid wsp:val=&quot;00712EFF&quot;/&gt;&lt;wsp:rsid wsp:val=&quot;00713111&quot;/&gt;&lt;wsp:rsid wsp:val=&quot;007157D5&quot;/&gt;&lt;wsp:rsid wsp:val=&quot;007168BB&quot;/&gt;&lt;wsp:rsid wsp:val=&quot;00716A0A&quot;/&gt;&lt;wsp:rsid wsp:val=&quot;00717444&quot;/&gt;&lt;wsp:rsid wsp:val=&quot;00717F24&quot;/&gt;&lt;wsp:rsid wsp:val=&quot;007201F7&quot;/&gt;&lt;wsp:rsid wsp:val=&quot;0072035A&quot;/&gt;&lt;wsp:rsid wsp:val=&quot;007204B5&quot;/&gt;&lt;wsp:rsid wsp:val=&quot;0072211A&quot;/&gt;&lt;wsp:rsid wsp:val=&quot;0072285F&quot;/&gt;&lt;wsp:rsid wsp:val=&quot;0072569D&quot;/&gt;&lt;wsp:rsid wsp:val=&quot;00732208&quot;/&gt;&lt;wsp:rsid wsp:val=&quot;00732677&quot;/&gt;&lt;wsp:rsid wsp:val=&quot;00732AF8&quot;/&gt;&lt;wsp:rsid wsp:val=&quot;00733AE1&quot;/&gt;&lt;wsp:rsid wsp:val=&quot;007355FD&quot;/&gt;&lt;wsp:rsid wsp:val=&quot;00737322&quot;/&gt;&lt;wsp:rsid wsp:val=&quot;007407FF&quot;/&gt;&lt;wsp:rsid wsp:val=&quot;0074083C&quot;/&gt;&lt;wsp:rsid wsp:val=&quot;00741926&quot;/&gt;&lt;wsp:rsid wsp:val=&quot;00743542&quot;/&gt;&lt;wsp:rsid wsp:val=&quot;00743E19&quot;/&gt;&lt;wsp:rsid wsp:val=&quot;00745B21&quot;/&gt;&lt;wsp:rsid wsp:val=&quot;00750790&quot;/&gt;&lt;wsp:rsid wsp:val=&quot;0075169C&quot;/&gt;&lt;wsp:rsid wsp:val=&quot;00751C4C&quot;/&gt;&lt;wsp:rsid wsp:val=&quot;007526F8&quot;/&gt;&lt;wsp:rsid wsp:val=&quot;007545AE&quot;/&gt;&lt;wsp:rsid wsp:val=&quot;007559A0&quot;/&gt;&lt;wsp:rsid wsp:val=&quot;00755BB5&quot;/&gt;&lt;wsp:rsid wsp:val=&quot;00765D6B&quot;/&gt;&lt;wsp:rsid wsp:val=&quot;007666E8&quot;/&gt;&lt;wsp:rsid wsp:val=&quot;00774010&quot;/&gt;&lt;wsp:rsid wsp:val=&quot;007753CE&quot;/&gt;&lt;wsp:rsid wsp:val=&quot;00775652&quot;/&gt;&lt;wsp:rsid wsp:val=&quot;00776B1A&quot;/&gt;&lt;wsp:rsid wsp:val=&quot;00780756&quot;/&gt;&lt;wsp:rsid wsp:val=&quot;00780AC1&quot;/&gt;&lt;wsp:rsid wsp:val=&quot;0078160E&quot;/&gt;&lt;wsp:rsid wsp:val=&quot;0078202A&quot;/&gt;&lt;wsp:rsid wsp:val=&quot;00785A69&quot;/&gt;&lt;wsp:rsid wsp:val=&quot;00786A9F&quot;/&gt;&lt;wsp:rsid wsp:val=&quot;00786FFA&quot;/&gt;&lt;wsp:rsid wsp:val=&quot;00787AE2&quot;/&gt;&lt;wsp:rsid wsp:val=&quot;00787F30&quot;/&gt;&lt;wsp:rsid wsp:val=&quot;00790A38&quot;/&gt;&lt;wsp:rsid wsp:val=&quot;0079103C&quot;/&gt;&lt;wsp:rsid wsp:val=&quot;007924CC&quot;/&gt;&lt;wsp:rsid wsp:val=&quot;00794762&quot;/&gt;&lt;wsp:rsid wsp:val=&quot;00795677&quot;/&gt;&lt;wsp:rsid wsp:val=&quot;00797256&quot;/&gt;&lt;wsp:rsid wsp:val=&quot;007A3799&quot;/&gt;&lt;wsp:rsid wsp:val=&quot;007A39B1&quot;/&gt;&lt;wsp:rsid wsp:val=&quot;007A3F21&quot;/&gt;&lt;wsp:rsid wsp:val=&quot;007A4CB4&quot;/&gt;&lt;wsp:rsid wsp:val=&quot;007A6FFA&quot;/&gt;&lt;wsp:rsid wsp:val=&quot;007B4152&quot;/&gt;&lt;wsp:rsid wsp:val=&quot;007C02DE&quot;/&gt;&lt;wsp:rsid wsp:val=&quot;007C6114&quot;/&gt;&lt;wsp:rsid wsp:val=&quot;007D26E9&quot;/&gt;&lt;wsp:rsid wsp:val=&quot;007D4FC9&quot;/&gt;&lt;wsp:rsid wsp:val=&quot;007D70D2&quot;/&gt;&lt;wsp:rsid wsp:val=&quot;007D740D&quot;/&gt;&lt;wsp:rsid wsp:val=&quot;007E0FAC&quot;/&gt;&lt;wsp:rsid wsp:val=&quot;007E12C7&quot;/&gt;&lt;wsp:rsid wsp:val=&quot;007E14FA&quot;/&gt;&lt;wsp:rsid wsp:val=&quot;007E3231&quot;/&gt;&lt;wsp:rsid wsp:val=&quot;007E5F16&quot;/&gt;&lt;wsp:rsid wsp:val=&quot;007E60F7&quot;/&gt;&lt;wsp:rsid wsp:val=&quot;007E6377&quot;/&gt;&lt;wsp:rsid wsp:val=&quot;007E6FB7&quot;/&gt;&lt;wsp:rsid wsp:val=&quot;007F051E&quot;/&gt;&lt;wsp:rsid wsp:val=&quot;007F0C02&quot;/&gt;&lt;wsp:rsid wsp:val=&quot;007F0DC3&quot;/&gt;&lt;wsp:rsid wsp:val=&quot;007F1F25&quot;/&gt;&lt;wsp:rsid wsp:val=&quot;007F3CE7&quot;/&gt;&lt;wsp:rsid wsp:val=&quot;007F408E&quot;/&gt;&lt;wsp:rsid wsp:val=&quot;007F6845&quot;/&gt;&lt;wsp:rsid wsp:val=&quot;007F6F51&quot;/&gt;&lt;wsp:rsid wsp:val=&quot;008000C1&quot;/&gt;&lt;wsp:rsid wsp:val=&quot;00802F4C&quot;/&gt;&lt;wsp:rsid wsp:val=&quot;008053CA&quot;/&gt;&lt;wsp:rsid wsp:val=&quot;00805B31&quot;/&gt;&lt;wsp:rsid wsp:val=&quot;00810CF8&quot;/&gt;&lt;wsp:rsid wsp:val=&quot;00811367&quot;/&gt;&lt;wsp:rsid wsp:val=&quot;00811718&quot;/&gt;&lt;wsp:rsid wsp:val=&quot;0081372C&quot;/&gt;&lt;wsp:rsid wsp:val=&quot;008137F5&quot;/&gt;&lt;wsp:rsid wsp:val=&quot;00813EC6&quot;/&gt;&lt;wsp:rsid wsp:val=&quot;008144CE&quot;/&gt;&lt;wsp:rsid wsp:val=&quot;00814608&quot;/&gt;&lt;wsp:rsid wsp:val=&quot;00814F0A&quot;/&gt;&lt;wsp:rsid wsp:val=&quot;00815E4A&quot;/&gt;&lt;wsp:rsid wsp:val=&quot;008201B4&quot;/&gt;&lt;wsp:rsid wsp:val=&quot;00820BB8&quot;/&gt;&lt;wsp:rsid wsp:val=&quot;00821893&quot;/&gt;&lt;wsp:rsid wsp:val=&quot;00822358&quot;/&gt;&lt;wsp:rsid wsp:val=&quot;00825507&quot;/&gt;&lt;wsp:rsid wsp:val=&quot;00825EBB&quot;/&gt;&lt;wsp:rsid wsp:val=&quot;0082640D&quot;/&gt;&lt;wsp:rsid wsp:val=&quot;00826E9A&quot;/&gt;&lt;wsp:rsid wsp:val=&quot;00826FDF&quot;/&gt;&lt;wsp:rsid wsp:val=&quot;008273B0&quot;/&gt;&lt;wsp:rsid wsp:val=&quot;00831787&quot;/&gt;&lt;wsp:rsid wsp:val=&quot;00833754&quot;/&gt;&lt;wsp:rsid wsp:val=&quot;00834B8D&quot;/&gt;&lt;wsp:rsid wsp:val=&quot;00834CBC&quot;/&gt;&lt;wsp:rsid wsp:val=&quot;00836881&quot;/&gt;&lt;wsp:rsid wsp:val=&quot;00837D38&quot;/&gt;&lt;wsp:rsid wsp:val=&quot;00837EC1&quot;/&gt;&lt;wsp:rsid wsp:val=&quot;00840CA0&quot;/&gt;&lt;wsp:rsid wsp:val=&quot;008462D7&quot;/&gt;&lt;wsp:rsid wsp:val=&quot;0084725A&quot;/&gt;&lt;wsp:rsid wsp:val=&quot;008501F1&quot;/&gt;&lt;wsp:rsid wsp:val=&quot;00852242&quot;/&gt;&lt;wsp:rsid wsp:val=&quot;00852731&quot;/&gt;&lt;wsp:rsid wsp:val=&quot;00852A58&quot;/&gt;&lt;wsp:rsid wsp:val=&quot;0085457A&quot;/&gt;&lt;wsp:rsid wsp:val=&quot;00854897&quot;/&gt;&lt;wsp:rsid wsp:val=&quot;008562F8&quot;/&gt;&lt;wsp:rsid wsp:val=&quot;0085657A&quot;/&gt;&lt;wsp:rsid wsp:val=&quot;00860F15&quot;/&gt;&lt;wsp:rsid wsp:val=&quot;008619B2&quot;/&gt;&lt;wsp:rsid wsp:val=&quot;00864D16&quot;/&gt;&lt;wsp:rsid wsp:val=&quot;00864EF8&quot;/&gt;&lt;wsp:rsid wsp:val=&quot;00865A4B&quot;/&gt;&lt;wsp:rsid wsp:val=&quot;00866B75&quot;/&gt;&lt;wsp:rsid wsp:val=&quot;00867938&quot;/&gt;&lt;wsp:rsid wsp:val=&quot;00872293&quot;/&gt;&lt;wsp:rsid wsp:val=&quot;00874B33&quot;/&gt;&lt;wsp:rsid wsp:val=&quot;008800E1&quot;/&gt;&lt;wsp:rsid wsp:val=&quot;00880909&quot;/&gt;&lt;wsp:rsid wsp:val=&quot;00882172&quot;/&gt;&lt;wsp:rsid wsp:val=&quot;008837E1&quot;/&gt;&lt;wsp:rsid wsp:val=&quot;00883A7A&quot;/&gt;&lt;wsp:rsid wsp:val=&quot;00885146&quot;/&gt;&lt;wsp:rsid wsp:val=&quot;008860EF&quot;/&gt;&lt;wsp:rsid wsp:val=&quot;008871C2&quot;/&gt;&lt;wsp:rsid wsp:val=&quot;00890C2E&quot;/&gt;&lt;wsp:rsid wsp:val=&quot;00891809&quot;/&gt;&lt;wsp:rsid wsp:val=&quot;00891929&quot;/&gt;&lt;wsp:rsid wsp:val=&quot;008928F4&quot;/&gt;&lt;wsp:rsid wsp:val=&quot;00894A5A&quot;/&gt;&lt;wsp:rsid wsp:val=&quot;0089587D&quot;/&gt;&lt;wsp:rsid wsp:val=&quot;0089651E&quot;/&gt;&lt;wsp:rsid wsp:val=&quot;00896DEE&quot;/&gt;&lt;wsp:rsid wsp:val=&quot;008A0A9C&quot;/&gt;&lt;wsp:rsid wsp:val=&quot;008A0C48&quot;/&gt;&lt;wsp:rsid wsp:val=&quot;008A146F&quot;/&gt;&lt;wsp:rsid wsp:val=&quot;008A1716&quot;/&gt;&lt;wsp:rsid wsp:val=&quot;008A2E11&quot;/&gt;&lt;wsp:rsid wsp:val=&quot;008A30A7&quot;/&gt;&lt;wsp:rsid wsp:val=&quot;008A39CB&quot;/&gt;&lt;wsp:rsid wsp:val=&quot;008A67D8&quot;/&gt;&lt;wsp:rsid wsp:val=&quot;008A6E96&quot;/&gt;&lt;wsp:rsid wsp:val=&quot;008A74F0&quot;/&gt;&lt;wsp:rsid wsp:val=&quot;008B1FBE&quot;/&gt;&lt;wsp:rsid wsp:val=&quot;008B20A3&quot;/&gt;&lt;wsp:rsid wsp:val=&quot;008B24EC&quot;/&gt;&lt;wsp:rsid wsp:val=&quot;008B30A1&quot;/&gt;&lt;wsp:rsid wsp:val=&quot;008B43F0&quot;/&gt;&lt;wsp:rsid wsp:val=&quot;008B4F99&quot;/&gt;&lt;wsp:rsid wsp:val=&quot;008B7357&quot;/&gt;&lt;wsp:rsid wsp:val=&quot;008B7C0D&quot;/&gt;&lt;wsp:rsid wsp:val=&quot;008C0A95&quot;/&gt;&lt;wsp:rsid wsp:val=&quot;008C1FF9&quot;/&gt;&lt;wsp:rsid wsp:val=&quot;008C4BCC&quot;/&gt;&lt;wsp:rsid wsp:val=&quot;008C4DF9&quot;/&gt;&lt;wsp:rsid wsp:val=&quot;008C61B8&quot;/&gt;&lt;wsp:rsid wsp:val=&quot;008C65E2&quot;/&gt;&lt;wsp:rsid wsp:val=&quot;008C6972&quot;/&gt;&lt;wsp:rsid wsp:val=&quot;008C7FC6&quot;/&gt;&lt;wsp:rsid wsp:val=&quot;008D1191&quot;/&gt;&lt;wsp:rsid wsp:val=&quot;008D59C7&quot;/&gt;&lt;wsp:rsid wsp:val=&quot;008D5D57&quot;/&gt;&lt;wsp:rsid wsp:val=&quot;008D7B3B&quot;/&gt;&lt;wsp:rsid wsp:val=&quot;008E1917&quot;/&gt;&lt;wsp:rsid wsp:val=&quot;008E1F34&quot;/&gt;&lt;wsp:rsid wsp:val=&quot;008E52AA&quot;/&gt;&lt;wsp:rsid wsp:val=&quot;008E5406&quot;/&gt;&lt;wsp:rsid wsp:val=&quot;008E6EC9&quot;/&gt;&lt;wsp:rsid wsp:val=&quot;008F1765&quot;/&gt;&lt;wsp:rsid wsp:val=&quot;008F3CD9&quot;/&gt;&lt;wsp:rsid wsp:val=&quot;008F5F44&quot;/&gt;&lt;wsp:rsid wsp:val=&quot;008F78F6&quot;/&gt;&lt;wsp:rsid wsp:val=&quot;009019CB&quot;/&gt;&lt;wsp:rsid wsp:val=&quot;00901BAE&quot;/&gt;&lt;wsp:rsid wsp:val=&quot;00903F7A&quot;/&gt;&lt;wsp:rsid wsp:val=&quot;009047B2&quot;/&gt;&lt;wsp:rsid wsp:val=&quot;00904874&quot;/&gt;&lt;wsp:rsid wsp:val=&quot;009062CC&quot;/&gt;&lt;wsp:rsid wsp:val=&quot;009100A8&quot;/&gt;&lt;wsp:rsid wsp:val=&quot;009133ED&quot;/&gt;&lt;wsp:rsid wsp:val=&quot;009139E3&quot;/&gt;&lt;wsp:rsid wsp:val=&quot;00916AD3&quot;/&gt;&lt;wsp:rsid wsp:val=&quot;0092281A&quot;/&gt;&lt;wsp:rsid wsp:val=&quot;00924C09&quot;/&gt;&lt;wsp:rsid wsp:val=&quot;00926820&quot;/&gt;&lt;wsp:rsid wsp:val=&quot;00930CBD&quot;/&gt;&lt;wsp:rsid wsp:val=&quot;00931073&quot;/&gt;&lt;wsp:rsid wsp:val=&quot;00932545&quot;/&gt;&lt;wsp:rsid wsp:val=&quot;00934049&quot;/&gt;&lt;wsp:rsid wsp:val=&quot;00934F0D&quot;/&gt;&lt;wsp:rsid wsp:val=&quot;00937320&quot;/&gt;&lt;wsp:rsid wsp:val=&quot;00937C9C&quot;/&gt;&lt;wsp:rsid wsp:val=&quot;00937FAE&quot;/&gt;&lt;wsp:rsid wsp:val=&quot;00942B11&quot;/&gt;&lt;wsp:rsid wsp:val=&quot;009450F7&quot;/&gt;&lt;wsp:rsid wsp:val=&quot;00945FD2&quot;/&gt;&lt;wsp:rsid wsp:val=&quot;00946841&quot;/&gt;&lt;wsp:rsid wsp:val=&quot;0095006E&quot;/&gt;&lt;wsp:rsid wsp:val=&quot;00950E0B&quot;/&gt;&lt;wsp:rsid wsp:val=&quot;0095201E&quot;/&gt;&lt;wsp:rsid wsp:val=&quot;00952A6E&quot;/&gt;&lt;wsp:rsid wsp:val=&quot;00952B9A&quot;/&gt;&lt;wsp:rsid wsp:val=&quot;009549F7&quot;/&gt;&lt;wsp:rsid wsp:val=&quot;009565A7&quot;/&gt;&lt;wsp:rsid wsp:val=&quot;00961F47&quot;/&gt;&lt;wsp:rsid wsp:val=&quot;00962630&quot;/&gt;&lt;wsp:rsid wsp:val=&quot;00964D84&quot;/&gt;&lt;wsp:rsid wsp:val=&quot;00966561&quot;/&gt;&lt;wsp:rsid wsp:val=&quot;0096709A&quot;/&gt;&lt;wsp:rsid wsp:val=&quot;00967DEF&quot;/&gt;&lt;wsp:rsid wsp:val=&quot;009732AF&quot;/&gt;&lt;wsp:rsid wsp:val=&quot;00974CD3&quot;/&gt;&lt;wsp:rsid wsp:val=&quot;009766C7&quot;/&gt;&lt;wsp:rsid wsp:val=&quot;00980E77&quot;/&gt;&lt;wsp:rsid wsp:val=&quot;009841EC&quot;/&gt;&lt;wsp:rsid wsp:val=&quot;009845BF&quot;/&gt;&lt;wsp:rsid wsp:val=&quot;00985528&quot;/&gt;&lt;wsp:rsid wsp:val=&quot;009867C1&quot;/&gt;&lt;wsp:rsid wsp:val=&quot;00990520&quot;/&gt;&lt;wsp:rsid wsp:val=&quot;00993615&quot;/&gt;&lt;wsp:rsid wsp:val=&quot;00994C2C&quot;/&gt;&lt;wsp:rsid wsp:val=&quot;0099583B&quot;/&gt;&lt;wsp:rsid wsp:val=&quot;00995F50&quot;/&gt;&lt;wsp:rsid wsp:val=&quot;00996594&quot;/&gt;&lt;wsp:rsid wsp:val=&quot;009A076C&quot;/&gt;&lt;wsp:rsid wsp:val=&quot;009A2CF8&quot;/&gt;&lt;wsp:rsid wsp:val=&quot;009A6E31&quot;/&gt;&lt;wsp:rsid wsp:val=&quot;009B075D&quot;/&gt;&lt;wsp:rsid wsp:val=&quot;009B2F11&quot;/&gt;&lt;wsp:rsid wsp:val=&quot;009B312D&quot;/&gt;&lt;wsp:rsid wsp:val=&quot;009B3FC0&quot;/&gt;&lt;wsp:rsid wsp:val=&quot;009B6C30&quot;/&gt;&lt;wsp:rsid wsp:val=&quot;009B700B&quot;/&gt;&lt;wsp:rsid wsp:val=&quot;009C0A47&quot;/&gt;&lt;wsp:rsid wsp:val=&quot;009C11CA&quot;/&gt;&lt;wsp:rsid wsp:val=&quot;009C29FD&quot;/&gt;&lt;wsp:rsid wsp:val=&quot;009C2AF6&quot;/&gt;&lt;wsp:rsid wsp:val=&quot;009C2C0D&quot;/&gt;&lt;wsp:rsid wsp:val=&quot;009C78F5&quot;/&gt;&lt;wsp:rsid wsp:val=&quot;009C7943&quot;/&gt;&lt;wsp:rsid wsp:val=&quot;009D05F6&quot;/&gt;&lt;wsp:rsid wsp:val=&quot;009D1455&quot;/&gt;&lt;wsp:rsid wsp:val=&quot;009D2585&quot;/&gt;&lt;wsp:rsid wsp:val=&quot;009D4655&quot;/&gt;&lt;wsp:rsid wsp:val=&quot;009D4773&quot;/&gt;&lt;wsp:rsid wsp:val=&quot;009D4D24&quot;/&gt;&lt;wsp:rsid wsp:val=&quot;009D6711&quot;/&gt;&lt;wsp:rsid wsp:val=&quot;009D6EBD&quot;/&gt;&lt;wsp:rsid wsp:val=&quot;009D7A3F&quot;/&gt;&lt;wsp:rsid wsp:val=&quot;009E1FB7&quot;/&gt;&lt;wsp:rsid wsp:val=&quot;009E31BF&quot;/&gt;&lt;wsp:rsid wsp:val=&quot;009E335B&quot;/&gt;&lt;wsp:rsid wsp:val=&quot;009E3A97&quot;/&gt;&lt;wsp:rsid wsp:val=&quot;009E4089&quot;/&gt;&lt;wsp:rsid wsp:val=&quot;009E4EF7&quot;/&gt;&lt;wsp:rsid wsp:val=&quot;009E5B74&quot;/&gt;&lt;wsp:rsid wsp:val=&quot;009F13C3&quot;/&gt;&lt;wsp:rsid wsp:val=&quot;009F2A83&quot;/&gt;&lt;wsp:rsid wsp:val=&quot;009F2AAD&quot;/&gt;&lt;wsp:rsid wsp:val=&quot;009F3255&quot;/&gt;&lt;wsp:rsid wsp:val=&quot;009F353A&quot;/&gt;&lt;wsp:rsid wsp:val=&quot;009F464E&quot;/&gt;&lt;wsp:rsid wsp:val=&quot;009F61B7&quot;/&gt;&lt;wsp:rsid wsp:val=&quot;009F6A28&quot;/&gt;&lt;wsp:rsid wsp:val=&quot;00A00005&quot;/&gt;&lt;wsp:rsid wsp:val=&quot;00A05595&quot;/&gt;&lt;wsp:rsid wsp:val=&quot;00A0715D&quot;/&gt;&lt;wsp:rsid wsp:val=&quot;00A074D2&quot;/&gt;&lt;wsp:rsid wsp:val=&quot;00A07585&quot;/&gt;&lt;wsp:rsid wsp:val=&quot;00A132CF&quot;/&gt;&lt;wsp:rsid wsp:val=&quot;00A1419C&quot;/&gt;&lt;wsp:rsid wsp:val=&quot;00A14216&quot;/&gt;&lt;wsp:rsid wsp:val=&quot;00A178BD&quot;/&gt;&lt;wsp:rsid wsp:val=&quot;00A179E2&quot;/&gt;&lt;wsp:rsid wsp:val=&quot;00A216B5&quot;/&gt;&lt;wsp:rsid wsp:val=&quot;00A24BEA&quot;/&gt;&lt;wsp:rsid wsp:val=&quot;00A30A0B&quot;/&gt;&lt;wsp:rsid wsp:val=&quot;00A31414&quot;/&gt;&lt;wsp:rsid wsp:val=&quot;00A33DFB&quot;/&gt;&lt;wsp:rsid wsp:val=&quot;00A33E9C&quot;/&gt;&lt;wsp:rsid wsp:val=&quot;00A34402&quot;/&gt;&lt;wsp:rsid wsp:val=&quot;00A3565F&quot;/&gt;&lt;wsp:rsid wsp:val=&quot;00A36081&quot;/&gt;&lt;wsp:rsid wsp:val=&quot;00A361C5&quot;/&gt;&lt;wsp:rsid wsp:val=&quot;00A369D0&quot;/&gt;&lt;wsp:rsid wsp:val=&quot;00A371FE&quot;/&gt;&lt;wsp:rsid wsp:val=&quot;00A37C85&quot;/&gt;&lt;wsp:rsid wsp:val=&quot;00A40D8E&quot;/&gt;&lt;wsp:rsid wsp:val=&quot;00A41246&quot;/&gt;&lt;wsp:rsid wsp:val=&quot;00A42F67&quot;/&gt;&lt;wsp:rsid wsp:val=&quot;00A43C68&quot;/&gt;&lt;wsp:rsid wsp:val=&quot;00A4597B&quot;/&gt;&lt;wsp:rsid wsp:val=&quot;00A45ED4&quot;/&gt;&lt;wsp:rsid wsp:val=&quot;00A504FD&quot;/&gt;&lt;wsp:rsid wsp:val=&quot;00A5155D&quot;/&gt;&lt;wsp:rsid wsp:val=&quot;00A53ED5&quot;/&gt;&lt;wsp:rsid wsp:val=&quot;00A54FF5&quot;/&gt;&lt;wsp:rsid wsp:val=&quot;00A55E86&quot;/&gt;&lt;wsp:rsid wsp:val=&quot;00A55F5F&quot;/&gt;&lt;wsp:rsid wsp:val=&quot;00A56D31&quot;/&gt;&lt;wsp:rsid wsp:val=&quot;00A572C9&quot;/&gt;&lt;wsp:rsid wsp:val=&quot;00A57345&quot;/&gt;&lt;wsp:rsid wsp:val=&quot;00A61A88&quot;/&gt;&lt;wsp:rsid wsp:val=&quot;00A6246C&quot;/&gt;&lt;wsp:rsid wsp:val=&quot;00A63399&quot;/&gt;&lt;wsp:rsid wsp:val=&quot;00A63DD2&quot;/&gt;&lt;wsp:rsid wsp:val=&quot;00A72549&quot;/&gt;&lt;wsp:rsid wsp:val=&quot;00A73144&quot;/&gt;&lt;wsp:rsid wsp:val=&quot;00A7431A&quot;/&gt;&lt;wsp:rsid wsp:val=&quot;00A7466C&quot;/&gt;&lt;wsp:rsid wsp:val=&quot;00A74E74&quot;/&gt;&lt;wsp:rsid wsp:val=&quot;00A758D7&quot;/&gt;&lt;wsp:rsid wsp:val=&quot;00A77A3C&quot;/&gt;&lt;wsp:rsid wsp:val=&quot;00A80282&quot;/&gt;&lt;wsp:rsid wsp:val=&quot;00A80C46&quot;/&gt;&lt;wsp:rsid wsp:val=&quot;00A81AA4&quot;/&gt;&lt;wsp:rsid wsp:val=&quot;00A81B62&quot;/&gt;&lt;wsp:rsid wsp:val=&quot;00A82585&quot;/&gt;&lt;wsp:rsid wsp:val=&quot;00A82FC6&quot;/&gt;&lt;wsp:rsid wsp:val=&quot;00A83008&quot;/&gt;&lt;wsp:rsid wsp:val=&quot;00A853EA&quot;/&gt;&lt;wsp:rsid wsp:val=&quot;00A8568C&quot;/&gt;&lt;wsp:rsid wsp:val=&quot;00A94306&quot;/&gt;&lt;wsp:rsid wsp:val=&quot;00A943DC&quot;/&gt;&lt;wsp:rsid wsp:val=&quot;00A9476A&quot;/&gt;&lt;wsp:rsid wsp:val=&quot;00A94815&quot;/&gt;&lt;wsp:rsid wsp:val=&quot;00A95480&quot;/&gt;&lt;wsp:rsid wsp:val=&quot;00A955AD&quot;/&gt;&lt;wsp:rsid wsp:val=&quot;00A96068&quot;/&gt;&lt;wsp:rsid wsp:val=&quot;00AA206D&quot;/&gt;&lt;wsp:rsid wsp:val=&quot;00AA2253&quot;/&gt;&lt;wsp:rsid wsp:val=&quot;00AA23B5&quot;/&gt;&lt;wsp:rsid wsp:val=&quot;00AA415D&quot;/&gt;&lt;wsp:rsid wsp:val=&quot;00AA64C7&quot;/&gt;&lt;wsp:rsid wsp:val=&quot;00AA7127&quot;/&gt;&lt;wsp:rsid wsp:val=&quot;00AB22C0&quot;/&gt;&lt;wsp:rsid wsp:val=&quot;00AB2D20&quot;/&gt;&lt;wsp:rsid wsp:val=&quot;00AB3D87&quot;/&gt;&lt;wsp:rsid wsp:val=&quot;00AC07F4&quot;/&gt;&lt;wsp:rsid wsp:val=&quot;00AC1B9D&quot;/&gt;&lt;wsp:rsid wsp:val=&quot;00AC1E1A&quot;/&gt;&lt;wsp:rsid wsp:val=&quot;00AC4C48&quot;/&gt;&lt;wsp:rsid wsp:val=&quot;00AC792B&quot;/&gt;&lt;wsp:rsid wsp:val=&quot;00AD32BA&quot;/&gt;&lt;wsp:rsid wsp:val=&quot;00AD7A05&quot;/&gt;&lt;wsp:rsid wsp:val=&quot;00AE0467&quot;/&gt;&lt;wsp:rsid wsp:val=&quot;00AE459C&quot;/&gt;&lt;wsp:rsid wsp:val=&quot;00AE6DC3&quot;/&gt;&lt;wsp:rsid wsp:val=&quot;00AE6E3C&quot;/&gt;&lt;wsp:rsid wsp:val=&quot;00AF144E&quot;/&gt;&lt;wsp:rsid wsp:val=&quot;00AF1897&quot;/&gt;&lt;wsp:rsid wsp:val=&quot;00AF5096&quot;/&gt;&lt;wsp:rsid wsp:val=&quot;00AF5184&quot;/&gt;&lt;wsp:rsid wsp:val=&quot;00B003BF&quot;/&gt;&lt;wsp:rsid wsp:val=&quot;00B0095F&quot;/&gt;&lt;wsp:rsid wsp:val=&quot;00B02159&quot;/&gt;&lt;wsp:rsid wsp:val=&quot;00B02946&quot;/&gt;&lt;wsp:rsid wsp:val=&quot;00B05592&quot;/&gt;&lt;wsp:rsid wsp:val=&quot;00B05B73&quot;/&gt;&lt;wsp:rsid wsp:val=&quot;00B06191&quot;/&gt;&lt;wsp:rsid wsp:val=&quot;00B0634D&quot;/&gt;&lt;wsp:rsid wsp:val=&quot;00B065F1&quot;/&gt;&lt;wsp:rsid wsp:val=&quot;00B06990&quot;/&gt;&lt;wsp:rsid wsp:val=&quot;00B06E37&quot;/&gt;&lt;wsp:rsid wsp:val=&quot;00B07EBA&quot;/&gt;&lt;wsp:rsid wsp:val=&quot;00B10C1A&quot;/&gt;&lt;wsp:rsid wsp:val=&quot;00B11DDB&quot;/&gt;&lt;wsp:rsid wsp:val=&quot;00B14698&quot;/&gt;&lt;wsp:rsid wsp:val=&quot;00B15362&quot;/&gt;&lt;wsp:rsid wsp:val=&quot;00B1797A&quot;/&gt;&lt;wsp:rsid wsp:val=&quot;00B203A5&quot;/&gt;&lt;wsp:rsid wsp:val=&quot;00B20734&quot;/&gt;&lt;wsp:rsid wsp:val=&quot;00B22432&quot;/&gt;&lt;wsp:rsid wsp:val=&quot;00B23250&quot;/&gt;&lt;wsp:rsid wsp:val=&quot;00B23A44&quot;/&gt;&lt;wsp:rsid wsp:val=&quot;00B2442D&quot;/&gt;&lt;wsp:rsid wsp:val=&quot;00B24610&quot;/&gt;&lt;wsp:rsid wsp:val=&quot;00B264B2&quot;/&gt;&lt;wsp:rsid wsp:val=&quot;00B27C34&quot;/&gt;&lt;wsp:rsid wsp:val=&quot;00B27DE6&quot;/&gt;&lt;wsp:rsid wsp:val=&quot;00B27F82&quot;/&gt;&lt;wsp:rsid wsp:val=&quot;00B3298D&quot;/&gt;&lt;wsp:rsid wsp:val=&quot;00B331B0&quot;/&gt;&lt;wsp:rsid wsp:val=&quot;00B333B7&quot;/&gt;&lt;wsp:rsid wsp:val=&quot;00B33E1E&quot;/&gt;&lt;wsp:rsid wsp:val=&quot;00B408A7&quot;/&gt;&lt;wsp:rsid wsp:val=&quot;00B40CF3&quot;/&gt;&lt;wsp:rsid wsp:val=&quot;00B41928&quot;/&gt;&lt;wsp:rsid wsp:val=&quot;00B41F6F&quot;/&gt;&lt;wsp:rsid wsp:val=&quot;00B44EA9&quot;/&gt;&lt;wsp:rsid wsp:val=&quot;00B4574D&quot;/&gt;&lt;wsp:rsid wsp:val=&quot;00B464FA&quot;/&gt;&lt;wsp:rsid wsp:val=&quot;00B47BA2&quot;/&gt;&lt;wsp:rsid wsp:val=&quot;00B513E0&quot;/&gt;&lt;wsp:rsid wsp:val=&quot;00B56711&quot;/&gt;&lt;wsp:rsid wsp:val=&quot;00B6441B&quot;/&gt;&lt;wsp:rsid wsp:val=&quot;00B645D5&quot;/&gt;&lt;wsp:rsid wsp:val=&quot;00B65C51&quot;/&gt;&lt;wsp:rsid wsp:val=&quot;00B65C6F&quot;/&gt;&lt;wsp:rsid wsp:val=&quot;00B65E53&quot;/&gt;&lt;wsp:rsid wsp:val=&quot;00B67DB2&quot;/&gt;&lt;wsp:rsid wsp:val=&quot;00B73E56&quot;/&gt;&lt;wsp:rsid wsp:val=&quot;00B74747&quot;/&gt;&lt;wsp:rsid wsp:val=&quot;00B7667C&quot;/&gt;&lt;wsp:rsid wsp:val=&quot;00B7755D&quot;/&gt;&lt;wsp:rsid wsp:val=&quot;00B80A28&quot;/&gt;&lt;wsp:rsid wsp:val=&quot;00B80E38&quot;/&gt;&lt;wsp:rsid wsp:val=&quot;00B8152F&quot;/&gt;&lt;wsp:rsid wsp:val=&quot;00B82D97&quot;/&gt;&lt;wsp:rsid wsp:val=&quot;00B843BD&quot;/&gt;&lt;wsp:rsid wsp:val=&quot;00B8575A&quot;/&gt;&lt;wsp:rsid wsp:val=&quot;00B9150D&quot;/&gt;&lt;wsp:rsid wsp:val=&quot;00B91FDA&quot;/&gt;&lt;wsp:rsid wsp:val=&quot;00B9324B&quot;/&gt;&lt;wsp:rsid wsp:val=&quot;00B9502F&quot;/&gt;&lt;wsp:rsid wsp:val=&quot;00B964C6&quot;/&gt;&lt;wsp:rsid wsp:val=&quot;00B96715&quot;/&gt;&lt;wsp:rsid wsp:val=&quot;00B97481&quot;/&gt;&lt;wsp:rsid wsp:val=&quot;00B976CE&quot;/&gt;&lt;wsp:rsid wsp:val=&quot;00BA0663&quot;/&gt;&lt;wsp:rsid wsp:val=&quot;00BA2304&quot;/&gt;&lt;wsp:rsid wsp:val=&quot;00BA63DC&quot;/&gt;&lt;wsp:rsid wsp:val=&quot;00BB105F&quot;/&gt;&lt;wsp:rsid wsp:val=&quot;00BB2183&quot;/&gt;&lt;wsp:rsid wsp:val=&quot;00BB6F81&quot;/&gt;&lt;wsp:rsid wsp:val=&quot;00BB6FFE&quot;/&gt;&lt;wsp:rsid wsp:val=&quot;00BB7F0C&quot;/&gt;&lt;wsp:rsid wsp:val=&quot;00BC093F&quot;/&gt;&lt;wsp:rsid wsp:val=&quot;00BC0A62&quot;/&gt;&lt;wsp:rsid wsp:val=&quot;00BC0D81&quot;/&gt;&lt;wsp:rsid wsp:val=&quot;00BC1FB3&quot;/&gt;&lt;wsp:rsid wsp:val=&quot;00BC356B&quot;/&gt;&lt;wsp:rsid wsp:val=&quot;00BC46CB&quot;/&gt;&lt;wsp:rsid wsp:val=&quot;00BC4EAF&quot;/&gt;&lt;wsp:rsid wsp:val=&quot;00BC6708&quot;/&gt;&lt;wsp:rsid wsp:val=&quot;00BD01EC&quot;/&gt;&lt;wsp:rsid wsp:val=&quot;00BD5231&quot;/&gt;&lt;wsp:rsid wsp:val=&quot;00BD74F2&quot;/&gt;&lt;wsp:rsid wsp:val=&quot;00BD7AB9&quot;/&gt;&lt;wsp:rsid wsp:val=&quot;00BE21A7&quot;/&gt;&lt;wsp:rsid wsp:val=&quot;00BE2F8D&quot;/&gt;&lt;wsp:rsid wsp:val=&quot;00BE3141&quot;/&gt;&lt;wsp:rsid wsp:val=&quot;00BF1269&quot;/&gt;&lt;wsp:rsid wsp:val=&quot;00BF126E&quot;/&gt;&lt;wsp:rsid wsp:val=&quot;00BF1D41&quot;/&gt;&lt;wsp:rsid wsp:val=&quot;00BF2F6B&quot;/&gt;&lt;wsp:rsid wsp:val=&quot;00BF3DAB&quot;/&gt;&lt;wsp:rsid wsp:val=&quot;00BF4826&quot;/&gt;&lt;wsp:rsid wsp:val=&quot;00BF4E1D&quot;/&gt;&lt;wsp:rsid wsp:val=&quot;00BF547C&quot;/&gt;&lt;wsp:rsid wsp:val=&quot;00BF6F87&quot;/&gt;&lt;wsp:rsid wsp:val=&quot;00C03556&quot;/&gt;&lt;wsp:rsid wsp:val=&quot;00C05167&quot;/&gt;&lt;wsp:rsid wsp:val=&quot;00C052E7&quot;/&gt;&lt;wsp:rsid wsp:val=&quot;00C06ADC&quot;/&gt;&lt;wsp:rsid wsp:val=&quot;00C07926&quot;/&gt;&lt;wsp:rsid wsp:val=&quot;00C07F10&quot;/&gt;&lt;wsp:rsid wsp:val=&quot;00C15415&quot;/&gt;&lt;wsp:rsid wsp:val=&quot;00C15D42&quot;/&gt;&lt;wsp:rsid wsp:val=&quot;00C16E4A&quot;/&gt;&lt;wsp:rsid wsp:val=&quot;00C175A2&quot;/&gt;&lt;wsp:rsid wsp:val=&quot;00C2050C&quot;/&gt;&lt;wsp:rsid wsp:val=&quot;00C22692&quot;/&gt;&lt;wsp:rsid wsp:val=&quot;00C22EE0&quot;/&gt;&lt;wsp:rsid wsp:val=&quot;00C2437F&quot;/&gt;&lt;wsp:rsid wsp:val=&quot;00C25AE7&quot;/&gt;&lt;wsp:rsid wsp:val=&quot;00C2752A&quot;/&gt;&lt;wsp:rsid wsp:val=&quot;00C3015C&quot;/&gt;&lt;wsp:rsid wsp:val=&quot;00C30413&quot;/&gt;&lt;wsp:rsid wsp:val=&quot;00C33367&quot;/&gt;&lt;wsp:rsid wsp:val=&quot;00C333E2&quot;/&gt;&lt;wsp:rsid wsp:val=&quot;00C355A5&quot;/&gt;&lt;wsp:rsid wsp:val=&quot;00C40118&quot;/&gt;&lt;wsp:rsid wsp:val=&quot;00C42061&quot;/&gt;&lt;wsp:rsid wsp:val=&quot;00C42CF3&quot;/&gt;&lt;wsp:rsid wsp:val=&quot;00C436DA&quot;/&gt;&lt;wsp:rsid wsp:val=&quot;00C43B75&quot;/&gt;&lt;wsp:rsid wsp:val=&quot;00C44B47&quot;/&gt;&lt;wsp:rsid wsp:val=&quot;00C44FFF&quot;/&gt;&lt;wsp:rsid wsp:val=&quot;00C46547&quot;/&gt;&lt;wsp:rsid wsp:val=&quot;00C55412&quot;/&gt;&lt;wsp:rsid wsp:val=&quot;00C5587C&quot;/&gt;&lt;wsp:rsid wsp:val=&quot;00C559B3&quot;/&gt;&lt;wsp:rsid wsp:val=&quot;00C56DE1&quot;/&gt;&lt;wsp:rsid wsp:val=&quot;00C61088&quot;/&gt;&lt;wsp:rsid wsp:val=&quot;00C62C0D&quot;/&gt;&lt;wsp:rsid wsp:val=&quot;00C641D0&quot;/&gt;&lt;wsp:rsid wsp:val=&quot;00C64A49&quot;/&gt;&lt;wsp:rsid wsp:val=&quot;00C660AF&quot;/&gt;&lt;wsp:rsid wsp:val=&quot;00C6734F&quot;/&gt;&lt;wsp:rsid wsp:val=&quot;00C6753B&quot;/&gt;&lt;wsp:rsid wsp:val=&quot;00C676C2&quot;/&gt;&lt;wsp:rsid wsp:val=&quot;00C67BF3&quot;/&gt;&lt;wsp:rsid wsp:val=&quot;00C71126&quot;/&gt;&lt;wsp:rsid wsp:val=&quot;00C719B3&quot;/&gt;&lt;wsp:rsid wsp:val=&quot;00C72C5E&quot;/&gt;&lt;wsp:rsid wsp:val=&quot;00C73240&quot;/&gt;&lt;wsp:rsid wsp:val=&quot;00C74A77&quot;/&gt;&lt;wsp:rsid wsp:val=&quot;00C75D80&quot;/&gt;&lt;wsp:rsid wsp:val=&quot;00C76642&quot;/&gt;&lt;wsp:rsid wsp:val=&quot;00C77C9C&quot;/&gt;&lt;wsp:rsid wsp:val=&quot;00C81007&quot;/&gt;&lt;wsp:rsid wsp:val=&quot;00C82350&quot;/&gt;&lt;wsp:rsid wsp:val=&quot;00C84D85&quot;/&gt;&lt;wsp:rsid wsp:val=&quot;00C872E6&quot;/&gt;&lt;wsp:rsid wsp:val=&quot;00C9087D&quot;/&gt;&lt;wsp:rsid wsp:val=&quot;00C95C73&quot;/&gt;&lt;wsp:rsid wsp:val=&quot;00CA383C&quot;/&gt;&lt;wsp:rsid wsp:val=&quot;00CA3BB7&quot;/&gt;&lt;wsp:rsid wsp:val=&quot;00CA3F25&quot;/&gt;&lt;wsp:rsid wsp:val=&quot;00CB041F&quot;/&gt;&lt;wsp:rsid wsp:val=&quot;00CB0B27&quot;/&gt;&lt;wsp:rsid wsp:val=&quot;00CB1115&quot;/&gt;&lt;wsp:rsid wsp:val=&quot;00CB20A3&quot;/&gt;&lt;wsp:rsid wsp:val=&quot;00CB2DF0&quot;/&gt;&lt;wsp:rsid wsp:val=&quot;00CB39DB&quot;/&gt;&lt;wsp:rsid wsp:val=&quot;00CB3C65&quot;/&gt;&lt;wsp:rsid wsp:val=&quot;00CB49ED&quot;/&gt;&lt;wsp:rsid wsp:val=&quot;00CB56FC&quot;/&gt;&lt;wsp:rsid wsp:val=&quot;00CC3CCB&quot;/&gt;&lt;wsp:rsid wsp:val=&quot;00CC577C&quot;/&gt;&lt;wsp:rsid wsp:val=&quot;00CC5A3B&quot;/&gt;&lt;wsp:rsid wsp:val=&quot;00CC5F0D&quot;/&gt;&lt;wsp:rsid wsp:val=&quot;00CC7F8C&quot;/&gt;&lt;wsp:rsid wsp:val=&quot;00CD009A&quot;/&gt;&lt;wsp:rsid wsp:val=&quot;00CD2117&quot;/&gt;&lt;wsp:rsid wsp:val=&quot;00CD25FD&quot;/&gt;&lt;wsp:rsid wsp:val=&quot;00CD2E5D&quot;/&gt;&lt;wsp:rsid wsp:val=&quot;00CD2E9B&quot;/&gt;&lt;wsp:rsid wsp:val=&quot;00CD3D16&quot;/&gt;&lt;wsp:rsid wsp:val=&quot;00CD4336&quot;/&gt;&lt;wsp:rsid wsp:val=&quot;00CD5558&quot;/&gt;&lt;wsp:rsid wsp:val=&quot;00CD6FE4&quot;/&gt;&lt;wsp:rsid wsp:val=&quot;00CE0057&quot;/&gt;&lt;wsp:rsid wsp:val=&quot;00CE181A&quot;/&gt;&lt;wsp:rsid wsp:val=&quot;00CE39F0&quot;/&gt;&lt;wsp:rsid wsp:val=&quot;00CE4579&quot;/&gt;&lt;wsp:rsid wsp:val=&quot;00CE4A9F&quot;/&gt;&lt;wsp:rsid wsp:val=&quot;00CE5C13&quot;/&gt;&lt;wsp:rsid wsp:val=&quot;00CE6972&quot;/&gt;&lt;wsp:rsid wsp:val=&quot;00CE6FF2&quot;/&gt;&lt;wsp:rsid wsp:val=&quot;00CF068A&quot;/&gt;&lt;wsp:rsid wsp:val=&quot;00CF0ACE&quot;/&gt;&lt;wsp:rsid wsp:val=&quot;00CF2B02&quot;/&gt;&lt;wsp:rsid wsp:val=&quot;00CF3FB4&quot;/&gt;&lt;wsp:rsid wsp:val=&quot;00CF6FC3&quot;/&gt;&lt;wsp:rsid wsp:val=&quot;00D00BA8&quot;/&gt;&lt;wsp:rsid wsp:val=&quot;00D024AB&quot;/&gt;&lt;wsp:rsid wsp:val=&quot;00D02746&quot;/&gt;&lt;wsp:rsid wsp:val=&quot;00D02C7E&quot;/&gt;&lt;wsp:rsid wsp:val=&quot;00D07241&quot;/&gt;&lt;wsp:rsid wsp:val=&quot;00D079B4&quot;/&gt;&lt;wsp:rsid wsp:val=&quot;00D1165B&quot;/&gt;&lt;wsp:rsid wsp:val=&quot;00D120C4&quot;/&gt;&lt;wsp:rsid wsp:val=&quot;00D129BA&quot;/&gt;&lt;wsp:rsid wsp:val=&quot;00D130FA&quot;/&gt;&lt;wsp:rsid wsp:val=&quot;00D13BFF&quot;/&gt;&lt;wsp:rsid wsp:val=&quot;00D14331&quot;/&gt;&lt;wsp:rsid wsp:val=&quot;00D15F20&quot;/&gt;&lt;wsp:rsid wsp:val=&quot;00D1680F&quot;/&gt;&lt;wsp:rsid wsp:val=&quot;00D17EE7&quot;/&gt;&lt;wsp:rsid wsp:val=&quot;00D201A2&quot;/&gt;&lt;wsp:rsid wsp:val=&quot;00D24FE6&quot;/&gt;&lt;wsp:rsid wsp:val=&quot;00D3711E&quot;/&gt;&lt;wsp:rsid wsp:val=&quot;00D377C6&quot;/&gt;&lt;wsp:rsid wsp:val=&quot;00D430F8&quot;/&gt;&lt;wsp:rsid wsp:val=&quot;00D43D54&quot;/&gt;&lt;wsp:rsid wsp:val=&quot;00D445A7&quot;/&gt;&lt;wsp:rsid wsp:val=&quot;00D4541C&quot;/&gt;&lt;wsp:rsid wsp:val=&quot;00D50BA9&quot;/&gt;&lt;wsp:rsid wsp:val=&quot;00D50F14&quot;/&gt;&lt;wsp:rsid wsp:val=&quot;00D5318B&quot;/&gt;&lt;wsp:rsid wsp:val=&quot;00D53AB2&quot;/&gt;&lt;wsp:rsid wsp:val=&quot;00D56A10&quot;/&gt;&lt;wsp:rsid wsp:val=&quot;00D56FE1&quot;/&gt;&lt;wsp:rsid wsp:val=&quot;00D570AE&quot;/&gt;&lt;wsp:rsid wsp:val=&quot;00D6019E&quot;/&gt;&lt;wsp:rsid wsp:val=&quot;00D63F1A&quot;/&gt;&lt;wsp:rsid wsp:val=&quot;00D65221&quot;/&gt;&lt;wsp:rsid wsp:val=&quot;00D67A83&quot;/&gt;&lt;wsp:rsid wsp:val=&quot;00D7032D&quot;/&gt;&lt;wsp:rsid wsp:val=&quot;00D70ED7&quot;/&gt;&lt;wsp:rsid wsp:val=&quot;00D745F3&quot;/&gt;&lt;wsp:rsid wsp:val=&quot;00D74773&quot;/&gt;&lt;wsp:rsid wsp:val=&quot;00D75BF6&quot;/&gt;&lt;wsp:rsid wsp:val=&quot;00D8050E&quot;/&gt;&lt;wsp:rsid wsp:val=&quot;00D81F9E&quot;/&gt;&lt;wsp:rsid wsp:val=&quot;00D8405A&quot;/&gt;&lt;wsp:rsid wsp:val=&quot;00D84305&quot;/&gt;&lt;wsp:rsid wsp:val=&quot;00D843E7&quot;/&gt;&lt;wsp:rsid wsp:val=&quot;00D86100&quot;/&gt;&lt;wsp:rsid wsp:val=&quot;00D911C1&quot;/&gt;&lt;wsp:rsid wsp:val=&quot;00D912E0&quot;/&gt;&lt;wsp:rsid wsp:val=&quot;00D932DD&quot;/&gt;&lt;wsp:rsid wsp:val=&quot;00D95047&quot;/&gt;&lt;wsp:rsid wsp:val=&quot;00D96688&quot;/&gt;&lt;wsp:rsid wsp:val=&quot;00DA2F2F&quot;/&gt;&lt;wsp:rsid wsp:val=&quot;00DA4FB2&quot;/&gt;&lt;wsp:rsid wsp:val=&quot;00DA54A7&quot;/&gt;&lt;wsp:rsid wsp:val=&quot;00DA6888&quot;/&gt;&lt;wsp:rsid wsp:val=&quot;00DB1321&quot;/&gt;&lt;wsp:rsid wsp:val=&quot;00DB19D8&quot;/&gt;&lt;wsp:rsid wsp:val=&quot;00DB531F&quot;/&gt;&lt;wsp:rsid wsp:val=&quot;00DB5B5A&quot;/&gt;&lt;wsp:rsid wsp:val=&quot;00DB61C2&quot;/&gt;&lt;wsp:rsid wsp:val=&quot;00DB6BB3&quot;/&gt;&lt;wsp:rsid wsp:val=&quot;00DC0197&quot;/&gt;&lt;wsp:rsid wsp:val=&quot;00DC0F4F&quot;/&gt;&lt;wsp:rsid wsp:val=&quot;00DC1E97&quot;/&gt;&lt;wsp:rsid wsp:val=&quot;00DC245F&quot;/&gt;&lt;wsp:rsid wsp:val=&quot;00DC2DE2&quot;/&gt;&lt;wsp:rsid wsp:val=&quot;00DC357E&quot;/&gt;&lt;wsp:rsid wsp:val=&quot;00DC432F&quot;/&gt;&lt;wsp:rsid wsp:val=&quot;00DC51E2&quot;/&gt;&lt;wsp:rsid wsp:val=&quot;00DC600B&quot;/&gt;&lt;wsp:rsid wsp:val=&quot;00DC769B&quot;/&gt;&lt;wsp:rsid wsp:val=&quot;00DD0739&quot;/&gt;&lt;wsp:rsid wsp:val=&quot;00DD1245&quot;/&gt;&lt;wsp:rsid wsp:val=&quot;00DD3069&quot;/&gt;&lt;wsp:rsid wsp:val=&quot;00DD3EAB&quot;/&gt;&lt;wsp:rsid wsp:val=&quot;00DD6842&quot;/&gt;&lt;wsp:rsid wsp:val=&quot;00DD7461&quot;/&gt;&lt;wsp:rsid wsp:val=&quot;00DE0D61&quot;/&gt;&lt;wsp:rsid wsp:val=&quot;00DE1417&quot;/&gt;&lt;wsp:rsid wsp:val=&quot;00DE2EE6&quot;/&gt;&lt;wsp:rsid wsp:val=&quot;00DE2F47&quot;/&gt;&lt;wsp:rsid wsp:val=&quot;00DE36C1&quot;/&gt;&lt;wsp:rsid wsp:val=&quot;00DE5EBD&quot;/&gt;&lt;wsp:rsid wsp:val=&quot;00DE6671&quot;/&gt;&lt;wsp:rsid wsp:val=&quot;00DE6C03&quot;/&gt;&lt;wsp:rsid wsp:val=&quot;00DE7232&quot;/&gt;&lt;wsp:rsid wsp:val=&quot;00DF09D8&quot;/&gt;&lt;wsp:rsid wsp:val=&quot;00DF2BE7&quot;/&gt;&lt;wsp:rsid wsp:val=&quot;00DF2CC1&quot;/&gt;&lt;wsp:rsid wsp:val=&quot;00DF3395&quot;/&gt;&lt;wsp:rsid wsp:val=&quot;00DF3E77&quot;/&gt;&lt;wsp:rsid wsp:val=&quot;00DF41AD&quot;/&gt;&lt;wsp:rsid wsp:val=&quot;00DF5CB5&quot;/&gt;&lt;wsp:rsid wsp:val=&quot;00DF644F&quot;/&gt;&lt;wsp:rsid wsp:val=&quot;00DF76AC&quot;/&gt;&lt;wsp:rsid wsp:val=&quot;00E02B6B&quot;/&gt;&lt;wsp:rsid wsp:val=&quot;00E041C3&quot;/&gt;&lt;wsp:rsid wsp:val=&quot;00E0449F&quot;/&gt;&lt;wsp:rsid wsp:val=&quot;00E048FD&quot;/&gt;&lt;wsp:rsid wsp:val=&quot;00E0732C&quot;/&gt;&lt;wsp:rsid wsp:val=&quot;00E1177F&quot;/&gt;&lt;wsp:rsid wsp:val=&quot;00E13258&quot;/&gt;&lt;wsp:rsid wsp:val=&quot;00E13A42&quot;/&gt;&lt;wsp:rsid wsp:val=&quot;00E142DC&quot;/&gt;&lt;wsp:rsid wsp:val=&quot;00E14E3C&quot;/&gt;&lt;wsp:rsid wsp:val=&quot;00E154E3&quot;/&gt;&lt;wsp:rsid wsp:val=&quot;00E173CE&quot;/&gt;&lt;wsp:rsid wsp:val=&quot;00E17787&quot;/&gt;&lt;wsp:rsid wsp:val=&quot;00E17B74&quot;/&gt;&lt;wsp:rsid wsp:val=&quot;00E21528&quot;/&gt;&lt;wsp:rsid wsp:val=&quot;00E22107&quot;/&gt;&lt;wsp:rsid wsp:val=&quot;00E2230F&quot;/&gt;&lt;wsp:rsid wsp:val=&quot;00E23875&quot;/&gt;&lt;wsp:rsid wsp:val=&quot;00E23ADF&quot;/&gt;&lt;wsp:rsid wsp:val=&quot;00E24460&quot;/&gt;&lt;wsp:rsid wsp:val=&quot;00E2463B&quot;/&gt;&lt;wsp:rsid wsp:val=&quot;00E2786F&quot;/&gt;&lt;wsp:rsid wsp:val=&quot;00E27F7B&quot;/&gt;&lt;wsp:rsid wsp:val=&quot;00E31001&quot;/&gt;&lt;wsp:rsid wsp:val=&quot;00E32EEC&quot;/&gt;&lt;wsp:rsid wsp:val=&quot;00E35C2E&quot;/&gt;&lt;wsp:rsid wsp:val=&quot;00E364C7&quot;/&gt;&lt;wsp:rsid wsp:val=&quot;00E3774C&quot;/&gt;&lt;wsp:rsid wsp:val=&quot;00E41876&quot;/&gt;&lt;wsp:rsid wsp:val=&quot;00E444A4&quot;/&gt;&lt;wsp:rsid wsp:val=&quot;00E45DD5&quot;/&gt;&lt;wsp:rsid wsp:val=&quot;00E46761&quot;/&gt;&lt;wsp:rsid wsp:val=&quot;00E46DCA&quot;/&gt;&lt;wsp:rsid wsp:val=&quot;00E5054E&quot;/&gt;&lt;wsp:rsid wsp:val=&quot;00E5059D&quot;/&gt;&lt;wsp:rsid wsp:val=&quot;00E50D87&quot;/&gt;&lt;wsp:rsid wsp:val=&quot;00E53A57&quot;/&gt;&lt;wsp:rsid wsp:val=&quot;00E56324&quot;/&gt;&lt;wsp:rsid wsp:val=&quot;00E57AAF&quot;/&gt;&lt;wsp:rsid wsp:val=&quot;00E6203A&quot;/&gt;&lt;wsp:rsid wsp:val=&quot;00E65BAF&quot;/&gt;&lt;wsp:rsid wsp:val=&quot;00E70547&quot;/&gt;&lt;wsp:rsid wsp:val=&quot;00E72D54&quot;/&gt;&lt;wsp:rsid wsp:val=&quot;00E74B45&quot;/&gt;&lt;wsp:rsid wsp:val=&quot;00E75674&quot;/&gt;&lt;wsp:rsid wsp:val=&quot;00E76143&quot;/&gt;&lt;wsp:rsid wsp:val=&quot;00E77C96&quot;/&gt;&lt;wsp:rsid wsp:val=&quot;00E837D0&quot;/&gt;&lt;wsp:rsid wsp:val=&quot;00E85764&quot;/&gt;&lt;wsp:rsid wsp:val=&quot;00E85F0B&quot;/&gt;&lt;wsp:rsid wsp:val=&quot;00E91ED3&quot;/&gt;&lt;wsp:rsid wsp:val=&quot;00E941D7&quot;/&gt;&lt;wsp:rsid wsp:val=&quot;00E95AC0&quot;/&gt;&lt;wsp:rsid wsp:val=&quot;00E96E90&quot;/&gt;&lt;wsp:rsid wsp:val=&quot;00EA0694&quot;/&gt;&lt;wsp:rsid wsp:val=&quot;00EA0D7D&quot;/&gt;&lt;wsp:rsid wsp:val=&quot;00EA1204&quot;/&gt;&lt;wsp:rsid wsp:val=&quot;00EA202C&quot;/&gt;&lt;wsp:rsid wsp:val=&quot;00EA4F66&quot;/&gt;&lt;wsp:rsid wsp:val=&quot;00EA5556&quot;/&gt;&lt;wsp:rsid wsp:val=&quot;00EA7266&quot;/&gt;&lt;wsp:rsid wsp:val=&quot;00EA79FA&quot;/&gt;&lt;wsp:rsid wsp:val=&quot;00EB342D&quot;/&gt;&lt;wsp:rsid wsp:val=&quot;00EB59BA&quot;/&gt;&lt;wsp:rsid wsp:val=&quot;00EB5EB3&quot;/&gt;&lt;wsp:rsid wsp:val=&quot;00EB6BB7&quot;/&gt;&lt;wsp:rsid wsp:val=&quot;00EC08B3&quot;/&gt;&lt;wsp:rsid wsp:val=&quot;00EC1D84&quot;/&gt;&lt;wsp:rsid wsp:val=&quot;00EC2305&quot;/&gt;&lt;wsp:rsid wsp:val=&quot;00EC23E3&quot;/&gt;&lt;wsp:rsid wsp:val=&quot;00EC3AC0&quot;/&gt;&lt;wsp:rsid wsp:val=&quot;00EC4121&quot;/&gt;&lt;wsp:rsid wsp:val=&quot;00EC48DA&quot;/&gt;&lt;wsp:rsid wsp:val=&quot;00EC497E&quot;/&gt;&lt;wsp:rsid wsp:val=&quot;00EC4B9F&quot;/&gt;&lt;wsp:rsid wsp:val=&quot;00EC4F5D&quot;/&gt;&lt;wsp:rsid wsp:val=&quot;00EC51DD&quot;/&gt;&lt;wsp:rsid wsp:val=&quot;00EC5F21&quot;/&gt;&lt;wsp:rsid wsp:val=&quot;00EC5FB5&quot;/&gt;&lt;wsp:rsid wsp:val=&quot;00EC7F2B&quot;/&gt;&lt;wsp:rsid wsp:val=&quot;00ED0272&quot;/&gt;&lt;wsp:rsid wsp:val=&quot;00ED0306&quot;/&gt;&lt;wsp:rsid wsp:val=&quot;00ED19FD&quot;/&gt;&lt;wsp:rsid wsp:val=&quot;00ED29D2&quot;/&gt;&lt;wsp:rsid wsp:val=&quot;00ED2BCE&quot;/&gt;&lt;wsp:rsid wsp:val=&quot;00ED463E&quot;/&gt;&lt;wsp:rsid wsp:val=&quot;00ED54B8&quot;/&gt;&lt;wsp:rsid wsp:val=&quot;00ED6C6C&quot;/&gt;&lt;wsp:rsid wsp:val=&quot;00ED6EF7&quot;/&gt;&lt;wsp:rsid wsp:val=&quot;00EE0443&quot;/&gt;&lt;wsp:rsid wsp:val=&quot;00EE22FD&quot;/&gt;&lt;wsp:rsid wsp:val=&quot;00EE2885&quot;/&gt;&lt;wsp:rsid wsp:val=&quot;00EE49BD&quot;/&gt;&lt;wsp:rsid wsp:val=&quot;00EE5131&quot;/&gt;&lt;wsp:rsid wsp:val=&quot;00EE71A8&quot;/&gt;&lt;wsp:rsid wsp:val=&quot;00EE7B24&quot;/&gt;&lt;wsp:rsid wsp:val=&quot;00EF10AC&quot;/&gt;&lt;wsp:rsid wsp:val=&quot;00EF73FF&quot;/&gt;&lt;wsp:rsid wsp:val=&quot;00F00227&quot;/&gt;&lt;wsp:rsid wsp:val=&quot;00F00652&quot;/&gt;&lt;wsp:rsid wsp:val=&quot;00F02CC0&quot;/&gt;&lt;wsp:rsid wsp:val=&quot;00F03F19&quot;/&gt;&lt;wsp:rsid wsp:val=&quot;00F04354&quot;/&gt;&lt;wsp:rsid wsp:val=&quot;00F06DF9&quot;/&gt;&lt;wsp:rsid wsp:val=&quot;00F1076A&quot;/&gt;&lt;wsp:rsid wsp:val=&quot;00F14454&quot;/&gt;&lt;wsp:rsid wsp:val=&quot;00F156DA&quot;/&gt;&lt;wsp:rsid wsp:val=&quot;00F16C58&quot;/&gt;&lt;wsp:rsid wsp:val=&quot;00F16F76&quot;/&gt;&lt;wsp:rsid wsp:val=&quot;00F176C4&quot;/&gt;&lt;wsp:rsid wsp:val=&quot;00F17D39&quot;/&gt;&lt;wsp:rsid wsp:val=&quot;00F2099A&quot;/&gt;&lt;wsp:rsid wsp:val=&quot;00F20D27&quot;/&gt;&lt;wsp:rsid wsp:val=&quot;00F21460&quot;/&gt;&lt;wsp:rsid wsp:val=&quot;00F21D16&quot;/&gt;&lt;wsp:rsid wsp:val=&quot;00F26977&quot;/&gt;&lt;wsp:rsid wsp:val=&quot;00F276A0&quot;/&gt;&lt;wsp:rsid wsp:val=&quot;00F33903&quot;/&gt;&lt;wsp:rsid wsp:val=&quot;00F34EF8&quot;/&gt;&lt;wsp:rsid wsp:val=&quot;00F37867&quot;/&gt;&lt;wsp:rsid wsp:val=&quot;00F37CC0&quot;/&gt;&lt;wsp:rsid wsp:val=&quot;00F37CFF&quot;/&gt;&lt;wsp:rsid wsp:val=&quot;00F41399&quot;/&gt;&lt;wsp:rsid wsp:val=&quot;00F42834&quot;/&gt;&lt;wsp:rsid wsp:val=&quot;00F4289C&quot;/&gt;&lt;wsp:rsid wsp:val=&quot;00F4532A&quot;/&gt;&lt;wsp:rsid wsp:val=&quot;00F462C3&quot;/&gt;&lt;wsp:rsid wsp:val=&quot;00F51E75&quot;/&gt;&lt;wsp:rsid wsp:val=&quot;00F537D3&quot;/&gt;&lt;wsp:rsid wsp:val=&quot;00F5471A&quot;/&gt;&lt;wsp:rsid wsp:val=&quot;00F5475D&quot;/&gt;&lt;wsp:rsid wsp:val=&quot;00F555A8&quot;/&gt;&lt;wsp:rsid wsp:val=&quot;00F564E9&quot;/&gt;&lt;wsp:rsid wsp:val=&quot;00F57781&quot;/&gt;&lt;wsp:rsid wsp:val=&quot;00F619C6&quot;/&gt;&lt;wsp:rsid wsp:val=&quot;00F61A7B&quot;/&gt;&lt;wsp:rsid wsp:val=&quot;00F6354E&quot;/&gt;&lt;wsp:rsid wsp:val=&quot;00F63B16&quot;/&gt;&lt;wsp:rsid wsp:val=&quot;00F66CE2&quot;/&gt;&lt;wsp:rsid wsp:val=&quot;00F66F84&quot;/&gt;&lt;wsp:rsid wsp:val=&quot;00F70654&quot;/&gt;&lt;wsp:rsid wsp:val=&quot;00F71106&quot;/&gt;&lt;wsp:rsid wsp:val=&quot;00F713D1&quot;/&gt;&lt;wsp:rsid wsp:val=&quot;00F72523&quot;/&gt;&lt;wsp:rsid wsp:val=&quot;00F738A4&quot;/&gt;&lt;wsp:rsid wsp:val=&quot;00F8359A&quot;/&gt;&lt;wsp:rsid wsp:val=&quot;00F86C41&quot;/&gt;&lt;wsp:rsid wsp:val=&quot;00F90984&quot;/&gt;&lt;wsp:rsid wsp:val=&quot;00F9098A&quot;/&gt;&lt;wsp:rsid wsp:val=&quot;00F90B7D&quot;/&gt;&lt;wsp:rsid wsp:val=&quot;00F915E3&quot;/&gt;&lt;wsp:rsid wsp:val=&quot;00F91D00&quot;/&gt;&lt;wsp:rsid wsp:val=&quot;00F9255F&quot;/&gt;&lt;wsp:rsid wsp:val=&quot;00F931E9&quot;/&gt;&lt;wsp:rsid wsp:val=&quot;00F95A5E&quot;/&gt;&lt;wsp:rsid wsp:val=&quot;00F96562&quot;/&gt;&lt;wsp:rsid wsp:val=&quot;00F97B5D&quot;/&gt;&lt;wsp:rsid wsp:val=&quot;00FA0443&quot;/&gt;&lt;wsp:rsid wsp:val=&quot;00FA451C&quot;/&gt;&lt;wsp:rsid wsp:val=&quot;00FA5AAE&quot;/&gt;&lt;wsp:rsid wsp:val=&quot;00FB0F24&quot;/&gt;&lt;wsp:rsid wsp:val=&quot;00FB2436&quot;/&gt;&lt;wsp:rsid wsp:val=&quot;00FB312F&quot;/&gt;&lt;wsp:rsid wsp:val=&quot;00FB386F&quot;/&gt;&lt;wsp:rsid wsp:val=&quot;00FB3D19&quot;/&gt;&lt;wsp:rsid wsp:val=&quot;00FB4EDD&quot;/&gt;&lt;wsp:rsid wsp:val=&quot;00FB7668&quot;/&gt;&lt;wsp:rsid wsp:val=&quot;00FC0974&quot;/&gt;&lt;wsp:rsid wsp:val=&quot;00FC1853&quot;/&gt;&lt;wsp:rsid wsp:val=&quot;00FC2B65&quot;/&gt;&lt;wsp:rsid wsp:val=&quot;00FC2E15&quot;/&gt;&lt;wsp:rsid wsp:val=&quot;00FC3399&quot;/&gt;&lt;wsp:rsid wsp:val=&quot;00FC4F6E&quot;/&gt;&lt;wsp:rsid wsp:val=&quot;00FC5A80&quot;/&gt;&lt;wsp:rsid wsp:val=&quot;00FC5F00&quot;/&gt;&lt;wsp:rsid wsp:val=&quot;00FC5F26&quot;/&gt;&lt;wsp:rsid wsp:val=&quot;00FC5F8E&quot;/&gt;&lt;wsp:rsid wsp:val=&quot;00FC62B9&quot;/&gt;&lt;wsp:rsid wsp:val=&quot;00FC6C91&quot;/&gt;&lt;wsp:rsid wsp:val=&quot;00FD038C&quot;/&gt;&lt;wsp:rsid wsp:val=&quot;00FD0DE0&quot;/&gt;&lt;wsp:rsid wsp:val=&quot;00FD2FF9&quot;/&gt;&lt;wsp:rsid wsp:val=&quot;00FD67B9&quot;/&gt;&lt;wsp:rsid wsp:val=&quot;00FD6B0B&quot;/&gt;&lt;wsp:rsid wsp:val=&quot;00FE1D8C&quot;/&gt;&lt;wsp:rsid wsp:val=&quot;00FE1DA5&quot;/&gt;&lt;wsp:rsid wsp:val=&quot;00FE2486&quot;/&gt;&lt;wsp:rsid wsp:val=&quot;00FF03DD&quot;/&gt;&lt;wsp:rsid wsp:val=&quot;00FF0682&quot;/&gt;&lt;wsp:rsid wsp:val=&quot;00FF0E32&quot;/&gt;&lt;wsp:rsid wsp:val=&quot;00FF15F3&quot;/&gt;&lt;wsp:rsid wsp:val=&quot;00FF2105&quot;/&gt;&lt;wsp:rsid wsp:val=&quot;00FF3239&quot;/&gt;&lt;wsp:rsid wsp:val=&quot;00FF4F5C&quot;/&gt;&lt;wsp:rsid wsp:val=&quot;00FF501D&quot;/&gt;&lt;wsp:rsid wsp:val=&quot;00FF7823&quot;/&gt;&lt;/wsp:rsids&gt;&lt;/w:docPr&gt;&lt;w:body&gt;&lt;wx:sect&gt;&lt;w:p wsp:rsidR=&quot;00000000&quot; wsp:rsidRPr=&quot;009D1455&quot; wsp:rsidRDefault=&quot;009D1455&quot; wsp:rsidP=&quot;009D1455&quot;&gt;&lt;m:oMathPara&gt;&lt;m:oMathParaPr&gt;&lt;m:jc m:val=&quot;left&quot;/&gt;&lt;/m:oMathParaPr&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LAF&lt;/m:t&gt;&lt;/m:r&gt;&lt;/m:e&gt;&lt;m:sub&gt;&lt;m:r&gt;&lt;w:rPr&gt;&lt;w:rFonts w:ascii=&quot;Cambria Math&quot; w:h-ansi=&quot;Cambria Math&quot;/&gt;&lt;wx:font wx:val=&quot;Cambria Math&quot;/&gt;&lt;w:i/&gt;&lt;w:noProof/&gt;&lt;/w:rPr&gt;&lt;m:t&gt;y&lt;/m:t&gt;&lt;/m:r&gt;&lt;/m:sub&gt;&lt;/m:sSub&gt;&lt;/m:oMath&gt;&lt;/m:oMathPara&gt;&lt;/w:p&gt;&lt;w:sectPr wsp:rsidR=&quot;00000000&quot; wsp:rsidRPr=&quot;009D1455&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p>
              </w:tc>
              <w:tc>
                <w:tcPr>
                  <w:tcW w:w="425" w:type="dxa"/>
                </w:tcPr>
                <w:p w14:paraId="677CCA5F" w14:textId="4AF954AC" w:rsidR="00AB4BEA" w:rsidRPr="00D93E1C" w:rsidRDefault="00AB4BEA" w:rsidP="00AB4BEA">
                  <w:pPr>
                    <w:autoSpaceDE w:val="0"/>
                    <w:autoSpaceDN w:val="0"/>
                    <w:adjustRightInd w:val="0"/>
                    <w:rPr>
                      <w:rFonts w:ascii="Avenir Book" w:hAnsi="Avenir Book"/>
                      <w:szCs w:val="22"/>
                    </w:rPr>
                  </w:pPr>
                  <w:r w:rsidRPr="00D93E1C">
                    <w:rPr>
                      <w:rFonts w:ascii="Avenir Book" w:hAnsi="Avenir Book" w:cs="Arial"/>
                      <w:szCs w:val="22"/>
                    </w:rPr>
                    <w:t>=</w:t>
                  </w:r>
                </w:p>
              </w:tc>
              <w:tc>
                <w:tcPr>
                  <w:tcW w:w="3176" w:type="dxa"/>
                </w:tcPr>
                <w:p w14:paraId="6A3C3D52" w14:textId="6EB6D063" w:rsidR="00AB4BEA" w:rsidRPr="00D93E1C" w:rsidRDefault="00AB4BEA" w:rsidP="00AB4BEA">
                  <w:pPr>
                    <w:pStyle w:val="SDMTableBoxParaNotNumbered"/>
                    <w:jc w:val="both"/>
                    <w:rPr>
                      <w:rFonts w:ascii="Avenir Book" w:hAnsi="Avenir Book" w:cs="Arial"/>
                      <w:sz w:val="22"/>
                      <w:szCs w:val="22"/>
                    </w:rPr>
                  </w:pPr>
                  <w:r w:rsidRPr="00D93E1C">
                    <w:rPr>
                      <w:rFonts w:ascii="Avenir Book" w:hAnsi="Avenir Book" w:cs="Arial"/>
                    </w:rPr>
                    <w:t>Leakage adjustment factor</w:t>
                  </w:r>
                  <w:r w:rsidRPr="00D93E1C">
                    <w:rPr>
                      <w:rFonts w:ascii="Avenir Book" w:hAnsi="Avenir Book" w:cs="Arial"/>
                    </w:rPr>
                    <w:tab/>
                  </w:r>
                </w:p>
              </w:tc>
              <w:tc>
                <w:tcPr>
                  <w:tcW w:w="3176" w:type="dxa"/>
                </w:tcPr>
                <w:p w14:paraId="396C9E7D" w14:textId="52B0F88E" w:rsidR="00AB4BEA" w:rsidRPr="00D93E1C" w:rsidRDefault="00AB4BEA" w:rsidP="00AB4BEA">
                  <w:pPr>
                    <w:autoSpaceDE w:val="0"/>
                    <w:autoSpaceDN w:val="0"/>
                    <w:adjustRightInd w:val="0"/>
                    <w:rPr>
                      <w:rFonts w:ascii="Avenir Book" w:hAnsi="Avenir Book"/>
                      <w:szCs w:val="22"/>
                    </w:rPr>
                  </w:pPr>
                </w:p>
              </w:tc>
            </w:tr>
          </w:tbl>
          <w:p w14:paraId="3D788ABB" w14:textId="78B733D4" w:rsidR="00CE1DA7" w:rsidRPr="00D93E1C" w:rsidRDefault="00CE1DA7" w:rsidP="00C04137">
            <w:pPr>
              <w:autoSpaceDE w:val="0"/>
              <w:autoSpaceDN w:val="0"/>
              <w:adjustRightInd w:val="0"/>
              <w:ind w:left="1890" w:hanging="1890"/>
              <w:rPr>
                <w:rFonts w:ascii="Avenir Book" w:hAnsi="Avenir Book"/>
                <w:szCs w:val="22"/>
              </w:rPr>
            </w:pPr>
          </w:p>
        </w:tc>
      </w:tr>
    </w:tbl>
    <w:p w14:paraId="3E903E0A" w14:textId="211A3BEE" w:rsidR="00CE1DA7" w:rsidRPr="00D93E1C" w:rsidRDefault="00CE1DA7" w:rsidP="00CE1DA7">
      <w:pPr>
        <w:pStyle w:val="SDMPDDPoASubSection2"/>
        <w:tabs>
          <w:tab w:val="clear" w:pos="1474"/>
        </w:tabs>
        <w:rPr>
          <w:rFonts w:ascii="Avenir Book" w:eastAsia="MS Mincho" w:hAnsi="Avenir Book"/>
        </w:rPr>
      </w:pPr>
      <w:r w:rsidRPr="00D93E1C">
        <w:rPr>
          <w:rFonts w:ascii="Avenir Book" w:eastAsia="MS Mincho" w:hAnsi="Avenir Book"/>
        </w:rPr>
        <w:lastRenderedPageBreak/>
        <w:t>Data and parameters fixed ex ante for monitoring contribution to each of the three SDGs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6"/>
        <w:gridCol w:w="6933"/>
      </w:tblGrid>
      <w:tr w:rsidR="00F11B99" w:rsidRPr="00D93E1C" w14:paraId="405862B7" w14:textId="77777777" w:rsidTr="00C4104E">
        <w:trPr>
          <w:cantSplit/>
          <w:trHeight w:val="113"/>
          <w:jc w:val="center"/>
        </w:trPr>
        <w:tc>
          <w:tcPr>
            <w:tcW w:w="2696" w:type="dxa"/>
            <w:shd w:val="clear" w:color="auto" w:fill="D9D9D9"/>
            <w:tcMar>
              <w:top w:w="28" w:type="dxa"/>
              <w:left w:w="57" w:type="dxa"/>
              <w:bottom w:w="28" w:type="dxa"/>
              <w:right w:w="57" w:type="dxa"/>
            </w:tcMar>
          </w:tcPr>
          <w:p w14:paraId="522C03FC" w14:textId="7E1018F9" w:rsidR="00F11B99" w:rsidRPr="00D93E1C" w:rsidRDefault="00F11B99" w:rsidP="00F11B99">
            <w:pPr>
              <w:pStyle w:val="SDMTableBoxParaNotNumbered"/>
              <w:keepNext/>
              <w:rPr>
                <w:rFonts w:ascii="Avenir Book" w:hAnsi="Avenir Book" w:cs="Arial"/>
                <w:b/>
                <w:sz w:val="22"/>
                <w:szCs w:val="22"/>
              </w:rPr>
            </w:pPr>
            <w:r w:rsidRPr="00D93E1C">
              <w:rPr>
                <w:rFonts w:ascii="Avenir Book" w:hAnsi="Avenir Book"/>
                <w:b/>
              </w:rPr>
              <w:t>Relevant SDG Indicator</w:t>
            </w:r>
          </w:p>
        </w:tc>
        <w:tc>
          <w:tcPr>
            <w:tcW w:w="6933" w:type="dxa"/>
          </w:tcPr>
          <w:p w14:paraId="7DA1B98D" w14:textId="46BE5A26" w:rsidR="00F11B99" w:rsidRPr="00D93E1C" w:rsidRDefault="00F11B99" w:rsidP="00F11B99">
            <w:pPr>
              <w:pStyle w:val="SDMTableBoxParaNotNumbered"/>
              <w:keepNext/>
              <w:jc w:val="both"/>
              <w:rPr>
                <w:rFonts w:ascii="Avenir Book" w:hAnsi="Avenir Book" w:cs="Arial"/>
                <w:noProof/>
                <w:sz w:val="22"/>
                <w:szCs w:val="22"/>
              </w:rPr>
            </w:pPr>
            <w:r w:rsidRPr="00D93E1C">
              <w:rPr>
                <w:rFonts w:ascii="Avenir Book" w:hAnsi="Avenir Book"/>
              </w:rPr>
              <w:t>SDG 13: Climate Action</w:t>
            </w:r>
          </w:p>
        </w:tc>
      </w:tr>
      <w:tr w:rsidR="00956ACA" w:rsidRPr="00D93E1C" w14:paraId="7CAF406D" w14:textId="77777777" w:rsidTr="00C04137">
        <w:trPr>
          <w:cantSplit/>
          <w:trHeight w:val="113"/>
          <w:jc w:val="center"/>
        </w:trPr>
        <w:tc>
          <w:tcPr>
            <w:tcW w:w="2696" w:type="dxa"/>
            <w:shd w:val="clear" w:color="auto" w:fill="D9D9D9"/>
            <w:tcMar>
              <w:top w:w="28" w:type="dxa"/>
              <w:left w:w="57" w:type="dxa"/>
              <w:bottom w:w="28" w:type="dxa"/>
              <w:right w:w="57" w:type="dxa"/>
            </w:tcMar>
            <w:vAlign w:val="center"/>
          </w:tcPr>
          <w:p w14:paraId="19FC30EA" w14:textId="77777777" w:rsidR="00956ACA" w:rsidRPr="00D93E1C" w:rsidRDefault="00956ACA" w:rsidP="00C04137">
            <w:pPr>
              <w:pStyle w:val="SDMTableBoxParaNotNumbered"/>
              <w:keepNext/>
              <w:rPr>
                <w:rFonts w:ascii="Avenir Book" w:hAnsi="Avenir Book" w:cs="Arial"/>
                <w:b/>
                <w:sz w:val="22"/>
                <w:szCs w:val="22"/>
              </w:rPr>
            </w:pPr>
            <w:r w:rsidRPr="00D93E1C">
              <w:rPr>
                <w:rFonts w:ascii="Avenir Book" w:hAnsi="Avenir Book" w:cs="Arial"/>
                <w:b/>
                <w:sz w:val="22"/>
                <w:szCs w:val="22"/>
              </w:rPr>
              <w:t>Data/Parameter</w:t>
            </w:r>
          </w:p>
        </w:tc>
        <w:tc>
          <w:tcPr>
            <w:tcW w:w="6933" w:type="dxa"/>
            <w:vAlign w:val="center"/>
          </w:tcPr>
          <w:p w14:paraId="7AED4CFB" w14:textId="77777777" w:rsidR="00956ACA" w:rsidRPr="00D93E1C" w:rsidRDefault="00B47D75" w:rsidP="00C04137">
            <w:pPr>
              <w:pStyle w:val="SDMTableBoxParaNotNumbered"/>
              <w:keepNext/>
              <w:jc w:val="both"/>
              <w:rPr>
                <w:rFonts w:ascii="Avenir Book" w:hAnsi="Avenir Book" w:cs="Arial"/>
                <w:sz w:val="22"/>
                <w:szCs w:val="22"/>
              </w:rPr>
            </w:pPr>
            <w:ins w:id="30" w:author="Author">
              <w:r>
                <w:rPr>
                  <w:rFonts w:ascii="Avenir Book" w:hAnsi="Avenir Book" w:cs="Arial"/>
                  <w:noProof/>
                  <w:sz w:val="22"/>
                  <w:szCs w:val="22"/>
                </w:rPr>
                <w:pict w14:anchorId="03514221">
                  <v:shape id="_x0000_i1048" type="#_x0000_t75" alt="" style="width:24pt;height:14pt;mso-width-percent:0;mso-height-percent:0;mso-width-percent:0;mso-height-percent:0" equationxml="&lt;">
                    <v:imagedata r:id="rId42" o:title="" chromakey="white"/>
                  </v:shape>
                </w:pict>
              </w:r>
            </w:ins>
          </w:p>
        </w:tc>
      </w:tr>
      <w:tr w:rsidR="00956ACA" w:rsidRPr="00D93E1C" w14:paraId="3F566F5B" w14:textId="77777777" w:rsidTr="00C04137">
        <w:trPr>
          <w:cantSplit/>
          <w:jc w:val="center"/>
        </w:trPr>
        <w:tc>
          <w:tcPr>
            <w:tcW w:w="2696" w:type="dxa"/>
            <w:shd w:val="clear" w:color="auto" w:fill="D9D9D9"/>
            <w:tcMar>
              <w:top w:w="28" w:type="dxa"/>
              <w:left w:w="57" w:type="dxa"/>
              <w:bottom w:w="28" w:type="dxa"/>
              <w:right w:w="57" w:type="dxa"/>
            </w:tcMar>
            <w:vAlign w:val="center"/>
          </w:tcPr>
          <w:p w14:paraId="6A47908D"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Data unit</w:t>
            </w:r>
          </w:p>
        </w:tc>
        <w:tc>
          <w:tcPr>
            <w:tcW w:w="6933" w:type="dxa"/>
            <w:vAlign w:val="center"/>
          </w:tcPr>
          <w:p w14:paraId="56817445"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 xml:space="preserve">tonnes/person/year </w:t>
            </w:r>
          </w:p>
        </w:tc>
      </w:tr>
      <w:tr w:rsidR="00956ACA" w:rsidRPr="00D93E1C" w14:paraId="6CA4BBDB" w14:textId="77777777" w:rsidTr="00C04137">
        <w:trPr>
          <w:cantSplit/>
          <w:jc w:val="center"/>
        </w:trPr>
        <w:tc>
          <w:tcPr>
            <w:tcW w:w="2696" w:type="dxa"/>
            <w:shd w:val="clear" w:color="auto" w:fill="D9D9D9"/>
            <w:tcMar>
              <w:top w:w="28" w:type="dxa"/>
              <w:left w:w="57" w:type="dxa"/>
              <w:bottom w:w="28" w:type="dxa"/>
              <w:right w:w="57" w:type="dxa"/>
            </w:tcMar>
            <w:vAlign w:val="center"/>
          </w:tcPr>
          <w:p w14:paraId="71FACC4C"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Description</w:t>
            </w:r>
          </w:p>
        </w:tc>
        <w:tc>
          <w:tcPr>
            <w:tcW w:w="6933" w:type="dxa"/>
            <w:vAlign w:val="center"/>
          </w:tcPr>
          <w:p w14:paraId="3D7C826F"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 xml:space="preserve">Annual quantity of woody biomass that would have been used per person in the household in the absence of the project activity to generate useful thermal energy equivalent to that provided by the project devices </w:t>
            </w:r>
          </w:p>
        </w:tc>
      </w:tr>
      <w:tr w:rsidR="00956ACA" w:rsidRPr="00D93E1C" w14:paraId="3B012993" w14:textId="77777777" w:rsidTr="00C04137">
        <w:trPr>
          <w:cantSplit/>
          <w:jc w:val="center"/>
        </w:trPr>
        <w:tc>
          <w:tcPr>
            <w:tcW w:w="2696" w:type="dxa"/>
            <w:shd w:val="clear" w:color="auto" w:fill="D9D9D9"/>
            <w:tcMar>
              <w:top w:w="28" w:type="dxa"/>
              <w:left w:w="57" w:type="dxa"/>
              <w:bottom w:w="28" w:type="dxa"/>
              <w:right w:w="57" w:type="dxa"/>
            </w:tcMar>
            <w:vAlign w:val="center"/>
          </w:tcPr>
          <w:p w14:paraId="06C7B11B"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Source of data</w:t>
            </w:r>
          </w:p>
        </w:tc>
        <w:tc>
          <w:tcPr>
            <w:tcW w:w="6933" w:type="dxa"/>
            <w:vAlign w:val="center"/>
          </w:tcPr>
          <w:p w14:paraId="35E205B1" w14:textId="0A146932"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AMS II.G. version 1</w:t>
            </w:r>
            <w:r w:rsidR="005C7ADA">
              <w:rPr>
                <w:rFonts w:ascii="Avenir Book" w:hAnsi="Avenir Book" w:cs="Arial"/>
                <w:sz w:val="22"/>
                <w:szCs w:val="22"/>
              </w:rPr>
              <w:t>1</w:t>
            </w:r>
            <w:r w:rsidRPr="00D93E1C">
              <w:rPr>
                <w:rFonts w:ascii="Avenir Book" w:hAnsi="Avenir Book" w:cs="Arial"/>
                <w:sz w:val="22"/>
                <w:szCs w:val="22"/>
              </w:rPr>
              <w:t>.</w:t>
            </w:r>
            <w:r w:rsidR="00E45119">
              <w:rPr>
                <w:rFonts w:ascii="Avenir Book" w:hAnsi="Avenir Book" w:cs="Arial"/>
                <w:sz w:val="22"/>
                <w:szCs w:val="22"/>
              </w:rPr>
              <w:t>1, page 15</w:t>
            </w:r>
          </w:p>
        </w:tc>
      </w:tr>
      <w:tr w:rsidR="00956ACA" w:rsidRPr="00D93E1C" w14:paraId="4F27ACD3" w14:textId="77777777" w:rsidTr="00C04137">
        <w:trPr>
          <w:cantSplit/>
          <w:jc w:val="center"/>
        </w:trPr>
        <w:tc>
          <w:tcPr>
            <w:tcW w:w="2696" w:type="dxa"/>
            <w:shd w:val="clear" w:color="auto" w:fill="D9D9D9"/>
            <w:tcMar>
              <w:top w:w="28" w:type="dxa"/>
              <w:left w:w="57" w:type="dxa"/>
              <w:bottom w:w="28" w:type="dxa"/>
              <w:right w:w="57" w:type="dxa"/>
            </w:tcMar>
            <w:vAlign w:val="center"/>
          </w:tcPr>
          <w:p w14:paraId="36A4B0D0"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Value(s) applied</w:t>
            </w:r>
          </w:p>
        </w:tc>
        <w:tc>
          <w:tcPr>
            <w:tcW w:w="6933" w:type="dxa"/>
            <w:vAlign w:val="center"/>
          </w:tcPr>
          <w:p w14:paraId="671FEF2E"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0.50</w:t>
            </w:r>
          </w:p>
        </w:tc>
      </w:tr>
      <w:tr w:rsidR="00956ACA" w:rsidRPr="00D93E1C" w14:paraId="0F62452A" w14:textId="77777777" w:rsidTr="00C04137">
        <w:trPr>
          <w:cantSplit/>
          <w:jc w:val="center"/>
        </w:trPr>
        <w:tc>
          <w:tcPr>
            <w:tcW w:w="2696" w:type="dxa"/>
            <w:shd w:val="clear" w:color="auto" w:fill="D9D9D9"/>
            <w:tcMar>
              <w:top w:w="28" w:type="dxa"/>
              <w:left w:w="57" w:type="dxa"/>
              <w:bottom w:w="28" w:type="dxa"/>
              <w:right w:w="57" w:type="dxa"/>
            </w:tcMar>
            <w:vAlign w:val="center"/>
          </w:tcPr>
          <w:p w14:paraId="401DF0D2"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Choice of data or Measurement</w:t>
            </w:r>
            <w:r w:rsidRPr="00D93E1C">
              <w:rPr>
                <w:rFonts w:ascii="Avenir Book" w:hAnsi="Avenir Book" w:cs="Arial"/>
                <w:sz w:val="22"/>
                <w:szCs w:val="22"/>
              </w:rPr>
              <w:br/>
              <w:t>methods and procedures</w:t>
            </w:r>
          </w:p>
        </w:tc>
        <w:tc>
          <w:tcPr>
            <w:tcW w:w="6933" w:type="dxa"/>
            <w:vAlign w:val="center"/>
          </w:tcPr>
          <w:p w14:paraId="57AC7DC8"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Default value specified by the methodology.</w:t>
            </w:r>
          </w:p>
        </w:tc>
      </w:tr>
      <w:tr w:rsidR="00956ACA" w:rsidRPr="00D93E1C" w14:paraId="08B5073E" w14:textId="77777777" w:rsidTr="00C04137">
        <w:trPr>
          <w:cantSplit/>
          <w:jc w:val="center"/>
        </w:trPr>
        <w:tc>
          <w:tcPr>
            <w:tcW w:w="2696" w:type="dxa"/>
            <w:shd w:val="clear" w:color="auto" w:fill="D9D9D9"/>
            <w:tcMar>
              <w:top w:w="28" w:type="dxa"/>
              <w:left w:w="57" w:type="dxa"/>
              <w:bottom w:w="28" w:type="dxa"/>
              <w:right w:w="57" w:type="dxa"/>
            </w:tcMar>
            <w:vAlign w:val="center"/>
          </w:tcPr>
          <w:p w14:paraId="48041820"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Purpose of data</w:t>
            </w:r>
          </w:p>
        </w:tc>
        <w:tc>
          <w:tcPr>
            <w:tcW w:w="6933" w:type="dxa"/>
            <w:vAlign w:val="center"/>
          </w:tcPr>
          <w:p w14:paraId="601E627C"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To calculate baseline emission (For parameter</w:t>
            </w:r>
            <w:r w:rsidRPr="00D93E1C">
              <w:rPr>
                <w:rFonts w:ascii="Avenir Book" w:hAnsi="Avenir Book" w:cs="Arial"/>
                <w:sz w:val="22"/>
                <w:szCs w:val="22"/>
              </w:rPr>
              <w:fldChar w:fldCharType="begin"/>
            </w:r>
            <w:r w:rsidRPr="00D93E1C">
              <w:rPr>
                <w:rFonts w:ascii="Avenir Book" w:hAnsi="Avenir Book" w:cs="Arial"/>
                <w:sz w:val="22"/>
                <w:szCs w:val="22"/>
              </w:rPr>
              <w:instrText xml:space="preserve"> QUOTE </w:instrText>
            </w:r>
            <w:ins w:id="31" w:author="Author">
              <w:r w:rsidR="00B47D75">
                <w:rPr>
                  <w:rFonts w:ascii="Avenir Book" w:hAnsi="Avenir Book" w:cs="Arial"/>
                  <w:noProof/>
                  <w:position w:val="-6"/>
                  <w:sz w:val="22"/>
                  <w:szCs w:val="22"/>
                </w:rPr>
                <w:pict w14:anchorId="43180649">
                  <v:shape id="_x0000_i1047" type="#_x0000_t75" alt="" style="width:27pt;height:12pt;mso-width-percent:0;mso-height-percent:0;mso-width-percent:0;mso-height-percent:0" equationxml="&lt;">
                    <v:imagedata r:id="rId43" o:title="" chromakey="white"/>
                  </v:shape>
                </w:pict>
              </w:r>
            </w:ins>
            <w:r w:rsidRPr="00D93E1C">
              <w:rPr>
                <w:rFonts w:ascii="Avenir Book" w:hAnsi="Avenir Book" w:cs="Arial"/>
                <w:sz w:val="22"/>
                <w:szCs w:val="22"/>
              </w:rPr>
              <w:fldChar w:fldCharType="separate"/>
            </w:r>
            <w:ins w:id="32" w:author="Author">
              <w:r w:rsidR="00B47D75">
                <w:rPr>
                  <w:rFonts w:ascii="Avenir Book" w:hAnsi="Avenir Book" w:cs="Arial"/>
                  <w:noProof/>
                  <w:position w:val="-6"/>
                  <w:sz w:val="22"/>
                  <w:szCs w:val="22"/>
                </w:rPr>
                <w:pict w14:anchorId="27D2B5A4">
                  <v:shape id="_x0000_i1046" type="#_x0000_t75" alt="" style="width:27pt;height:12pt;mso-width-percent:0;mso-height-percent:0;mso-width-percent:0;mso-height-percent:0" equationxml="&lt;">
                    <v:imagedata r:id="rId43" o:title="" chromakey="white"/>
                  </v:shape>
                </w:pict>
              </w:r>
            </w:ins>
            <w:r w:rsidRPr="00D93E1C">
              <w:rPr>
                <w:rFonts w:ascii="Avenir Book" w:hAnsi="Avenir Book" w:cs="Arial"/>
                <w:sz w:val="22"/>
                <w:szCs w:val="22"/>
              </w:rPr>
              <w:fldChar w:fldCharType="end"/>
            </w:r>
            <w:r w:rsidRPr="00D93E1C">
              <w:rPr>
                <w:rFonts w:ascii="Avenir Book" w:hAnsi="Avenir Book" w:cs="Arial"/>
                <w:sz w:val="22"/>
                <w:szCs w:val="22"/>
              </w:rPr>
              <w:t>)</w:t>
            </w:r>
          </w:p>
        </w:tc>
      </w:tr>
      <w:tr w:rsidR="00956ACA" w:rsidRPr="00D93E1C" w14:paraId="1F31DB93" w14:textId="77777777" w:rsidTr="00C04137">
        <w:trPr>
          <w:cantSplit/>
          <w:jc w:val="center"/>
        </w:trPr>
        <w:tc>
          <w:tcPr>
            <w:tcW w:w="2696" w:type="dxa"/>
            <w:shd w:val="clear" w:color="auto" w:fill="D9D9D9"/>
            <w:tcMar>
              <w:top w:w="28" w:type="dxa"/>
              <w:left w:w="57" w:type="dxa"/>
              <w:bottom w:w="28" w:type="dxa"/>
              <w:right w:w="57" w:type="dxa"/>
            </w:tcMar>
            <w:vAlign w:val="center"/>
          </w:tcPr>
          <w:p w14:paraId="23E380FC"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Additional comment</w:t>
            </w:r>
          </w:p>
        </w:tc>
        <w:tc>
          <w:tcPr>
            <w:tcW w:w="6933" w:type="dxa"/>
            <w:vAlign w:val="center"/>
          </w:tcPr>
          <w:p w14:paraId="69D80482"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w:t>
            </w:r>
          </w:p>
        </w:tc>
      </w:tr>
    </w:tbl>
    <w:p w14:paraId="56C162E7" w14:textId="77777777" w:rsidR="00956ACA" w:rsidRPr="00D93E1C" w:rsidRDefault="00956ACA" w:rsidP="00956ACA">
      <w:pPr>
        <w:pStyle w:val="SDMPDDPoASubSection2"/>
        <w:numPr>
          <w:ilvl w:val="0"/>
          <w:numId w:val="0"/>
        </w:numPr>
        <w:tabs>
          <w:tab w:val="clear" w:pos="1474"/>
        </w:tabs>
        <w:spacing w:before="0" w:after="0"/>
        <w:rPr>
          <w:rFonts w:ascii="Avenir Book" w:hAnsi="Avenir Book"/>
          <w:bCs/>
          <w:szCs w:val="22"/>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82"/>
        <w:gridCol w:w="6947"/>
      </w:tblGrid>
      <w:tr w:rsidR="00F11B99" w:rsidRPr="00D93E1C" w14:paraId="6CA8D9E7" w14:textId="77777777" w:rsidTr="00C4104E">
        <w:trPr>
          <w:cantSplit/>
          <w:trHeight w:val="113"/>
          <w:jc w:val="center"/>
        </w:trPr>
        <w:tc>
          <w:tcPr>
            <w:tcW w:w="2682" w:type="dxa"/>
            <w:shd w:val="clear" w:color="auto" w:fill="D9D9D9"/>
            <w:tcMar>
              <w:top w:w="28" w:type="dxa"/>
              <w:left w:w="57" w:type="dxa"/>
              <w:bottom w:w="28" w:type="dxa"/>
              <w:right w:w="57" w:type="dxa"/>
            </w:tcMar>
          </w:tcPr>
          <w:p w14:paraId="238FB60D" w14:textId="03AB8CFE" w:rsidR="00F11B99" w:rsidRPr="00D93E1C" w:rsidRDefault="00F11B99" w:rsidP="00F11B99">
            <w:pPr>
              <w:pStyle w:val="SDMTableBoxParaNotNumbered"/>
              <w:keepNext/>
              <w:rPr>
                <w:rFonts w:ascii="Avenir Book" w:hAnsi="Avenir Book" w:cs="Arial"/>
                <w:b/>
                <w:sz w:val="22"/>
                <w:szCs w:val="22"/>
              </w:rPr>
            </w:pPr>
            <w:r w:rsidRPr="00D93E1C">
              <w:rPr>
                <w:rFonts w:ascii="Avenir Book" w:hAnsi="Avenir Book"/>
                <w:b/>
              </w:rPr>
              <w:t>Relevant SDG Indicator</w:t>
            </w:r>
          </w:p>
        </w:tc>
        <w:tc>
          <w:tcPr>
            <w:tcW w:w="6947" w:type="dxa"/>
          </w:tcPr>
          <w:p w14:paraId="5B47CDA3" w14:textId="1F586DD2" w:rsidR="00F11B99" w:rsidRPr="00D93E1C" w:rsidRDefault="00F11B99" w:rsidP="00F11B99">
            <w:pPr>
              <w:pStyle w:val="SDMTableBoxParaNotNumbered"/>
              <w:keepNext/>
              <w:jc w:val="both"/>
              <w:rPr>
                <w:rFonts w:ascii="Avenir Book" w:hAnsi="Avenir Book" w:cs="Arial"/>
                <w:noProof/>
                <w:sz w:val="22"/>
                <w:szCs w:val="22"/>
              </w:rPr>
            </w:pPr>
            <w:r w:rsidRPr="00D93E1C">
              <w:rPr>
                <w:rFonts w:ascii="Avenir Book" w:hAnsi="Avenir Book"/>
              </w:rPr>
              <w:t>SDG 13: Climate Action</w:t>
            </w:r>
          </w:p>
        </w:tc>
      </w:tr>
      <w:tr w:rsidR="00956ACA" w:rsidRPr="00D93E1C" w14:paraId="47AF18B8" w14:textId="77777777" w:rsidTr="00C04137">
        <w:trPr>
          <w:cantSplit/>
          <w:trHeight w:val="113"/>
          <w:jc w:val="center"/>
        </w:trPr>
        <w:tc>
          <w:tcPr>
            <w:tcW w:w="2682" w:type="dxa"/>
            <w:shd w:val="clear" w:color="auto" w:fill="D9D9D9"/>
            <w:tcMar>
              <w:top w:w="28" w:type="dxa"/>
              <w:left w:w="57" w:type="dxa"/>
              <w:bottom w:w="28" w:type="dxa"/>
              <w:right w:w="57" w:type="dxa"/>
            </w:tcMar>
            <w:vAlign w:val="center"/>
          </w:tcPr>
          <w:p w14:paraId="53FC2337" w14:textId="77777777" w:rsidR="00956ACA" w:rsidRPr="00D93E1C" w:rsidRDefault="00956ACA" w:rsidP="00C04137">
            <w:pPr>
              <w:pStyle w:val="SDMTableBoxParaNotNumbered"/>
              <w:keepNext/>
              <w:rPr>
                <w:rFonts w:ascii="Avenir Book" w:hAnsi="Avenir Book" w:cs="Arial"/>
                <w:b/>
                <w:sz w:val="22"/>
                <w:szCs w:val="22"/>
              </w:rPr>
            </w:pPr>
            <w:r w:rsidRPr="00D93E1C">
              <w:rPr>
                <w:rFonts w:ascii="Avenir Book" w:hAnsi="Avenir Book" w:cs="Arial"/>
                <w:b/>
                <w:sz w:val="22"/>
                <w:szCs w:val="22"/>
              </w:rPr>
              <w:t>Data/Parameter</w:t>
            </w:r>
          </w:p>
        </w:tc>
        <w:tc>
          <w:tcPr>
            <w:tcW w:w="6947" w:type="dxa"/>
            <w:vAlign w:val="center"/>
          </w:tcPr>
          <w:p w14:paraId="0ADFD305" w14:textId="77777777" w:rsidR="00956ACA" w:rsidRPr="00D93E1C" w:rsidRDefault="00B47D75" w:rsidP="00C04137">
            <w:pPr>
              <w:pStyle w:val="SDMTableBoxParaNotNumbered"/>
              <w:keepNext/>
              <w:jc w:val="both"/>
              <w:rPr>
                <w:rFonts w:ascii="Avenir Book" w:hAnsi="Avenir Book" w:cs="Arial"/>
                <w:sz w:val="22"/>
                <w:szCs w:val="22"/>
              </w:rPr>
            </w:pPr>
            <w:ins w:id="33" w:author="Author">
              <w:r>
                <w:rPr>
                  <w:rFonts w:ascii="Avenir Book" w:hAnsi="Avenir Book" w:cs="Arial"/>
                  <w:noProof/>
                  <w:sz w:val="22"/>
                  <w:szCs w:val="22"/>
                </w:rPr>
                <w:pict w14:anchorId="44F99079">
                  <v:shape id="_x0000_i1045" type="#_x0000_t75" alt="" style="width:26pt;height:14pt;mso-width-percent:0;mso-height-percent:0;mso-width-percent:0;mso-height-percent:0" equationxml="&lt;">
                    <v:imagedata r:id="rId44" o:title="" chromakey="white"/>
                  </v:shape>
                </w:pict>
              </w:r>
            </w:ins>
          </w:p>
        </w:tc>
      </w:tr>
      <w:tr w:rsidR="00956ACA" w:rsidRPr="00D93E1C" w14:paraId="73B1C2CE" w14:textId="77777777" w:rsidTr="00C04137">
        <w:trPr>
          <w:cantSplit/>
          <w:jc w:val="center"/>
        </w:trPr>
        <w:tc>
          <w:tcPr>
            <w:tcW w:w="2682" w:type="dxa"/>
            <w:shd w:val="clear" w:color="auto" w:fill="D9D9D9"/>
            <w:tcMar>
              <w:top w:w="28" w:type="dxa"/>
              <w:left w:w="57" w:type="dxa"/>
              <w:bottom w:w="28" w:type="dxa"/>
              <w:right w:w="57" w:type="dxa"/>
            </w:tcMar>
            <w:vAlign w:val="center"/>
          </w:tcPr>
          <w:p w14:paraId="235423A3"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Data unit</w:t>
            </w:r>
          </w:p>
        </w:tc>
        <w:tc>
          <w:tcPr>
            <w:tcW w:w="6947" w:type="dxa"/>
            <w:vAlign w:val="center"/>
          </w:tcPr>
          <w:p w14:paraId="6DE7E10E"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Number</w:t>
            </w:r>
          </w:p>
        </w:tc>
      </w:tr>
      <w:tr w:rsidR="00956ACA" w:rsidRPr="00D93E1C" w14:paraId="33D61017" w14:textId="77777777" w:rsidTr="00C04137">
        <w:trPr>
          <w:cantSplit/>
          <w:jc w:val="center"/>
        </w:trPr>
        <w:tc>
          <w:tcPr>
            <w:tcW w:w="2682" w:type="dxa"/>
            <w:shd w:val="clear" w:color="auto" w:fill="D9D9D9"/>
            <w:tcMar>
              <w:top w:w="28" w:type="dxa"/>
              <w:left w:w="57" w:type="dxa"/>
              <w:bottom w:w="28" w:type="dxa"/>
              <w:right w:w="57" w:type="dxa"/>
            </w:tcMar>
            <w:vAlign w:val="center"/>
          </w:tcPr>
          <w:p w14:paraId="058B4842"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Description</w:t>
            </w:r>
          </w:p>
        </w:tc>
        <w:tc>
          <w:tcPr>
            <w:tcW w:w="6947" w:type="dxa"/>
            <w:vAlign w:val="center"/>
          </w:tcPr>
          <w:p w14:paraId="4B5FC359"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Average number of persons served per household prior to the project implementation</w:t>
            </w:r>
          </w:p>
        </w:tc>
      </w:tr>
      <w:tr w:rsidR="00956ACA" w:rsidRPr="00D93E1C" w14:paraId="10B30798" w14:textId="77777777" w:rsidTr="00C04137">
        <w:trPr>
          <w:cantSplit/>
          <w:jc w:val="center"/>
        </w:trPr>
        <w:tc>
          <w:tcPr>
            <w:tcW w:w="2682" w:type="dxa"/>
            <w:shd w:val="clear" w:color="auto" w:fill="D9D9D9"/>
            <w:tcMar>
              <w:top w:w="28" w:type="dxa"/>
              <w:left w:w="57" w:type="dxa"/>
              <w:bottom w:w="28" w:type="dxa"/>
              <w:right w:w="57" w:type="dxa"/>
            </w:tcMar>
            <w:vAlign w:val="center"/>
          </w:tcPr>
          <w:p w14:paraId="36340544"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Source of data</w:t>
            </w:r>
          </w:p>
        </w:tc>
        <w:tc>
          <w:tcPr>
            <w:tcW w:w="6947" w:type="dxa"/>
            <w:vAlign w:val="center"/>
          </w:tcPr>
          <w:p w14:paraId="6BAC73E0" w14:textId="77777777" w:rsidR="00956ACA"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Ex-ante baseline survey records of households or published information / literature defining the average household size in the project region</w:t>
            </w:r>
          </w:p>
          <w:p w14:paraId="04BAE36A" w14:textId="6BBD978A" w:rsidR="00196F41" w:rsidRPr="00D93E1C" w:rsidRDefault="002D4069" w:rsidP="00C04137">
            <w:pPr>
              <w:pStyle w:val="SDMTableBoxParaNotNumbered"/>
              <w:keepNext/>
              <w:jc w:val="both"/>
              <w:rPr>
                <w:rFonts w:ascii="Avenir Book" w:hAnsi="Avenir Book" w:cs="Arial"/>
                <w:sz w:val="22"/>
                <w:szCs w:val="22"/>
              </w:rPr>
            </w:pPr>
            <w:r w:rsidRPr="002D4069">
              <w:rPr>
                <w:rFonts w:ascii="Avenir Book" w:hAnsi="Avenir Book" w:cs="Arial"/>
                <w:sz w:val="22"/>
                <w:szCs w:val="22"/>
              </w:rPr>
              <w:t>National Family Health Survey (NFHS-4)</w:t>
            </w:r>
            <w:r>
              <w:rPr>
                <w:rFonts w:ascii="Avenir Book" w:hAnsi="Avenir Book" w:cs="Arial"/>
                <w:sz w:val="22"/>
                <w:szCs w:val="22"/>
              </w:rPr>
              <w:t xml:space="preserve"> Report 2017</w:t>
            </w:r>
          </w:p>
        </w:tc>
      </w:tr>
      <w:tr w:rsidR="00956ACA" w:rsidRPr="00D93E1C" w14:paraId="220ECDED" w14:textId="77777777" w:rsidTr="00C04137">
        <w:trPr>
          <w:cantSplit/>
          <w:jc w:val="center"/>
        </w:trPr>
        <w:tc>
          <w:tcPr>
            <w:tcW w:w="2682" w:type="dxa"/>
            <w:shd w:val="clear" w:color="auto" w:fill="D9D9D9"/>
            <w:tcMar>
              <w:top w:w="28" w:type="dxa"/>
              <w:left w:w="57" w:type="dxa"/>
              <w:bottom w:w="28" w:type="dxa"/>
              <w:right w:w="57" w:type="dxa"/>
            </w:tcMar>
            <w:vAlign w:val="center"/>
          </w:tcPr>
          <w:p w14:paraId="3F36FA88"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Value(s) applied</w:t>
            </w:r>
          </w:p>
        </w:tc>
        <w:tc>
          <w:tcPr>
            <w:tcW w:w="6947" w:type="dxa"/>
            <w:vAlign w:val="center"/>
          </w:tcPr>
          <w:p w14:paraId="3B36029B" w14:textId="230C991F"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4.6</w:t>
            </w:r>
          </w:p>
        </w:tc>
      </w:tr>
      <w:tr w:rsidR="00956ACA" w:rsidRPr="00D93E1C" w14:paraId="38F201BC" w14:textId="77777777" w:rsidTr="00C04137">
        <w:trPr>
          <w:cantSplit/>
          <w:jc w:val="center"/>
        </w:trPr>
        <w:tc>
          <w:tcPr>
            <w:tcW w:w="2682" w:type="dxa"/>
            <w:shd w:val="clear" w:color="auto" w:fill="D9D9D9"/>
            <w:tcMar>
              <w:top w:w="28" w:type="dxa"/>
              <w:left w:w="57" w:type="dxa"/>
              <w:bottom w:w="28" w:type="dxa"/>
              <w:right w:w="57" w:type="dxa"/>
            </w:tcMar>
            <w:vAlign w:val="center"/>
          </w:tcPr>
          <w:p w14:paraId="2CFEB9DE"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Choice of data or Measurement</w:t>
            </w:r>
            <w:r w:rsidRPr="00D93E1C">
              <w:rPr>
                <w:rFonts w:ascii="Avenir Book" w:hAnsi="Avenir Book" w:cs="Arial"/>
                <w:sz w:val="22"/>
                <w:szCs w:val="22"/>
              </w:rPr>
              <w:br/>
              <w:t>methods and procedures</w:t>
            </w:r>
          </w:p>
        </w:tc>
        <w:tc>
          <w:tcPr>
            <w:tcW w:w="6947" w:type="dxa"/>
            <w:vAlign w:val="center"/>
          </w:tcPr>
          <w:p w14:paraId="432D390A"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w:t>
            </w:r>
          </w:p>
        </w:tc>
      </w:tr>
      <w:tr w:rsidR="00956ACA" w:rsidRPr="00D93E1C" w14:paraId="7743C97D" w14:textId="77777777" w:rsidTr="00C04137">
        <w:trPr>
          <w:cantSplit/>
          <w:jc w:val="center"/>
        </w:trPr>
        <w:tc>
          <w:tcPr>
            <w:tcW w:w="2682" w:type="dxa"/>
            <w:shd w:val="clear" w:color="auto" w:fill="D9D9D9"/>
            <w:tcMar>
              <w:top w:w="28" w:type="dxa"/>
              <w:left w:w="57" w:type="dxa"/>
              <w:bottom w:w="28" w:type="dxa"/>
              <w:right w:w="57" w:type="dxa"/>
            </w:tcMar>
            <w:vAlign w:val="center"/>
          </w:tcPr>
          <w:p w14:paraId="37395F9D"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Purpose of data</w:t>
            </w:r>
          </w:p>
        </w:tc>
        <w:tc>
          <w:tcPr>
            <w:tcW w:w="6947" w:type="dxa"/>
            <w:vAlign w:val="center"/>
          </w:tcPr>
          <w:p w14:paraId="2F15ED77"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To calculate baseline emission (For parameter</w:t>
            </w:r>
            <w:r w:rsidRPr="00D93E1C">
              <w:rPr>
                <w:rFonts w:ascii="Avenir Book" w:hAnsi="Avenir Book" w:cs="Arial"/>
                <w:sz w:val="22"/>
                <w:szCs w:val="22"/>
              </w:rPr>
              <w:fldChar w:fldCharType="begin"/>
            </w:r>
            <w:r w:rsidRPr="00D93E1C">
              <w:rPr>
                <w:rFonts w:ascii="Avenir Book" w:hAnsi="Avenir Book" w:cs="Arial"/>
                <w:sz w:val="22"/>
                <w:szCs w:val="22"/>
              </w:rPr>
              <w:instrText xml:space="preserve"> QUOTE </w:instrText>
            </w:r>
            <w:ins w:id="34" w:author="Author">
              <w:r w:rsidR="00B47D75">
                <w:rPr>
                  <w:rFonts w:ascii="Avenir Book" w:hAnsi="Avenir Book" w:cs="Arial"/>
                  <w:noProof/>
                  <w:position w:val="-6"/>
                  <w:sz w:val="22"/>
                  <w:szCs w:val="22"/>
                </w:rPr>
                <w:pict w14:anchorId="6F909C1C">
                  <v:shape id="_x0000_i1044" type="#_x0000_t75" alt="" style="width:27pt;height:12pt;mso-width-percent:0;mso-height-percent:0;mso-width-percent:0;mso-height-percent:0" equationxml="&lt;">
                    <v:imagedata r:id="rId43" o:title="" chromakey="white"/>
                  </v:shape>
                </w:pict>
              </w:r>
            </w:ins>
            <w:r w:rsidRPr="00D93E1C">
              <w:rPr>
                <w:rFonts w:ascii="Avenir Book" w:hAnsi="Avenir Book" w:cs="Arial"/>
                <w:sz w:val="22"/>
                <w:szCs w:val="22"/>
              </w:rPr>
              <w:fldChar w:fldCharType="separate"/>
            </w:r>
            <w:ins w:id="35" w:author="Author">
              <w:r w:rsidR="00B47D75">
                <w:rPr>
                  <w:rFonts w:ascii="Avenir Book" w:hAnsi="Avenir Book" w:cs="Arial"/>
                  <w:noProof/>
                  <w:position w:val="-6"/>
                  <w:sz w:val="22"/>
                  <w:szCs w:val="22"/>
                </w:rPr>
                <w:pict w14:anchorId="1CF7F330">
                  <v:shape id="_x0000_i1043" type="#_x0000_t75" alt="" style="width:27pt;height:12pt;mso-width-percent:0;mso-height-percent:0;mso-width-percent:0;mso-height-percent:0" equationxml="&lt;">
                    <v:imagedata r:id="rId43" o:title="" chromakey="white"/>
                  </v:shape>
                </w:pict>
              </w:r>
            </w:ins>
            <w:r w:rsidRPr="00D93E1C">
              <w:rPr>
                <w:rFonts w:ascii="Avenir Book" w:hAnsi="Avenir Book" w:cs="Arial"/>
                <w:sz w:val="22"/>
                <w:szCs w:val="22"/>
              </w:rPr>
              <w:fldChar w:fldCharType="end"/>
            </w:r>
            <w:r w:rsidRPr="00D93E1C">
              <w:rPr>
                <w:rFonts w:ascii="Avenir Book" w:hAnsi="Avenir Book" w:cs="Arial"/>
                <w:sz w:val="22"/>
                <w:szCs w:val="22"/>
              </w:rPr>
              <w:t>)</w:t>
            </w:r>
          </w:p>
        </w:tc>
      </w:tr>
      <w:tr w:rsidR="00956ACA" w:rsidRPr="00D93E1C" w14:paraId="1C5107C1" w14:textId="77777777" w:rsidTr="00C04137">
        <w:trPr>
          <w:cantSplit/>
          <w:jc w:val="center"/>
        </w:trPr>
        <w:tc>
          <w:tcPr>
            <w:tcW w:w="2682" w:type="dxa"/>
            <w:shd w:val="clear" w:color="auto" w:fill="D9D9D9"/>
            <w:tcMar>
              <w:top w:w="28" w:type="dxa"/>
              <w:left w:w="57" w:type="dxa"/>
              <w:bottom w:w="28" w:type="dxa"/>
              <w:right w:w="57" w:type="dxa"/>
            </w:tcMar>
            <w:vAlign w:val="center"/>
          </w:tcPr>
          <w:p w14:paraId="7E95C9C0"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Additional comment</w:t>
            </w:r>
          </w:p>
        </w:tc>
        <w:tc>
          <w:tcPr>
            <w:tcW w:w="6947" w:type="dxa"/>
            <w:vAlign w:val="center"/>
          </w:tcPr>
          <w:p w14:paraId="5369C901"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w:t>
            </w:r>
          </w:p>
        </w:tc>
      </w:tr>
    </w:tbl>
    <w:p w14:paraId="6BA3292A" w14:textId="77777777" w:rsidR="00956ACA" w:rsidRPr="00D93E1C" w:rsidRDefault="00956ACA" w:rsidP="00956ACA">
      <w:pPr>
        <w:pStyle w:val="SDMPDDPoASubSection2"/>
        <w:numPr>
          <w:ilvl w:val="0"/>
          <w:numId w:val="0"/>
        </w:numPr>
        <w:tabs>
          <w:tab w:val="clear" w:pos="1474"/>
        </w:tabs>
        <w:spacing w:before="0" w:after="0"/>
        <w:rPr>
          <w:rFonts w:ascii="Avenir Book" w:hAnsi="Avenir Book"/>
          <w:bCs/>
          <w:szCs w:val="22"/>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82"/>
        <w:gridCol w:w="6947"/>
      </w:tblGrid>
      <w:tr w:rsidR="00F11B99" w:rsidRPr="00D93E1C" w14:paraId="21624051" w14:textId="77777777" w:rsidTr="00C4104E">
        <w:trPr>
          <w:cantSplit/>
          <w:trHeight w:val="113"/>
          <w:jc w:val="center"/>
        </w:trPr>
        <w:tc>
          <w:tcPr>
            <w:tcW w:w="2682" w:type="dxa"/>
            <w:shd w:val="clear" w:color="auto" w:fill="D9D9D9"/>
            <w:tcMar>
              <w:top w:w="28" w:type="dxa"/>
              <w:left w:w="57" w:type="dxa"/>
              <w:bottom w:w="28" w:type="dxa"/>
              <w:right w:w="57" w:type="dxa"/>
            </w:tcMar>
          </w:tcPr>
          <w:p w14:paraId="0352E5FC" w14:textId="7A2FAE11" w:rsidR="00F11B99" w:rsidRPr="00D93E1C" w:rsidRDefault="00F11B99" w:rsidP="00F11B99">
            <w:pPr>
              <w:pStyle w:val="SDMTableBoxParaNotNumbered"/>
              <w:keepNext/>
              <w:rPr>
                <w:rFonts w:ascii="Avenir Book" w:hAnsi="Avenir Book" w:cs="Arial"/>
                <w:b/>
                <w:sz w:val="22"/>
                <w:szCs w:val="22"/>
              </w:rPr>
            </w:pPr>
            <w:r w:rsidRPr="00D93E1C">
              <w:rPr>
                <w:rFonts w:ascii="Avenir Book" w:hAnsi="Avenir Book"/>
                <w:b/>
              </w:rPr>
              <w:lastRenderedPageBreak/>
              <w:t>Relevant SDG Indicator</w:t>
            </w:r>
          </w:p>
        </w:tc>
        <w:tc>
          <w:tcPr>
            <w:tcW w:w="6947" w:type="dxa"/>
          </w:tcPr>
          <w:p w14:paraId="1E4D9538" w14:textId="41EAF880" w:rsidR="00F11B99" w:rsidRPr="00D93E1C" w:rsidRDefault="00F11B99" w:rsidP="00F11B99">
            <w:pPr>
              <w:pStyle w:val="SDMTableBoxParaNotNumbered"/>
              <w:keepNext/>
              <w:jc w:val="both"/>
              <w:rPr>
                <w:rFonts w:ascii="Avenir Book" w:hAnsi="Avenir Book" w:cs="Arial"/>
                <w:noProof/>
                <w:sz w:val="22"/>
                <w:szCs w:val="22"/>
              </w:rPr>
            </w:pPr>
            <w:r w:rsidRPr="00D93E1C">
              <w:rPr>
                <w:rFonts w:ascii="Avenir Book" w:hAnsi="Avenir Book"/>
              </w:rPr>
              <w:t>SDG 13: Climate Action</w:t>
            </w:r>
          </w:p>
        </w:tc>
      </w:tr>
      <w:tr w:rsidR="00956ACA" w:rsidRPr="00D93E1C" w14:paraId="5970F4A4" w14:textId="77777777" w:rsidTr="00C04137">
        <w:trPr>
          <w:cantSplit/>
          <w:trHeight w:val="113"/>
          <w:jc w:val="center"/>
        </w:trPr>
        <w:tc>
          <w:tcPr>
            <w:tcW w:w="2682" w:type="dxa"/>
            <w:shd w:val="clear" w:color="auto" w:fill="D9D9D9"/>
            <w:tcMar>
              <w:top w:w="28" w:type="dxa"/>
              <w:left w:w="57" w:type="dxa"/>
              <w:bottom w:w="28" w:type="dxa"/>
              <w:right w:w="57" w:type="dxa"/>
            </w:tcMar>
            <w:vAlign w:val="center"/>
          </w:tcPr>
          <w:p w14:paraId="6D6F16FB" w14:textId="77777777" w:rsidR="00956ACA" w:rsidRPr="00D93E1C" w:rsidRDefault="00956ACA" w:rsidP="00C04137">
            <w:pPr>
              <w:pStyle w:val="SDMTableBoxParaNotNumbered"/>
              <w:keepNext/>
              <w:rPr>
                <w:rFonts w:ascii="Avenir Book" w:hAnsi="Avenir Book" w:cs="Arial"/>
                <w:b/>
                <w:sz w:val="22"/>
                <w:szCs w:val="22"/>
              </w:rPr>
            </w:pPr>
            <w:r w:rsidRPr="00D93E1C">
              <w:rPr>
                <w:rFonts w:ascii="Avenir Book" w:hAnsi="Avenir Book" w:cs="Arial"/>
                <w:b/>
                <w:sz w:val="22"/>
                <w:szCs w:val="22"/>
              </w:rPr>
              <w:t>Data/Parameter</w:t>
            </w:r>
          </w:p>
        </w:tc>
        <w:tc>
          <w:tcPr>
            <w:tcW w:w="6947" w:type="dxa"/>
            <w:vAlign w:val="center"/>
          </w:tcPr>
          <w:p w14:paraId="59D19C95" w14:textId="77777777" w:rsidR="00956ACA" w:rsidRPr="00D93E1C" w:rsidRDefault="00B47D75" w:rsidP="00C04137">
            <w:pPr>
              <w:pStyle w:val="SDMTableBoxParaNotNumbered"/>
              <w:keepNext/>
              <w:jc w:val="both"/>
              <w:rPr>
                <w:rFonts w:ascii="Avenir Book" w:hAnsi="Avenir Book" w:cs="Arial"/>
                <w:sz w:val="22"/>
                <w:szCs w:val="22"/>
              </w:rPr>
            </w:pPr>
            <w:ins w:id="36" w:author="Author">
              <w:r>
                <w:rPr>
                  <w:rFonts w:ascii="Avenir Book" w:hAnsi="Avenir Book" w:cs="Arial"/>
                  <w:noProof/>
                  <w:sz w:val="22"/>
                  <w:szCs w:val="22"/>
                </w:rPr>
                <w:pict w14:anchorId="7951BE2C">
                  <v:shape id="_x0000_i1042" type="#_x0000_t75" alt="" style="width:27pt;height:12pt;mso-width-percent:0;mso-height-percent:0;mso-width-percent:0;mso-height-percent:0" equationxml="&lt;">
                    <v:imagedata r:id="rId45" o:title="" chromakey="white"/>
                  </v:shape>
                </w:pict>
              </w:r>
            </w:ins>
          </w:p>
        </w:tc>
      </w:tr>
      <w:tr w:rsidR="00956ACA" w:rsidRPr="00D93E1C" w14:paraId="1D32C5A2" w14:textId="77777777" w:rsidTr="00C04137">
        <w:trPr>
          <w:cantSplit/>
          <w:jc w:val="center"/>
        </w:trPr>
        <w:tc>
          <w:tcPr>
            <w:tcW w:w="2682" w:type="dxa"/>
            <w:shd w:val="clear" w:color="auto" w:fill="D9D9D9"/>
            <w:tcMar>
              <w:top w:w="28" w:type="dxa"/>
              <w:left w:w="57" w:type="dxa"/>
              <w:bottom w:w="28" w:type="dxa"/>
              <w:right w:w="57" w:type="dxa"/>
            </w:tcMar>
            <w:vAlign w:val="center"/>
          </w:tcPr>
          <w:p w14:paraId="5D6622B9"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Data unit</w:t>
            </w:r>
          </w:p>
        </w:tc>
        <w:tc>
          <w:tcPr>
            <w:tcW w:w="6947" w:type="dxa"/>
            <w:vAlign w:val="center"/>
          </w:tcPr>
          <w:p w14:paraId="324F09AB"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 xml:space="preserve">tonnes/household/year </w:t>
            </w:r>
          </w:p>
        </w:tc>
      </w:tr>
      <w:tr w:rsidR="00956ACA" w:rsidRPr="00D93E1C" w14:paraId="1FA50874" w14:textId="77777777" w:rsidTr="00C04137">
        <w:trPr>
          <w:cantSplit/>
          <w:jc w:val="center"/>
        </w:trPr>
        <w:tc>
          <w:tcPr>
            <w:tcW w:w="2682" w:type="dxa"/>
            <w:shd w:val="clear" w:color="auto" w:fill="D9D9D9"/>
            <w:tcMar>
              <w:top w:w="28" w:type="dxa"/>
              <w:left w:w="57" w:type="dxa"/>
              <w:bottom w:w="28" w:type="dxa"/>
              <w:right w:w="57" w:type="dxa"/>
            </w:tcMar>
            <w:vAlign w:val="center"/>
          </w:tcPr>
          <w:p w14:paraId="3FD48988"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Description</w:t>
            </w:r>
          </w:p>
        </w:tc>
        <w:tc>
          <w:tcPr>
            <w:tcW w:w="6947" w:type="dxa"/>
            <w:vAlign w:val="center"/>
          </w:tcPr>
          <w:p w14:paraId="57ACEA4A"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 xml:space="preserve">Annual quantity of woody biomass that would have been used in the household in the absence of the project activity to generate useful thermal energy equivalent to that provided by the project devices </w:t>
            </w:r>
          </w:p>
        </w:tc>
      </w:tr>
      <w:tr w:rsidR="00956ACA" w:rsidRPr="00D93E1C" w14:paraId="48F45C04" w14:textId="77777777" w:rsidTr="00C04137">
        <w:trPr>
          <w:cantSplit/>
          <w:jc w:val="center"/>
        </w:trPr>
        <w:tc>
          <w:tcPr>
            <w:tcW w:w="2682" w:type="dxa"/>
            <w:shd w:val="clear" w:color="auto" w:fill="D9D9D9"/>
            <w:tcMar>
              <w:top w:w="28" w:type="dxa"/>
              <w:left w:w="57" w:type="dxa"/>
              <w:bottom w:w="28" w:type="dxa"/>
              <w:right w:w="57" w:type="dxa"/>
            </w:tcMar>
            <w:vAlign w:val="center"/>
          </w:tcPr>
          <w:p w14:paraId="19420F61"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Source of data</w:t>
            </w:r>
          </w:p>
        </w:tc>
        <w:tc>
          <w:tcPr>
            <w:tcW w:w="6947" w:type="dxa"/>
            <w:vAlign w:val="center"/>
          </w:tcPr>
          <w:p w14:paraId="1654A96C"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 xml:space="preserve">This shall be determined ex-ante </w:t>
            </w:r>
          </w:p>
        </w:tc>
      </w:tr>
      <w:tr w:rsidR="00956ACA" w:rsidRPr="00D93E1C" w14:paraId="3BC3B91B" w14:textId="77777777" w:rsidTr="00C04137">
        <w:trPr>
          <w:cantSplit/>
          <w:jc w:val="center"/>
        </w:trPr>
        <w:tc>
          <w:tcPr>
            <w:tcW w:w="2682" w:type="dxa"/>
            <w:shd w:val="clear" w:color="auto" w:fill="D9D9D9"/>
            <w:tcMar>
              <w:top w:w="28" w:type="dxa"/>
              <w:left w:w="57" w:type="dxa"/>
              <w:bottom w:w="28" w:type="dxa"/>
              <w:right w:w="57" w:type="dxa"/>
            </w:tcMar>
            <w:vAlign w:val="center"/>
          </w:tcPr>
          <w:p w14:paraId="617ADFBD"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Value(s) applied</w:t>
            </w:r>
          </w:p>
        </w:tc>
        <w:tc>
          <w:tcPr>
            <w:tcW w:w="6947" w:type="dxa"/>
            <w:vAlign w:val="center"/>
          </w:tcPr>
          <w:p w14:paraId="41E65124" w14:textId="5074038B"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2.3 (calculated)</w:t>
            </w:r>
          </w:p>
        </w:tc>
      </w:tr>
      <w:tr w:rsidR="00956ACA" w:rsidRPr="00D93E1C" w14:paraId="2ECAB119" w14:textId="77777777" w:rsidTr="00C04137">
        <w:trPr>
          <w:cantSplit/>
          <w:trHeight w:val="916"/>
          <w:jc w:val="center"/>
        </w:trPr>
        <w:tc>
          <w:tcPr>
            <w:tcW w:w="2682" w:type="dxa"/>
            <w:shd w:val="clear" w:color="auto" w:fill="D9D9D9"/>
            <w:tcMar>
              <w:top w:w="28" w:type="dxa"/>
              <w:left w:w="57" w:type="dxa"/>
              <w:bottom w:w="28" w:type="dxa"/>
              <w:right w:w="57" w:type="dxa"/>
            </w:tcMar>
            <w:vAlign w:val="center"/>
          </w:tcPr>
          <w:p w14:paraId="5EA11148"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Choice of data or Measurement</w:t>
            </w:r>
            <w:r w:rsidRPr="00D93E1C">
              <w:rPr>
                <w:rFonts w:ascii="Avenir Book" w:hAnsi="Avenir Book" w:cs="Arial"/>
                <w:sz w:val="22"/>
                <w:szCs w:val="22"/>
              </w:rPr>
              <w:br/>
              <w:t>methods and procedures</w:t>
            </w:r>
          </w:p>
        </w:tc>
        <w:tc>
          <w:tcPr>
            <w:tcW w:w="6947" w:type="dxa"/>
            <w:vAlign w:val="center"/>
          </w:tcPr>
          <w:p w14:paraId="6420D424"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 xml:space="preserve">Use one of the following options: </w:t>
            </w:r>
          </w:p>
          <w:p w14:paraId="5A7752E0"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 xml:space="preserve">1. </w:t>
            </w:r>
            <w:r w:rsidRPr="00D93E1C">
              <w:rPr>
                <w:rFonts w:ascii="Cambria Math" w:hAnsi="Cambria Math" w:cs="Cambria Math"/>
                <w:sz w:val="22"/>
                <w:szCs w:val="22"/>
              </w:rPr>
              <w:t>𝐵</w:t>
            </w:r>
            <w:r w:rsidRPr="00D93E1C">
              <w:rPr>
                <w:rFonts w:ascii="Cambria Math" w:hAnsi="Cambria Math" w:cs="Cambria Math"/>
                <w:sz w:val="22"/>
                <w:szCs w:val="22"/>
                <w:vertAlign w:val="subscript"/>
              </w:rPr>
              <w:t>𝑜𝑙𝑑</w:t>
            </w:r>
            <w:r w:rsidRPr="00D93E1C">
              <w:rPr>
                <w:rFonts w:ascii="Avenir Book" w:hAnsi="Avenir Book" w:cs="Arial"/>
                <w:sz w:val="22"/>
                <w:szCs w:val="22"/>
                <w:vertAlign w:val="subscript"/>
              </w:rPr>
              <w:t>,</w:t>
            </w:r>
            <w:r w:rsidRPr="00D93E1C">
              <w:rPr>
                <w:rFonts w:ascii="Cambria Math" w:hAnsi="Cambria Math" w:cs="Cambria Math"/>
                <w:sz w:val="22"/>
                <w:szCs w:val="22"/>
                <w:vertAlign w:val="subscript"/>
              </w:rPr>
              <w:t>𝑝</w:t>
            </w:r>
            <w:r w:rsidRPr="00D93E1C">
              <w:rPr>
                <w:rFonts w:ascii="Avenir Book" w:hAnsi="Avenir Book" w:cs="Arial"/>
                <w:sz w:val="22"/>
                <w:szCs w:val="22"/>
              </w:rPr>
              <w:t xml:space="preserve"> times </w:t>
            </w:r>
            <w:r w:rsidRPr="00D93E1C">
              <w:rPr>
                <w:rFonts w:ascii="Cambria Math" w:hAnsi="Cambria Math" w:cs="Cambria Math"/>
                <w:sz w:val="22"/>
                <w:szCs w:val="22"/>
              </w:rPr>
              <w:t>𝑁</w:t>
            </w:r>
            <w:r w:rsidRPr="00D93E1C">
              <w:rPr>
                <w:rFonts w:ascii="Cambria Math" w:hAnsi="Cambria Math" w:cs="Cambria Math"/>
                <w:sz w:val="22"/>
                <w:szCs w:val="22"/>
                <w:vertAlign w:val="subscript"/>
              </w:rPr>
              <w:t>𝑝</w:t>
            </w:r>
            <w:r w:rsidRPr="00D93E1C">
              <w:rPr>
                <w:rFonts w:ascii="Avenir Book" w:hAnsi="Avenir Book" w:cs="Arial"/>
                <w:sz w:val="22"/>
                <w:szCs w:val="22"/>
                <w:vertAlign w:val="subscript"/>
              </w:rPr>
              <w:t>,</w:t>
            </w:r>
            <w:r w:rsidRPr="00D93E1C">
              <w:rPr>
                <w:rFonts w:ascii="Cambria Math" w:hAnsi="Cambria Math" w:cs="Cambria Math"/>
                <w:sz w:val="22"/>
                <w:szCs w:val="22"/>
                <w:vertAlign w:val="subscript"/>
              </w:rPr>
              <w:t>𝐻𝐻</w:t>
            </w:r>
            <w:r w:rsidRPr="00D93E1C">
              <w:rPr>
                <w:rFonts w:ascii="Avenir Book" w:hAnsi="Avenir Book" w:cs="Arial"/>
                <w:sz w:val="22"/>
                <w:szCs w:val="22"/>
              </w:rPr>
              <w:t xml:space="preserve"> or; </w:t>
            </w:r>
          </w:p>
          <w:p w14:paraId="2EB3477F"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2. Based on the historical data or a sample survey conducted as per the latest version of “sampling and surveys for CDM project activities and programme of activities”. If the monitoring period is shorter or longer than one year, the result may be extrapolated for the monitoring period</w:t>
            </w:r>
          </w:p>
        </w:tc>
      </w:tr>
      <w:tr w:rsidR="00956ACA" w:rsidRPr="00D93E1C" w14:paraId="16B927A3" w14:textId="77777777" w:rsidTr="00C04137">
        <w:trPr>
          <w:cantSplit/>
          <w:jc w:val="center"/>
        </w:trPr>
        <w:tc>
          <w:tcPr>
            <w:tcW w:w="2682" w:type="dxa"/>
            <w:shd w:val="clear" w:color="auto" w:fill="D9D9D9"/>
            <w:tcMar>
              <w:top w:w="28" w:type="dxa"/>
              <w:left w:w="57" w:type="dxa"/>
              <w:bottom w:w="28" w:type="dxa"/>
              <w:right w:w="57" w:type="dxa"/>
            </w:tcMar>
            <w:vAlign w:val="center"/>
          </w:tcPr>
          <w:p w14:paraId="30F8DD61"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Purpose of data</w:t>
            </w:r>
          </w:p>
        </w:tc>
        <w:tc>
          <w:tcPr>
            <w:tcW w:w="6947" w:type="dxa"/>
            <w:vAlign w:val="center"/>
          </w:tcPr>
          <w:p w14:paraId="5651AF26"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To calculate baseline emission (For parameter</w:t>
            </w:r>
            <w:r w:rsidRPr="00D93E1C">
              <w:rPr>
                <w:rFonts w:ascii="Avenir Book" w:hAnsi="Avenir Book" w:cs="Arial"/>
                <w:sz w:val="22"/>
                <w:szCs w:val="22"/>
              </w:rPr>
              <w:fldChar w:fldCharType="begin"/>
            </w:r>
            <w:r w:rsidRPr="00D93E1C">
              <w:rPr>
                <w:rFonts w:ascii="Avenir Book" w:hAnsi="Avenir Book" w:cs="Arial"/>
                <w:sz w:val="22"/>
                <w:szCs w:val="22"/>
              </w:rPr>
              <w:instrText xml:space="preserve"> QUOTE </w:instrText>
            </w:r>
            <w:r w:rsidR="00B47D75">
              <w:rPr>
                <w:rFonts w:ascii="Avenir Book" w:hAnsi="Avenir Book" w:cs="Arial"/>
                <w:noProof/>
                <w:position w:val="-6"/>
                <w:sz w:val="22"/>
                <w:szCs w:val="22"/>
              </w:rPr>
              <w:pict w14:anchorId="1E377E36">
                <v:shape id="Picture 36" o:spid="_x0000_i1041" type="#_x0000_t75" alt="" style="width:29pt;height:12pt;visibility:visible;mso-wrap-style:square;mso-width-percent:0;mso-height-percent:0;mso-width-percent:0;mso-height-percent:0">
                  <v:imagedata r:id="rId43" o:title="" chromakey="white"/>
                  <o:lock v:ext="edit" rotation="t" cropping="t" verticies="t"/>
                </v:shape>
              </w:pict>
            </w:r>
            <w:r w:rsidRPr="00D93E1C">
              <w:rPr>
                <w:rFonts w:ascii="Avenir Book" w:hAnsi="Avenir Book" w:cs="Arial"/>
                <w:sz w:val="22"/>
                <w:szCs w:val="22"/>
              </w:rPr>
              <w:fldChar w:fldCharType="separate"/>
            </w:r>
            <w:ins w:id="37" w:author="Author">
              <w:r w:rsidR="00B47D75">
                <w:rPr>
                  <w:rFonts w:ascii="Avenir Book" w:hAnsi="Avenir Book" w:cs="Arial"/>
                  <w:noProof/>
                  <w:position w:val="-8"/>
                  <w:sz w:val="22"/>
                  <w:szCs w:val="22"/>
                </w:rPr>
                <w:pict w14:anchorId="5311DEB8">
                  <v:shape id="_x0000_i1040" type="#_x0000_t75" alt="" style="width:26pt;height:14pt;mso-width-percent:0;mso-height-percent:0;mso-width-percent:0;mso-height-percent:0" equationxml="&lt;">
                    <v:imagedata r:id="rId46" o:title="" chromakey="white"/>
                  </v:shape>
                </w:pict>
              </w:r>
            </w:ins>
            <w:r w:rsidRPr="00D93E1C">
              <w:rPr>
                <w:rFonts w:ascii="Avenir Book" w:hAnsi="Avenir Book" w:cs="Arial"/>
                <w:sz w:val="22"/>
                <w:szCs w:val="22"/>
              </w:rPr>
              <w:fldChar w:fldCharType="end"/>
            </w:r>
            <w:r w:rsidRPr="00D93E1C">
              <w:rPr>
                <w:rFonts w:ascii="Avenir Book" w:hAnsi="Avenir Book" w:cs="Arial"/>
                <w:sz w:val="22"/>
                <w:szCs w:val="22"/>
              </w:rPr>
              <w:t>)</w:t>
            </w:r>
          </w:p>
        </w:tc>
      </w:tr>
      <w:tr w:rsidR="00956ACA" w:rsidRPr="00D93E1C" w14:paraId="71805527" w14:textId="77777777" w:rsidTr="00C04137">
        <w:trPr>
          <w:cantSplit/>
          <w:trHeight w:val="682"/>
          <w:jc w:val="center"/>
        </w:trPr>
        <w:tc>
          <w:tcPr>
            <w:tcW w:w="2682" w:type="dxa"/>
            <w:shd w:val="clear" w:color="auto" w:fill="D9D9D9"/>
            <w:tcMar>
              <w:top w:w="28" w:type="dxa"/>
              <w:left w:w="57" w:type="dxa"/>
              <w:bottom w:w="28" w:type="dxa"/>
              <w:right w:w="57" w:type="dxa"/>
            </w:tcMar>
            <w:vAlign w:val="center"/>
          </w:tcPr>
          <w:p w14:paraId="58326218"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Additional comment</w:t>
            </w:r>
          </w:p>
        </w:tc>
        <w:tc>
          <w:tcPr>
            <w:tcW w:w="6947" w:type="dxa"/>
            <w:vAlign w:val="center"/>
          </w:tcPr>
          <w:p w14:paraId="1FEA104E"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w:t>
            </w:r>
          </w:p>
        </w:tc>
      </w:tr>
    </w:tbl>
    <w:p w14:paraId="634FAAAF" w14:textId="77777777" w:rsidR="00956ACA" w:rsidRPr="00D93E1C" w:rsidRDefault="00956ACA" w:rsidP="00956ACA">
      <w:pPr>
        <w:pStyle w:val="SDMPDDPoASubSection2"/>
        <w:numPr>
          <w:ilvl w:val="0"/>
          <w:numId w:val="0"/>
        </w:numPr>
        <w:tabs>
          <w:tab w:val="clear" w:pos="1474"/>
        </w:tabs>
        <w:spacing w:before="0" w:after="0"/>
        <w:rPr>
          <w:rFonts w:ascii="Avenir Book" w:hAnsi="Avenir Book"/>
          <w:bCs/>
          <w:szCs w:val="22"/>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82"/>
        <w:gridCol w:w="6947"/>
      </w:tblGrid>
      <w:tr w:rsidR="00F11B99" w:rsidRPr="00D93E1C" w14:paraId="246BE45F" w14:textId="77777777" w:rsidTr="00C4104E">
        <w:trPr>
          <w:cantSplit/>
          <w:trHeight w:val="113"/>
          <w:jc w:val="center"/>
        </w:trPr>
        <w:tc>
          <w:tcPr>
            <w:tcW w:w="2682" w:type="dxa"/>
            <w:shd w:val="clear" w:color="auto" w:fill="D9D9D9"/>
            <w:tcMar>
              <w:top w:w="28" w:type="dxa"/>
              <w:left w:w="57" w:type="dxa"/>
              <w:bottom w:w="28" w:type="dxa"/>
              <w:right w:w="57" w:type="dxa"/>
            </w:tcMar>
          </w:tcPr>
          <w:p w14:paraId="38BACD3F" w14:textId="05A52449" w:rsidR="00F11B99" w:rsidRPr="00D93E1C" w:rsidRDefault="00F11B99" w:rsidP="00F11B99">
            <w:pPr>
              <w:pStyle w:val="SDMTableBoxParaNotNumbered"/>
              <w:keepNext/>
              <w:rPr>
                <w:rFonts w:ascii="Avenir Book" w:hAnsi="Avenir Book" w:cs="Arial"/>
                <w:b/>
                <w:sz w:val="22"/>
                <w:szCs w:val="22"/>
              </w:rPr>
            </w:pPr>
            <w:r w:rsidRPr="00D93E1C">
              <w:rPr>
                <w:rFonts w:ascii="Avenir Book" w:hAnsi="Avenir Book"/>
                <w:b/>
              </w:rPr>
              <w:t>Relevant SDG Indicator</w:t>
            </w:r>
          </w:p>
        </w:tc>
        <w:tc>
          <w:tcPr>
            <w:tcW w:w="6947" w:type="dxa"/>
          </w:tcPr>
          <w:p w14:paraId="7160AA23" w14:textId="63C3C92F" w:rsidR="00F11B99" w:rsidRPr="00D93E1C" w:rsidRDefault="00F11B99" w:rsidP="00F11B99">
            <w:pPr>
              <w:pStyle w:val="SDMTableBoxParaNotNumbered"/>
              <w:keepNext/>
              <w:jc w:val="both"/>
              <w:rPr>
                <w:rFonts w:ascii="Avenir Book" w:hAnsi="Avenir Book" w:cs="Arial"/>
                <w:noProof/>
                <w:sz w:val="22"/>
                <w:szCs w:val="22"/>
              </w:rPr>
            </w:pPr>
            <w:r w:rsidRPr="00D93E1C">
              <w:rPr>
                <w:rFonts w:ascii="Avenir Book" w:hAnsi="Avenir Book"/>
              </w:rPr>
              <w:t>SDG 13: Climate Action</w:t>
            </w:r>
          </w:p>
        </w:tc>
      </w:tr>
      <w:tr w:rsidR="00956ACA" w:rsidRPr="00D93E1C" w14:paraId="34B4149B" w14:textId="77777777" w:rsidTr="00C04137">
        <w:trPr>
          <w:cantSplit/>
          <w:trHeight w:val="113"/>
          <w:jc w:val="center"/>
        </w:trPr>
        <w:tc>
          <w:tcPr>
            <w:tcW w:w="2682" w:type="dxa"/>
            <w:shd w:val="clear" w:color="auto" w:fill="D9D9D9"/>
            <w:tcMar>
              <w:top w:w="28" w:type="dxa"/>
              <w:left w:w="57" w:type="dxa"/>
              <w:bottom w:w="28" w:type="dxa"/>
              <w:right w:w="57" w:type="dxa"/>
            </w:tcMar>
            <w:vAlign w:val="center"/>
          </w:tcPr>
          <w:p w14:paraId="0253DC9C" w14:textId="77777777" w:rsidR="00956ACA" w:rsidRPr="00D93E1C" w:rsidRDefault="00956ACA" w:rsidP="00C04137">
            <w:pPr>
              <w:pStyle w:val="SDMTableBoxParaNotNumbered"/>
              <w:keepNext/>
              <w:rPr>
                <w:rFonts w:ascii="Avenir Book" w:hAnsi="Avenir Book" w:cs="Arial"/>
                <w:b/>
                <w:sz w:val="22"/>
                <w:szCs w:val="22"/>
              </w:rPr>
            </w:pPr>
            <w:r w:rsidRPr="00D93E1C">
              <w:rPr>
                <w:rFonts w:ascii="Avenir Book" w:hAnsi="Avenir Book" w:cs="Arial"/>
                <w:b/>
                <w:sz w:val="22"/>
                <w:szCs w:val="22"/>
              </w:rPr>
              <w:t>Data/Parameter</w:t>
            </w:r>
          </w:p>
        </w:tc>
        <w:tc>
          <w:tcPr>
            <w:tcW w:w="6947" w:type="dxa"/>
            <w:vAlign w:val="center"/>
          </w:tcPr>
          <w:p w14:paraId="664308C3" w14:textId="77777777" w:rsidR="00956ACA" w:rsidRPr="00D93E1C" w:rsidRDefault="00B47D75" w:rsidP="00C04137">
            <w:pPr>
              <w:pStyle w:val="SDMTableBoxParaNotNumbered"/>
              <w:keepNext/>
              <w:jc w:val="both"/>
              <w:rPr>
                <w:rFonts w:ascii="Avenir Book" w:hAnsi="Avenir Book" w:cs="Arial"/>
                <w:sz w:val="22"/>
                <w:szCs w:val="22"/>
              </w:rPr>
            </w:pPr>
            <w:ins w:id="38" w:author="Author">
              <w:r>
                <w:rPr>
                  <w:rFonts w:ascii="Avenir Book" w:hAnsi="Avenir Book" w:cs="Arial"/>
                  <w:noProof/>
                  <w:sz w:val="22"/>
                  <w:szCs w:val="22"/>
                </w:rPr>
                <w:pict w14:anchorId="4F0BF9CB">
                  <v:shape id="_x0000_i1039" type="#_x0000_t75" alt="" style="width:24pt;height:14pt;mso-width-percent:0;mso-height-percent:0;mso-width-percent:0;mso-height-percent:0" equationxml="&lt;">
                    <v:imagedata r:id="rId47" o:title="" chromakey="white"/>
                  </v:shape>
                </w:pict>
              </w:r>
            </w:ins>
          </w:p>
        </w:tc>
      </w:tr>
      <w:tr w:rsidR="00956ACA" w:rsidRPr="00D93E1C" w14:paraId="728873BD" w14:textId="77777777" w:rsidTr="00C04137">
        <w:trPr>
          <w:cantSplit/>
          <w:jc w:val="center"/>
        </w:trPr>
        <w:tc>
          <w:tcPr>
            <w:tcW w:w="2682" w:type="dxa"/>
            <w:shd w:val="clear" w:color="auto" w:fill="D9D9D9"/>
            <w:tcMar>
              <w:top w:w="28" w:type="dxa"/>
              <w:left w:w="57" w:type="dxa"/>
              <w:bottom w:w="28" w:type="dxa"/>
              <w:right w:w="57" w:type="dxa"/>
            </w:tcMar>
            <w:vAlign w:val="center"/>
          </w:tcPr>
          <w:p w14:paraId="7B876123"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Data unit</w:t>
            </w:r>
          </w:p>
        </w:tc>
        <w:tc>
          <w:tcPr>
            <w:tcW w:w="6947" w:type="dxa"/>
            <w:vAlign w:val="center"/>
          </w:tcPr>
          <w:p w14:paraId="13A66BF6"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Fraction</w:t>
            </w:r>
          </w:p>
        </w:tc>
      </w:tr>
      <w:tr w:rsidR="00956ACA" w:rsidRPr="00D93E1C" w14:paraId="24C6352E" w14:textId="77777777" w:rsidTr="00C04137">
        <w:trPr>
          <w:cantSplit/>
          <w:jc w:val="center"/>
        </w:trPr>
        <w:tc>
          <w:tcPr>
            <w:tcW w:w="2682" w:type="dxa"/>
            <w:shd w:val="clear" w:color="auto" w:fill="D9D9D9"/>
            <w:tcMar>
              <w:top w:w="28" w:type="dxa"/>
              <w:left w:w="57" w:type="dxa"/>
              <w:bottom w:w="28" w:type="dxa"/>
              <w:right w:w="57" w:type="dxa"/>
            </w:tcMar>
            <w:vAlign w:val="center"/>
          </w:tcPr>
          <w:p w14:paraId="77CCFC6A"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Description</w:t>
            </w:r>
          </w:p>
        </w:tc>
        <w:tc>
          <w:tcPr>
            <w:tcW w:w="6947" w:type="dxa"/>
            <w:vAlign w:val="center"/>
          </w:tcPr>
          <w:p w14:paraId="0DFC57EF"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 xml:space="preserve">Fraction of woody biomass saved by the project activity during year y that can be established as non-renewable biomass </w:t>
            </w:r>
          </w:p>
        </w:tc>
      </w:tr>
      <w:tr w:rsidR="00956ACA" w:rsidRPr="00D93E1C" w14:paraId="02027B51" w14:textId="77777777" w:rsidTr="00C04137">
        <w:trPr>
          <w:cantSplit/>
          <w:jc w:val="center"/>
        </w:trPr>
        <w:tc>
          <w:tcPr>
            <w:tcW w:w="2682" w:type="dxa"/>
            <w:shd w:val="clear" w:color="auto" w:fill="D9D9D9"/>
            <w:tcMar>
              <w:top w:w="28" w:type="dxa"/>
              <w:left w:w="57" w:type="dxa"/>
              <w:bottom w:w="28" w:type="dxa"/>
              <w:right w:w="57" w:type="dxa"/>
            </w:tcMar>
            <w:vAlign w:val="center"/>
          </w:tcPr>
          <w:p w14:paraId="62F2F8E1"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Source of data</w:t>
            </w:r>
          </w:p>
        </w:tc>
        <w:tc>
          <w:tcPr>
            <w:tcW w:w="6947" w:type="dxa"/>
            <w:vAlign w:val="center"/>
          </w:tcPr>
          <w:p w14:paraId="1E42C168" w14:textId="77777777" w:rsidR="00956ACA" w:rsidRPr="00D93E1C" w:rsidRDefault="00956ACA" w:rsidP="00C04137">
            <w:pPr>
              <w:pStyle w:val="SDMTableBoxParaNotNumbered"/>
              <w:rPr>
                <w:rFonts w:ascii="Avenir Book" w:hAnsi="Avenir Book" w:cs="Arial"/>
                <w:sz w:val="22"/>
                <w:szCs w:val="22"/>
              </w:rPr>
            </w:pPr>
            <w:r w:rsidRPr="00D93E1C">
              <w:rPr>
                <w:rFonts w:ascii="Avenir Book" w:hAnsi="Avenir Book" w:cs="Arial"/>
                <w:sz w:val="22"/>
                <w:szCs w:val="22"/>
              </w:rPr>
              <w:t>Calculated as per Tool 30 v2.0: Calculation of the fraction of non-renewable biomass, EB102, Annex 7</w:t>
            </w:r>
          </w:p>
        </w:tc>
      </w:tr>
      <w:tr w:rsidR="00956ACA" w:rsidRPr="00D93E1C" w14:paraId="3F46EADF" w14:textId="77777777" w:rsidTr="00C04137">
        <w:trPr>
          <w:cantSplit/>
          <w:jc w:val="center"/>
        </w:trPr>
        <w:tc>
          <w:tcPr>
            <w:tcW w:w="2682" w:type="dxa"/>
            <w:shd w:val="clear" w:color="auto" w:fill="D9D9D9"/>
            <w:tcMar>
              <w:top w:w="28" w:type="dxa"/>
              <w:left w:w="57" w:type="dxa"/>
              <w:bottom w:w="28" w:type="dxa"/>
              <w:right w:w="57" w:type="dxa"/>
            </w:tcMar>
            <w:vAlign w:val="center"/>
          </w:tcPr>
          <w:p w14:paraId="34417F4F"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Value(s) applied</w:t>
            </w:r>
          </w:p>
        </w:tc>
        <w:tc>
          <w:tcPr>
            <w:tcW w:w="6947" w:type="dxa"/>
            <w:vAlign w:val="center"/>
          </w:tcPr>
          <w:p w14:paraId="4FBDCBF9"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0.931</w:t>
            </w:r>
          </w:p>
        </w:tc>
      </w:tr>
      <w:tr w:rsidR="00956ACA" w:rsidRPr="00D93E1C" w14:paraId="17B9BE58" w14:textId="77777777" w:rsidTr="00C04137">
        <w:trPr>
          <w:cantSplit/>
          <w:jc w:val="center"/>
        </w:trPr>
        <w:tc>
          <w:tcPr>
            <w:tcW w:w="2682" w:type="dxa"/>
            <w:shd w:val="clear" w:color="auto" w:fill="D9D9D9"/>
            <w:tcMar>
              <w:top w:w="28" w:type="dxa"/>
              <w:left w:w="57" w:type="dxa"/>
              <w:bottom w:w="28" w:type="dxa"/>
              <w:right w:w="57" w:type="dxa"/>
            </w:tcMar>
            <w:vAlign w:val="center"/>
          </w:tcPr>
          <w:p w14:paraId="1EAD3791"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Choice of data or Measurement</w:t>
            </w:r>
            <w:r w:rsidRPr="00D93E1C">
              <w:rPr>
                <w:rFonts w:ascii="Avenir Book" w:hAnsi="Avenir Book" w:cs="Arial"/>
                <w:sz w:val="22"/>
                <w:szCs w:val="22"/>
              </w:rPr>
              <w:br/>
              <w:t>methods and procedures</w:t>
            </w:r>
          </w:p>
        </w:tc>
        <w:tc>
          <w:tcPr>
            <w:tcW w:w="6947" w:type="dxa"/>
            <w:vAlign w:val="center"/>
          </w:tcPr>
          <w:p w14:paraId="7639853F"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As per the “TOOL30: Calculation of the fraction of non-renewable biomass”</w:t>
            </w:r>
          </w:p>
        </w:tc>
      </w:tr>
      <w:tr w:rsidR="00956ACA" w:rsidRPr="00D93E1C" w14:paraId="42C3BDCD" w14:textId="77777777" w:rsidTr="00C04137">
        <w:trPr>
          <w:cantSplit/>
          <w:jc w:val="center"/>
        </w:trPr>
        <w:tc>
          <w:tcPr>
            <w:tcW w:w="2682" w:type="dxa"/>
            <w:shd w:val="clear" w:color="auto" w:fill="D9D9D9"/>
            <w:tcMar>
              <w:top w:w="28" w:type="dxa"/>
              <w:left w:w="57" w:type="dxa"/>
              <w:bottom w:w="28" w:type="dxa"/>
              <w:right w:w="57" w:type="dxa"/>
            </w:tcMar>
            <w:vAlign w:val="center"/>
          </w:tcPr>
          <w:p w14:paraId="4BC80491"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Purpose of data</w:t>
            </w:r>
          </w:p>
        </w:tc>
        <w:tc>
          <w:tcPr>
            <w:tcW w:w="6947" w:type="dxa"/>
            <w:vAlign w:val="center"/>
          </w:tcPr>
          <w:p w14:paraId="53641D45"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To calculate baseline emission</w:t>
            </w:r>
          </w:p>
        </w:tc>
      </w:tr>
      <w:tr w:rsidR="00956ACA" w:rsidRPr="00D93E1C" w14:paraId="52F567AD" w14:textId="77777777" w:rsidTr="00C04137">
        <w:trPr>
          <w:cantSplit/>
          <w:trHeight w:val="435"/>
          <w:jc w:val="center"/>
        </w:trPr>
        <w:tc>
          <w:tcPr>
            <w:tcW w:w="2682" w:type="dxa"/>
            <w:shd w:val="clear" w:color="auto" w:fill="D9D9D9"/>
            <w:tcMar>
              <w:top w:w="28" w:type="dxa"/>
              <w:left w:w="57" w:type="dxa"/>
              <w:bottom w:w="28" w:type="dxa"/>
              <w:right w:w="57" w:type="dxa"/>
            </w:tcMar>
            <w:vAlign w:val="center"/>
          </w:tcPr>
          <w:p w14:paraId="6A55443A"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Additional comment</w:t>
            </w:r>
          </w:p>
        </w:tc>
        <w:tc>
          <w:tcPr>
            <w:tcW w:w="6947" w:type="dxa"/>
            <w:vAlign w:val="center"/>
          </w:tcPr>
          <w:p w14:paraId="64274E58" w14:textId="77777777" w:rsidR="00956ACA" w:rsidRPr="00D93E1C" w:rsidRDefault="00956ACA" w:rsidP="00C04137">
            <w:pPr>
              <w:pStyle w:val="SDMTableBoxParaNotNumbered"/>
              <w:keepNext/>
              <w:jc w:val="both"/>
              <w:rPr>
                <w:rFonts w:ascii="Avenir Book" w:hAnsi="Avenir Book" w:cs="Arial"/>
                <w:sz w:val="22"/>
                <w:szCs w:val="22"/>
              </w:rPr>
            </w:pPr>
            <w:r w:rsidRPr="00D93E1C">
              <w:rPr>
                <w:rFonts w:ascii="Avenir Book" w:hAnsi="Avenir Book" w:cs="Arial"/>
                <w:sz w:val="22"/>
                <w:szCs w:val="22"/>
              </w:rPr>
              <w:t>-</w:t>
            </w:r>
          </w:p>
        </w:tc>
      </w:tr>
    </w:tbl>
    <w:p w14:paraId="2B972C4B" w14:textId="77777777" w:rsidR="00956ACA" w:rsidRPr="00D93E1C" w:rsidRDefault="00956ACA" w:rsidP="00956ACA">
      <w:pPr>
        <w:pStyle w:val="SDMPDDPoASubSection2"/>
        <w:numPr>
          <w:ilvl w:val="0"/>
          <w:numId w:val="0"/>
        </w:numPr>
        <w:tabs>
          <w:tab w:val="clear" w:pos="1474"/>
        </w:tabs>
        <w:spacing w:before="0" w:after="0"/>
        <w:rPr>
          <w:rFonts w:ascii="Avenir Book" w:hAnsi="Avenir Book"/>
          <w:b w:val="0"/>
          <w:szCs w:val="22"/>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82"/>
        <w:gridCol w:w="6947"/>
      </w:tblGrid>
      <w:tr w:rsidR="00F11B99" w:rsidRPr="00D93E1C" w14:paraId="6393F55B" w14:textId="77777777" w:rsidTr="00C4104E">
        <w:trPr>
          <w:cantSplit/>
          <w:trHeight w:val="113"/>
          <w:jc w:val="center"/>
        </w:trPr>
        <w:tc>
          <w:tcPr>
            <w:tcW w:w="2682" w:type="dxa"/>
            <w:shd w:val="clear" w:color="auto" w:fill="D9D9D9"/>
            <w:tcMar>
              <w:top w:w="28" w:type="dxa"/>
              <w:left w:w="57" w:type="dxa"/>
              <w:bottom w:w="28" w:type="dxa"/>
              <w:right w:w="57" w:type="dxa"/>
            </w:tcMar>
          </w:tcPr>
          <w:p w14:paraId="1F70C63E" w14:textId="7FBEA929" w:rsidR="00F11B99" w:rsidRPr="00D93E1C" w:rsidRDefault="00F11B99" w:rsidP="00F11B99">
            <w:pPr>
              <w:pStyle w:val="SDMTableBoxParaNotNumbered"/>
              <w:keepNext/>
              <w:rPr>
                <w:rFonts w:ascii="Avenir Book" w:hAnsi="Avenir Book" w:cs="Arial"/>
                <w:b/>
                <w:sz w:val="22"/>
                <w:szCs w:val="22"/>
              </w:rPr>
            </w:pPr>
            <w:r w:rsidRPr="00D93E1C">
              <w:rPr>
                <w:rFonts w:ascii="Avenir Book" w:hAnsi="Avenir Book"/>
                <w:b/>
              </w:rPr>
              <w:lastRenderedPageBreak/>
              <w:t>Relevant SDG Indicator</w:t>
            </w:r>
          </w:p>
        </w:tc>
        <w:tc>
          <w:tcPr>
            <w:tcW w:w="6947" w:type="dxa"/>
          </w:tcPr>
          <w:p w14:paraId="4471FA16" w14:textId="61F657C0" w:rsidR="00F11B99" w:rsidRPr="00D93E1C" w:rsidRDefault="00F11B99" w:rsidP="00F11B99">
            <w:pPr>
              <w:pStyle w:val="SDMTableBoxParaNotNumbered"/>
              <w:keepNext/>
              <w:rPr>
                <w:rFonts w:ascii="Avenir Book" w:hAnsi="Avenir Book" w:cs="Arial"/>
                <w:noProof/>
                <w:sz w:val="22"/>
                <w:szCs w:val="22"/>
              </w:rPr>
            </w:pPr>
            <w:r w:rsidRPr="00D93E1C">
              <w:rPr>
                <w:rFonts w:ascii="Avenir Book" w:hAnsi="Avenir Book"/>
              </w:rPr>
              <w:t>SDG 13: Climate Action</w:t>
            </w:r>
          </w:p>
        </w:tc>
      </w:tr>
      <w:tr w:rsidR="00956ACA" w:rsidRPr="00D93E1C" w14:paraId="158C2571" w14:textId="77777777" w:rsidTr="00C04137">
        <w:trPr>
          <w:cantSplit/>
          <w:trHeight w:val="113"/>
          <w:jc w:val="center"/>
        </w:trPr>
        <w:tc>
          <w:tcPr>
            <w:tcW w:w="2682" w:type="dxa"/>
            <w:shd w:val="clear" w:color="auto" w:fill="D9D9D9"/>
            <w:tcMar>
              <w:top w:w="28" w:type="dxa"/>
              <w:left w:w="57" w:type="dxa"/>
              <w:bottom w:w="28" w:type="dxa"/>
              <w:right w:w="57" w:type="dxa"/>
            </w:tcMar>
            <w:vAlign w:val="center"/>
          </w:tcPr>
          <w:p w14:paraId="618B07EB" w14:textId="77777777" w:rsidR="00956ACA" w:rsidRPr="00D93E1C" w:rsidRDefault="00956ACA" w:rsidP="00C04137">
            <w:pPr>
              <w:pStyle w:val="SDMTableBoxParaNotNumbered"/>
              <w:keepNext/>
              <w:rPr>
                <w:rFonts w:ascii="Avenir Book" w:hAnsi="Avenir Book" w:cs="Arial"/>
                <w:b/>
                <w:sz w:val="22"/>
                <w:szCs w:val="22"/>
              </w:rPr>
            </w:pPr>
            <w:r w:rsidRPr="00D93E1C">
              <w:rPr>
                <w:rFonts w:ascii="Avenir Book" w:hAnsi="Avenir Book" w:cs="Arial"/>
                <w:b/>
                <w:sz w:val="22"/>
                <w:szCs w:val="22"/>
              </w:rPr>
              <w:t>Data/Parameter</w:t>
            </w:r>
          </w:p>
        </w:tc>
        <w:tc>
          <w:tcPr>
            <w:tcW w:w="6947" w:type="dxa"/>
            <w:vAlign w:val="center"/>
          </w:tcPr>
          <w:p w14:paraId="2DBBB7EF" w14:textId="77777777" w:rsidR="00956ACA" w:rsidRPr="00D93E1C" w:rsidRDefault="00B47D75" w:rsidP="00C04137">
            <w:pPr>
              <w:pStyle w:val="SDMTableBoxParaNotNumbered"/>
              <w:keepNext/>
              <w:rPr>
                <w:rFonts w:ascii="Avenir Book" w:hAnsi="Avenir Book" w:cs="Arial"/>
                <w:iCs/>
                <w:sz w:val="22"/>
                <w:szCs w:val="22"/>
              </w:rPr>
            </w:pPr>
            <w:ins w:id="39" w:author="Author">
              <w:r>
                <w:rPr>
                  <w:rFonts w:ascii="Avenir Book" w:hAnsi="Avenir Book" w:cs="Arial"/>
                  <w:noProof/>
                  <w:sz w:val="22"/>
                  <w:szCs w:val="22"/>
                </w:rPr>
                <w:pict w14:anchorId="1C41691C">
                  <v:shape id="_x0000_i1038" type="#_x0000_t75" alt="" style="width:74pt;height:14pt;mso-width-percent:0;mso-height-percent:0;mso-width-percent:0;mso-height-percent:0" equationxml="&lt;">
                    <v:imagedata r:id="rId48" o:title="" chromakey="white"/>
                  </v:shape>
                </w:pict>
              </w:r>
            </w:ins>
          </w:p>
        </w:tc>
      </w:tr>
      <w:tr w:rsidR="00956ACA" w:rsidRPr="00D93E1C" w14:paraId="388FD750" w14:textId="77777777" w:rsidTr="00C04137">
        <w:trPr>
          <w:cantSplit/>
          <w:jc w:val="center"/>
        </w:trPr>
        <w:tc>
          <w:tcPr>
            <w:tcW w:w="2682" w:type="dxa"/>
            <w:shd w:val="clear" w:color="auto" w:fill="D9D9D9"/>
            <w:tcMar>
              <w:top w:w="28" w:type="dxa"/>
              <w:left w:w="57" w:type="dxa"/>
              <w:bottom w:w="28" w:type="dxa"/>
              <w:right w:w="57" w:type="dxa"/>
            </w:tcMar>
            <w:vAlign w:val="center"/>
          </w:tcPr>
          <w:p w14:paraId="3C851CD1"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Data unit</w:t>
            </w:r>
          </w:p>
        </w:tc>
        <w:tc>
          <w:tcPr>
            <w:tcW w:w="6947" w:type="dxa"/>
            <w:vAlign w:val="center"/>
          </w:tcPr>
          <w:p w14:paraId="59AF63AD" w14:textId="77777777" w:rsidR="00956ACA" w:rsidRPr="00D93E1C" w:rsidRDefault="00956ACA" w:rsidP="00C04137">
            <w:pPr>
              <w:pStyle w:val="SDMTableBoxParaNotNumbered"/>
              <w:keepNext/>
              <w:rPr>
                <w:rFonts w:ascii="Avenir Book" w:hAnsi="Avenir Book" w:cs="Arial"/>
                <w:iCs/>
                <w:sz w:val="22"/>
                <w:szCs w:val="22"/>
              </w:rPr>
            </w:pPr>
            <w:r w:rsidRPr="00D93E1C">
              <w:rPr>
                <w:rFonts w:ascii="Avenir Book" w:hAnsi="Avenir Book" w:cs="Arial"/>
                <w:iCs/>
                <w:color w:val="000000"/>
                <w:sz w:val="22"/>
                <w:szCs w:val="22"/>
              </w:rPr>
              <w:t>tCO</w:t>
            </w:r>
            <w:r w:rsidRPr="00D93E1C">
              <w:rPr>
                <w:rFonts w:ascii="Avenir Book" w:hAnsi="Avenir Book" w:cs="Arial"/>
                <w:iCs/>
                <w:color w:val="000000"/>
                <w:sz w:val="22"/>
                <w:szCs w:val="22"/>
                <w:vertAlign w:val="subscript"/>
              </w:rPr>
              <w:t>2</w:t>
            </w:r>
            <w:r w:rsidRPr="00D93E1C">
              <w:rPr>
                <w:rFonts w:ascii="Avenir Book" w:hAnsi="Avenir Book" w:cs="Arial"/>
                <w:iCs/>
                <w:color w:val="000000"/>
                <w:sz w:val="22"/>
                <w:szCs w:val="22"/>
              </w:rPr>
              <w:t>e/TJ</w:t>
            </w:r>
          </w:p>
        </w:tc>
      </w:tr>
      <w:tr w:rsidR="00956ACA" w:rsidRPr="00D93E1C" w14:paraId="3D309563" w14:textId="77777777" w:rsidTr="00C04137">
        <w:trPr>
          <w:cantSplit/>
          <w:jc w:val="center"/>
        </w:trPr>
        <w:tc>
          <w:tcPr>
            <w:tcW w:w="2682" w:type="dxa"/>
            <w:shd w:val="clear" w:color="auto" w:fill="D9D9D9"/>
            <w:tcMar>
              <w:top w:w="28" w:type="dxa"/>
              <w:left w:w="57" w:type="dxa"/>
              <w:bottom w:w="28" w:type="dxa"/>
              <w:right w:w="57" w:type="dxa"/>
            </w:tcMar>
            <w:vAlign w:val="center"/>
          </w:tcPr>
          <w:p w14:paraId="0143EE62"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Description</w:t>
            </w:r>
          </w:p>
        </w:tc>
        <w:tc>
          <w:tcPr>
            <w:tcW w:w="6947" w:type="dxa"/>
            <w:vAlign w:val="center"/>
          </w:tcPr>
          <w:p w14:paraId="261CE2AC" w14:textId="77777777" w:rsidR="00956ACA" w:rsidRPr="00D93E1C" w:rsidRDefault="00956ACA" w:rsidP="00C04137">
            <w:pPr>
              <w:pStyle w:val="SDMTableBoxParaNotNumbered"/>
              <w:keepNext/>
              <w:rPr>
                <w:rFonts w:ascii="Avenir Book" w:hAnsi="Avenir Book" w:cs="Arial"/>
                <w:iCs/>
                <w:sz w:val="22"/>
                <w:szCs w:val="22"/>
              </w:rPr>
            </w:pPr>
            <w:r w:rsidRPr="00D93E1C">
              <w:rPr>
                <w:rFonts w:ascii="Avenir Book" w:hAnsi="Avenir Book" w:cs="Arial"/>
                <w:iCs/>
                <w:sz w:val="22"/>
                <w:szCs w:val="22"/>
                <w:lang w:val="en-US"/>
              </w:rPr>
              <w:t>Emission factor for the fossil fuels projected to be used for substitution of non-renewable woody biomass by similar consumers</w:t>
            </w:r>
          </w:p>
        </w:tc>
      </w:tr>
      <w:tr w:rsidR="00956ACA" w:rsidRPr="00D93E1C" w14:paraId="555E3169" w14:textId="77777777" w:rsidTr="00C04137">
        <w:trPr>
          <w:cantSplit/>
          <w:jc w:val="center"/>
        </w:trPr>
        <w:tc>
          <w:tcPr>
            <w:tcW w:w="2682" w:type="dxa"/>
            <w:shd w:val="clear" w:color="auto" w:fill="D9D9D9"/>
            <w:tcMar>
              <w:top w:w="28" w:type="dxa"/>
              <w:left w:w="57" w:type="dxa"/>
              <w:bottom w:w="28" w:type="dxa"/>
              <w:right w:w="57" w:type="dxa"/>
            </w:tcMar>
            <w:vAlign w:val="center"/>
          </w:tcPr>
          <w:p w14:paraId="0BDFBF16"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Source of data</w:t>
            </w:r>
          </w:p>
        </w:tc>
        <w:tc>
          <w:tcPr>
            <w:tcW w:w="6947" w:type="dxa"/>
            <w:vAlign w:val="center"/>
          </w:tcPr>
          <w:p w14:paraId="21B26F22" w14:textId="55952BE5" w:rsidR="00956ACA" w:rsidRPr="00D93E1C" w:rsidRDefault="00956ACA" w:rsidP="00C04137">
            <w:pPr>
              <w:pStyle w:val="SDMTableBoxParaNotNumbered"/>
              <w:rPr>
                <w:rFonts w:ascii="Avenir Book" w:hAnsi="Avenir Book" w:cs="Arial"/>
                <w:iCs/>
                <w:sz w:val="22"/>
                <w:szCs w:val="22"/>
              </w:rPr>
            </w:pPr>
            <w:r w:rsidRPr="00D93E1C">
              <w:rPr>
                <w:rFonts w:ascii="Avenir Book" w:hAnsi="Avenir Book" w:cs="Arial"/>
                <w:bCs/>
                <w:iCs/>
                <w:sz w:val="22"/>
                <w:szCs w:val="22"/>
              </w:rPr>
              <w:t>AMS-II.G. ver 1</w:t>
            </w:r>
            <w:r w:rsidR="00E45119">
              <w:rPr>
                <w:rFonts w:ascii="Avenir Book" w:hAnsi="Avenir Book" w:cs="Arial"/>
                <w:bCs/>
                <w:iCs/>
                <w:sz w:val="22"/>
                <w:szCs w:val="22"/>
              </w:rPr>
              <w:t>1</w:t>
            </w:r>
            <w:r w:rsidRPr="00D93E1C">
              <w:rPr>
                <w:rFonts w:ascii="Avenir Book" w:hAnsi="Avenir Book" w:cs="Arial"/>
                <w:bCs/>
                <w:iCs/>
                <w:sz w:val="22"/>
                <w:szCs w:val="22"/>
              </w:rPr>
              <w:t>.</w:t>
            </w:r>
            <w:r w:rsidR="00E45119">
              <w:rPr>
                <w:rFonts w:ascii="Avenir Book" w:hAnsi="Avenir Book" w:cs="Arial"/>
                <w:bCs/>
                <w:iCs/>
                <w:sz w:val="22"/>
                <w:szCs w:val="22"/>
              </w:rPr>
              <w:t>1, Table 2, page 8</w:t>
            </w:r>
          </w:p>
        </w:tc>
      </w:tr>
      <w:tr w:rsidR="00956ACA" w:rsidRPr="00D93E1C" w14:paraId="13C32808" w14:textId="77777777" w:rsidTr="00C04137">
        <w:trPr>
          <w:cantSplit/>
          <w:jc w:val="center"/>
        </w:trPr>
        <w:tc>
          <w:tcPr>
            <w:tcW w:w="2682" w:type="dxa"/>
            <w:shd w:val="clear" w:color="auto" w:fill="D9D9D9"/>
            <w:tcMar>
              <w:top w:w="28" w:type="dxa"/>
              <w:left w:w="57" w:type="dxa"/>
              <w:bottom w:w="28" w:type="dxa"/>
              <w:right w:w="57" w:type="dxa"/>
            </w:tcMar>
            <w:vAlign w:val="center"/>
          </w:tcPr>
          <w:p w14:paraId="199A5C9E"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Value(s) applied</w:t>
            </w:r>
          </w:p>
        </w:tc>
        <w:tc>
          <w:tcPr>
            <w:tcW w:w="6947" w:type="dxa"/>
            <w:vAlign w:val="center"/>
          </w:tcPr>
          <w:p w14:paraId="51DFDA36" w14:textId="64A118DE" w:rsidR="00956ACA" w:rsidRPr="00D93E1C" w:rsidRDefault="00956ACA" w:rsidP="00C04137">
            <w:pPr>
              <w:pStyle w:val="SDMTableBoxParaNotNumbered"/>
              <w:keepNext/>
              <w:rPr>
                <w:rFonts w:ascii="Avenir Book" w:hAnsi="Avenir Book" w:cs="Arial"/>
                <w:iCs/>
                <w:sz w:val="22"/>
                <w:szCs w:val="22"/>
                <w:highlight w:val="yellow"/>
              </w:rPr>
            </w:pPr>
            <w:r w:rsidRPr="00D93E1C">
              <w:rPr>
                <w:rFonts w:ascii="Avenir Book" w:hAnsi="Avenir Book" w:cs="Arial"/>
                <w:iCs/>
                <w:sz w:val="22"/>
                <w:szCs w:val="22"/>
              </w:rPr>
              <w:t>6</w:t>
            </w:r>
            <w:r w:rsidR="00E45119">
              <w:rPr>
                <w:rFonts w:ascii="Avenir Book" w:hAnsi="Avenir Book" w:cs="Arial"/>
                <w:iCs/>
                <w:sz w:val="22"/>
                <w:szCs w:val="22"/>
              </w:rPr>
              <w:t>4</w:t>
            </w:r>
            <w:r w:rsidRPr="00D93E1C">
              <w:rPr>
                <w:rFonts w:ascii="Avenir Book" w:hAnsi="Avenir Book" w:cs="Arial"/>
                <w:iCs/>
                <w:sz w:val="22"/>
                <w:szCs w:val="22"/>
              </w:rPr>
              <w:t>.</w:t>
            </w:r>
            <w:r w:rsidR="00E45119">
              <w:rPr>
                <w:rFonts w:ascii="Avenir Book" w:hAnsi="Avenir Book" w:cs="Arial"/>
                <w:iCs/>
                <w:sz w:val="22"/>
                <w:szCs w:val="22"/>
              </w:rPr>
              <w:t>4</w:t>
            </w:r>
          </w:p>
        </w:tc>
      </w:tr>
      <w:tr w:rsidR="00956ACA" w:rsidRPr="00D93E1C" w14:paraId="2B4E7141" w14:textId="77777777" w:rsidTr="00C04137">
        <w:trPr>
          <w:cantSplit/>
          <w:jc w:val="center"/>
        </w:trPr>
        <w:tc>
          <w:tcPr>
            <w:tcW w:w="2682" w:type="dxa"/>
            <w:shd w:val="clear" w:color="auto" w:fill="D9D9D9"/>
            <w:tcMar>
              <w:top w:w="28" w:type="dxa"/>
              <w:left w:w="57" w:type="dxa"/>
              <w:bottom w:w="28" w:type="dxa"/>
              <w:right w:w="57" w:type="dxa"/>
            </w:tcMar>
            <w:vAlign w:val="center"/>
          </w:tcPr>
          <w:p w14:paraId="40E3694A"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Choice of data or Measurement</w:t>
            </w:r>
            <w:r w:rsidRPr="00D93E1C">
              <w:rPr>
                <w:rFonts w:ascii="Avenir Book" w:hAnsi="Avenir Book" w:cs="Arial"/>
                <w:sz w:val="22"/>
                <w:szCs w:val="22"/>
              </w:rPr>
              <w:br/>
              <w:t>methods and procedures</w:t>
            </w:r>
          </w:p>
        </w:tc>
        <w:tc>
          <w:tcPr>
            <w:tcW w:w="6947" w:type="dxa"/>
            <w:vAlign w:val="center"/>
          </w:tcPr>
          <w:p w14:paraId="6F4B0011" w14:textId="1343ED92" w:rsidR="00956ACA" w:rsidRPr="00D93E1C" w:rsidRDefault="00956ACA" w:rsidP="00C04137">
            <w:pPr>
              <w:pStyle w:val="SDMTableBoxParaNotNumbered"/>
              <w:keepNext/>
              <w:rPr>
                <w:rFonts w:ascii="Avenir Book" w:hAnsi="Avenir Book" w:cs="Arial"/>
                <w:iCs/>
                <w:sz w:val="22"/>
                <w:szCs w:val="22"/>
              </w:rPr>
            </w:pPr>
            <w:r w:rsidRPr="00D93E1C">
              <w:rPr>
                <w:rFonts w:ascii="Avenir Book" w:hAnsi="Avenir Book" w:cs="Arial"/>
                <w:iCs/>
                <w:sz w:val="22"/>
                <w:szCs w:val="22"/>
              </w:rPr>
              <w:t>Default value suggested in AMS.II-G ver1</w:t>
            </w:r>
            <w:r w:rsidR="00E45119">
              <w:rPr>
                <w:rFonts w:ascii="Avenir Book" w:hAnsi="Avenir Book" w:cs="Arial"/>
                <w:iCs/>
                <w:sz w:val="22"/>
                <w:szCs w:val="22"/>
              </w:rPr>
              <w:t>1</w:t>
            </w:r>
            <w:r w:rsidRPr="00D93E1C">
              <w:rPr>
                <w:rFonts w:ascii="Avenir Book" w:hAnsi="Avenir Book" w:cs="Arial"/>
                <w:iCs/>
                <w:sz w:val="22"/>
                <w:szCs w:val="22"/>
              </w:rPr>
              <w:t>.0</w:t>
            </w:r>
          </w:p>
        </w:tc>
      </w:tr>
      <w:tr w:rsidR="00956ACA" w:rsidRPr="00D93E1C" w14:paraId="10B1C1FD" w14:textId="77777777" w:rsidTr="00C04137">
        <w:trPr>
          <w:cantSplit/>
          <w:jc w:val="center"/>
        </w:trPr>
        <w:tc>
          <w:tcPr>
            <w:tcW w:w="2682" w:type="dxa"/>
            <w:shd w:val="clear" w:color="auto" w:fill="D9D9D9"/>
            <w:tcMar>
              <w:top w:w="28" w:type="dxa"/>
              <w:left w:w="57" w:type="dxa"/>
              <w:bottom w:w="28" w:type="dxa"/>
              <w:right w:w="57" w:type="dxa"/>
            </w:tcMar>
            <w:vAlign w:val="center"/>
          </w:tcPr>
          <w:p w14:paraId="7B5BA5CC"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Purpose of data</w:t>
            </w:r>
          </w:p>
        </w:tc>
        <w:tc>
          <w:tcPr>
            <w:tcW w:w="6947" w:type="dxa"/>
            <w:vAlign w:val="center"/>
          </w:tcPr>
          <w:p w14:paraId="05F4857D" w14:textId="77777777" w:rsidR="00956ACA" w:rsidRPr="00D93E1C" w:rsidRDefault="00956ACA" w:rsidP="00C04137">
            <w:pPr>
              <w:pStyle w:val="SDMTableBoxParaNotNumbered"/>
              <w:keepNext/>
              <w:rPr>
                <w:rFonts w:ascii="Avenir Book" w:hAnsi="Avenir Book" w:cs="Arial"/>
                <w:iCs/>
                <w:sz w:val="22"/>
                <w:szCs w:val="22"/>
              </w:rPr>
            </w:pPr>
            <w:r w:rsidRPr="00D93E1C">
              <w:rPr>
                <w:rFonts w:ascii="Avenir Book" w:hAnsi="Avenir Book" w:cs="Arial"/>
                <w:sz w:val="22"/>
                <w:szCs w:val="22"/>
              </w:rPr>
              <w:t>To calculate baseline emission</w:t>
            </w:r>
          </w:p>
        </w:tc>
      </w:tr>
      <w:tr w:rsidR="00956ACA" w:rsidRPr="00D93E1C" w14:paraId="300118B6" w14:textId="77777777" w:rsidTr="00C04137">
        <w:trPr>
          <w:cantSplit/>
          <w:trHeight w:val="435"/>
          <w:jc w:val="center"/>
        </w:trPr>
        <w:tc>
          <w:tcPr>
            <w:tcW w:w="2682" w:type="dxa"/>
            <w:shd w:val="clear" w:color="auto" w:fill="D9D9D9"/>
            <w:tcMar>
              <w:top w:w="28" w:type="dxa"/>
              <w:left w:w="57" w:type="dxa"/>
              <w:bottom w:w="28" w:type="dxa"/>
              <w:right w:w="57" w:type="dxa"/>
            </w:tcMar>
            <w:vAlign w:val="center"/>
          </w:tcPr>
          <w:p w14:paraId="0E6BB585" w14:textId="77777777" w:rsidR="00956ACA" w:rsidRPr="00D93E1C" w:rsidRDefault="00956ACA" w:rsidP="00C04137">
            <w:pPr>
              <w:pStyle w:val="SDMTableBoxParaNotNumbered"/>
              <w:keepNext/>
              <w:rPr>
                <w:rFonts w:ascii="Avenir Book" w:hAnsi="Avenir Book" w:cs="Arial"/>
                <w:sz w:val="22"/>
                <w:szCs w:val="22"/>
              </w:rPr>
            </w:pPr>
            <w:r w:rsidRPr="00D93E1C">
              <w:rPr>
                <w:rFonts w:ascii="Avenir Book" w:hAnsi="Avenir Book" w:cs="Arial"/>
                <w:sz w:val="22"/>
                <w:szCs w:val="22"/>
              </w:rPr>
              <w:t>Additional comment</w:t>
            </w:r>
          </w:p>
        </w:tc>
        <w:tc>
          <w:tcPr>
            <w:tcW w:w="6947" w:type="dxa"/>
            <w:vAlign w:val="center"/>
          </w:tcPr>
          <w:p w14:paraId="551F620B" w14:textId="77777777" w:rsidR="00956ACA" w:rsidRPr="00D93E1C" w:rsidRDefault="00956ACA" w:rsidP="00C04137">
            <w:pPr>
              <w:pStyle w:val="SDMTableBoxParaNotNumbered"/>
              <w:keepNext/>
              <w:rPr>
                <w:rFonts w:ascii="Avenir Book" w:hAnsi="Avenir Book" w:cs="Arial"/>
                <w:iCs/>
                <w:sz w:val="22"/>
                <w:szCs w:val="22"/>
              </w:rPr>
            </w:pPr>
            <w:r w:rsidRPr="00D93E1C">
              <w:rPr>
                <w:rFonts w:ascii="Avenir Book" w:hAnsi="Avenir Book" w:cs="Arial"/>
                <w:iCs/>
                <w:sz w:val="22"/>
                <w:szCs w:val="22"/>
              </w:rPr>
              <w:t>The parameter value is fixed ex ante at PoA level</w:t>
            </w:r>
          </w:p>
        </w:tc>
      </w:tr>
    </w:tbl>
    <w:p w14:paraId="54B5DB58" w14:textId="553D7DDA" w:rsidR="00421D8E" w:rsidRPr="00D93E1C" w:rsidRDefault="00D213E0" w:rsidP="00421D8E">
      <w:pPr>
        <w:pStyle w:val="SDMPDDPoASubSection2"/>
        <w:numPr>
          <w:ilvl w:val="0"/>
          <w:numId w:val="0"/>
        </w:numPr>
        <w:tabs>
          <w:tab w:val="clear" w:pos="1474"/>
        </w:tabs>
        <w:rPr>
          <w:rFonts w:ascii="Avenir Book" w:hAnsi="Avenir Book"/>
          <w:b w:val="0"/>
          <w:szCs w:val="22"/>
        </w:rPr>
      </w:pPr>
      <w:r w:rsidRPr="00D93E1C">
        <w:rPr>
          <w:rFonts w:ascii="Avenir Book" w:hAnsi="Avenir Book"/>
          <w:b w:val="0"/>
          <w:szCs w:val="22"/>
        </w:rPr>
        <w:t>x</w:t>
      </w:r>
      <w:r w:rsidRPr="00D93E1C">
        <w:rPr>
          <w:rFonts w:ascii="Avenir Book" w:hAnsi="Avenir Book"/>
          <w:b w:val="0"/>
          <w:szCs w:val="22"/>
          <w:vertAlign w:val="subscript"/>
        </w:rPr>
        <w:t>j</w:t>
      </w:r>
      <w:r w:rsidRPr="00D93E1C">
        <w:rPr>
          <w:rFonts w:ascii="Avenir Book" w:hAnsi="Avenir Book"/>
          <w:b w:val="0"/>
          <w:szCs w:val="22"/>
        </w:rPr>
        <w:t xml:space="preserve">, </w:t>
      </w:r>
      <w:r w:rsidR="00421D8E" w:rsidRPr="00D93E1C">
        <w:rPr>
          <w:rFonts w:ascii="Avenir Book" w:hAnsi="Avenir Book"/>
          <w:b w:val="0"/>
          <w:szCs w:val="22"/>
        </w:rPr>
        <w:t>SC</w:t>
      </w:r>
      <w:r w:rsidR="00421D8E" w:rsidRPr="00D93E1C">
        <w:rPr>
          <w:rFonts w:ascii="Avenir Book" w:hAnsi="Avenir Book"/>
          <w:b w:val="0"/>
          <w:szCs w:val="22"/>
          <w:vertAlign w:val="subscript"/>
        </w:rPr>
        <w:t>old</w:t>
      </w:r>
      <w:r w:rsidR="00421D8E" w:rsidRPr="00D93E1C">
        <w:rPr>
          <w:rFonts w:ascii="Avenir Book" w:hAnsi="Avenir Book"/>
          <w:b w:val="0"/>
          <w:szCs w:val="22"/>
        </w:rPr>
        <w:t xml:space="preserve"> and HC</w:t>
      </w:r>
      <w:r w:rsidR="00421D8E" w:rsidRPr="00D93E1C">
        <w:rPr>
          <w:rFonts w:ascii="Avenir Book" w:hAnsi="Avenir Book"/>
          <w:b w:val="0"/>
          <w:szCs w:val="22"/>
          <w:vertAlign w:val="subscript"/>
        </w:rPr>
        <w:t>i,j</w:t>
      </w:r>
      <w:r w:rsidR="00421D8E" w:rsidRPr="00D93E1C">
        <w:rPr>
          <w:rFonts w:ascii="Avenir Book" w:hAnsi="Avenir Book"/>
          <w:b w:val="0"/>
          <w:szCs w:val="22"/>
        </w:rPr>
        <w:t xml:space="preserve"> are not applicable in light of methodological choices made under the CPA.</w:t>
      </w:r>
    </w:p>
    <w:p w14:paraId="5FACACBD" w14:textId="306CA458" w:rsidR="00421D8E" w:rsidRPr="00D93E1C" w:rsidRDefault="00421D8E" w:rsidP="00421D8E">
      <w:pPr>
        <w:pStyle w:val="SDMPDDPoASubSection2"/>
        <w:numPr>
          <w:ilvl w:val="0"/>
          <w:numId w:val="0"/>
        </w:numPr>
        <w:tabs>
          <w:tab w:val="clear" w:pos="1474"/>
        </w:tabs>
        <w:rPr>
          <w:rFonts w:ascii="Avenir Book" w:hAnsi="Avenir Book"/>
          <w:b w:val="0"/>
          <w:szCs w:val="22"/>
        </w:rPr>
      </w:pPr>
      <w:r w:rsidRPr="00D93E1C">
        <w:rPr>
          <w:rFonts w:ascii="Avenir Book" w:hAnsi="Avenir Book"/>
          <w:b w:val="0"/>
          <w:szCs w:val="22"/>
        </w:rPr>
        <w:t>The following parameters are part of section 6.1 “parameters to be monitored” as per AMS II.G. version 1</w:t>
      </w:r>
      <w:r w:rsidR="00E45119">
        <w:rPr>
          <w:rFonts w:ascii="Avenir Book" w:hAnsi="Avenir Book"/>
          <w:b w:val="0"/>
          <w:szCs w:val="22"/>
        </w:rPr>
        <w:t>1</w:t>
      </w:r>
      <w:r w:rsidRPr="00D93E1C">
        <w:rPr>
          <w:rFonts w:ascii="Avenir Book" w:hAnsi="Avenir Book"/>
          <w:b w:val="0"/>
          <w:szCs w:val="22"/>
        </w:rPr>
        <w:t>.</w:t>
      </w:r>
      <w:r w:rsidR="00E45119">
        <w:rPr>
          <w:rFonts w:ascii="Avenir Book" w:hAnsi="Avenir Book"/>
          <w:b w:val="0"/>
          <w:szCs w:val="22"/>
        </w:rPr>
        <w:t>1</w:t>
      </w:r>
      <w:r w:rsidRPr="00D93E1C">
        <w:rPr>
          <w:rFonts w:ascii="Avenir Book" w:hAnsi="Avenir Book"/>
          <w:b w:val="0"/>
          <w:szCs w:val="22"/>
        </w:rPr>
        <w:t xml:space="preserve">. However, these have been fixed ex-ante at the generic CPA 1 level as the Generic CPA 1 aims at distribution of wood-fuel ICS replacing traditional wood-fuel stoves in the baseline.  </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82"/>
        <w:gridCol w:w="6947"/>
      </w:tblGrid>
      <w:tr w:rsidR="00421D8E" w:rsidRPr="00D93E1C" w14:paraId="1FD645A8" w14:textId="77777777" w:rsidTr="00C04137">
        <w:trPr>
          <w:cantSplit/>
          <w:trHeight w:val="113"/>
          <w:jc w:val="center"/>
        </w:trPr>
        <w:tc>
          <w:tcPr>
            <w:tcW w:w="2682" w:type="dxa"/>
            <w:shd w:val="clear" w:color="auto" w:fill="D9D9D9"/>
            <w:tcMar>
              <w:top w:w="28" w:type="dxa"/>
              <w:left w:w="57" w:type="dxa"/>
              <w:bottom w:w="28" w:type="dxa"/>
              <w:right w:w="57" w:type="dxa"/>
            </w:tcMar>
            <w:vAlign w:val="center"/>
          </w:tcPr>
          <w:p w14:paraId="7E6BAC78" w14:textId="77777777" w:rsidR="00421D8E" w:rsidRPr="00D93E1C" w:rsidRDefault="00421D8E" w:rsidP="00C04137">
            <w:pPr>
              <w:pStyle w:val="SDMTableBoxParaNotNumbered"/>
              <w:keepNext/>
              <w:rPr>
                <w:rFonts w:ascii="Avenir Book" w:hAnsi="Avenir Book" w:cs="Arial"/>
                <w:b/>
              </w:rPr>
            </w:pPr>
            <w:r w:rsidRPr="00D93E1C">
              <w:rPr>
                <w:rFonts w:ascii="Avenir Book" w:hAnsi="Avenir Book" w:cs="Arial"/>
                <w:b/>
              </w:rPr>
              <w:t>Data/Parameter</w:t>
            </w:r>
          </w:p>
        </w:tc>
        <w:tc>
          <w:tcPr>
            <w:tcW w:w="6947" w:type="dxa"/>
            <w:vAlign w:val="center"/>
          </w:tcPr>
          <w:p w14:paraId="03C46152" w14:textId="77777777" w:rsidR="00421D8E" w:rsidRPr="00D93E1C" w:rsidRDefault="00B47D75" w:rsidP="00C04137">
            <w:pPr>
              <w:pStyle w:val="SDMTableBoxParaNotNumbered"/>
              <w:keepNext/>
              <w:jc w:val="both"/>
              <w:rPr>
                <w:rFonts w:ascii="Avenir Book" w:hAnsi="Avenir Book" w:cs="Arial"/>
              </w:rPr>
            </w:pPr>
            <w:ins w:id="40" w:author="Author">
              <w:r>
                <w:rPr>
                  <w:rFonts w:ascii="Avenir Book" w:hAnsi="Avenir Book" w:cs="Arial"/>
                  <w:noProof/>
                </w:rPr>
                <w:pict w14:anchorId="5ABE9688">
                  <v:shape id="_x0000_i1037" type="#_x0000_t75" alt="" style="width:47pt;height:12pt;mso-width-percent:0;mso-height-percent:0;mso-width-percent:0;mso-height-percent:0" equationxml="&lt;">
                    <v:imagedata r:id="rId49" o:title="" chromakey="white"/>
                  </v:shape>
                </w:pict>
              </w:r>
            </w:ins>
          </w:p>
        </w:tc>
      </w:tr>
      <w:tr w:rsidR="00421D8E" w:rsidRPr="00D93E1C" w14:paraId="7E3D1DD2" w14:textId="77777777" w:rsidTr="00C04137">
        <w:trPr>
          <w:cantSplit/>
          <w:jc w:val="center"/>
        </w:trPr>
        <w:tc>
          <w:tcPr>
            <w:tcW w:w="2682" w:type="dxa"/>
            <w:shd w:val="clear" w:color="auto" w:fill="D9D9D9"/>
            <w:tcMar>
              <w:top w:w="28" w:type="dxa"/>
              <w:left w:w="57" w:type="dxa"/>
              <w:bottom w:w="28" w:type="dxa"/>
              <w:right w:w="57" w:type="dxa"/>
            </w:tcMar>
            <w:vAlign w:val="center"/>
          </w:tcPr>
          <w:p w14:paraId="7A3B00B7"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Data unit</w:t>
            </w:r>
          </w:p>
        </w:tc>
        <w:tc>
          <w:tcPr>
            <w:tcW w:w="6947" w:type="dxa"/>
            <w:vAlign w:val="center"/>
          </w:tcPr>
          <w:p w14:paraId="44975FA5" w14:textId="77777777" w:rsidR="00421D8E" w:rsidRPr="00D93E1C" w:rsidRDefault="00421D8E" w:rsidP="00C04137">
            <w:pPr>
              <w:pStyle w:val="SDMTableBoxParaNotNumbered"/>
              <w:keepNext/>
              <w:jc w:val="both"/>
              <w:rPr>
                <w:rFonts w:ascii="Avenir Book" w:hAnsi="Avenir Book" w:cs="Arial"/>
              </w:rPr>
            </w:pPr>
            <w:r w:rsidRPr="00D93E1C">
              <w:rPr>
                <w:rFonts w:ascii="Avenir Book" w:hAnsi="Avenir Book" w:cs="Arial"/>
                <w:bCs/>
                <w:iCs/>
              </w:rPr>
              <w:t>TJ/tonne</w:t>
            </w:r>
          </w:p>
        </w:tc>
      </w:tr>
      <w:tr w:rsidR="00421D8E" w:rsidRPr="00D93E1C" w14:paraId="64086091" w14:textId="77777777" w:rsidTr="00C04137">
        <w:trPr>
          <w:cantSplit/>
          <w:jc w:val="center"/>
        </w:trPr>
        <w:tc>
          <w:tcPr>
            <w:tcW w:w="2682" w:type="dxa"/>
            <w:shd w:val="clear" w:color="auto" w:fill="D9D9D9"/>
            <w:tcMar>
              <w:top w:w="28" w:type="dxa"/>
              <w:left w:w="57" w:type="dxa"/>
              <w:bottom w:w="28" w:type="dxa"/>
              <w:right w:w="57" w:type="dxa"/>
            </w:tcMar>
            <w:vAlign w:val="center"/>
          </w:tcPr>
          <w:p w14:paraId="09ADFC2D"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Description</w:t>
            </w:r>
          </w:p>
        </w:tc>
        <w:tc>
          <w:tcPr>
            <w:tcW w:w="6947" w:type="dxa"/>
            <w:vAlign w:val="center"/>
          </w:tcPr>
          <w:p w14:paraId="72AFF9A0" w14:textId="77777777" w:rsidR="00421D8E" w:rsidRPr="00D93E1C" w:rsidRDefault="00421D8E" w:rsidP="00C04137">
            <w:pPr>
              <w:pStyle w:val="SDMTableBoxParaNotNumbered"/>
              <w:keepNext/>
              <w:jc w:val="both"/>
              <w:rPr>
                <w:rFonts w:ascii="Avenir Book" w:hAnsi="Avenir Book" w:cs="Arial"/>
              </w:rPr>
            </w:pPr>
            <w:r w:rsidRPr="00D93E1C">
              <w:rPr>
                <w:rFonts w:ascii="Avenir Book" w:hAnsi="Avenir Book" w:cs="Arial"/>
                <w:bCs/>
                <w:iCs/>
              </w:rPr>
              <w:t>Net calorific value of the non-renewable woody biomass, briquettes or charcoal used in project devices.</w:t>
            </w:r>
          </w:p>
        </w:tc>
      </w:tr>
      <w:tr w:rsidR="00421D8E" w:rsidRPr="00D93E1C" w14:paraId="66602413" w14:textId="77777777" w:rsidTr="00C04137">
        <w:trPr>
          <w:cantSplit/>
          <w:jc w:val="center"/>
        </w:trPr>
        <w:tc>
          <w:tcPr>
            <w:tcW w:w="2682" w:type="dxa"/>
            <w:shd w:val="clear" w:color="auto" w:fill="D9D9D9"/>
            <w:tcMar>
              <w:top w:w="28" w:type="dxa"/>
              <w:left w:w="57" w:type="dxa"/>
              <w:bottom w:w="28" w:type="dxa"/>
              <w:right w:w="57" w:type="dxa"/>
            </w:tcMar>
            <w:vAlign w:val="center"/>
          </w:tcPr>
          <w:p w14:paraId="306D74D1"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Source of data</w:t>
            </w:r>
          </w:p>
        </w:tc>
        <w:tc>
          <w:tcPr>
            <w:tcW w:w="6947" w:type="dxa"/>
            <w:vAlign w:val="center"/>
          </w:tcPr>
          <w:p w14:paraId="72273D1B" w14:textId="05E472AB" w:rsidR="00421D8E" w:rsidRPr="00D93E1C" w:rsidRDefault="00421D8E" w:rsidP="00C04137">
            <w:pPr>
              <w:pStyle w:val="SDMTableBoxParaNotNumbered"/>
              <w:rPr>
                <w:rFonts w:ascii="Avenir Book" w:hAnsi="Avenir Book" w:cs="Arial"/>
              </w:rPr>
            </w:pPr>
            <w:r w:rsidRPr="00D93E1C">
              <w:rPr>
                <w:rFonts w:ascii="Avenir Book" w:hAnsi="Avenir Book" w:cs="Arial"/>
                <w:bCs/>
                <w:iCs/>
              </w:rPr>
              <w:t>AMS-II.G. ver 1</w:t>
            </w:r>
            <w:r w:rsidR="00E45119">
              <w:rPr>
                <w:rFonts w:ascii="Avenir Book" w:hAnsi="Avenir Book" w:cs="Arial"/>
                <w:bCs/>
                <w:iCs/>
              </w:rPr>
              <w:t>1</w:t>
            </w:r>
            <w:r w:rsidRPr="00D93E1C">
              <w:rPr>
                <w:rFonts w:ascii="Avenir Book" w:hAnsi="Avenir Book" w:cs="Arial"/>
                <w:bCs/>
                <w:iCs/>
              </w:rPr>
              <w:t>- Pg 17, data/parameter table 1</w:t>
            </w:r>
            <w:r w:rsidR="00957C8F" w:rsidRPr="00D93E1C">
              <w:rPr>
                <w:rFonts w:ascii="Avenir Book" w:hAnsi="Avenir Book" w:cs="Arial"/>
                <w:bCs/>
                <w:iCs/>
              </w:rPr>
              <w:t>3</w:t>
            </w:r>
          </w:p>
        </w:tc>
      </w:tr>
      <w:tr w:rsidR="00421D8E" w:rsidRPr="00D93E1C" w14:paraId="59D938B9" w14:textId="77777777" w:rsidTr="00C04137">
        <w:trPr>
          <w:cantSplit/>
          <w:jc w:val="center"/>
        </w:trPr>
        <w:tc>
          <w:tcPr>
            <w:tcW w:w="2682" w:type="dxa"/>
            <w:shd w:val="clear" w:color="auto" w:fill="D9D9D9"/>
            <w:tcMar>
              <w:top w:w="28" w:type="dxa"/>
              <w:left w:w="57" w:type="dxa"/>
              <w:bottom w:w="28" w:type="dxa"/>
              <w:right w:w="57" w:type="dxa"/>
            </w:tcMar>
            <w:vAlign w:val="center"/>
          </w:tcPr>
          <w:p w14:paraId="1154E311"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Value(s) applied</w:t>
            </w:r>
          </w:p>
        </w:tc>
        <w:tc>
          <w:tcPr>
            <w:tcW w:w="6947" w:type="dxa"/>
            <w:vAlign w:val="center"/>
          </w:tcPr>
          <w:p w14:paraId="0097C7D0" w14:textId="6F520F91" w:rsidR="00421D8E" w:rsidRPr="00D93E1C" w:rsidRDefault="00421D8E" w:rsidP="00C04137">
            <w:pPr>
              <w:pStyle w:val="SDMTableBoxParaNotNumbered"/>
              <w:keepNext/>
              <w:jc w:val="both"/>
              <w:rPr>
                <w:rFonts w:ascii="Avenir Book" w:hAnsi="Avenir Book" w:cs="Arial"/>
              </w:rPr>
            </w:pPr>
            <w:r w:rsidRPr="00D93E1C">
              <w:rPr>
                <w:rFonts w:ascii="Avenir Book" w:hAnsi="Avenir Book" w:cs="Arial"/>
              </w:rPr>
              <w:t>0.015</w:t>
            </w:r>
            <w:r w:rsidR="00E45119">
              <w:rPr>
                <w:rFonts w:ascii="Avenir Book" w:hAnsi="Avenir Book" w:cs="Arial"/>
              </w:rPr>
              <w:t>6</w:t>
            </w:r>
          </w:p>
        </w:tc>
      </w:tr>
      <w:tr w:rsidR="00421D8E" w:rsidRPr="00D93E1C" w14:paraId="66A611E6" w14:textId="77777777" w:rsidTr="00C04137">
        <w:trPr>
          <w:cantSplit/>
          <w:jc w:val="center"/>
        </w:trPr>
        <w:tc>
          <w:tcPr>
            <w:tcW w:w="2682" w:type="dxa"/>
            <w:shd w:val="clear" w:color="auto" w:fill="D9D9D9"/>
            <w:tcMar>
              <w:top w:w="28" w:type="dxa"/>
              <w:left w:w="57" w:type="dxa"/>
              <w:bottom w:w="28" w:type="dxa"/>
              <w:right w:w="57" w:type="dxa"/>
            </w:tcMar>
            <w:vAlign w:val="center"/>
          </w:tcPr>
          <w:p w14:paraId="7D61F9F4"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Choice of data or Measurement</w:t>
            </w:r>
            <w:r w:rsidRPr="00D93E1C">
              <w:rPr>
                <w:rFonts w:ascii="Avenir Book" w:hAnsi="Avenir Book" w:cs="Arial"/>
              </w:rPr>
              <w:br/>
              <w:t>methods and procedures</w:t>
            </w:r>
          </w:p>
        </w:tc>
        <w:tc>
          <w:tcPr>
            <w:tcW w:w="6947" w:type="dxa"/>
            <w:vAlign w:val="center"/>
          </w:tcPr>
          <w:p w14:paraId="32BF0EC3" w14:textId="77777777" w:rsidR="00421D8E" w:rsidRPr="00D93E1C" w:rsidRDefault="00421D8E" w:rsidP="00C04137">
            <w:pPr>
              <w:pStyle w:val="SDMTableBoxParaNotNumbered"/>
              <w:keepNext/>
              <w:jc w:val="both"/>
              <w:rPr>
                <w:rFonts w:ascii="Avenir Book" w:hAnsi="Avenir Book" w:cs="Arial"/>
              </w:rPr>
            </w:pPr>
            <w:r w:rsidRPr="00D93E1C">
              <w:rPr>
                <w:rFonts w:ascii="Avenir Book" w:hAnsi="Avenir Book" w:cs="Arial"/>
                <w:bCs/>
                <w:iCs/>
              </w:rPr>
              <w:t>IPCC default for wood fuel, 0.015 TJ/tonne, based on the gross weight of the wood that is ‘air-dried’ may be used if fuel used in project device is also woody biomass. If fuel used in the project device is charcoal, 0.029 TJ/tonne may be used.</w:t>
            </w:r>
          </w:p>
        </w:tc>
      </w:tr>
      <w:tr w:rsidR="00421D8E" w:rsidRPr="00D93E1C" w14:paraId="6BFEB95B" w14:textId="77777777" w:rsidTr="00C04137">
        <w:trPr>
          <w:cantSplit/>
          <w:jc w:val="center"/>
        </w:trPr>
        <w:tc>
          <w:tcPr>
            <w:tcW w:w="2682" w:type="dxa"/>
            <w:shd w:val="clear" w:color="auto" w:fill="D9D9D9"/>
            <w:tcMar>
              <w:top w:w="28" w:type="dxa"/>
              <w:left w:w="57" w:type="dxa"/>
              <w:bottom w:w="28" w:type="dxa"/>
              <w:right w:w="57" w:type="dxa"/>
            </w:tcMar>
            <w:vAlign w:val="center"/>
          </w:tcPr>
          <w:p w14:paraId="0C099434"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Purpose of data</w:t>
            </w:r>
          </w:p>
        </w:tc>
        <w:tc>
          <w:tcPr>
            <w:tcW w:w="6947" w:type="dxa"/>
            <w:vAlign w:val="center"/>
          </w:tcPr>
          <w:p w14:paraId="668734BA" w14:textId="77777777" w:rsidR="00421D8E" w:rsidRPr="00D93E1C" w:rsidRDefault="00421D8E" w:rsidP="00C04137">
            <w:pPr>
              <w:pStyle w:val="SDMTableBoxParaNotNumbered"/>
              <w:keepNext/>
              <w:jc w:val="both"/>
              <w:rPr>
                <w:rFonts w:ascii="Avenir Book" w:hAnsi="Avenir Book" w:cs="Arial"/>
              </w:rPr>
            </w:pPr>
            <w:r w:rsidRPr="00D93E1C">
              <w:rPr>
                <w:rFonts w:ascii="Avenir Book" w:hAnsi="Avenir Book" w:cs="Arial"/>
              </w:rPr>
              <w:t xml:space="preserve">To calculate baseline emission </w:t>
            </w:r>
          </w:p>
        </w:tc>
      </w:tr>
      <w:tr w:rsidR="00421D8E" w:rsidRPr="00D93E1C" w14:paraId="54DF1227" w14:textId="77777777" w:rsidTr="00C04137">
        <w:trPr>
          <w:cantSplit/>
          <w:trHeight w:val="435"/>
          <w:jc w:val="center"/>
        </w:trPr>
        <w:tc>
          <w:tcPr>
            <w:tcW w:w="2682" w:type="dxa"/>
            <w:shd w:val="clear" w:color="auto" w:fill="D9D9D9"/>
            <w:tcMar>
              <w:top w:w="28" w:type="dxa"/>
              <w:left w:w="57" w:type="dxa"/>
              <w:bottom w:w="28" w:type="dxa"/>
              <w:right w:w="57" w:type="dxa"/>
            </w:tcMar>
            <w:vAlign w:val="center"/>
          </w:tcPr>
          <w:p w14:paraId="2619C694"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Additional comment</w:t>
            </w:r>
          </w:p>
        </w:tc>
        <w:tc>
          <w:tcPr>
            <w:tcW w:w="6947" w:type="dxa"/>
            <w:vAlign w:val="center"/>
          </w:tcPr>
          <w:p w14:paraId="45E3F29C" w14:textId="77777777" w:rsidR="00421D8E" w:rsidRPr="00D93E1C" w:rsidRDefault="00421D8E" w:rsidP="00C04137">
            <w:pPr>
              <w:pStyle w:val="SDMTableBoxParaNotNumbered"/>
              <w:keepNext/>
              <w:jc w:val="both"/>
              <w:rPr>
                <w:rFonts w:ascii="Avenir Book" w:hAnsi="Avenir Book" w:cs="Arial"/>
              </w:rPr>
            </w:pPr>
            <w:r w:rsidRPr="00D93E1C">
              <w:rPr>
                <w:rFonts w:ascii="Avenir Book" w:hAnsi="Avenir Book" w:cs="Arial"/>
              </w:rPr>
              <w:t>-</w:t>
            </w:r>
          </w:p>
        </w:tc>
      </w:tr>
    </w:tbl>
    <w:p w14:paraId="0CC846F3" w14:textId="77777777" w:rsidR="00421D8E" w:rsidRPr="00D93E1C" w:rsidRDefault="00421D8E" w:rsidP="00421D8E">
      <w:pPr>
        <w:pStyle w:val="SDMPDDPoASubSection2"/>
        <w:numPr>
          <w:ilvl w:val="0"/>
          <w:numId w:val="0"/>
        </w:numPr>
        <w:tabs>
          <w:tab w:val="clear" w:pos="1474"/>
        </w:tabs>
        <w:spacing w:before="0" w:after="0"/>
        <w:rPr>
          <w:rFonts w:ascii="Avenir Book" w:hAnsi="Avenir Book"/>
          <w:b w:val="0"/>
          <w:szCs w:val="22"/>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82"/>
        <w:gridCol w:w="6947"/>
      </w:tblGrid>
      <w:tr w:rsidR="00421D8E" w:rsidRPr="00D93E1C" w14:paraId="7423B551" w14:textId="77777777" w:rsidTr="00C04137">
        <w:trPr>
          <w:cantSplit/>
          <w:trHeight w:val="113"/>
          <w:jc w:val="center"/>
        </w:trPr>
        <w:tc>
          <w:tcPr>
            <w:tcW w:w="2682" w:type="dxa"/>
            <w:shd w:val="clear" w:color="auto" w:fill="D9D9D9"/>
            <w:tcMar>
              <w:top w:w="28" w:type="dxa"/>
              <w:left w:w="57" w:type="dxa"/>
              <w:bottom w:w="28" w:type="dxa"/>
              <w:right w:w="57" w:type="dxa"/>
            </w:tcMar>
            <w:vAlign w:val="center"/>
          </w:tcPr>
          <w:p w14:paraId="7A569783" w14:textId="77777777" w:rsidR="00421D8E" w:rsidRPr="00D93E1C" w:rsidRDefault="00421D8E" w:rsidP="00C04137">
            <w:pPr>
              <w:pStyle w:val="SDMTableBoxParaNotNumbered"/>
              <w:keepNext/>
              <w:rPr>
                <w:rFonts w:ascii="Avenir Book" w:hAnsi="Avenir Book" w:cs="Arial"/>
                <w:b/>
              </w:rPr>
            </w:pPr>
            <w:r w:rsidRPr="00D93E1C">
              <w:rPr>
                <w:rFonts w:ascii="Avenir Book" w:hAnsi="Avenir Book" w:cs="Arial"/>
                <w:b/>
              </w:rPr>
              <w:lastRenderedPageBreak/>
              <w:t>Data/Parameter</w:t>
            </w:r>
          </w:p>
        </w:tc>
        <w:tc>
          <w:tcPr>
            <w:tcW w:w="6947" w:type="dxa"/>
            <w:vAlign w:val="center"/>
          </w:tcPr>
          <w:p w14:paraId="66FF887B" w14:textId="77777777" w:rsidR="00421D8E" w:rsidRPr="00D93E1C" w:rsidRDefault="00B47D75" w:rsidP="00C04137">
            <w:pPr>
              <w:pStyle w:val="SDMTableBoxParaNotNumbered"/>
              <w:keepNext/>
              <w:rPr>
                <w:rFonts w:ascii="Avenir Book" w:hAnsi="Avenir Book" w:cs="Arial"/>
              </w:rPr>
            </w:pPr>
            <w:ins w:id="41" w:author="Author">
              <w:r>
                <w:rPr>
                  <w:rFonts w:ascii="Avenir Book" w:hAnsi="Avenir Book" w:cs="Arial"/>
                  <w:noProof/>
                </w:rPr>
                <w:pict w14:anchorId="5DCFBE52">
                  <v:shape id="_x0000_i1036" type="#_x0000_t75" alt="" style="width:26pt;height:15pt;mso-width-percent:0;mso-height-percent:0;mso-width-percent:0;mso-height-percent:0" equationxml="&lt;">
                    <v:imagedata r:id="rId50" o:title="" chromakey="white"/>
                  </v:shape>
                </w:pict>
              </w:r>
            </w:ins>
          </w:p>
        </w:tc>
      </w:tr>
      <w:tr w:rsidR="00421D8E" w:rsidRPr="00D93E1C" w14:paraId="16542AF0" w14:textId="77777777" w:rsidTr="00C04137">
        <w:trPr>
          <w:cantSplit/>
          <w:jc w:val="center"/>
        </w:trPr>
        <w:tc>
          <w:tcPr>
            <w:tcW w:w="2682" w:type="dxa"/>
            <w:shd w:val="clear" w:color="auto" w:fill="D9D9D9"/>
            <w:tcMar>
              <w:top w:w="28" w:type="dxa"/>
              <w:left w:w="57" w:type="dxa"/>
              <w:bottom w:w="28" w:type="dxa"/>
              <w:right w:w="57" w:type="dxa"/>
            </w:tcMar>
            <w:vAlign w:val="center"/>
          </w:tcPr>
          <w:p w14:paraId="18EFCE14"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Data unit</w:t>
            </w:r>
          </w:p>
        </w:tc>
        <w:tc>
          <w:tcPr>
            <w:tcW w:w="6947" w:type="dxa"/>
            <w:vAlign w:val="center"/>
          </w:tcPr>
          <w:p w14:paraId="42C18D3D"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Fraction</w:t>
            </w:r>
          </w:p>
        </w:tc>
      </w:tr>
      <w:tr w:rsidR="00421D8E" w:rsidRPr="00D93E1C" w14:paraId="52CBDDF4" w14:textId="77777777" w:rsidTr="00C04137">
        <w:trPr>
          <w:cantSplit/>
          <w:jc w:val="center"/>
        </w:trPr>
        <w:tc>
          <w:tcPr>
            <w:tcW w:w="2682" w:type="dxa"/>
            <w:shd w:val="clear" w:color="auto" w:fill="D9D9D9"/>
            <w:tcMar>
              <w:top w:w="28" w:type="dxa"/>
              <w:left w:w="57" w:type="dxa"/>
              <w:bottom w:w="28" w:type="dxa"/>
              <w:right w:w="57" w:type="dxa"/>
            </w:tcMar>
            <w:vAlign w:val="center"/>
          </w:tcPr>
          <w:p w14:paraId="3600017F"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Description</w:t>
            </w:r>
          </w:p>
        </w:tc>
        <w:tc>
          <w:tcPr>
            <w:tcW w:w="6947" w:type="dxa"/>
            <w:vAlign w:val="center"/>
          </w:tcPr>
          <w:p w14:paraId="3946237A" w14:textId="77777777" w:rsidR="00421D8E" w:rsidRPr="00D93E1C" w:rsidRDefault="00421D8E" w:rsidP="00C04137">
            <w:pPr>
              <w:pStyle w:val="SDMTableBoxParaNotNumbered"/>
              <w:keepNext/>
              <w:rPr>
                <w:rFonts w:ascii="Avenir Book" w:hAnsi="Avenir Book" w:cs="Arial"/>
                <w:b/>
                <w:bCs/>
              </w:rPr>
            </w:pPr>
            <w:r w:rsidRPr="00D93E1C">
              <w:rPr>
                <w:rFonts w:ascii="Avenir Book" w:hAnsi="Avenir Book" w:cs="Arial"/>
              </w:rPr>
              <w:t>Efficiency of pre - project device, which is a three-stone fire using fuelwood (not charcoal), or a conventional device with no improved combustion air supply or flue gas ventilation, that is without a grate or a chimney; for other types of devices, a default value of 0.2 may be optionally used. Use weighted average values (taking the amount of woody biomass consumed by each device as the weighting factor) if more than one type of device is being replaced</w:t>
            </w:r>
          </w:p>
        </w:tc>
      </w:tr>
      <w:tr w:rsidR="00421D8E" w:rsidRPr="00D93E1C" w14:paraId="71AF8E73" w14:textId="77777777" w:rsidTr="00C04137">
        <w:trPr>
          <w:cantSplit/>
          <w:jc w:val="center"/>
        </w:trPr>
        <w:tc>
          <w:tcPr>
            <w:tcW w:w="2682" w:type="dxa"/>
            <w:shd w:val="clear" w:color="auto" w:fill="D9D9D9"/>
            <w:tcMar>
              <w:top w:w="28" w:type="dxa"/>
              <w:left w:w="57" w:type="dxa"/>
              <w:bottom w:w="28" w:type="dxa"/>
              <w:right w:w="57" w:type="dxa"/>
            </w:tcMar>
            <w:vAlign w:val="center"/>
          </w:tcPr>
          <w:p w14:paraId="720EC349"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Source of data</w:t>
            </w:r>
          </w:p>
        </w:tc>
        <w:tc>
          <w:tcPr>
            <w:tcW w:w="6947" w:type="dxa"/>
            <w:vAlign w:val="center"/>
          </w:tcPr>
          <w:p w14:paraId="3B66CC11" w14:textId="04084BD9" w:rsidR="00421D8E" w:rsidRPr="00D93E1C" w:rsidRDefault="00421D8E" w:rsidP="00C04137">
            <w:pPr>
              <w:pStyle w:val="SDMTableBoxParaNotNumbered"/>
              <w:rPr>
                <w:rFonts w:ascii="Avenir Book" w:hAnsi="Avenir Book" w:cs="Arial"/>
              </w:rPr>
            </w:pPr>
            <w:r w:rsidRPr="00D93E1C">
              <w:rPr>
                <w:rFonts w:ascii="Avenir Book" w:hAnsi="Avenir Book" w:cs="Arial"/>
              </w:rPr>
              <w:t>AMS.II-G ver1</w:t>
            </w:r>
            <w:r w:rsidR="00C04137" w:rsidRPr="00D93E1C">
              <w:rPr>
                <w:rFonts w:ascii="Avenir Book" w:hAnsi="Avenir Book" w:cs="Arial"/>
              </w:rPr>
              <w:t>1</w:t>
            </w:r>
            <w:r w:rsidRPr="00D93E1C">
              <w:rPr>
                <w:rFonts w:ascii="Avenir Book" w:hAnsi="Avenir Book" w:cs="Arial"/>
              </w:rPr>
              <w:t>.0. Data/parameter table 17 on page 19</w:t>
            </w:r>
          </w:p>
        </w:tc>
      </w:tr>
      <w:tr w:rsidR="00421D8E" w:rsidRPr="00D93E1C" w14:paraId="28F5E76A" w14:textId="77777777" w:rsidTr="00C04137">
        <w:trPr>
          <w:cantSplit/>
          <w:jc w:val="center"/>
        </w:trPr>
        <w:tc>
          <w:tcPr>
            <w:tcW w:w="2682" w:type="dxa"/>
            <w:shd w:val="clear" w:color="auto" w:fill="D9D9D9"/>
            <w:tcMar>
              <w:top w:w="28" w:type="dxa"/>
              <w:left w:w="57" w:type="dxa"/>
              <w:bottom w:w="28" w:type="dxa"/>
              <w:right w:w="57" w:type="dxa"/>
            </w:tcMar>
            <w:vAlign w:val="center"/>
          </w:tcPr>
          <w:p w14:paraId="76F8CFA7"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Value(s) applied</w:t>
            </w:r>
          </w:p>
        </w:tc>
        <w:tc>
          <w:tcPr>
            <w:tcW w:w="6947" w:type="dxa"/>
            <w:vAlign w:val="center"/>
          </w:tcPr>
          <w:p w14:paraId="42433FDD"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0.1012</w:t>
            </w:r>
          </w:p>
        </w:tc>
      </w:tr>
      <w:tr w:rsidR="00421D8E" w:rsidRPr="00D93E1C" w14:paraId="3AE67817" w14:textId="77777777" w:rsidTr="00C04137">
        <w:trPr>
          <w:cantSplit/>
          <w:jc w:val="center"/>
        </w:trPr>
        <w:tc>
          <w:tcPr>
            <w:tcW w:w="2682" w:type="dxa"/>
            <w:shd w:val="clear" w:color="auto" w:fill="D9D9D9"/>
            <w:tcMar>
              <w:top w:w="28" w:type="dxa"/>
              <w:left w:w="57" w:type="dxa"/>
              <w:bottom w:w="28" w:type="dxa"/>
              <w:right w:w="57" w:type="dxa"/>
            </w:tcMar>
            <w:vAlign w:val="center"/>
          </w:tcPr>
          <w:p w14:paraId="7CBB9716"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Choice of data or Measurement</w:t>
            </w:r>
            <w:r w:rsidRPr="00D93E1C">
              <w:rPr>
                <w:rFonts w:ascii="Avenir Book" w:hAnsi="Avenir Book" w:cs="Arial"/>
              </w:rPr>
              <w:br/>
              <w:t>methods and procedures</w:t>
            </w:r>
          </w:p>
        </w:tc>
        <w:tc>
          <w:tcPr>
            <w:tcW w:w="6947" w:type="dxa"/>
            <w:vAlign w:val="center"/>
          </w:tcPr>
          <w:p w14:paraId="43A00F11"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Default value suggested in AMS.II-G ver10.0 for a three-stone fire using fuelwood (not charcoal), or a conventional device with no improved combustion air supply or flue gas ventilation = 0.10</w:t>
            </w:r>
          </w:p>
          <w:p w14:paraId="6E6EE48D"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Default value suggested in AMS.II-G ver 10.0 for other types of devices = 0.20</w:t>
            </w:r>
          </w:p>
          <w:tbl>
            <w:tblPr>
              <w:tblW w:w="6829" w:type="dxa"/>
              <w:tblLayout w:type="fixed"/>
              <w:tblLook w:val="04A0" w:firstRow="1" w:lastRow="0" w:firstColumn="1" w:lastColumn="0" w:noHBand="0" w:noVBand="1"/>
            </w:tblPr>
            <w:tblGrid>
              <w:gridCol w:w="2885"/>
              <w:gridCol w:w="993"/>
              <w:gridCol w:w="1275"/>
              <w:gridCol w:w="1676"/>
            </w:tblGrid>
            <w:tr w:rsidR="00421D8E" w:rsidRPr="00D93E1C" w14:paraId="13960D4D" w14:textId="77777777" w:rsidTr="00C04137">
              <w:trPr>
                <w:trHeight w:val="260"/>
              </w:trPr>
              <w:tc>
                <w:tcPr>
                  <w:tcW w:w="2885"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F42EC36" w14:textId="77777777" w:rsidR="00421D8E" w:rsidRPr="00D93E1C" w:rsidRDefault="00421D8E" w:rsidP="00C04137">
                  <w:pPr>
                    <w:jc w:val="left"/>
                    <w:rPr>
                      <w:rFonts w:ascii="Avenir Book" w:hAnsi="Avenir Book" w:cs="Arial"/>
                      <w:b/>
                      <w:bCs/>
                      <w:sz w:val="20"/>
                    </w:rPr>
                  </w:pPr>
                  <w:r w:rsidRPr="00D93E1C">
                    <w:rPr>
                      <w:rFonts w:ascii="Avenir Book" w:hAnsi="Avenir Book" w:cs="Arial"/>
                      <w:b/>
                      <w:bCs/>
                      <w:sz w:val="20"/>
                    </w:rPr>
                    <w:t>Description</w:t>
                  </w:r>
                </w:p>
              </w:tc>
              <w:tc>
                <w:tcPr>
                  <w:tcW w:w="993" w:type="dxa"/>
                  <w:tcBorders>
                    <w:top w:val="single" w:sz="4" w:space="0" w:color="auto"/>
                    <w:left w:val="nil"/>
                    <w:bottom w:val="single" w:sz="4" w:space="0" w:color="auto"/>
                    <w:right w:val="single" w:sz="4" w:space="0" w:color="auto"/>
                  </w:tcBorders>
                  <w:shd w:val="clear" w:color="auto" w:fill="FFFF00"/>
                  <w:noWrap/>
                  <w:vAlign w:val="bottom"/>
                </w:tcPr>
                <w:p w14:paraId="356C982D" w14:textId="77777777" w:rsidR="00421D8E" w:rsidRPr="00D93E1C" w:rsidDel="009345B5" w:rsidRDefault="00421D8E" w:rsidP="00C04137">
                  <w:pPr>
                    <w:rPr>
                      <w:rFonts w:ascii="Avenir Book" w:hAnsi="Avenir Book" w:cs="Arial"/>
                      <w:b/>
                      <w:bCs/>
                      <w:sz w:val="20"/>
                    </w:rPr>
                  </w:pPr>
                  <w:r w:rsidRPr="00D93E1C">
                    <w:rPr>
                      <w:rFonts w:ascii="Avenir Book" w:hAnsi="Avenir Book" w:cs="Arial"/>
                      <w:b/>
                      <w:bCs/>
                      <w:sz w:val="20"/>
                    </w:rPr>
                    <w:t>Value</w:t>
                  </w:r>
                </w:p>
              </w:tc>
              <w:tc>
                <w:tcPr>
                  <w:tcW w:w="1275" w:type="dxa"/>
                  <w:tcBorders>
                    <w:top w:val="single" w:sz="4" w:space="0" w:color="auto"/>
                    <w:left w:val="nil"/>
                    <w:bottom w:val="single" w:sz="4" w:space="0" w:color="auto"/>
                    <w:right w:val="single" w:sz="4" w:space="0" w:color="auto"/>
                  </w:tcBorders>
                  <w:shd w:val="clear" w:color="auto" w:fill="FFFF00"/>
                  <w:noWrap/>
                  <w:vAlign w:val="bottom"/>
                </w:tcPr>
                <w:p w14:paraId="2216D7E8" w14:textId="77777777" w:rsidR="00421D8E" w:rsidRPr="00D93E1C" w:rsidRDefault="00421D8E" w:rsidP="00C04137">
                  <w:pPr>
                    <w:rPr>
                      <w:rFonts w:ascii="Avenir Book" w:hAnsi="Avenir Book" w:cs="Arial"/>
                      <w:b/>
                      <w:bCs/>
                      <w:sz w:val="20"/>
                    </w:rPr>
                  </w:pPr>
                  <w:r w:rsidRPr="00D93E1C">
                    <w:rPr>
                      <w:rFonts w:ascii="Avenir Book" w:hAnsi="Avenir Book" w:cs="Arial"/>
                      <w:b/>
                      <w:bCs/>
                      <w:sz w:val="20"/>
                    </w:rPr>
                    <w:t>Unit</w:t>
                  </w:r>
                </w:p>
              </w:tc>
              <w:tc>
                <w:tcPr>
                  <w:tcW w:w="1676" w:type="dxa"/>
                  <w:tcBorders>
                    <w:top w:val="single" w:sz="4" w:space="0" w:color="auto"/>
                    <w:left w:val="nil"/>
                    <w:bottom w:val="single" w:sz="4" w:space="0" w:color="auto"/>
                    <w:right w:val="single" w:sz="4" w:space="0" w:color="auto"/>
                  </w:tcBorders>
                  <w:shd w:val="clear" w:color="auto" w:fill="FFFF00"/>
                  <w:noWrap/>
                  <w:vAlign w:val="bottom"/>
                </w:tcPr>
                <w:p w14:paraId="6165A5C9" w14:textId="77777777" w:rsidR="00421D8E" w:rsidRPr="00D93E1C" w:rsidRDefault="00421D8E" w:rsidP="00C04137">
                  <w:pPr>
                    <w:rPr>
                      <w:rFonts w:ascii="Avenir Book" w:hAnsi="Avenir Book" w:cs="Arial"/>
                      <w:b/>
                      <w:bCs/>
                      <w:sz w:val="20"/>
                    </w:rPr>
                  </w:pPr>
                  <w:r w:rsidRPr="00D93E1C">
                    <w:rPr>
                      <w:rFonts w:ascii="Avenir Book" w:hAnsi="Avenir Book" w:cs="Arial"/>
                      <w:b/>
                      <w:bCs/>
                      <w:sz w:val="20"/>
                    </w:rPr>
                    <w:t>Source</w:t>
                  </w:r>
                </w:p>
              </w:tc>
            </w:tr>
            <w:tr w:rsidR="00421D8E" w:rsidRPr="00D93E1C" w14:paraId="07EC5827" w14:textId="77777777" w:rsidTr="00C04137">
              <w:trPr>
                <w:trHeight w:val="260"/>
              </w:trPr>
              <w:tc>
                <w:tcPr>
                  <w:tcW w:w="28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89116B" w14:textId="77777777" w:rsidR="00421D8E" w:rsidRPr="00D93E1C" w:rsidRDefault="00421D8E" w:rsidP="00C04137">
                  <w:pPr>
                    <w:jc w:val="left"/>
                    <w:rPr>
                      <w:rFonts w:ascii="Avenir Book" w:hAnsi="Avenir Book" w:cs="Arial"/>
                      <w:sz w:val="20"/>
                      <w:lang w:eastAsia="en-US"/>
                    </w:rPr>
                  </w:pPr>
                  <w:r w:rsidRPr="00D93E1C">
                    <w:rPr>
                      <w:rFonts w:ascii="Avenir Book" w:hAnsi="Avenir Book" w:cs="Arial"/>
                      <w:sz w:val="20"/>
                    </w:rPr>
                    <w:t>Population using Three Stone Fire / conventional stoves</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14:paraId="6B6E3CE4" w14:textId="77777777" w:rsidR="00421D8E" w:rsidRPr="00D93E1C" w:rsidRDefault="00421D8E" w:rsidP="00C04137">
                  <w:pPr>
                    <w:rPr>
                      <w:rFonts w:ascii="Avenir Book" w:hAnsi="Avenir Book" w:cs="Arial"/>
                      <w:sz w:val="20"/>
                    </w:rPr>
                  </w:pPr>
                  <w:r w:rsidRPr="00D93E1C">
                    <w:rPr>
                      <w:rFonts w:ascii="Avenir Book" w:hAnsi="Avenir Book" w:cs="Arial"/>
                      <w:sz w:val="20"/>
                    </w:rPr>
                    <w:t>98.8%</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22DCF4" w14:textId="77777777" w:rsidR="00421D8E" w:rsidRPr="00D93E1C" w:rsidRDefault="00421D8E" w:rsidP="00C04137">
                  <w:pPr>
                    <w:rPr>
                      <w:rFonts w:ascii="Avenir Book" w:hAnsi="Avenir Book" w:cs="Arial"/>
                      <w:sz w:val="20"/>
                    </w:rPr>
                  </w:pPr>
                  <w:r w:rsidRPr="00D93E1C">
                    <w:rPr>
                      <w:rFonts w:ascii="Avenir Book" w:hAnsi="Avenir Book" w:cs="Arial"/>
                      <w:sz w:val="20"/>
                    </w:rPr>
                    <w:t>fraction (%)</w:t>
                  </w:r>
                </w:p>
              </w:tc>
              <w:tc>
                <w:tcPr>
                  <w:tcW w:w="1676" w:type="dxa"/>
                  <w:tcBorders>
                    <w:top w:val="single" w:sz="4" w:space="0" w:color="auto"/>
                    <w:left w:val="nil"/>
                    <w:bottom w:val="single" w:sz="4" w:space="0" w:color="auto"/>
                    <w:right w:val="single" w:sz="4" w:space="0" w:color="auto"/>
                  </w:tcBorders>
                  <w:shd w:val="clear" w:color="000000" w:fill="FFFFFF"/>
                  <w:noWrap/>
                  <w:vAlign w:val="bottom"/>
                  <w:hideMark/>
                </w:tcPr>
                <w:p w14:paraId="77836CA8" w14:textId="77777777" w:rsidR="00421D8E" w:rsidRPr="00D93E1C" w:rsidRDefault="00421D8E" w:rsidP="00C04137">
                  <w:pPr>
                    <w:rPr>
                      <w:rFonts w:ascii="Avenir Book" w:hAnsi="Avenir Book" w:cs="Arial"/>
                      <w:sz w:val="20"/>
                    </w:rPr>
                  </w:pPr>
                  <w:r w:rsidRPr="00D93E1C">
                    <w:rPr>
                      <w:rFonts w:ascii="Avenir Book" w:hAnsi="Avenir Book" w:cs="Arial"/>
                      <w:sz w:val="20"/>
                    </w:rPr>
                    <w:t xml:space="preserve">Table 2.3, page 27, </w:t>
                  </w:r>
                  <w:bookmarkStart w:id="42" w:name="_Hlk45199379"/>
                  <w:r w:rsidRPr="00D93E1C">
                    <w:rPr>
                      <w:rFonts w:ascii="Avenir Book" w:hAnsi="Avenir Book" w:cs="Arial"/>
                      <w:sz w:val="20"/>
                    </w:rPr>
                    <w:t>NHFS Report, December 2017</w:t>
                  </w:r>
                  <w:bookmarkEnd w:id="42"/>
                </w:p>
              </w:tc>
            </w:tr>
            <w:tr w:rsidR="00421D8E" w:rsidRPr="00D93E1C" w14:paraId="1ED6B241" w14:textId="77777777" w:rsidTr="00C04137">
              <w:trPr>
                <w:trHeight w:val="260"/>
              </w:trPr>
              <w:tc>
                <w:tcPr>
                  <w:tcW w:w="2885" w:type="dxa"/>
                  <w:tcBorders>
                    <w:top w:val="nil"/>
                    <w:left w:val="single" w:sz="4" w:space="0" w:color="auto"/>
                    <w:bottom w:val="single" w:sz="4" w:space="0" w:color="auto"/>
                    <w:right w:val="single" w:sz="4" w:space="0" w:color="auto"/>
                  </w:tcBorders>
                  <w:shd w:val="clear" w:color="000000" w:fill="FFFFFF"/>
                  <w:noWrap/>
                  <w:vAlign w:val="bottom"/>
                  <w:hideMark/>
                </w:tcPr>
                <w:p w14:paraId="10FE9208" w14:textId="62B93815" w:rsidR="00421D8E" w:rsidRPr="00D93E1C" w:rsidRDefault="00421D8E" w:rsidP="00C04137">
                  <w:pPr>
                    <w:rPr>
                      <w:rFonts w:ascii="Avenir Book" w:hAnsi="Avenir Book" w:cs="Arial"/>
                      <w:sz w:val="20"/>
                    </w:rPr>
                  </w:pPr>
                  <w:r w:rsidRPr="00D93E1C">
                    <w:rPr>
                      <w:rFonts w:ascii="Avenir Book" w:hAnsi="Avenir Book" w:cs="Arial"/>
                      <w:sz w:val="20"/>
                    </w:rPr>
                    <w:t>Population using other</w:t>
                  </w:r>
                  <w:r w:rsidR="003C169C" w:rsidRPr="00D93E1C">
                    <w:rPr>
                      <w:rFonts w:ascii="Avenir Book" w:hAnsi="Avenir Book" w:cs="Arial"/>
                      <w:sz w:val="20"/>
                    </w:rPr>
                    <w:t xml:space="preserve"> </w:t>
                  </w:r>
                  <w:r w:rsidRPr="00D93E1C">
                    <w:rPr>
                      <w:rFonts w:ascii="Avenir Book" w:hAnsi="Avenir Book" w:cs="Arial"/>
                      <w:sz w:val="20"/>
                    </w:rPr>
                    <w:t>baseline Cookstoves</w:t>
                  </w:r>
                </w:p>
              </w:tc>
              <w:tc>
                <w:tcPr>
                  <w:tcW w:w="993" w:type="dxa"/>
                  <w:tcBorders>
                    <w:top w:val="nil"/>
                    <w:left w:val="nil"/>
                    <w:bottom w:val="single" w:sz="4" w:space="0" w:color="auto"/>
                    <w:right w:val="single" w:sz="4" w:space="0" w:color="auto"/>
                  </w:tcBorders>
                  <w:shd w:val="clear" w:color="000000" w:fill="FFFFFF"/>
                  <w:noWrap/>
                  <w:vAlign w:val="bottom"/>
                  <w:hideMark/>
                </w:tcPr>
                <w:p w14:paraId="113509C9" w14:textId="77777777" w:rsidR="00421D8E" w:rsidRPr="00D93E1C" w:rsidRDefault="00421D8E" w:rsidP="00C04137">
                  <w:pPr>
                    <w:rPr>
                      <w:rFonts w:ascii="Avenir Book" w:hAnsi="Avenir Book" w:cs="Arial"/>
                      <w:sz w:val="20"/>
                    </w:rPr>
                  </w:pPr>
                  <w:r w:rsidRPr="00D93E1C">
                    <w:rPr>
                      <w:rFonts w:ascii="Avenir Book" w:hAnsi="Avenir Book" w:cs="Arial"/>
                      <w:sz w:val="20"/>
                    </w:rPr>
                    <w:t>1.2%</w:t>
                  </w:r>
                </w:p>
              </w:tc>
              <w:tc>
                <w:tcPr>
                  <w:tcW w:w="1275" w:type="dxa"/>
                  <w:tcBorders>
                    <w:top w:val="nil"/>
                    <w:left w:val="nil"/>
                    <w:bottom w:val="single" w:sz="4" w:space="0" w:color="auto"/>
                    <w:right w:val="single" w:sz="4" w:space="0" w:color="auto"/>
                  </w:tcBorders>
                  <w:shd w:val="clear" w:color="000000" w:fill="FFFFFF"/>
                  <w:noWrap/>
                  <w:vAlign w:val="bottom"/>
                  <w:hideMark/>
                </w:tcPr>
                <w:p w14:paraId="3AC5256F" w14:textId="77777777" w:rsidR="00421D8E" w:rsidRPr="00D93E1C" w:rsidRDefault="00421D8E" w:rsidP="00C04137">
                  <w:pPr>
                    <w:rPr>
                      <w:rFonts w:ascii="Avenir Book" w:hAnsi="Avenir Book" w:cs="Arial"/>
                      <w:sz w:val="20"/>
                    </w:rPr>
                  </w:pPr>
                  <w:r w:rsidRPr="00D93E1C">
                    <w:rPr>
                      <w:rFonts w:ascii="Avenir Book" w:hAnsi="Avenir Book" w:cs="Arial"/>
                      <w:sz w:val="20"/>
                    </w:rPr>
                    <w:t>fraction (%)</w:t>
                  </w:r>
                </w:p>
              </w:tc>
              <w:tc>
                <w:tcPr>
                  <w:tcW w:w="1676" w:type="dxa"/>
                  <w:tcBorders>
                    <w:top w:val="nil"/>
                    <w:left w:val="nil"/>
                    <w:bottom w:val="single" w:sz="4" w:space="0" w:color="auto"/>
                    <w:right w:val="single" w:sz="4" w:space="0" w:color="auto"/>
                  </w:tcBorders>
                  <w:shd w:val="clear" w:color="000000" w:fill="FFFFFF"/>
                  <w:noWrap/>
                  <w:vAlign w:val="bottom"/>
                  <w:hideMark/>
                </w:tcPr>
                <w:p w14:paraId="3839DCC1" w14:textId="77777777" w:rsidR="00421D8E" w:rsidRPr="00D93E1C" w:rsidRDefault="00421D8E" w:rsidP="00C04137">
                  <w:pPr>
                    <w:rPr>
                      <w:rFonts w:ascii="Avenir Book" w:hAnsi="Avenir Book" w:cs="Arial"/>
                      <w:sz w:val="20"/>
                    </w:rPr>
                  </w:pPr>
                  <w:r w:rsidRPr="00D93E1C">
                    <w:rPr>
                      <w:rFonts w:ascii="Avenir Book" w:hAnsi="Avenir Book" w:cs="Arial"/>
                      <w:sz w:val="20"/>
                    </w:rPr>
                    <w:t>Calculated (100% - 98.8%)</w:t>
                  </w:r>
                </w:p>
              </w:tc>
            </w:tr>
            <w:tr w:rsidR="00421D8E" w:rsidRPr="00D93E1C" w14:paraId="1E3EEF86" w14:textId="77777777" w:rsidTr="00C04137">
              <w:trPr>
                <w:trHeight w:val="260"/>
              </w:trPr>
              <w:tc>
                <w:tcPr>
                  <w:tcW w:w="2885" w:type="dxa"/>
                  <w:tcBorders>
                    <w:top w:val="nil"/>
                    <w:left w:val="single" w:sz="4" w:space="0" w:color="auto"/>
                    <w:bottom w:val="single" w:sz="4" w:space="0" w:color="auto"/>
                    <w:right w:val="single" w:sz="4" w:space="0" w:color="auto"/>
                  </w:tcBorders>
                  <w:shd w:val="clear" w:color="000000" w:fill="FFFFFF"/>
                  <w:noWrap/>
                  <w:vAlign w:val="bottom"/>
                  <w:hideMark/>
                </w:tcPr>
                <w:p w14:paraId="2D812ECC" w14:textId="77777777" w:rsidR="00421D8E" w:rsidRPr="00D93E1C" w:rsidRDefault="00421D8E" w:rsidP="00C04137">
                  <w:pPr>
                    <w:rPr>
                      <w:rFonts w:ascii="Avenir Book" w:hAnsi="Avenir Book" w:cs="Arial"/>
                      <w:sz w:val="20"/>
                    </w:rPr>
                  </w:pPr>
                  <w:r w:rsidRPr="00D93E1C">
                    <w:rPr>
                      <w:rFonts w:ascii="Avenir Book" w:hAnsi="Avenir Book" w:cs="Arial"/>
                      <w:sz w:val="20"/>
                    </w:rPr>
                    <w:t xml:space="preserve">Efficiency of Three Stone Fire Stove / conventional stoves </w:t>
                  </w:r>
                </w:p>
              </w:tc>
              <w:tc>
                <w:tcPr>
                  <w:tcW w:w="993" w:type="dxa"/>
                  <w:tcBorders>
                    <w:top w:val="nil"/>
                    <w:left w:val="nil"/>
                    <w:bottom w:val="single" w:sz="4" w:space="0" w:color="auto"/>
                    <w:right w:val="single" w:sz="4" w:space="0" w:color="auto"/>
                  </w:tcBorders>
                  <w:shd w:val="clear" w:color="000000" w:fill="FFFFFF"/>
                  <w:noWrap/>
                  <w:vAlign w:val="bottom"/>
                  <w:hideMark/>
                </w:tcPr>
                <w:p w14:paraId="4FED1104" w14:textId="77777777" w:rsidR="00421D8E" w:rsidRPr="00D93E1C" w:rsidRDefault="00421D8E" w:rsidP="00C04137">
                  <w:pPr>
                    <w:rPr>
                      <w:rFonts w:ascii="Avenir Book" w:hAnsi="Avenir Book" w:cs="Arial"/>
                      <w:sz w:val="20"/>
                    </w:rPr>
                  </w:pPr>
                  <w:r w:rsidRPr="00D93E1C">
                    <w:rPr>
                      <w:rFonts w:ascii="Avenir Book" w:hAnsi="Avenir Book" w:cs="Arial"/>
                      <w:sz w:val="20"/>
                    </w:rPr>
                    <w:t>10%</w:t>
                  </w:r>
                </w:p>
              </w:tc>
              <w:tc>
                <w:tcPr>
                  <w:tcW w:w="1275" w:type="dxa"/>
                  <w:tcBorders>
                    <w:top w:val="nil"/>
                    <w:left w:val="nil"/>
                    <w:bottom w:val="single" w:sz="4" w:space="0" w:color="auto"/>
                    <w:right w:val="single" w:sz="4" w:space="0" w:color="auto"/>
                  </w:tcBorders>
                  <w:shd w:val="clear" w:color="000000" w:fill="FFFFFF"/>
                  <w:noWrap/>
                  <w:vAlign w:val="bottom"/>
                  <w:hideMark/>
                </w:tcPr>
                <w:p w14:paraId="54B2962D" w14:textId="77777777" w:rsidR="00421D8E" w:rsidRPr="00D93E1C" w:rsidRDefault="00421D8E" w:rsidP="00C04137">
                  <w:pPr>
                    <w:rPr>
                      <w:rFonts w:ascii="Avenir Book" w:hAnsi="Avenir Book" w:cs="Arial"/>
                      <w:sz w:val="20"/>
                    </w:rPr>
                  </w:pPr>
                  <w:r w:rsidRPr="00D93E1C">
                    <w:rPr>
                      <w:rFonts w:ascii="Avenir Book" w:hAnsi="Avenir Book" w:cs="Arial"/>
                      <w:sz w:val="20"/>
                    </w:rPr>
                    <w:t>fraction (%)</w:t>
                  </w:r>
                </w:p>
              </w:tc>
              <w:tc>
                <w:tcPr>
                  <w:tcW w:w="1676" w:type="dxa"/>
                  <w:tcBorders>
                    <w:top w:val="nil"/>
                    <w:left w:val="nil"/>
                    <w:bottom w:val="single" w:sz="4" w:space="0" w:color="auto"/>
                    <w:right w:val="single" w:sz="4" w:space="0" w:color="auto"/>
                  </w:tcBorders>
                  <w:shd w:val="clear" w:color="000000" w:fill="FFFFFF"/>
                  <w:noWrap/>
                  <w:vAlign w:val="bottom"/>
                  <w:hideMark/>
                </w:tcPr>
                <w:p w14:paraId="62382060" w14:textId="77777777" w:rsidR="00421D8E" w:rsidRPr="00D93E1C" w:rsidRDefault="00421D8E" w:rsidP="00C04137">
                  <w:pPr>
                    <w:rPr>
                      <w:rFonts w:ascii="Avenir Book" w:hAnsi="Avenir Book" w:cs="Arial"/>
                      <w:sz w:val="20"/>
                    </w:rPr>
                  </w:pPr>
                  <w:r w:rsidRPr="00D93E1C">
                    <w:rPr>
                      <w:rFonts w:ascii="Avenir Book" w:hAnsi="Avenir Book" w:cs="Arial"/>
                      <w:sz w:val="20"/>
                    </w:rPr>
                    <w:t>AMS II.G. default value</w:t>
                  </w:r>
                </w:p>
              </w:tc>
            </w:tr>
            <w:tr w:rsidR="00421D8E" w:rsidRPr="00D93E1C" w14:paraId="7F4A47F0" w14:textId="77777777" w:rsidTr="00C04137">
              <w:trPr>
                <w:trHeight w:val="260"/>
              </w:trPr>
              <w:tc>
                <w:tcPr>
                  <w:tcW w:w="2885" w:type="dxa"/>
                  <w:tcBorders>
                    <w:top w:val="nil"/>
                    <w:left w:val="single" w:sz="4" w:space="0" w:color="auto"/>
                    <w:bottom w:val="single" w:sz="4" w:space="0" w:color="auto"/>
                    <w:right w:val="single" w:sz="4" w:space="0" w:color="auto"/>
                  </w:tcBorders>
                  <w:shd w:val="clear" w:color="000000" w:fill="FFFFFF"/>
                  <w:noWrap/>
                  <w:vAlign w:val="bottom"/>
                  <w:hideMark/>
                </w:tcPr>
                <w:p w14:paraId="6F77A9B0" w14:textId="77777777" w:rsidR="00421D8E" w:rsidRPr="00D93E1C" w:rsidRDefault="00421D8E" w:rsidP="00C04137">
                  <w:pPr>
                    <w:rPr>
                      <w:rFonts w:ascii="Avenir Book" w:hAnsi="Avenir Book" w:cs="Arial"/>
                      <w:sz w:val="20"/>
                    </w:rPr>
                  </w:pPr>
                  <w:r w:rsidRPr="00D93E1C">
                    <w:rPr>
                      <w:rFonts w:ascii="Avenir Book" w:hAnsi="Avenir Book" w:cs="Arial"/>
                      <w:sz w:val="20"/>
                    </w:rPr>
                    <w:t>Efficiency of other baseline Cookstoves</w:t>
                  </w:r>
                </w:p>
              </w:tc>
              <w:tc>
                <w:tcPr>
                  <w:tcW w:w="993" w:type="dxa"/>
                  <w:tcBorders>
                    <w:top w:val="nil"/>
                    <w:left w:val="nil"/>
                    <w:bottom w:val="single" w:sz="4" w:space="0" w:color="auto"/>
                    <w:right w:val="single" w:sz="4" w:space="0" w:color="auto"/>
                  </w:tcBorders>
                  <w:shd w:val="clear" w:color="000000" w:fill="FFFFFF"/>
                  <w:noWrap/>
                  <w:vAlign w:val="bottom"/>
                  <w:hideMark/>
                </w:tcPr>
                <w:p w14:paraId="5CB5C61D" w14:textId="77777777" w:rsidR="00421D8E" w:rsidRPr="00D93E1C" w:rsidRDefault="00421D8E" w:rsidP="00C04137">
                  <w:pPr>
                    <w:rPr>
                      <w:rFonts w:ascii="Avenir Book" w:hAnsi="Avenir Book" w:cs="Arial"/>
                      <w:sz w:val="20"/>
                    </w:rPr>
                  </w:pPr>
                  <w:r w:rsidRPr="00D93E1C">
                    <w:rPr>
                      <w:rFonts w:ascii="Avenir Book" w:hAnsi="Avenir Book" w:cs="Arial"/>
                      <w:sz w:val="20"/>
                    </w:rPr>
                    <w:t>20%</w:t>
                  </w:r>
                </w:p>
              </w:tc>
              <w:tc>
                <w:tcPr>
                  <w:tcW w:w="1275" w:type="dxa"/>
                  <w:tcBorders>
                    <w:top w:val="nil"/>
                    <w:left w:val="nil"/>
                    <w:bottom w:val="single" w:sz="4" w:space="0" w:color="auto"/>
                    <w:right w:val="single" w:sz="4" w:space="0" w:color="auto"/>
                  </w:tcBorders>
                  <w:shd w:val="clear" w:color="000000" w:fill="FFFFFF"/>
                  <w:noWrap/>
                  <w:vAlign w:val="bottom"/>
                  <w:hideMark/>
                </w:tcPr>
                <w:p w14:paraId="447E2612" w14:textId="77777777" w:rsidR="00421D8E" w:rsidRPr="00D93E1C" w:rsidRDefault="00421D8E" w:rsidP="00C04137">
                  <w:pPr>
                    <w:rPr>
                      <w:rFonts w:ascii="Avenir Book" w:hAnsi="Avenir Book" w:cs="Arial"/>
                      <w:sz w:val="20"/>
                    </w:rPr>
                  </w:pPr>
                  <w:r w:rsidRPr="00D93E1C">
                    <w:rPr>
                      <w:rFonts w:ascii="Avenir Book" w:hAnsi="Avenir Book" w:cs="Arial"/>
                      <w:sz w:val="20"/>
                    </w:rPr>
                    <w:t>fraction (%)</w:t>
                  </w:r>
                </w:p>
              </w:tc>
              <w:tc>
                <w:tcPr>
                  <w:tcW w:w="1676" w:type="dxa"/>
                  <w:tcBorders>
                    <w:top w:val="nil"/>
                    <w:left w:val="nil"/>
                    <w:bottom w:val="single" w:sz="4" w:space="0" w:color="auto"/>
                    <w:right w:val="single" w:sz="4" w:space="0" w:color="auto"/>
                  </w:tcBorders>
                  <w:shd w:val="clear" w:color="000000" w:fill="FFFFFF"/>
                  <w:noWrap/>
                  <w:vAlign w:val="bottom"/>
                  <w:hideMark/>
                </w:tcPr>
                <w:p w14:paraId="36874AB8" w14:textId="77777777" w:rsidR="00421D8E" w:rsidRPr="00D93E1C" w:rsidRDefault="00421D8E" w:rsidP="00C04137">
                  <w:pPr>
                    <w:rPr>
                      <w:rFonts w:ascii="Avenir Book" w:hAnsi="Avenir Book" w:cs="Arial"/>
                      <w:sz w:val="20"/>
                    </w:rPr>
                  </w:pPr>
                  <w:r w:rsidRPr="00D93E1C">
                    <w:rPr>
                      <w:rFonts w:ascii="Avenir Book" w:hAnsi="Avenir Book" w:cs="Arial"/>
                      <w:sz w:val="20"/>
                    </w:rPr>
                    <w:t>AMS II.G. default value</w:t>
                  </w:r>
                </w:p>
              </w:tc>
            </w:tr>
            <w:tr w:rsidR="00421D8E" w:rsidRPr="00D93E1C" w14:paraId="3CF38B2E" w14:textId="77777777" w:rsidTr="00C04137">
              <w:trPr>
                <w:trHeight w:val="260"/>
              </w:trPr>
              <w:tc>
                <w:tcPr>
                  <w:tcW w:w="2885" w:type="dxa"/>
                  <w:tcBorders>
                    <w:top w:val="nil"/>
                    <w:left w:val="single" w:sz="4" w:space="0" w:color="auto"/>
                    <w:bottom w:val="single" w:sz="4" w:space="0" w:color="auto"/>
                    <w:right w:val="single" w:sz="4" w:space="0" w:color="auto"/>
                  </w:tcBorders>
                  <w:shd w:val="clear" w:color="000000" w:fill="FFFFFF"/>
                  <w:noWrap/>
                  <w:vAlign w:val="bottom"/>
                  <w:hideMark/>
                </w:tcPr>
                <w:p w14:paraId="5FB6ACE2" w14:textId="77777777" w:rsidR="00421D8E" w:rsidRPr="00D93E1C" w:rsidRDefault="00421D8E" w:rsidP="00C04137">
                  <w:pPr>
                    <w:rPr>
                      <w:rFonts w:ascii="Avenir Book" w:hAnsi="Avenir Book" w:cs="Arial"/>
                      <w:b/>
                      <w:bCs/>
                      <w:sz w:val="20"/>
                    </w:rPr>
                  </w:pPr>
                  <w:r w:rsidRPr="00D93E1C">
                    <w:rPr>
                      <w:rFonts w:ascii="Avenir Book" w:hAnsi="Avenir Book" w:cs="Arial"/>
                      <w:b/>
                      <w:bCs/>
                      <w:sz w:val="20"/>
                    </w:rPr>
                    <w:t>Weighted average baseline stove efficiency</w:t>
                  </w:r>
                </w:p>
              </w:tc>
              <w:tc>
                <w:tcPr>
                  <w:tcW w:w="993" w:type="dxa"/>
                  <w:tcBorders>
                    <w:top w:val="nil"/>
                    <w:left w:val="nil"/>
                    <w:bottom w:val="single" w:sz="4" w:space="0" w:color="auto"/>
                    <w:right w:val="single" w:sz="4" w:space="0" w:color="auto"/>
                  </w:tcBorders>
                  <w:shd w:val="clear" w:color="000000" w:fill="FFFFFF"/>
                  <w:noWrap/>
                  <w:vAlign w:val="bottom"/>
                  <w:hideMark/>
                </w:tcPr>
                <w:p w14:paraId="7E134D1D" w14:textId="77777777" w:rsidR="00421D8E" w:rsidRPr="00D93E1C" w:rsidRDefault="00421D8E" w:rsidP="00C04137">
                  <w:pPr>
                    <w:jc w:val="right"/>
                    <w:rPr>
                      <w:rFonts w:ascii="Avenir Book" w:hAnsi="Avenir Book" w:cs="Arial"/>
                      <w:b/>
                      <w:bCs/>
                      <w:sz w:val="20"/>
                    </w:rPr>
                  </w:pPr>
                  <w:r w:rsidRPr="00D93E1C">
                    <w:rPr>
                      <w:rFonts w:ascii="Avenir Book" w:hAnsi="Avenir Book" w:cs="Arial"/>
                      <w:b/>
                      <w:bCs/>
                      <w:sz w:val="20"/>
                    </w:rPr>
                    <w:t>10.12%</w:t>
                  </w:r>
                </w:p>
              </w:tc>
              <w:tc>
                <w:tcPr>
                  <w:tcW w:w="1275" w:type="dxa"/>
                  <w:tcBorders>
                    <w:top w:val="nil"/>
                    <w:left w:val="nil"/>
                    <w:bottom w:val="single" w:sz="4" w:space="0" w:color="auto"/>
                    <w:right w:val="single" w:sz="4" w:space="0" w:color="auto"/>
                  </w:tcBorders>
                  <w:shd w:val="clear" w:color="000000" w:fill="FFFFFF"/>
                  <w:noWrap/>
                  <w:vAlign w:val="bottom"/>
                  <w:hideMark/>
                </w:tcPr>
                <w:p w14:paraId="45824AC5" w14:textId="77777777" w:rsidR="00421D8E" w:rsidRPr="00D93E1C" w:rsidRDefault="00421D8E" w:rsidP="00C04137">
                  <w:pPr>
                    <w:jc w:val="left"/>
                    <w:rPr>
                      <w:rFonts w:ascii="Avenir Book" w:hAnsi="Avenir Book" w:cs="Arial"/>
                      <w:sz w:val="20"/>
                    </w:rPr>
                  </w:pPr>
                  <w:r w:rsidRPr="00D93E1C">
                    <w:rPr>
                      <w:rFonts w:ascii="Avenir Book" w:hAnsi="Avenir Book" w:cs="Arial"/>
                      <w:sz w:val="20"/>
                    </w:rPr>
                    <w:t>fraction (%)</w:t>
                  </w:r>
                </w:p>
              </w:tc>
              <w:tc>
                <w:tcPr>
                  <w:tcW w:w="1676" w:type="dxa"/>
                  <w:tcBorders>
                    <w:top w:val="nil"/>
                    <w:left w:val="nil"/>
                    <w:bottom w:val="single" w:sz="4" w:space="0" w:color="auto"/>
                    <w:right w:val="single" w:sz="4" w:space="0" w:color="auto"/>
                  </w:tcBorders>
                  <w:shd w:val="clear" w:color="000000" w:fill="FFFFFF"/>
                  <w:noWrap/>
                  <w:vAlign w:val="bottom"/>
                  <w:hideMark/>
                </w:tcPr>
                <w:p w14:paraId="327B3D83" w14:textId="77777777" w:rsidR="00421D8E" w:rsidRPr="00D93E1C" w:rsidRDefault="00421D8E" w:rsidP="00C04137">
                  <w:pPr>
                    <w:rPr>
                      <w:rFonts w:ascii="Avenir Book" w:hAnsi="Avenir Book" w:cs="Arial"/>
                      <w:sz w:val="20"/>
                    </w:rPr>
                  </w:pPr>
                  <w:r w:rsidRPr="00D93E1C">
                    <w:rPr>
                      <w:rFonts w:ascii="Avenir Book" w:hAnsi="Avenir Book" w:cs="Arial"/>
                      <w:sz w:val="20"/>
                    </w:rPr>
                    <w:t>Calculated</w:t>
                  </w:r>
                </w:p>
              </w:tc>
            </w:tr>
          </w:tbl>
          <w:p w14:paraId="662F2D37" w14:textId="77777777" w:rsidR="00421D8E" w:rsidRPr="00D93E1C" w:rsidRDefault="00421D8E" w:rsidP="00C04137">
            <w:pPr>
              <w:pStyle w:val="SDMTableBoxParaNotNumbered"/>
              <w:keepNext/>
              <w:rPr>
                <w:rFonts w:ascii="Avenir Book" w:hAnsi="Avenir Book" w:cs="Arial"/>
              </w:rPr>
            </w:pPr>
          </w:p>
        </w:tc>
      </w:tr>
      <w:tr w:rsidR="00421D8E" w:rsidRPr="00D93E1C" w14:paraId="19D1E35F" w14:textId="77777777" w:rsidTr="00C04137">
        <w:trPr>
          <w:cantSplit/>
          <w:jc w:val="center"/>
        </w:trPr>
        <w:tc>
          <w:tcPr>
            <w:tcW w:w="2682" w:type="dxa"/>
            <w:shd w:val="clear" w:color="auto" w:fill="D9D9D9"/>
            <w:tcMar>
              <w:top w:w="28" w:type="dxa"/>
              <w:left w:w="57" w:type="dxa"/>
              <w:bottom w:w="28" w:type="dxa"/>
              <w:right w:w="57" w:type="dxa"/>
            </w:tcMar>
            <w:vAlign w:val="center"/>
          </w:tcPr>
          <w:p w14:paraId="3699CD6B"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Purpose of data</w:t>
            </w:r>
          </w:p>
        </w:tc>
        <w:tc>
          <w:tcPr>
            <w:tcW w:w="6947" w:type="dxa"/>
            <w:vAlign w:val="center"/>
          </w:tcPr>
          <w:p w14:paraId="456A4B27"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 xml:space="preserve">To calculate baseline emission </w:t>
            </w:r>
          </w:p>
        </w:tc>
      </w:tr>
      <w:tr w:rsidR="00421D8E" w:rsidRPr="00D93E1C" w14:paraId="3FF57BBC" w14:textId="77777777" w:rsidTr="00C04137">
        <w:trPr>
          <w:cantSplit/>
          <w:trHeight w:val="155"/>
          <w:jc w:val="center"/>
        </w:trPr>
        <w:tc>
          <w:tcPr>
            <w:tcW w:w="2682" w:type="dxa"/>
            <w:shd w:val="clear" w:color="auto" w:fill="D9D9D9"/>
            <w:tcMar>
              <w:top w:w="28" w:type="dxa"/>
              <w:left w:w="57" w:type="dxa"/>
              <w:bottom w:w="28" w:type="dxa"/>
              <w:right w:w="57" w:type="dxa"/>
            </w:tcMar>
            <w:vAlign w:val="center"/>
          </w:tcPr>
          <w:p w14:paraId="240C82F0"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Additional comment</w:t>
            </w:r>
          </w:p>
        </w:tc>
        <w:tc>
          <w:tcPr>
            <w:tcW w:w="6947" w:type="dxa"/>
            <w:vAlign w:val="center"/>
          </w:tcPr>
          <w:p w14:paraId="0F07F959" w14:textId="77777777" w:rsidR="00421D8E" w:rsidRPr="00D93E1C" w:rsidRDefault="00421D8E" w:rsidP="00C04137">
            <w:pPr>
              <w:pStyle w:val="SDMTableBoxParaNotNumbered"/>
              <w:keepNext/>
              <w:rPr>
                <w:rFonts w:ascii="Avenir Book" w:hAnsi="Avenir Book" w:cs="Arial"/>
              </w:rPr>
            </w:pPr>
            <w:r w:rsidRPr="00D93E1C">
              <w:rPr>
                <w:rFonts w:ascii="Avenir Book" w:hAnsi="Avenir Book" w:cs="Arial"/>
              </w:rPr>
              <w:t>-</w:t>
            </w:r>
          </w:p>
        </w:tc>
      </w:tr>
    </w:tbl>
    <w:p w14:paraId="14B8C155" w14:textId="4C404043" w:rsidR="001D4F41" w:rsidRPr="00D93E1C" w:rsidRDefault="002408B8" w:rsidP="00D166FD">
      <w:pPr>
        <w:pStyle w:val="SDMPDDPoASubSection1"/>
        <w:rPr>
          <w:rFonts w:ascii="Avenir Book" w:hAnsi="Avenir Book"/>
        </w:rPr>
      </w:pPr>
      <w:r w:rsidRPr="002408B8">
        <w:rPr>
          <w:rFonts w:ascii="Avenir Book" w:hAnsi="Avenir Book"/>
        </w:rPr>
        <w:t>E.</w:t>
      </w:r>
      <w:r>
        <w:rPr>
          <w:rFonts w:ascii="Avenir Book" w:hAnsi="Avenir Book"/>
        </w:rPr>
        <w:t>3</w:t>
      </w:r>
      <w:r w:rsidRPr="002408B8">
        <w:rPr>
          <w:rFonts w:ascii="Avenir Book" w:hAnsi="Avenir Book"/>
        </w:rPr>
        <w:t>.</w:t>
      </w:r>
      <w:r w:rsidRPr="002408B8">
        <w:rPr>
          <w:rFonts w:ascii="Avenir Book" w:hAnsi="Avenir Book"/>
        </w:rPr>
        <w:tab/>
      </w:r>
      <w:r w:rsidR="0097351E" w:rsidRPr="00D93E1C">
        <w:rPr>
          <w:rFonts w:ascii="Avenir Book" w:hAnsi="Avenir Book"/>
        </w:rPr>
        <w:t xml:space="preserve">SDG outcomes </w:t>
      </w:r>
      <w:r w:rsidR="001D4F41" w:rsidRPr="00D93E1C">
        <w:rPr>
          <w:rFonts w:ascii="Avenir Book" w:hAnsi="Avenir Book"/>
        </w:rPr>
        <w:t>assessment</w:t>
      </w:r>
      <w:r w:rsidR="0097351E" w:rsidRPr="00D93E1C">
        <w:rPr>
          <w:rFonts w:ascii="Avenir Book" w:hAnsi="Avenir Book"/>
        </w:rPr>
        <w:t xml:space="preserve">, if </w:t>
      </w:r>
      <w:r w:rsidR="0037685B" w:rsidRPr="00D93E1C">
        <w:rPr>
          <w:rFonts w:ascii="Avenir Book" w:hAnsi="Avenir Book"/>
        </w:rPr>
        <w:t>undertaken</w:t>
      </w:r>
      <w:r w:rsidR="0097351E" w:rsidRPr="00D93E1C">
        <w:rPr>
          <w:rFonts w:ascii="Avenir Book" w:hAnsi="Avenir Book"/>
        </w:rPr>
        <w:t xml:space="preserve"> at PoA level</w:t>
      </w:r>
    </w:p>
    <w:p w14:paraId="67420E2C" w14:textId="17AF8676" w:rsidR="006C2C77" w:rsidRPr="00D93E1C" w:rsidRDefault="001D4F41" w:rsidP="006C2C77">
      <w:pPr>
        <w:rPr>
          <w:rFonts w:ascii="Avenir Book" w:hAnsi="Avenir Book"/>
          <w:i/>
        </w:rPr>
      </w:pPr>
      <w:r w:rsidRPr="00D93E1C">
        <w:rPr>
          <w:rFonts w:ascii="Avenir Book" w:hAnsi="Avenir Book"/>
        </w:rPr>
        <w:t>&gt;&gt;</w:t>
      </w:r>
      <w:r w:rsidR="00DA23BD" w:rsidRPr="00D93E1C">
        <w:rPr>
          <w:rFonts w:ascii="Avenir Book" w:hAnsi="Avenir Book"/>
        </w:rPr>
        <w:t xml:space="preserve"> </w:t>
      </w:r>
    </w:p>
    <w:p w14:paraId="233024C7" w14:textId="77777777" w:rsidR="00FC285B" w:rsidRPr="00D93E1C" w:rsidRDefault="00FC285B" w:rsidP="00FC285B">
      <w:pPr>
        <w:pStyle w:val="SDMPDDPoASubSection2"/>
        <w:tabs>
          <w:tab w:val="clear" w:pos="1474"/>
        </w:tabs>
        <w:rPr>
          <w:rFonts w:ascii="Avenir Book" w:eastAsia="MS Mincho" w:hAnsi="Avenir Book"/>
        </w:rPr>
      </w:pPr>
      <w:r w:rsidRPr="00D93E1C">
        <w:rPr>
          <w:rFonts w:ascii="Avenir Book" w:eastAsia="MS Mincho" w:hAnsi="Avenir Book"/>
        </w:rPr>
        <w:t>Data and parameters to be monitored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11"/>
        <w:gridCol w:w="7118"/>
      </w:tblGrid>
      <w:tr w:rsidR="00FC285B" w:rsidRPr="00D93E1C" w14:paraId="293F0892" w14:textId="77777777" w:rsidTr="001C2EC3">
        <w:trPr>
          <w:cantSplit/>
          <w:jc w:val="center"/>
        </w:trPr>
        <w:tc>
          <w:tcPr>
            <w:tcW w:w="1304" w:type="pct"/>
            <w:shd w:val="clear" w:color="auto" w:fill="auto"/>
          </w:tcPr>
          <w:p w14:paraId="08FFBB57" w14:textId="77777777" w:rsidR="00FC285B" w:rsidRPr="00D93E1C" w:rsidRDefault="00FC285B" w:rsidP="001C2EC3">
            <w:pPr>
              <w:rPr>
                <w:rFonts w:ascii="Avenir Book" w:hAnsi="Avenir Book"/>
                <w:b/>
                <w:sz w:val="20"/>
              </w:rPr>
            </w:pPr>
            <w:r w:rsidRPr="00D93E1C">
              <w:rPr>
                <w:rFonts w:ascii="Avenir Book" w:hAnsi="Avenir Book"/>
                <w:b/>
                <w:sz w:val="20"/>
              </w:rPr>
              <w:t>Relevant SDG Indicator/Safeguarding Principle</w:t>
            </w:r>
          </w:p>
        </w:tc>
        <w:tc>
          <w:tcPr>
            <w:tcW w:w="3696" w:type="pct"/>
            <w:shd w:val="clear" w:color="auto" w:fill="auto"/>
          </w:tcPr>
          <w:p w14:paraId="55C2B24D" w14:textId="77777777" w:rsidR="00FC285B" w:rsidRPr="00D93E1C" w:rsidRDefault="00FC285B" w:rsidP="001C2EC3">
            <w:pPr>
              <w:rPr>
                <w:rFonts w:ascii="Avenir Book" w:hAnsi="Avenir Book" w:cs="Arial"/>
                <w:bCs/>
                <w:sz w:val="20"/>
              </w:rPr>
            </w:pPr>
            <w:r w:rsidRPr="00D93E1C">
              <w:rPr>
                <w:rFonts w:ascii="Avenir Book" w:hAnsi="Avenir Book" w:cs="Arial"/>
                <w:bCs/>
                <w:sz w:val="20"/>
              </w:rPr>
              <w:t>SDG 13: Climate Action</w:t>
            </w:r>
          </w:p>
        </w:tc>
      </w:tr>
      <w:tr w:rsidR="00FC285B" w:rsidRPr="00D93E1C" w14:paraId="22C5128C" w14:textId="77777777" w:rsidTr="001C2EC3">
        <w:trPr>
          <w:cantSplit/>
          <w:jc w:val="center"/>
        </w:trPr>
        <w:tc>
          <w:tcPr>
            <w:tcW w:w="1304" w:type="pct"/>
            <w:shd w:val="clear" w:color="auto" w:fill="auto"/>
          </w:tcPr>
          <w:p w14:paraId="72387F49" w14:textId="77777777" w:rsidR="00FC285B" w:rsidRPr="00D93E1C" w:rsidRDefault="00FC285B" w:rsidP="001C2EC3">
            <w:pPr>
              <w:rPr>
                <w:rFonts w:ascii="Avenir Book" w:hAnsi="Avenir Book"/>
                <w:b/>
                <w:sz w:val="20"/>
              </w:rPr>
            </w:pPr>
            <w:r w:rsidRPr="00D93E1C">
              <w:rPr>
                <w:rFonts w:ascii="Avenir Book" w:hAnsi="Avenir Book"/>
                <w:b/>
                <w:sz w:val="20"/>
              </w:rPr>
              <w:t>Data / Parameter</w:t>
            </w:r>
          </w:p>
        </w:tc>
        <w:tc>
          <w:tcPr>
            <w:tcW w:w="3696" w:type="pct"/>
            <w:shd w:val="clear" w:color="auto" w:fill="auto"/>
          </w:tcPr>
          <w:p w14:paraId="7C7800D6" w14:textId="74F74F9E" w:rsidR="00FC285B" w:rsidRPr="00D93E1C" w:rsidRDefault="00B47D75" w:rsidP="001C2EC3">
            <w:pPr>
              <w:rPr>
                <w:rFonts w:ascii="Avenir Book" w:hAnsi="Avenir Book" w:cs="Arial"/>
                <w:bCs/>
                <w:sz w:val="20"/>
              </w:rPr>
            </w:pPr>
            <w:r>
              <w:rPr>
                <w:rFonts w:ascii="Avenir Book" w:hAnsi="Avenir Book" w:cs="Arial"/>
                <w:noProof/>
                <w:sz w:val="20"/>
              </w:rPr>
              <w:pict w14:anchorId="3BB03B6D">
                <v:shape id="_x0000_i1035" type="#_x0000_t75" alt="" style="width:30pt;height:25pt;mso-width-percent:0;mso-height-percent:0;mso-width-percent:0;mso-height-percent:0" equationxml="&lt;">
                  <v:imagedata r:id="rId51" o:title="" chromakey="white"/>
                </v:shape>
              </w:pict>
            </w:r>
          </w:p>
        </w:tc>
      </w:tr>
      <w:tr w:rsidR="00C4104E" w:rsidRPr="00D93E1C" w14:paraId="252A90FE" w14:textId="77777777" w:rsidTr="00C04137">
        <w:trPr>
          <w:cantSplit/>
          <w:jc w:val="center"/>
        </w:trPr>
        <w:tc>
          <w:tcPr>
            <w:tcW w:w="1304" w:type="pct"/>
            <w:shd w:val="clear" w:color="auto" w:fill="auto"/>
          </w:tcPr>
          <w:p w14:paraId="7D65419F" w14:textId="77777777" w:rsidR="00C4104E" w:rsidRPr="00D93E1C" w:rsidRDefault="00C4104E" w:rsidP="00C4104E">
            <w:pPr>
              <w:rPr>
                <w:rFonts w:ascii="Avenir Book" w:hAnsi="Avenir Book"/>
                <w:b/>
                <w:sz w:val="20"/>
              </w:rPr>
            </w:pPr>
            <w:r w:rsidRPr="00D93E1C">
              <w:rPr>
                <w:rFonts w:ascii="Avenir Book" w:hAnsi="Avenir Book"/>
                <w:b/>
                <w:sz w:val="20"/>
              </w:rPr>
              <w:t>Unit</w:t>
            </w:r>
          </w:p>
        </w:tc>
        <w:tc>
          <w:tcPr>
            <w:tcW w:w="3696" w:type="pct"/>
            <w:shd w:val="clear" w:color="auto" w:fill="auto"/>
            <w:vAlign w:val="center"/>
          </w:tcPr>
          <w:p w14:paraId="30937CE1" w14:textId="64FEAE61" w:rsidR="00C4104E" w:rsidRPr="00D93E1C" w:rsidRDefault="00C4104E" w:rsidP="00C4104E">
            <w:pPr>
              <w:rPr>
                <w:rFonts w:ascii="Avenir Book" w:hAnsi="Avenir Book" w:cs="Arial"/>
                <w:bCs/>
                <w:sz w:val="20"/>
              </w:rPr>
            </w:pPr>
            <w:r w:rsidRPr="00D93E1C">
              <w:rPr>
                <w:rFonts w:ascii="Avenir Book" w:hAnsi="Avenir Book" w:cs="Arial"/>
                <w:sz w:val="20"/>
              </w:rPr>
              <w:t>Fraction</w:t>
            </w:r>
          </w:p>
        </w:tc>
      </w:tr>
      <w:tr w:rsidR="00C4104E" w:rsidRPr="00D93E1C" w14:paraId="02054D81" w14:textId="77777777" w:rsidTr="00C04137">
        <w:trPr>
          <w:cantSplit/>
          <w:jc w:val="center"/>
        </w:trPr>
        <w:tc>
          <w:tcPr>
            <w:tcW w:w="1304" w:type="pct"/>
            <w:shd w:val="clear" w:color="auto" w:fill="auto"/>
          </w:tcPr>
          <w:p w14:paraId="6D091E29" w14:textId="77777777" w:rsidR="00C4104E" w:rsidRPr="00D93E1C" w:rsidRDefault="00C4104E" w:rsidP="00C4104E">
            <w:pPr>
              <w:rPr>
                <w:rFonts w:ascii="Avenir Book" w:hAnsi="Avenir Book"/>
                <w:b/>
                <w:sz w:val="20"/>
              </w:rPr>
            </w:pPr>
            <w:r w:rsidRPr="00D93E1C">
              <w:rPr>
                <w:rFonts w:ascii="Avenir Book" w:hAnsi="Avenir Book"/>
                <w:b/>
                <w:sz w:val="20"/>
              </w:rPr>
              <w:t>Description</w:t>
            </w:r>
          </w:p>
        </w:tc>
        <w:tc>
          <w:tcPr>
            <w:tcW w:w="3696" w:type="pct"/>
            <w:shd w:val="clear" w:color="auto" w:fill="auto"/>
            <w:vAlign w:val="center"/>
          </w:tcPr>
          <w:p w14:paraId="11D70C73" w14:textId="1974A3CB" w:rsidR="00C4104E" w:rsidRPr="00D93E1C" w:rsidRDefault="00C4104E" w:rsidP="00C4104E">
            <w:pPr>
              <w:rPr>
                <w:rFonts w:ascii="Avenir Book" w:hAnsi="Avenir Book" w:cs="Arial"/>
                <w:bCs/>
                <w:sz w:val="20"/>
              </w:rPr>
            </w:pPr>
            <w:r w:rsidRPr="00D93E1C">
              <w:rPr>
                <w:rFonts w:ascii="Avenir Book" w:hAnsi="Avenir Book" w:cs="Arial"/>
                <w:sz w:val="20"/>
              </w:rPr>
              <w:t>Efficiency of the project device of each type i and batch j implemented as part of the project activity</w:t>
            </w:r>
          </w:p>
        </w:tc>
      </w:tr>
      <w:tr w:rsidR="00C4104E" w:rsidRPr="00D93E1C" w14:paraId="52D99B21" w14:textId="77777777" w:rsidTr="00C04137">
        <w:trPr>
          <w:cantSplit/>
          <w:jc w:val="center"/>
        </w:trPr>
        <w:tc>
          <w:tcPr>
            <w:tcW w:w="1304" w:type="pct"/>
            <w:shd w:val="clear" w:color="auto" w:fill="auto"/>
          </w:tcPr>
          <w:p w14:paraId="207B0A68" w14:textId="77777777" w:rsidR="00C4104E" w:rsidRPr="00D93E1C" w:rsidRDefault="00C4104E" w:rsidP="00C4104E">
            <w:pPr>
              <w:rPr>
                <w:rFonts w:ascii="Avenir Book" w:hAnsi="Avenir Book"/>
                <w:b/>
                <w:sz w:val="20"/>
              </w:rPr>
            </w:pPr>
            <w:r w:rsidRPr="00D93E1C">
              <w:rPr>
                <w:rFonts w:ascii="Avenir Book" w:hAnsi="Avenir Book"/>
                <w:b/>
                <w:sz w:val="20"/>
              </w:rPr>
              <w:t>Source of data</w:t>
            </w:r>
          </w:p>
        </w:tc>
        <w:tc>
          <w:tcPr>
            <w:tcW w:w="3696" w:type="pct"/>
            <w:shd w:val="clear" w:color="auto" w:fill="auto"/>
            <w:vAlign w:val="center"/>
          </w:tcPr>
          <w:p w14:paraId="7896F8F4" w14:textId="1AA5A7F2" w:rsidR="00C4104E" w:rsidRPr="00D93E1C" w:rsidRDefault="00C4104E" w:rsidP="00C4104E">
            <w:pPr>
              <w:rPr>
                <w:rFonts w:ascii="Avenir Book" w:hAnsi="Avenir Book" w:cs="Arial"/>
                <w:bCs/>
                <w:sz w:val="20"/>
              </w:rPr>
            </w:pPr>
            <w:r w:rsidRPr="00D93E1C">
              <w:rPr>
                <w:rFonts w:ascii="Avenir Book" w:hAnsi="Avenir Book" w:cs="Arial"/>
                <w:sz w:val="20"/>
              </w:rPr>
              <w:t>Certificate or Manufacturers specification</w:t>
            </w:r>
          </w:p>
        </w:tc>
      </w:tr>
      <w:tr w:rsidR="00C4104E" w:rsidRPr="00D93E1C" w14:paraId="60FC2621" w14:textId="77777777" w:rsidTr="00C04137">
        <w:trPr>
          <w:cantSplit/>
          <w:jc w:val="center"/>
        </w:trPr>
        <w:tc>
          <w:tcPr>
            <w:tcW w:w="1304" w:type="pct"/>
            <w:shd w:val="clear" w:color="auto" w:fill="auto"/>
          </w:tcPr>
          <w:p w14:paraId="01212FD0" w14:textId="77777777" w:rsidR="00C4104E" w:rsidRPr="00D93E1C" w:rsidRDefault="00C4104E" w:rsidP="00C4104E">
            <w:pPr>
              <w:rPr>
                <w:rFonts w:ascii="Avenir Book" w:hAnsi="Avenir Book"/>
                <w:b/>
                <w:sz w:val="20"/>
              </w:rPr>
            </w:pPr>
            <w:r w:rsidRPr="00D93E1C">
              <w:rPr>
                <w:rFonts w:ascii="Avenir Book" w:hAnsi="Avenir Book"/>
                <w:b/>
                <w:sz w:val="20"/>
              </w:rPr>
              <w:t>Value(s) applied</w:t>
            </w:r>
          </w:p>
        </w:tc>
        <w:tc>
          <w:tcPr>
            <w:tcW w:w="3696" w:type="pct"/>
            <w:shd w:val="clear" w:color="auto" w:fill="auto"/>
            <w:vAlign w:val="center"/>
          </w:tcPr>
          <w:p w14:paraId="6ED0F2B6" w14:textId="1F6FBC25" w:rsidR="00C4104E" w:rsidRPr="00D93E1C" w:rsidRDefault="00C4104E" w:rsidP="00C4104E">
            <w:pPr>
              <w:rPr>
                <w:rFonts w:ascii="Avenir Book" w:hAnsi="Avenir Book" w:cs="Arial"/>
                <w:bCs/>
                <w:sz w:val="20"/>
              </w:rPr>
            </w:pPr>
            <w:r w:rsidRPr="00D93E1C">
              <w:rPr>
                <w:rFonts w:ascii="Avenir Book" w:hAnsi="Avenir Book" w:cs="Arial"/>
                <w:sz w:val="20"/>
              </w:rPr>
              <w:t>[XX]</w:t>
            </w:r>
          </w:p>
        </w:tc>
      </w:tr>
      <w:tr w:rsidR="00C4104E" w:rsidRPr="00D93E1C" w14:paraId="1A2C0B85" w14:textId="77777777" w:rsidTr="00C04137">
        <w:trPr>
          <w:cantSplit/>
          <w:jc w:val="center"/>
        </w:trPr>
        <w:tc>
          <w:tcPr>
            <w:tcW w:w="1304" w:type="pct"/>
            <w:shd w:val="clear" w:color="auto" w:fill="auto"/>
          </w:tcPr>
          <w:p w14:paraId="444F9D20" w14:textId="77777777" w:rsidR="00C4104E" w:rsidRPr="00D93E1C" w:rsidRDefault="00C4104E" w:rsidP="00C4104E">
            <w:pPr>
              <w:jc w:val="left"/>
              <w:rPr>
                <w:rFonts w:ascii="Avenir Book" w:hAnsi="Avenir Book"/>
                <w:b/>
                <w:sz w:val="20"/>
              </w:rPr>
            </w:pPr>
            <w:r w:rsidRPr="00D93E1C">
              <w:rPr>
                <w:rFonts w:ascii="Avenir Book" w:hAnsi="Avenir Book"/>
                <w:b/>
                <w:sz w:val="20"/>
              </w:rPr>
              <w:lastRenderedPageBreak/>
              <w:t>Measurement methods and procedures</w:t>
            </w:r>
          </w:p>
        </w:tc>
        <w:tc>
          <w:tcPr>
            <w:tcW w:w="3696" w:type="pct"/>
            <w:shd w:val="clear" w:color="auto" w:fill="auto"/>
            <w:vAlign w:val="center"/>
          </w:tcPr>
          <w:p w14:paraId="144C9A1C" w14:textId="77777777" w:rsidR="00C4104E" w:rsidRPr="00D93E1C" w:rsidRDefault="00C4104E" w:rsidP="00C4104E">
            <w:pPr>
              <w:pStyle w:val="SDMTableBoxParaNotNumbered"/>
              <w:jc w:val="both"/>
              <w:rPr>
                <w:rFonts w:ascii="Avenir Book" w:hAnsi="Avenir Book" w:cs="Arial"/>
              </w:rPr>
            </w:pPr>
            <w:r w:rsidRPr="00D93E1C">
              <w:rPr>
                <w:rFonts w:ascii="Avenir Book" w:hAnsi="Avenir Book" w:cs="Arial"/>
              </w:rPr>
              <w:t>Efficiency shall be measured/estimated as per the following:</w:t>
            </w:r>
          </w:p>
          <w:p w14:paraId="59C0E32F" w14:textId="77777777" w:rsidR="00C4104E" w:rsidRPr="00D93E1C" w:rsidRDefault="00C4104E" w:rsidP="00C4104E">
            <w:pPr>
              <w:pStyle w:val="SDMTableBoxParaNotNumbered"/>
              <w:numPr>
                <w:ilvl w:val="1"/>
                <w:numId w:val="64"/>
              </w:numPr>
              <w:tabs>
                <w:tab w:val="clear" w:pos="1440"/>
                <w:tab w:val="num" w:pos="736"/>
              </w:tabs>
              <w:ind w:left="736" w:hanging="567"/>
              <w:jc w:val="both"/>
              <w:rPr>
                <w:rFonts w:ascii="Avenir Book" w:hAnsi="Avenir Book" w:cs="Arial"/>
              </w:rPr>
            </w:pPr>
            <w:r w:rsidRPr="00D93E1C">
              <w:rPr>
                <w:rFonts w:ascii="Avenir Book" w:hAnsi="Avenir Book" w:cs="Arial"/>
              </w:rPr>
              <w:t>The efficiency of the project devices shall be based on certification by a national standards body or an appropriate certifying agent recognized by that body</w:t>
            </w:r>
          </w:p>
          <w:p w14:paraId="57D8790F" w14:textId="77777777" w:rsidR="00C4104E" w:rsidRPr="00D93E1C" w:rsidRDefault="00C4104E" w:rsidP="00C4104E">
            <w:pPr>
              <w:pStyle w:val="SDMTableBoxParaNotNumbered"/>
              <w:numPr>
                <w:ilvl w:val="1"/>
                <w:numId w:val="64"/>
              </w:numPr>
              <w:tabs>
                <w:tab w:val="clear" w:pos="1440"/>
                <w:tab w:val="num" w:pos="736"/>
              </w:tabs>
              <w:ind w:left="736" w:hanging="567"/>
              <w:jc w:val="both"/>
              <w:rPr>
                <w:rFonts w:ascii="Avenir Book" w:hAnsi="Avenir Book" w:cs="Arial"/>
              </w:rPr>
            </w:pPr>
            <w:r w:rsidRPr="00D93E1C">
              <w:rPr>
                <w:rFonts w:ascii="Avenir Book" w:hAnsi="Avenir Book" w:cs="Arial"/>
              </w:rPr>
              <w:t>Alternatively, manufacturer specifications on efficiency based on water boiling test (WBT) may be used. The WBT shall be carried out in accordance with national standards (if available) or international standards or guidelines (e.g. the WBT procedures specified by the partnership for clean indoor air (PCIA):</w:t>
            </w:r>
            <w:hyperlink r:id="rId52" w:history="1">
              <w:r w:rsidRPr="00D93E1C">
                <w:rPr>
                  <w:rStyle w:val="Hyperlink"/>
                  <w:rFonts w:ascii="Avenir Book" w:hAnsi="Avenir Book" w:cs="Arial"/>
                </w:rPr>
                <w:t>http://www.pciaonline.org/testing</w:t>
              </w:r>
            </w:hyperlink>
            <w:r w:rsidRPr="00D93E1C">
              <w:rPr>
                <w:rFonts w:ascii="Avenir Book" w:hAnsi="Avenir Book" w:cs="Arial"/>
              </w:rPr>
              <w:t>&gt;. The sampling test of stoves by such certification bodies/agents or manufacturers shall conducted following a 90/10 precision in accordance with the “Standard for sampling and surveys for CDM project activities and programme of activities”.</w:t>
            </w:r>
          </w:p>
          <w:p w14:paraId="26A91F60" w14:textId="77777777" w:rsidR="00C4104E" w:rsidRPr="00D93E1C" w:rsidRDefault="00C4104E" w:rsidP="00C4104E">
            <w:pPr>
              <w:pStyle w:val="SDMTableBoxParaNotNumbered"/>
              <w:numPr>
                <w:ilvl w:val="1"/>
                <w:numId w:val="64"/>
              </w:numPr>
              <w:tabs>
                <w:tab w:val="clear" w:pos="1440"/>
                <w:tab w:val="num" w:pos="736"/>
              </w:tabs>
              <w:ind w:left="736" w:hanging="567"/>
              <w:jc w:val="both"/>
              <w:rPr>
                <w:rFonts w:ascii="Avenir Book" w:hAnsi="Avenir Book" w:cs="Arial"/>
              </w:rPr>
            </w:pPr>
            <w:r w:rsidRPr="00D93E1C">
              <w:rPr>
                <w:rFonts w:ascii="Avenir Book" w:hAnsi="Avenir Book" w:cs="Arial"/>
              </w:rPr>
              <w:t>However, the following simplified approach may be used, when the efficient cook-stoves are produced by a manufacturer with a good quality management system in place to ensure that the individual equipment produced do not vary beyond the range of acceptance limits (e.g. characteristics such as materials, critical dimensions):</w:t>
            </w:r>
          </w:p>
          <w:p w14:paraId="41256112" w14:textId="77777777" w:rsidR="00C4104E" w:rsidRPr="00D93E1C" w:rsidRDefault="00C4104E" w:rsidP="00C4104E">
            <w:pPr>
              <w:pStyle w:val="SDMTableBoxParaNotNumbered"/>
              <w:numPr>
                <w:ilvl w:val="0"/>
                <w:numId w:val="65"/>
              </w:numPr>
              <w:ind w:left="1161" w:hanging="376"/>
              <w:jc w:val="both"/>
              <w:rPr>
                <w:rFonts w:ascii="Avenir Book" w:hAnsi="Avenir Book" w:cs="Arial"/>
              </w:rPr>
            </w:pPr>
            <w:r w:rsidRPr="00D93E1C">
              <w:rPr>
                <w:rFonts w:ascii="Avenir Book" w:hAnsi="Avenir Book" w:cs="Arial"/>
              </w:rPr>
              <w:t>Conduct a sample test on three cook stoves with three tests conducted for each stove. The test can be carried out by project proponents by themselves or stove manufacturers;</w:t>
            </w:r>
          </w:p>
          <w:p w14:paraId="5209B60C" w14:textId="77777777" w:rsidR="00C4104E" w:rsidRPr="00D93E1C" w:rsidRDefault="00C4104E" w:rsidP="00C4104E">
            <w:pPr>
              <w:pStyle w:val="SDMTableBoxParaNotNumbered"/>
              <w:numPr>
                <w:ilvl w:val="0"/>
                <w:numId w:val="65"/>
              </w:numPr>
              <w:ind w:left="1161" w:hanging="376"/>
              <w:jc w:val="both"/>
              <w:rPr>
                <w:rFonts w:ascii="Avenir Book" w:hAnsi="Avenir Book" w:cs="Arial"/>
              </w:rPr>
            </w:pPr>
            <w:r w:rsidRPr="00D93E1C">
              <w:rPr>
                <w:rFonts w:ascii="Avenir Book" w:hAnsi="Avenir Book" w:cs="Arial"/>
              </w:rPr>
              <w:t>If the standard deviation of the nine test results indicated above is very small and 95/10 precision requirement is met (in this case, the value of the t-distribution for 95 per cent confidence shall be used instead of Z value), the efficiency determined is acceptable, otherwise more sample tests would be required until 95/10 precision is met</w:t>
            </w:r>
          </w:p>
          <w:p w14:paraId="5999C146" w14:textId="77777777" w:rsidR="00C4104E" w:rsidRPr="00D93E1C" w:rsidRDefault="00C4104E" w:rsidP="00C4104E">
            <w:pPr>
              <w:pStyle w:val="SDMTableBoxParaNotNumbered"/>
              <w:numPr>
                <w:ilvl w:val="1"/>
                <w:numId w:val="64"/>
              </w:numPr>
              <w:tabs>
                <w:tab w:val="clear" w:pos="1440"/>
                <w:tab w:val="num" w:pos="736"/>
              </w:tabs>
              <w:ind w:left="736" w:hanging="567"/>
              <w:jc w:val="both"/>
              <w:rPr>
                <w:rFonts w:ascii="Avenir Book" w:hAnsi="Avenir Book" w:cs="Arial"/>
              </w:rPr>
            </w:pPr>
            <w:r w:rsidRPr="00D93E1C">
              <w:rPr>
                <w:rFonts w:ascii="Avenir Book" w:hAnsi="Avenir Book" w:cs="Arial"/>
              </w:rPr>
              <w:t>For project activities that implement cookstoves with saucepan capacities both greater than 30 L as well as smaller than 30 L, the most conservative value among the results of efficiency tests conducted (i.e. the least efficiency determined) on cookstoves of sizes equal to or smaller than 30 L may be used for stoves that are larger than 30 L in lieu of actual testing of the efficiency of stoves that are above 30 L capacity. The simplified approach above may also be used to comply with eligibility requirements under paragraph 3 and can be used only if the following conditions are met:</w:t>
            </w:r>
          </w:p>
          <w:p w14:paraId="7A988F3D" w14:textId="77777777" w:rsidR="00C4104E" w:rsidRPr="00D93E1C" w:rsidRDefault="00C4104E" w:rsidP="00C4104E">
            <w:pPr>
              <w:pStyle w:val="SDMTableBoxParaNotNumbered"/>
              <w:numPr>
                <w:ilvl w:val="0"/>
                <w:numId w:val="66"/>
              </w:numPr>
              <w:ind w:hanging="649"/>
              <w:jc w:val="both"/>
              <w:rPr>
                <w:rFonts w:ascii="Avenir Book" w:hAnsi="Avenir Book" w:cs="Arial"/>
              </w:rPr>
            </w:pPr>
            <w:r w:rsidRPr="00D93E1C">
              <w:rPr>
                <w:rFonts w:ascii="Avenir Book" w:hAnsi="Avenir Book" w:cs="Arial"/>
              </w:rPr>
              <w:t>Stoves that can hold saucepans that are larger than 30 L are from the same manufacturer16 and of similar design (e.g. with respect to construction materials including insulation material, placement of grate, cooking vessels and if applicable chimney) as compared to the stoves that are smaller than 30 L;</w:t>
            </w:r>
          </w:p>
          <w:p w14:paraId="49BC1E2E" w14:textId="77777777" w:rsidR="00C4104E" w:rsidRPr="00D93E1C" w:rsidRDefault="00C4104E" w:rsidP="00C4104E">
            <w:pPr>
              <w:pStyle w:val="SDMTableBoxParaNotNumbered"/>
              <w:numPr>
                <w:ilvl w:val="0"/>
                <w:numId w:val="66"/>
              </w:numPr>
              <w:ind w:hanging="649"/>
              <w:jc w:val="both"/>
              <w:rPr>
                <w:rFonts w:ascii="Avenir Book" w:hAnsi="Avenir Book" w:cs="Arial"/>
              </w:rPr>
            </w:pPr>
            <w:r w:rsidRPr="00D93E1C">
              <w:rPr>
                <w:rFonts w:ascii="Avenir Book" w:hAnsi="Avenir Book" w:cs="Arial"/>
              </w:rPr>
              <w:t>Project proponents should demonstrate that comparable repair and maintenance practices are undertaken on all project stoves, irrespective of the size</w:t>
            </w:r>
          </w:p>
          <w:p w14:paraId="3D4BA5FF" w14:textId="1C91914A" w:rsidR="00C4104E" w:rsidRPr="00D93E1C" w:rsidRDefault="00C4104E" w:rsidP="00C4104E">
            <w:pPr>
              <w:rPr>
                <w:rFonts w:ascii="Avenir Book" w:hAnsi="Avenir Book" w:cs="Arial"/>
                <w:bCs/>
                <w:sz w:val="20"/>
              </w:rPr>
            </w:pPr>
            <w:r w:rsidRPr="00D93E1C">
              <w:rPr>
                <w:rFonts w:ascii="Avenir Book" w:hAnsi="Avenir Book" w:cs="Arial"/>
                <w:sz w:val="20"/>
              </w:rPr>
              <w:t>CPAs can use any one of the above option to determine thermal efficiency</w:t>
            </w:r>
          </w:p>
        </w:tc>
      </w:tr>
      <w:tr w:rsidR="00C4104E" w:rsidRPr="00D93E1C" w14:paraId="63B08E27" w14:textId="77777777" w:rsidTr="00C04137">
        <w:trPr>
          <w:cantSplit/>
          <w:jc w:val="center"/>
        </w:trPr>
        <w:tc>
          <w:tcPr>
            <w:tcW w:w="1304" w:type="pct"/>
            <w:shd w:val="clear" w:color="auto" w:fill="auto"/>
          </w:tcPr>
          <w:p w14:paraId="26C2A5AA" w14:textId="77777777" w:rsidR="00C4104E" w:rsidRPr="00D93E1C" w:rsidRDefault="00C4104E" w:rsidP="00C4104E">
            <w:pPr>
              <w:rPr>
                <w:rFonts w:ascii="Avenir Book" w:hAnsi="Avenir Book"/>
                <w:b/>
                <w:sz w:val="20"/>
              </w:rPr>
            </w:pPr>
            <w:r w:rsidRPr="00D93E1C">
              <w:rPr>
                <w:rFonts w:ascii="Avenir Book" w:hAnsi="Avenir Book"/>
                <w:b/>
                <w:sz w:val="20"/>
              </w:rPr>
              <w:t>Monitoring frequency</w:t>
            </w:r>
          </w:p>
        </w:tc>
        <w:tc>
          <w:tcPr>
            <w:tcW w:w="3696" w:type="pct"/>
            <w:shd w:val="clear" w:color="auto" w:fill="auto"/>
            <w:vAlign w:val="center"/>
          </w:tcPr>
          <w:p w14:paraId="5F6EAEA6" w14:textId="77777777" w:rsidR="00C4104E" w:rsidRPr="00D93E1C" w:rsidRDefault="00C4104E" w:rsidP="00C4104E">
            <w:pPr>
              <w:pStyle w:val="SDMTableBoxParaNotNumbered"/>
              <w:keepNext/>
              <w:jc w:val="both"/>
              <w:rPr>
                <w:rFonts w:ascii="Avenir Book" w:hAnsi="Avenir Book" w:cs="Arial"/>
              </w:rPr>
            </w:pPr>
            <w:r w:rsidRPr="00D93E1C">
              <w:rPr>
                <w:rFonts w:ascii="Avenir Book" w:hAnsi="Avenir Book" w:cs="Arial"/>
              </w:rPr>
              <w:t>(i)  Recorded at the time of commissioning/distribution</w:t>
            </w:r>
          </w:p>
          <w:p w14:paraId="145A3504" w14:textId="177F800E" w:rsidR="00C4104E" w:rsidRPr="00D93E1C" w:rsidRDefault="00C4104E" w:rsidP="00C4104E">
            <w:pPr>
              <w:rPr>
                <w:rFonts w:ascii="Avenir Book" w:hAnsi="Avenir Book" w:cs="Arial"/>
                <w:bCs/>
                <w:sz w:val="20"/>
              </w:rPr>
            </w:pPr>
            <w:r w:rsidRPr="00D93E1C">
              <w:rPr>
                <w:rFonts w:ascii="Avenir Book" w:hAnsi="Avenir Book" w:cs="Arial"/>
                <w:sz w:val="20"/>
              </w:rPr>
              <w:t>(ii) Adjusted for the loss of efficiency as paragraph 32 of methodology AMS- II.G. Ver. 11</w:t>
            </w:r>
          </w:p>
        </w:tc>
      </w:tr>
      <w:tr w:rsidR="00C4104E" w:rsidRPr="00D93E1C" w14:paraId="2535761D" w14:textId="77777777" w:rsidTr="00C04137">
        <w:trPr>
          <w:cantSplit/>
          <w:jc w:val="center"/>
        </w:trPr>
        <w:tc>
          <w:tcPr>
            <w:tcW w:w="1304" w:type="pct"/>
            <w:shd w:val="clear" w:color="auto" w:fill="auto"/>
          </w:tcPr>
          <w:p w14:paraId="074A54C0" w14:textId="77777777" w:rsidR="00C4104E" w:rsidRPr="00D93E1C" w:rsidRDefault="00C4104E" w:rsidP="00C4104E">
            <w:pPr>
              <w:rPr>
                <w:rFonts w:ascii="Avenir Book" w:hAnsi="Avenir Book"/>
                <w:b/>
                <w:sz w:val="20"/>
              </w:rPr>
            </w:pPr>
            <w:r w:rsidRPr="00D93E1C">
              <w:rPr>
                <w:rFonts w:ascii="Avenir Book" w:hAnsi="Avenir Book"/>
                <w:b/>
                <w:sz w:val="20"/>
              </w:rPr>
              <w:lastRenderedPageBreak/>
              <w:t>QA/QC procedures</w:t>
            </w:r>
          </w:p>
        </w:tc>
        <w:tc>
          <w:tcPr>
            <w:tcW w:w="3696" w:type="pct"/>
            <w:shd w:val="clear" w:color="auto" w:fill="auto"/>
            <w:vAlign w:val="center"/>
          </w:tcPr>
          <w:p w14:paraId="6490E1DB" w14:textId="52CC5B9C" w:rsidR="00C4104E" w:rsidRPr="00D93E1C" w:rsidRDefault="00C4104E" w:rsidP="00C4104E">
            <w:pPr>
              <w:rPr>
                <w:rFonts w:ascii="Avenir Book" w:hAnsi="Avenir Book" w:cs="Arial"/>
                <w:bCs/>
                <w:sz w:val="20"/>
              </w:rPr>
            </w:pPr>
            <w:r w:rsidRPr="00D93E1C">
              <w:rPr>
                <w:rFonts w:ascii="Avenir Book" w:hAnsi="Avenir Book" w:cs="Arial"/>
                <w:sz w:val="20"/>
              </w:rPr>
              <w:t xml:space="preserve">Manufacturer’s thermal energy efficiency specification or certification must be based on WBT protocol </w:t>
            </w:r>
          </w:p>
        </w:tc>
      </w:tr>
      <w:tr w:rsidR="00C4104E" w:rsidRPr="00D93E1C" w14:paraId="79674AB2" w14:textId="77777777" w:rsidTr="00C04137">
        <w:trPr>
          <w:cantSplit/>
          <w:jc w:val="center"/>
        </w:trPr>
        <w:tc>
          <w:tcPr>
            <w:tcW w:w="1304" w:type="pct"/>
            <w:shd w:val="clear" w:color="auto" w:fill="auto"/>
          </w:tcPr>
          <w:p w14:paraId="0F00EB10" w14:textId="77777777" w:rsidR="00C4104E" w:rsidRPr="00D93E1C" w:rsidRDefault="00C4104E" w:rsidP="00C4104E">
            <w:pPr>
              <w:rPr>
                <w:rFonts w:ascii="Avenir Book" w:hAnsi="Avenir Book"/>
                <w:b/>
                <w:sz w:val="20"/>
              </w:rPr>
            </w:pPr>
            <w:r w:rsidRPr="00D93E1C">
              <w:rPr>
                <w:rFonts w:ascii="Avenir Book" w:hAnsi="Avenir Book"/>
                <w:b/>
                <w:sz w:val="20"/>
              </w:rPr>
              <w:t>Purpose of data</w:t>
            </w:r>
          </w:p>
        </w:tc>
        <w:tc>
          <w:tcPr>
            <w:tcW w:w="3696" w:type="pct"/>
            <w:shd w:val="clear" w:color="auto" w:fill="auto"/>
            <w:vAlign w:val="center"/>
          </w:tcPr>
          <w:p w14:paraId="314684F4" w14:textId="04E35654" w:rsidR="00C4104E" w:rsidRPr="00D93E1C" w:rsidRDefault="00C4104E" w:rsidP="00C4104E">
            <w:pPr>
              <w:rPr>
                <w:rFonts w:ascii="Avenir Book" w:hAnsi="Avenir Book" w:cs="Arial"/>
                <w:bCs/>
                <w:sz w:val="20"/>
              </w:rPr>
            </w:pPr>
            <w:r w:rsidRPr="00D93E1C">
              <w:rPr>
                <w:rFonts w:ascii="Avenir Book" w:eastAsia="SimSun" w:hAnsi="Avenir Book" w:cs="Arial"/>
                <w:sz w:val="20"/>
              </w:rPr>
              <w:t>To calculate baseline emissions</w:t>
            </w:r>
          </w:p>
        </w:tc>
      </w:tr>
      <w:tr w:rsidR="00C4104E" w:rsidRPr="00D93E1C" w14:paraId="33B63637" w14:textId="77777777" w:rsidTr="00C04137">
        <w:trPr>
          <w:cantSplit/>
          <w:jc w:val="center"/>
        </w:trPr>
        <w:tc>
          <w:tcPr>
            <w:tcW w:w="1304" w:type="pct"/>
            <w:shd w:val="clear" w:color="auto" w:fill="auto"/>
          </w:tcPr>
          <w:p w14:paraId="0AA98880" w14:textId="77777777" w:rsidR="00C4104E" w:rsidRPr="00D93E1C" w:rsidRDefault="00C4104E" w:rsidP="00C4104E">
            <w:pPr>
              <w:rPr>
                <w:rFonts w:ascii="Avenir Book" w:hAnsi="Avenir Book"/>
                <w:b/>
                <w:sz w:val="20"/>
              </w:rPr>
            </w:pPr>
            <w:r w:rsidRPr="00D93E1C">
              <w:rPr>
                <w:rFonts w:ascii="Avenir Book" w:hAnsi="Avenir Book"/>
                <w:b/>
                <w:sz w:val="20"/>
              </w:rPr>
              <w:t>Additional comment</w:t>
            </w:r>
          </w:p>
        </w:tc>
        <w:tc>
          <w:tcPr>
            <w:tcW w:w="3696" w:type="pct"/>
            <w:shd w:val="clear" w:color="auto" w:fill="auto"/>
            <w:vAlign w:val="center"/>
          </w:tcPr>
          <w:p w14:paraId="287B559C" w14:textId="2C12C739" w:rsidR="00C4104E" w:rsidRPr="00D93E1C" w:rsidRDefault="00C4104E" w:rsidP="00C4104E">
            <w:pPr>
              <w:pStyle w:val="SDMTableBoxParaNotNumbered"/>
              <w:jc w:val="both"/>
              <w:rPr>
                <w:rFonts w:ascii="Avenir Book" w:hAnsi="Avenir Book" w:cs="Arial"/>
              </w:rPr>
            </w:pPr>
            <w:r w:rsidRPr="00D93E1C">
              <w:rPr>
                <w:rFonts w:ascii="Avenir Book" w:hAnsi="Avenir Book" w:cs="Arial"/>
              </w:rPr>
              <w:t>For subsequent monitoring periods to calculate efficiency loss, CPAs can use any one of the following options given in para 32 of AMS II.G. version-11.0</w:t>
            </w:r>
          </w:p>
          <w:p w14:paraId="1E8FFF91" w14:textId="77777777" w:rsidR="00C4104E" w:rsidRPr="00D93E1C" w:rsidRDefault="00C4104E" w:rsidP="00C4104E">
            <w:pPr>
              <w:pStyle w:val="SDMTableBoxParaNotNumbered"/>
              <w:jc w:val="both"/>
              <w:rPr>
                <w:rFonts w:ascii="Avenir Book" w:hAnsi="Avenir Book" w:cs="Arial"/>
              </w:rPr>
            </w:pPr>
          </w:p>
          <w:p w14:paraId="154C1281" w14:textId="77777777" w:rsidR="00C4104E" w:rsidRPr="00D93E1C" w:rsidRDefault="00C4104E" w:rsidP="00C4104E">
            <w:pPr>
              <w:pStyle w:val="SDMTableBoxParaNotNumbered"/>
              <w:jc w:val="both"/>
              <w:rPr>
                <w:rFonts w:ascii="Avenir Book" w:hAnsi="Avenir Book" w:cs="Arial"/>
              </w:rPr>
            </w:pPr>
            <w:r w:rsidRPr="00D93E1C">
              <w:rPr>
                <w:rFonts w:ascii="Avenir Book" w:hAnsi="Avenir Book" w:cs="Arial"/>
              </w:rPr>
              <w:t>(c) Determine the rate of efficiency drop for a representative sample of the first batch of project device i in year y and assume that same rate of loss in efficiency applies to all other batches. In other words, it may be assumed that the degradation of efficiency measured in a representative sample of the first batch of project devices i apply to all subsequent batches. The efficiency of the project devices in the first batch has to be monitored annually through representative samples and this rate of loss in efficiency may be applied correspondingly to all batches</w:t>
            </w:r>
          </w:p>
          <w:p w14:paraId="226E9484" w14:textId="77777777" w:rsidR="00C4104E" w:rsidRPr="00D93E1C" w:rsidRDefault="00C4104E" w:rsidP="00C4104E">
            <w:pPr>
              <w:pStyle w:val="SDMTableBoxParaNotNumbered"/>
              <w:jc w:val="both"/>
              <w:rPr>
                <w:rFonts w:ascii="Avenir Book" w:hAnsi="Avenir Book" w:cs="Arial"/>
              </w:rPr>
            </w:pPr>
          </w:p>
          <w:p w14:paraId="24E65777" w14:textId="0A54B709" w:rsidR="00C4104E" w:rsidRPr="00D93E1C" w:rsidRDefault="00C4104E" w:rsidP="00C4104E">
            <w:pPr>
              <w:rPr>
                <w:rFonts w:ascii="Avenir Book" w:hAnsi="Avenir Book" w:cs="Arial"/>
                <w:bCs/>
                <w:sz w:val="20"/>
              </w:rPr>
            </w:pPr>
            <w:r w:rsidRPr="00D93E1C">
              <w:rPr>
                <w:rFonts w:ascii="Avenir Book" w:hAnsi="Avenir Book" w:cs="Arial"/>
                <w:sz w:val="20"/>
              </w:rPr>
              <w:t>(d) Determine the loss in efficiency annually from a representative sample of each batch and use the actual loss rate that is measured</w:t>
            </w:r>
          </w:p>
        </w:tc>
      </w:tr>
    </w:tbl>
    <w:p w14:paraId="704AA87B" w14:textId="77777777" w:rsidR="00FC285B" w:rsidRPr="00D93E1C" w:rsidRDefault="00FC285B" w:rsidP="00FC285B">
      <w:pPr>
        <w:pStyle w:val="SDMPDDPoASubSection2"/>
        <w:tabs>
          <w:tab w:val="clear" w:pos="1474"/>
        </w:tabs>
        <w:spacing w:before="0"/>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11"/>
        <w:gridCol w:w="7118"/>
      </w:tblGrid>
      <w:tr w:rsidR="00FC285B" w:rsidRPr="00D93E1C" w14:paraId="4EB514AF" w14:textId="77777777" w:rsidTr="001C2EC3">
        <w:trPr>
          <w:cantSplit/>
          <w:jc w:val="center"/>
        </w:trPr>
        <w:tc>
          <w:tcPr>
            <w:tcW w:w="1304" w:type="pct"/>
            <w:shd w:val="clear" w:color="auto" w:fill="auto"/>
          </w:tcPr>
          <w:p w14:paraId="7B2E61FA" w14:textId="77777777" w:rsidR="00FC285B" w:rsidRPr="00D93E1C" w:rsidRDefault="00FC285B" w:rsidP="001C2EC3">
            <w:pPr>
              <w:rPr>
                <w:rFonts w:ascii="Avenir Book" w:hAnsi="Avenir Book"/>
                <w:b/>
                <w:sz w:val="20"/>
              </w:rPr>
            </w:pPr>
            <w:r w:rsidRPr="00D93E1C">
              <w:rPr>
                <w:rFonts w:ascii="Avenir Book" w:hAnsi="Avenir Book"/>
                <w:b/>
                <w:sz w:val="20"/>
              </w:rPr>
              <w:t>Relevant SDG Indicator/Safeguarding Principle</w:t>
            </w:r>
          </w:p>
        </w:tc>
        <w:tc>
          <w:tcPr>
            <w:tcW w:w="3696" w:type="pct"/>
            <w:shd w:val="clear" w:color="auto" w:fill="auto"/>
          </w:tcPr>
          <w:p w14:paraId="3D71B838" w14:textId="77777777" w:rsidR="00FC285B" w:rsidRPr="00D93E1C" w:rsidRDefault="00FC285B" w:rsidP="001C2EC3">
            <w:pPr>
              <w:rPr>
                <w:rFonts w:ascii="Avenir Book" w:hAnsi="Avenir Book" w:cs="Arial"/>
                <w:bCs/>
                <w:sz w:val="20"/>
              </w:rPr>
            </w:pPr>
            <w:r w:rsidRPr="00D93E1C">
              <w:rPr>
                <w:rFonts w:ascii="Avenir Book" w:hAnsi="Avenir Book" w:cs="Arial"/>
                <w:bCs/>
                <w:sz w:val="20"/>
              </w:rPr>
              <w:t>SDG 13: Climate Action</w:t>
            </w:r>
          </w:p>
        </w:tc>
      </w:tr>
      <w:tr w:rsidR="00C4104E" w:rsidRPr="00D93E1C" w14:paraId="13D21E77" w14:textId="77777777" w:rsidTr="00C04137">
        <w:trPr>
          <w:cantSplit/>
          <w:jc w:val="center"/>
        </w:trPr>
        <w:tc>
          <w:tcPr>
            <w:tcW w:w="1304" w:type="pct"/>
            <w:shd w:val="clear" w:color="auto" w:fill="auto"/>
          </w:tcPr>
          <w:p w14:paraId="13E75D56" w14:textId="77777777" w:rsidR="00C4104E" w:rsidRPr="00D93E1C" w:rsidRDefault="00C4104E" w:rsidP="00C4104E">
            <w:pPr>
              <w:rPr>
                <w:rFonts w:ascii="Avenir Book" w:hAnsi="Avenir Book"/>
                <w:b/>
                <w:sz w:val="20"/>
              </w:rPr>
            </w:pPr>
            <w:r w:rsidRPr="00D93E1C">
              <w:rPr>
                <w:rFonts w:ascii="Avenir Book" w:hAnsi="Avenir Book"/>
                <w:b/>
                <w:sz w:val="20"/>
              </w:rPr>
              <w:t>Data / Parameter</w:t>
            </w:r>
          </w:p>
        </w:tc>
        <w:tc>
          <w:tcPr>
            <w:tcW w:w="3696" w:type="pct"/>
            <w:shd w:val="clear" w:color="auto" w:fill="auto"/>
            <w:vAlign w:val="center"/>
          </w:tcPr>
          <w:p w14:paraId="2DF464F7" w14:textId="37C6E3BF" w:rsidR="00C4104E" w:rsidRPr="00D93E1C" w:rsidRDefault="00B47D75" w:rsidP="00C4104E">
            <w:pPr>
              <w:rPr>
                <w:rFonts w:ascii="Avenir Book" w:hAnsi="Avenir Book" w:cs="Arial"/>
                <w:bCs/>
                <w:sz w:val="20"/>
              </w:rPr>
            </w:pPr>
            <w:r>
              <w:rPr>
                <w:rFonts w:ascii="Avenir Book" w:hAnsi="Avenir Book" w:cs="Arial"/>
                <w:noProof/>
                <w:sz w:val="20"/>
              </w:rPr>
              <w:pict w14:anchorId="22D6768D">
                <v:shape id="_x0000_i1034" type="#_x0000_t75" alt="" style="width:10pt;height:15pt;mso-width-percent:0;mso-height-percent:0;mso-width-percent:0;mso-height-percent:0" equationxml="&lt;">
                  <v:imagedata r:id="rId53" o:title="" chromakey="white"/>
                </v:shape>
              </w:pict>
            </w:r>
          </w:p>
        </w:tc>
      </w:tr>
      <w:tr w:rsidR="00C4104E" w:rsidRPr="00D93E1C" w14:paraId="5A545FE5" w14:textId="77777777" w:rsidTr="00C04137">
        <w:trPr>
          <w:cantSplit/>
          <w:jc w:val="center"/>
        </w:trPr>
        <w:tc>
          <w:tcPr>
            <w:tcW w:w="1304" w:type="pct"/>
            <w:shd w:val="clear" w:color="auto" w:fill="auto"/>
          </w:tcPr>
          <w:p w14:paraId="7EE780AF" w14:textId="77777777" w:rsidR="00C4104E" w:rsidRPr="00D93E1C" w:rsidRDefault="00C4104E" w:rsidP="00C4104E">
            <w:pPr>
              <w:rPr>
                <w:rFonts w:ascii="Avenir Book" w:hAnsi="Avenir Book"/>
                <w:b/>
                <w:sz w:val="20"/>
              </w:rPr>
            </w:pPr>
            <w:r w:rsidRPr="00D93E1C">
              <w:rPr>
                <w:rFonts w:ascii="Avenir Book" w:hAnsi="Avenir Book"/>
                <w:b/>
                <w:sz w:val="20"/>
              </w:rPr>
              <w:t>Unit</w:t>
            </w:r>
          </w:p>
        </w:tc>
        <w:tc>
          <w:tcPr>
            <w:tcW w:w="3696" w:type="pct"/>
            <w:shd w:val="clear" w:color="auto" w:fill="auto"/>
            <w:vAlign w:val="center"/>
          </w:tcPr>
          <w:p w14:paraId="1240C864" w14:textId="641BE86E" w:rsidR="00C4104E" w:rsidRPr="00D93E1C" w:rsidRDefault="00C4104E" w:rsidP="00C4104E">
            <w:pPr>
              <w:rPr>
                <w:rFonts w:ascii="Avenir Book" w:hAnsi="Avenir Book" w:cs="Arial"/>
                <w:bCs/>
                <w:sz w:val="20"/>
              </w:rPr>
            </w:pPr>
            <w:r w:rsidRPr="00D93E1C">
              <w:rPr>
                <w:rFonts w:ascii="Avenir Book" w:eastAsia="SimSun" w:hAnsi="Avenir Book" w:cs="Arial"/>
                <w:sz w:val="20"/>
              </w:rPr>
              <w:t>Fraction</w:t>
            </w:r>
          </w:p>
        </w:tc>
      </w:tr>
      <w:tr w:rsidR="00C4104E" w:rsidRPr="00D93E1C" w14:paraId="6967B898" w14:textId="77777777" w:rsidTr="00C04137">
        <w:trPr>
          <w:cantSplit/>
          <w:jc w:val="center"/>
        </w:trPr>
        <w:tc>
          <w:tcPr>
            <w:tcW w:w="1304" w:type="pct"/>
            <w:shd w:val="clear" w:color="auto" w:fill="auto"/>
          </w:tcPr>
          <w:p w14:paraId="71EFBD8A" w14:textId="77777777" w:rsidR="00C4104E" w:rsidRPr="00D93E1C" w:rsidRDefault="00C4104E" w:rsidP="00C4104E">
            <w:pPr>
              <w:rPr>
                <w:rFonts w:ascii="Avenir Book" w:hAnsi="Avenir Book"/>
                <w:b/>
                <w:sz w:val="20"/>
              </w:rPr>
            </w:pPr>
            <w:r w:rsidRPr="00D93E1C">
              <w:rPr>
                <w:rFonts w:ascii="Avenir Book" w:hAnsi="Avenir Book"/>
                <w:b/>
                <w:sz w:val="20"/>
              </w:rPr>
              <w:t>Description</w:t>
            </w:r>
          </w:p>
        </w:tc>
        <w:tc>
          <w:tcPr>
            <w:tcW w:w="3696" w:type="pct"/>
            <w:shd w:val="clear" w:color="auto" w:fill="auto"/>
            <w:vAlign w:val="center"/>
          </w:tcPr>
          <w:p w14:paraId="15473FD0" w14:textId="1DB0C032" w:rsidR="00C4104E" w:rsidRPr="00D93E1C" w:rsidRDefault="00C4104E" w:rsidP="00C4104E">
            <w:pPr>
              <w:rPr>
                <w:rFonts w:ascii="Avenir Book" w:hAnsi="Avenir Book" w:cs="Arial"/>
                <w:bCs/>
                <w:sz w:val="20"/>
              </w:rPr>
            </w:pPr>
            <w:r w:rsidRPr="00D93E1C">
              <w:rPr>
                <w:rFonts w:ascii="Avenir Book" w:hAnsi="Avenir Book" w:cs="Arial"/>
                <w:sz w:val="20"/>
              </w:rPr>
              <w:t>Adjustment to account for any continued use of pre-project devices during the year y</w:t>
            </w:r>
          </w:p>
        </w:tc>
      </w:tr>
      <w:tr w:rsidR="00C4104E" w:rsidRPr="00D93E1C" w14:paraId="3B7A5C3F" w14:textId="77777777" w:rsidTr="00C04137">
        <w:trPr>
          <w:cantSplit/>
          <w:jc w:val="center"/>
        </w:trPr>
        <w:tc>
          <w:tcPr>
            <w:tcW w:w="1304" w:type="pct"/>
            <w:shd w:val="clear" w:color="auto" w:fill="auto"/>
          </w:tcPr>
          <w:p w14:paraId="4B219B99" w14:textId="77777777" w:rsidR="00C4104E" w:rsidRPr="00D93E1C" w:rsidRDefault="00C4104E" w:rsidP="00C4104E">
            <w:pPr>
              <w:rPr>
                <w:rFonts w:ascii="Avenir Book" w:hAnsi="Avenir Book"/>
                <w:b/>
                <w:sz w:val="20"/>
              </w:rPr>
            </w:pPr>
            <w:r w:rsidRPr="00D93E1C">
              <w:rPr>
                <w:rFonts w:ascii="Avenir Book" w:hAnsi="Avenir Book"/>
                <w:b/>
                <w:sz w:val="20"/>
              </w:rPr>
              <w:t>Source of data</w:t>
            </w:r>
          </w:p>
        </w:tc>
        <w:tc>
          <w:tcPr>
            <w:tcW w:w="3696" w:type="pct"/>
            <w:shd w:val="clear" w:color="auto" w:fill="auto"/>
            <w:vAlign w:val="center"/>
          </w:tcPr>
          <w:p w14:paraId="635B2A80" w14:textId="20C9F7C9" w:rsidR="00C4104E" w:rsidRPr="00D93E1C" w:rsidRDefault="00C4104E" w:rsidP="00C4104E">
            <w:pPr>
              <w:rPr>
                <w:rFonts w:ascii="Avenir Book" w:hAnsi="Avenir Book" w:cs="Arial"/>
                <w:bCs/>
                <w:sz w:val="20"/>
              </w:rPr>
            </w:pPr>
            <w:r w:rsidRPr="00D93E1C">
              <w:rPr>
                <w:rFonts w:ascii="Avenir Book" w:hAnsi="Avenir Book" w:cs="Arial"/>
                <w:sz w:val="20"/>
              </w:rPr>
              <w:t>Monitoring survey report</w:t>
            </w:r>
          </w:p>
        </w:tc>
      </w:tr>
      <w:tr w:rsidR="00C4104E" w:rsidRPr="00D93E1C" w14:paraId="3A457143" w14:textId="77777777" w:rsidTr="00C04137">
        <w:trPr>
          <w:cantSplit/>
          <w:jc w:val="center"/>
        </w:trPr>
        <w:tc>
          <w:tcPr>
            <w:tcW w:w="1304" w:type="pct"/>
            <w:shd w:val="clear" w:color="auto" w:fill="auto"/>
          </w:tcPr>
          <w:p w14:paraId="6031BE5E" w14:textId="77777777" w:rsidR="00C4104E" w:rsidRPr="00D93E1C" w:rsidRDefault="00C4104E" w:rsidP="00C4104E">
            <w:pPr>
              <w:rPr>
                <w:rFonts w:ascii="Avenir Book" w:hAnsi="Avenir Book"/>
                <w:b/>
                <w:sz w:val="20"/>
              </w:rPr>
            </w:pPr>
            <w:r w:rsidRPr="00D93E1C">
              <w:rPr>
                <w:rFonts w:ascii="Avenir Book" w:hAnsi="Avenir Book"/>
                <w:b/>
                <w:sz w:val="20"/>
              </w:rPr>
              <w:t>Value(s) applied</w:t>
            </w:r>
          </w:p>
        </w:tc>
        <w:tc>
          <w:tcPr>
            <w:tcW w:w="3696" w:type="pct"/>
            <w:shd w:val="clear" w:color="auto" w:fill="auto"/>
            <w:vAlign w:val="center"/>
          </w:tcPr>
          <w:p w14:paraId="03FDCA45" w14:textId="7F33A7A4" w:rsidR="00C4104E" w:rsidRPr="00D93E1C" w:rsidRDefault="00C4104E" w:rsidP="00C4104E">
            <w:pPr>
              <w:rPr>
                <w:rFonts w:ascii="Avenir Book" w:hAnsi="Avenir Book" w:cs="Arial"/>
                <w:bCs/>
                <w:sz w:val="20"/>
              </w:rPr>
            </w:pPr>
            <w:r w:rsidRPr="00D93E1C">
              <w:rPr>
                <w:rFonts w:ascii="Avenir Book" w:hAnsi="Avenir Book" w:cs="Arial"/>
                <w:sz w:val="20"/>
              </w:rPr>
              <w:t>[XX]</w:t>
            </w:r>
          </w:p>
        </w:tc>
      </w:tr>
      <w:tr w:rsidR="00C4104E" w:rsidRPr="00D93E1C" w14:paraId="00ADAF18" w14:textId="77777777" w:rsidTr="00C04137">
        <w:trPr>
          <w:cantSplit/>
          <w:jc w:val="center"/>
        </w:trPr>
        <w:tc>
          <w:tcPr>
            <w:tcW w:w="1304" w:type="pct"/>
            <w:shd w:val="clear" w:color="auto" w:fill="auto"/>
          </w:tcPr>
          <w:p w14:paraId="1516FA06" w14:textId="77777777" w:rsidR="00C4104E" w:rsidRPr="00D93E1C" w:rsidRDefault="00C4104E" w:rsidP="00C4104E">
            <w:pPr>
              <w:jc w:val="left"/>
              <w:rPr>
                <w:rFonts w:ascii="Avenir Book" w:hAnsi="Avenir Book"/>
                <w:b/>
                <w:sz w:val="20"/>
              </w:rPr>
            </w:pPr>
            <w:r w:rsidRPr="00D93E1C">
              <w:rPr>
                <w:rFonts w:ascii="Avenir Book" w:hAnsi="Avenir Book"/>
                <w:b/>
                <w:sz w:val="20"/>
              </w:rPr>
              <w:t>Measurement methods and procedures</w:t>
            </w:r>
          </w:p>
        </w:tc>
        <w:tc>
          <w:tcPr>
            <w:tcW w:w="3696" w:type="pct"/>
            <w:shd w:val="clear" w:color="auto" w:fill="auto"/>
            <w:vAlign w:val="center"/>
          </w:tcPr>
          <w:p w14:paraId="6F530EE5" w14:textId="77777777" w:rsidR="00C4104E" w:rsidRPr="00D93E1C" w:rsidRDefault="00C4104E" w:rsidP="00C4104E">
            <w:pPr>
              <w:spacing w:line="276" w:lineRule="auto"/>
              <w:rPr>
                <w:rFonts w:ascii="Avenir Book" w:hAnsi="Avenir Book" w:cs="Arial"/>
                <w:sz w:val="20"/>
              </w:rPr>
            </w:pPr>
            <w:r w:rsidRPr="00D93E1C">
              <w:rPr>
                <w:rFonts w:ascii="Avenir Book" w:hAnsi="Avenir Book" w:cs="Arial"/>
                <w:sz w:val="20"/>
              </w:rPr>
              <w:t>Option 2 has been selected to determine</w:t>
            </w:r>
            <w:r w:rsidRPr="00D93E1C">
              <w:rPr>
                <w:rFonts w:ascii="Avenir Book" w:hAnsi="Avenir Book" w:cs="Arial"/>
                <w:sz w:val="20"/>
              </w:rPr>
              <w:fldChar w:fldCharType="begin"/>
            </w:r>
            <w:r w:rsidRPr="00D93E1C">
              <w:rPr>
                <w:rFonts w:ascii="Avenir Book" w:hAnsi="Avenir Book" w:cs="Arial"/>
                <w:sz w:val="20"/>
              </w:rPr>
              <w:instrText xml:space="preserve"> QUOTE </w:instrText>
            </w:r>
            <w:r w:rsidR="00B47D75">
              <w:rPr>
                <w:rFonts w:ascii="Avenir Book" w:hAnsi="Avenir Book" w:cs="Arial"/>
                <w:noProof/>
                <w:position w:val="-8"/>
                <w:sz w:val="20"/>
              </w:rPr>
              <w:pict w14:anchorId="2800D173">
                <v:shape id="_x0000_i1033" type="#_x0000_t75" alt="" style="width:12pt;height:15pt;mso-width-percent:0;mso-height-percent:0;mso-width-percent:0;mso-height-percent:0" equationxml="&lt;">
                  <v:imagedata r:id="rId54" o:title="" chromakey="white"/>
                </v:shape>
              </w:pict>
            </w:r>
            <w:r w:rsidRPr="00D93E1C">
              <w:rPr>
                <w:rFonts w:ascii="Avenir Book" w:hAnsi="Avenir Book" w:cs="Arial"/>
                <w:sz w:val="20"/>
              </w:rPr>
              <w:fldChar w:fldCharType="separate"/>
            </w:r>
            <w:r w:rsidR="00B47D75">
              <w:rPr>
                <w:rFonts w:ascii="Avenir Book" w:hAnsi="Avenir Book" w:cs="Arial"/>
                <w:noProof/>
                <w:position w:val="-8"/>
                <w:sz w:val="20"/>
              </w:rPr>
              <w:pict w14:anchorId="0B8544E8">
                <v:shape id="_x0000_i1032" type="#_x0000_t75" alt="" style="width:12pt;height:15pt;mso-width-percent:0;mso-height-percent:0;mso-width-percent:0;mso-height-percent:0" equationxml="&lt;">
                  <v:imagedata r:id="rId54" o:title="" chromakey="white"/>
                </v:shape>
              </w:pict>
            </w:r>
            <w:r w:rsidRPr="00D93E1C">
              <w:rPr>
                <w:rFonts w:ascii="Avenir Book" w:hAnsi="Avenir Book" w:cs="Arial"/>
                <w:sz w:val="20"/>
              </w:rPr>
              <w:fldChar w:fldCharType="end"/>
            </w:r>
            <w:r w:rsidRPr="00D93E1C">
              <w:rPr>
                <w:rFonts w:ascii="Avenir Book" w:hAnsi="Avenir Book" w:cs="Arial"/>
                <w:sz w:val="20"/>
              </w:rPr>
              <w:t xml:space="preserve">. </w:t>
            </w:r>
          </w:p>
          <w:p w14:paraId="606F48AC" w14:textId="77777777" w:rsidR="00C4104E" w:rsidRPr="00D93E1C" w:rsidRDefault="00C4104E" w:rsidP="00C4104E">
            <w:pPr>
              <w:pStyle w:val="SDMTableBoxParaNotNumbered"/>
              <w:rPr>
                <w:rFonts w:ascii="Avenir Book" w:hAnsi="Avenir Book" w:cs="Arial"/>
              </w:rPr>
            </w:pPr>
            <w:r w:rsidRPr="00D93E1C">
              <w:rPr>
                <w:rFonts w:ascii="Avenir Book" w:hAnsi="Avenir Book" w:cs="Arial"/>
              </w:rPr>
              <w:t xml:space="preserve">The sampled households will be checked for presence of baseline stove and if it was being used along with project stove for cooking. For samples where baseline stove was found not being used, </w:t>
            </w:r>
            <w:r w:rsidRPr="00D93E1C">
              <w:rPr>
                <w:rFonts w:ascii="Avenir Book" w:hAnsi="Avenir Book" w:cs="Arial"/>
              </w:rPr>
              <w:fldChar w:fldCharType="begin"/>
            </w:r>
            <w:r w:rsidRPr="00D93E1C">
              <w:rPr>
                <w:rFonts w:ascii="Avenir Book" w:hAnsi="Avenir Book" w:cs="Arial"/>
              </w:rPr>
              <w:instrText xml:space="preserve"> QUOTE </w:instrText>
            </w:r>
            <w:r w:rsidR="00B47D75">
              <w:rPr>
                <w:rFonts w:ascii="Avenir Book" w:hAnsi="Avenir Book" w:cs="Arial"/>
                <w:noProof/>
                <w:position w:val="-8"/>
              </w:rPr>
              <w:pict w14:anchorId="1475B7ED">
                <v:shape id="_x0000_i1031" type="#_x0000_t75" alt="" style="width:17pt;height:15pt;mso-width-percent:0;mso-height-percent:0;mso-width-percent:0;mso-height-percent:0" equationxml="&lt;">
                  <v:imagedata r:id="rId55" o:title="" chromakey="white"/>
                </v:shape>
              </w:pict>
            </w:r>
            <w:r w:rsidRPr="00D93E1C">
              <w:rPr>
                <w:rFonts w:ascii="Avenir Book" w:hAnsi="Avenir Book" w:cs="Arial"/>
              </w:rPr>
              <w:fldChar w:fldCharType="separate"/>
            </w:r>
            <w:r w:rsidR="00B47D75">
              <w:rPr>
                <w:rFonts w:ascii="Avenir Book" w:hAnsi="Avenir Book" w:cs="Arial"/>
                <w:noProof/>
                <w:position w:val="-8"/>
              </w:rPr>
              <w:pict w14:anchorId="7C225DF9">
                <v:shape id="_x0000_i1030" type="#_x0000_t75" alt="" style="width:17pt;height:15pt;mso-width-percent:0;mso-height-percent:0;mso-width-percent:0;mso-height-percent:0" equationxml="&lt;">
                  <v:imagedata r:id="rId55" o:title="" chromakey="white"/>
                </v:shape>
              </w:pict>
            </w:r>
            <w:r w:rsidRPr="00D93E1C">
              <w:rPr>
                <w:rFonts w:ascii="Avenir Book" w:hAnsi="Avenir Book" w:cs="Arial"/>
              </w:rPr>
              <w:fldChar w:fldCharType="end"/>
            </w:r>
            <w:r w:rsidRPr="00D93E1C">
              <w:rPr>
                <w:rFonts w:ascii="Avenir Book" w:hAnsi="Avenir Book" w:cs="Arial"/>
              </w:rPr>
              <w:t xml:space="preserve"> 1.0</w:t>
            </w:r>
          </w:p>
          <w:p w14:paraId="2843D477" w14:textId="77777777" w:rsidR="00C4104E" w:rsidRPr="00D93E1C" w:rsidRDefault="00C4104E" w:rsidP="00C4104E">
            <w:pPr>
              <w:pStyle w:val="SDMTableBoxParaNotNumbered"/>
              <w:rPr>
                <w:rFonts w:ascii="Avenir Book" w:hAnsi="Avenir Book" w:cs="Arial"/>
              </w:rPr>
            </w:pPr>
          </w:p>
          <w:p w14:paraId="4D3A94DF" w14:textId="77777777" w:rsidR="00C4104E" w:rsidRPr="00D93E1C" w:rsidRDefault="00C4104E" w:rsidP="00C4104E">
            <w:pPr>
              <w:pStyle w:val="SDMTableBoxParaNotNumbered"/>
              <w:rPr>
                <w:rFonts w:ascii="Avenir Book" w:hAnsi="Avenir Book" w:cs="Arial"/>
              </w:rPr>
            </w:pPr>
            <w:r w:rsidRPr="00D93E1C">
              <w:rPr>
                <w:rFonts w:ascii="Avenir Book" w:hAnsi="Avenir Book" w:cs="Arial"/>
              </w:rPr>
              <w:t xml:space="preserve">For samples where the baseline stove is found to be in use, </w:t>
            </w:r>
            <w:r w:rsidRPr="00D93E1C">
              <w:rPr>
                <w:rFonts w:ascii="Avenir Book" w:hAnsi="Avenir Book" w:cs="Arial"/>
              </w:rPr>
              <w:fldChar w:fldCharType="begin"/>
            </w:r>
            <w:r w:rsidRPr="00D93E1C">
              <w:rPr>
                <w:rFonts w:ascii="Avenir Book" w:hAnsi="Avenir Book" w:cs="Arial"/>
              </w:rPr>
              <w:instrText xml:space="preserve"> QUOTE </w:instrText>
            </w:r>
            <w:r w:rsidR="00B47D75">
              <w:rPr>
                <w:rFonts w:ascii="Avenir Book" w:hAnsi="Avenir Book" w:cs="Arial"/>
                <w:noProof/>
                <w:position w:val="-8"/>
              </w:rPr>
              <w:pict w14:anchorId="3AF56FF5">
                <v:shape id="_x0000_i1029" type="#_x0000_t75" alt="" style="width:10pt;height:15pt;mso-width-percent:0;mso-height-percent:0;mso-width-percent:0;mso-height-percent:0" equationxml="&lt;">
                  <v:imagedata r:id="rId56" o:title="" chromakey="white"/>
                </v:shape>
              </w:pict>
            </w:r>
            <w:r w:rsidRPr="00D93E1C">
              <w:rPr>
                <w:rFonts w:ascii="Avenir Book" w:hAnsi="Avenir Book" w:cs="Arial"/>
              </w:rPr>
              <w:fldChar w:fldCharType="separate"/>
            </w:r>
            <w:r w:rsidR="00B47D75">
              <w:rPr>
                <w:rFonts w:ascii="Avenir Book" w:hAnsi="Avenir Book" w:cs="Arial"/>
                <w:noProof/>
                <w:position w:val="-8"/>
              </w:rPr>
              <w:pict w14:anchorId="3817F481">
                <v:shape id="_x0000_i1028" type="#_x0000_t75" alt="" style="width:10pt;height:15pt;mso-width-percent:0;mso-height-percent:0;mso-width-percent:0;mso-height-percent:0" equationxml="&lt;">
                  <v:imagedata r:id="rId56" o:title="" chromakey="white"/>
                </v:shape>
              </w:pict>
            </w:r>
            <w:r w:rsidRPr="00D93E1C">
              <w:rPr>
                <w:rFonts w:ascii="Avenir Book" w:hAnsi="Avenir Book" w:cs="Arial"/>
              </w:rPr>
              <w:fldChar w:fldCharType="end"/>
            </w:r>
            <w:r w:rsidRPr="00D93E1C">
              <w:rPr>
                <w:rFonts w:ascii="Avenir Book" w:hAnsi="Avenir Book" w:cs="Arial"/>
              </w:rPr>
              <w:t xml:space="preserve"> shall be determined as:</w:t>
            </w:r>
          </w:p>
          <w:p w14:paraId="5B6E1F54" w14:textId="77777777" w:rsidR="00C4104E" w:rsidRPr="00D93E1C" w:rsidRDefault="00C4104E" w:rsidP="00C4104E">
            <w:pPr>
              <w:pStyle w:val="SDMTableBoxParaNotNumbered"/>
              <w:numPr>
                <w:ilvl w:val="4"/>
                <w:numId w:val="67"/>
              </w:numPr>
              <w:tabs>
                <w:tab w:val="left" w:pos="453"/>
                <w:tab w:val="left" w:pos="758"/>
              </w:tabs>
              <w:ind w:left="453" w:hanging="284"/>
              <w:rPr>
                <w:rFonts w:ascii="Avenir Book" w:hAnsi="Avenir Book" w:cs="Arial"/>
              </w:rPr>
            </w:pPr>
            <w:r w:rsidRPr="00D93E1C">
              <w:rPr>
                <w:rFonts w:ascii="Avenir Book" w:hAnsi="Avenir Book" w:cs="Arial"/>
              </w:rPr>
              <w:t>ratio of frequency of usage (i.e. number of meals cooked on ICS Vs Total number of meals cooked on ICS and baseline stove)</w:t>
            </w:r>
          </w:p>
          <w:p w14:paraId="2AB4BE12" w14:textId="77777777" w:rsidR="00C4104E" w:rsidRPr="00D93E1C" w:rsidRDefault="00C4104E" w:rsidP="00C4104E">
            <w:pPr>
              <w:pStyle w:val="SDMTableBoxParaNotNumbered"/>
              <w:rPr>
                <w:rFonts w:ascii="Avenir Book" w:hAnsi="Avenir Book" w:cs="Arial"/>
              </w:rPr>
            </w:pPr>
          </w:p>
          <w:p w14:paraId="72EC893C" w14:textId="77777777" w:rsidR="00C4104E" w:rsidRPr="00D93E1C" w:rsidRDefault="00C4104E" w:rsidP="00C4104E">
            <w:pPr>
              <w:autoSpaceDE w:val="0"/>
              <w:autoSpaceDN w:val="0"/>
              <w:adjustRightInd w:val="0"/>
              <w:rPr>
                <w:rFonts w:ascii="Avenir Book" w:hAnsi="Avenir Book" w:cs="Arial"/>
                <w:sz w:val="20"/>
              </w:rPr>
            </w:pPr>
            <w:r w:rsidRPr="00D93E1C">
              <w:rPr>
                <w:rFonts w:ascii="Avenir Book" w:hAnsi="Avenir Book" w:cs="Arial"/>
                <w:sz w:val="20"/>
              </w:rPr>
              <w:t xml:space="preserve">For example, during the survey if was found that total average use of project ICS is 3 times per day and that of baseline stove is 5 times per week, </w:t>
            </w:r>
            <w:r w:rsidRPr="00D93E1C">
              <w:rPr>
                <w:rFonts w:ascii="Avenir Book" w:hAnsi="Avenir Book" w:cs="Arial"/>
                <w:sz w:val="20"/>
              </w:rPr>
              <w:fldChar w:fldCharType="begin"/>
            </w:r>
            <w:r w:rsidRPr="00D93E1C">
              <w:rPr>
                <w:rFonts w:ascii="Avenir Book" w:hAnsi="Avenir Book" w:cs="Arial"/>
                <w:sz w:val="20"/>
              </w:rPr>
              <w:instrText xml:space="preserve"> QUOTE </w:instrText>
            </w:r>
            <w:r w:rsidR="00B47D75">
              <w:rPr>
                <w:rFonts w:ascii="Avenir Book" w:hAnsi="Avenir Book" w:cs="Arial"/>
                <w:noProof/>
                <w:position w:val="-10"/>
                <w:sz w:val="20"/>
              </w:rPr>
              <w:pict w14:anchorId="681EB41D">
                <v:shape id="_x0000_i1027" type="#_x0000_t75" alt="" style="width:10pt;height:15pt;mso-width-percent:0;mso-height-percent:0;mso-width-percent:0;mso-height-percent:0" equationxml="&lt;">
                  <v:imagedata r:id="rId57" o:title="" chromakey="white"/>
                </v:shape>
              </w:pict>
            </w:r>
            <w:r w:rsidRPr="00D93E1C">
              <w:rPr>
                <w:rFonts w:ascii="Avenir Book" w:hAnsi="Avenir Book" w:cs="Arial"/>
                <w:sz w:val="20"/>
              </w:rPr>
              <w:fldChar w:fldCharType="separate"/>
            </w:r>
            <w:r w:rsidR="00B47D75">
              <w:rPr>
                <w:rFonts w:ascii="Avenir Book" w:hAnsi="Avenir Book" w:cs="Arial"/>
                <w:noProof/>
                <w:position w:val="-10"/>
                <w:sz w:val="20"/>
              </w:rPr>
              <w:pict w14:anchorId="5C3FB530">
                <v:shape id="_x0000_i1026" type="#_x0000_t75" alt="" style="width:10pt;height:15pt;mso-width-percent:0;mso-height-percent:0;mso-width-percent:0;mso-height-percent:0" equationxml="&lt;">
                  <v:imagedata r:id="rId57" o:title="" chromakey="white"/>
                </v:shape>
              </w:pict>
            </w:r>
            <w:r w:rsidRPr="00D93E1C">
              <w:rPr>
                <w:rFonts w:ascii="Avenir Book" w:hAnsi="Avenir Book" w:cs="Arial"/>
                <w:sz w:val="20"/>
              </w:rPr>
              <w:fldChar w:fldCharType="end"/>
            </w:r>
            <w:r w:rsidRPr="00D93E1C">
              <w:rPr>
                <w:rFonts w:ascii="Avenir Book" w:hAnsi="Avenir Book" w:cs="Arial"/>
                <w:sz w:val="20"/>
              </w:rPr>
              <w:t xml:space="preserve"> = 3*7 / (3*7 + 5).</w:t>
            </w:r>
          </w:p>
          <w:p w14:paraId="7759B4AF" w14:textId="77777777" w:rsidR="00C4104E" w:rsidRPr="00D93E1C" w:rsidRDefault="00C4104E" w:rsidP="00C4104E">
            <w:pPr>
              <w:autoSpaceDE w:val="0"/>
              <w:autoSpaceDN w:val="0"/>
              <w:adjustRightInd w:val="0"/>
              <w:rPr>
                <w:rFonts w:ascii="Avenir Book" w:hAnsi="Avenir Book" w:cs="Arial"/>
                <w:sz w:val="20"/>
              </w:rPr>
            </w:pPr>
          </w:p>
          <w:p w14:paraId="2D827420" w14:textId="0C4D2806" w:rsidR="00C4104E" w:rsidRPr="00D93E1C" w:rsidRDefault="00C4104E" w:rsidP="00C4104E">
            <w:pPr>
              <w:rPr>
                <w:rFonts w:ascii="Avenir Book" w:hAnsi="Avenir Book" w:cs="Arial"/>
                <w:bCs/>
                <w:sz w:val="20"/>
              </w:rPr>
            </w:pPr>
            <w:r w:rsidRPr="00D93E1C">
              <w:rPr>
                <w:rFonts w:ascii="Avenir Book" w:hAnsi="Avenir Book" w:cs="Arial"/>
                <w:sz w:val="20"/>
              </w:rPr>
              <w:t xml:space="preserve">If no information is available on relative usage levels of baseline stove and ICS a default adjustment fraction of 50:50 shall be applied to those samples. </w:t>
            </w:r>
          </w:p>
        </w:tc>
      </w:tr>
      <w:tr w:rsidR="00C4104E" w:rsidRPr="00D93E1C" w14:paraId="371DE70E" w14:textId="77777777" w:rsidTr="00C04137">
        <w:trPr>
          <w:cantSplit/>
          <w:jc w:val="center"/>
        </w:trPr>
        <w:tc>
          <w:tcPr>
            <w:tcW w:w="1304" w:type="pct"/>
            <w:shd w:val="clear" w:color="auto" w:fill="auto"/>
          </w:tcPr>
          <w:p w14:paraId="2222D96D" w14:textId="77777777" w:rsidR="00C4104E" w:rsidRPr="00D93E1C" w:rsidRDefault="00C4104E" w:rsidP="00C4104E">
            <w:pPr>
              <w:rPr>
                <w:rFonts w:ascii="Avenir Book" w:hAnsi="Avenir Book"/>
                <w:b/>
                <w:sz w:val="20"/>
              </w:rPr>
            </w:pPr>
            <w:r w:rsidRPr="00D93E1C">
              <w:rPr>
                <w:rFonts w:ascii="Avenir Book" w:hAnsi="Avenir Book"/>
                <w:b/>
                <w:sz w:val="20"/>
              </w:rPr>
              <w:t>Monitoring frequency</w:t>
            </w:r>
          </w:p>
        </w:tc>
        <w:tc>
          <w:tcPr>
            <w:tcW w:w="3696" w:type="pct"/>
            <w:shd w:val="clear" w:color="auto" w:fill="auto"/>
            <w:vAlign w:val="center"/>
          </w:tcPr>
          <w:p w14:paraId="2DFBFCCC" w14:textId="07052721" w:rsidR="00C4104E" w:rsidRPr="00D93E1C" w:rsidRDefault="00C4104E" w:rsidP="00C4104E">
            <w:pPr>
              <w:rPr>
                <w:rFonts w:ascii="Avenir Book" w:hAnsi="Avenir Book" w:cs="Arial"/>
                <w:bCs/>
                <w:sz w:val="20"/>
              </w:rPr>
            </w:pPr>
            <w:r w:rsidRPr="00D93E1C">
              <w:rPr>
                <w:rFonts w:ascii="Avenir Book" w:hAnsi="Avenir Book" w:cs="Arial"/>
                <w:sz w:val="20"/>
              </w:rPr>
              <w:t>At least once every two years (biennial)</w:t>
            </w:r>
          </w:p>
        </w:tc>
      </w:tr>
      <w:tr w:rsidR="00C4104E" w:rsidRPr="00D93E1C" w14:paraId="6D0AB58E" w14:textId="77777777" w:rsidTr="00C04137">
        <w:trPr>
          <w:cantSplit/>
          <w:jc w:val="center"/>
        </w:trPr>
        <w:tc>
          <w:tcPr>
            <w:tcW w:w="1304" w:type="pct"/>
            <w:shd w:val="clear" w:color="auto" w:fill="auto"/>
          </w:tcPr>
          <w:p w14:paraId="1135C41E" w14:textId="77777777" w:rsidR="00C4104E" w:rsidRPr="00D93E1C" w:rsidRDefault="00C4104E" w:rsidP="00C4104E">
            <w:pPr>
              <w:rPr>
                <w:rFonts w:ascii="Avenir Book" w:hAnsi="Avenir Book"/>
                <w:b/>
                <w:sz w:val="20"/>
              </w:rPr>
            </w:pPr>
            <w:r w:rsidRPr="00D93E1C">
              <w:rPr>
                <w:rFonts w:ascii="Avenir Book" w:hAnsi="Avenir Book"/>
                <w:b/>
                <w:sz w:val="20"/>
              </w:rPr>
              <w:lastRenderedPageBreak/>
              <w:t>QA/QC procedures</w:t>
            </w:r>
          </w:p>
        </w:tc>
        <w:tc>
          <w:tcPr>
            <w:tcW w:w="3696" w:type="pct"/>
            <w:shd w:val="clear" w:color="auto" w:fill="auto"/>
            <w:vAlign w:val="center"/>
          </w:tcPr>
          <w:p w14:paraId="613C6EC6" w14:textId="77777777" w:rsidR="00C4104E" w:rsidRPr="00D93E1C" w:rsidRDefault="00C4104E" w:rsidP="00C4104E">
            <w:pPr>
              <w:pStyle w:val="SDMTableBoxParaNotNumbered"/>
              <w:widowControl w:val="0"/>
              <w:spacing w:before="120" w:after="120"/>
              <w:jc w:val="both"/>
              <w:rPr>
                <w:rFonts w:ascii="Avenir Book" w:eastAsia="SimSun" w:hAnsi="Avenir Book" w:cs="Arial"/>
                <w:lang w:val="en-US"/>
              </w:rPr>
            </w:pPr>
            <w:r w:rsidRPr="00D93E1C">
              <w:rPr>
                <w:rFonts w:ascii="Avenir Book" w:eastAsia="SimSun" w:hAnsi="Avenir Book" w:cs="Arial"/>
                <w:lang w:val="en-US"/>
              </w:rPr>
              <w:t>A 95/10 confidence / margin of error shall be achieved for the sampling parameter irrespective of annual / biennial monitoring frequency as per para 22 of Standard: Sampling and surveys for CDM project activities and programmes of activities, Version 07.0</w:t>
            </w:r>
          </w:p>
          <w:p w14:paraId="56B15B5C" w14:textId="2BBC455C" w:rsidR="00C4104E" w:rsidRPr="00D93E1C" w:rsidRDefault="00C4104E" w:rsidP="00C4104E">
            <w:pPr>
              <w:rPr>
                <w:rFonts w:ascii="Avenir Book" w:hAnsi="Avenir Book" w:cs="Arial"/>
                <w:bCs/>
                <w:sz w:val="20"/>
              </w:rPr>
            </w:pPr>
            <w:r w:rsidRPr="00D93E1C">
              <w:rPr>
                <w:rFonts w:ascii="Avenir Book" w:hAnsi="Avenir Book" w:cs="Arial"/>
                <w:sz w:val="20"/>
              </w:rPr>
              <w:t xml:space="preserve">In the case the desired precision is not met, lower bound values shall be used against repeating the survey to determine the operational fraction of stoves </w:t>
            </w:r>
          </w:p>
        </w:tc>
      </w:tr>
      <w:tr w:rsidR="00C4104E" w:rsidRPr="00D93E1C" w14:paraId="75039792" w14:textId="77777777" w:rsidTr="00C04137">
        <w:trPr>
          <w:cantSplit/>
          <w:jc w:val="center"/>
        </w:trPr>
        <w:tc>
          <w:tcPr>
            <w:tcW w:w="1304" w:type="pct"/>
            <w:shd w:val="clear" w:color="auto" w:fill="auto"/>
          </w:tcPr>
          <w:p w14:paraId="4EE40052" w14:textId="77777777" w:rsidR="00C4104E" w:rsidRPr="00D93E1C" w:rsidRDefault="00C4104E" w:rsidP="00C4104E">
            <w:pPr>
              <w:rPr>
                <w:rFonts w:ascii="Avenir Book" w:hAnsi="Avenir Book"/>
                <w:b/>
                <w:sz w:val="20"/>
              </w:rPr>
            </w:pPr>
            <w:r w:rsidRPr="00D93E1C">
              <w:rPr>
                <w:rFonts w:ascii="Avenir Book" w:hAnsi="Avenir Book"/>
                <w:b/>
                <w:sz w:val="20"/>
              </w:rPr>
              <w:t>Purpose of data</w:t>
            </w:r>
          </w:p>
        </w:tc>
        <w:tc>
          <w:tcPr>
            <w:tcW w:w="3696" w:type="pct"/>
            <w:shd w:val="clear" w:color="auto" w:fill="auto"/>
            <w:vAlign w:val="center"/>
          </w:tcPr>
          <w:p w14:paraId="1BED2DD2" w14:textId="70BDA739" w:rsidR="00C4104E" w:rsidRPr="00D93E1C" w:rsidRDefault="00C4104E" w:rsidP="00C4104E">
            <w:pPr>
              <w:rPr>
                <w:rFonts w:ascii="Avenir Book" w:hAnsi="Avenir Book" w:cs="Arial"/>
                <w:bCs/>
                <w:sz w:val="20"/>
              </w:rPr>
            </w:pPr>
            <w:r w:rsidRPr="00D93E1C">
              <w:rPr>
                <w:rFonts w:ascii="Avenir Book" w:eastAsia="SimSun" w:hAnsi="Avenir Book" w:cs="Arial"/>
                <w:sz w:val="20"/>
              </w:rPr>
              <w:t>To calculate baseline emissions</w:t>
            </w:r>
          </w:p>
        </w:tc>
      </w:tr>
      <w:tr w:rsidR="00C4104E" w:rsidRPr="00D93E1C" w14:paraId="38597632" w14:textId="77777777" w:rsidTr="00C04137">
        <w:trPr>
          <w:cantSplit/>
          <w:jc w:val="center"/>
        </w:trPr>
        <w:tc>
          <w:tcPr>
            <w:tcW w:w="1304" w:type="pct"/>
            <w:shd w:val="clear" w:color="auto" w:fill="auto"/>
          </w:tcPr>
          <w:p w14:paraId="25DAA46B" w14:textId="77777777" w:rsidR="00C4104E" w:rsidRPr="00D93E1C" w:rsidRDefault="00C4104E" w:rsidP="00C4104E">
            <w:pPr>
              <w:rPr>
                <w:rFonts w:ascii="Avenir Book" w:hAnsi="Avenir Book"/>
                <w:b/>
                <w:sz w:val="20"/>
              </w:rPr>
            </w:pPr>
            <w:r w:rsidRPr="00D93E1C">
              <w:rPr>
                <w:rFonts w:ascii="Avenir Book" w:hAnsi="Avenir Book"/>
                <w:b/>
                <w:sz w:val="20"/>
              </w:rPr>
              <w:t>Additional comment</w:t>
            </w:r>
          </w:p>
        </w:tc>
        <w:tc>
          <w:tcPr>
            <w:tcW w:w="3696" w:type="pct"/>
            <w:shd w:val="clear" w:color="auto" w:fill="auto"/>
            <w:vAlign w:val="center"/>
          </w:tcPr>
          <w:p w14:paraId="4FE25165" w14:textId="36C51684" w:rsidR="00C4104E" w:rsidRPr="00D93E1C" w:rsidRDefault="00C4104E" w:rsidP="00C4104E">
            <w:pPr>
              <w:rPr>
                <w:rFonts w:ascii="Avenir Book" w:hAnsi="Avenir Book" w:cs="Arial"/>
                <w:bCs/>
                <w:sz w:val="20"/>
              </w:rPr>
            </w:pPr>
            <w:r w:rsidRPr="00D93E1C">
              <w:rPr>
                <w:rFonts w:ascii="Avenir Book" w:hAnsi="Avenir Book" w:cs="Arial"/>
                <w:sz w:val="20"/>
              </w:rPr>
              <w:t>-</w:t>
            </w:r>
          </w:p>
        </w:tc>
      </w:tr>
    </w:tbl>
    <w:p w14:paraId="5B182238" w14:textId="77777777" w:rsidR="00FC285B" w:rsidRPr="00D93E1C" w:rsidRDefault="00FC285B" w:rsidP="00FC285B">
      <w:pPr>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11"/>
        <w:gridCol w:w="7118"/>
      </w:tblGrid>
      <w:tr w:rsidR="00FC285B" w:rsidRPr="00D93E1C" w14:paraId="2FF75C17" w14:textId="77777777" w:rsidTr="001C2EC3">
        <w:trPr>
          <w:cantSplit/>
          <w:jc w:val="center"/>
        </w:trPr>
        <w:tc>
          <w:tcPr>
            <w:tcW w:w="1304" w:type="pct"/>
            <w:shd w:val="clear" w:color="auto" w:fill="auto"/>
          </w:tcPr>
          <w:p w14:paraId="47E5B82D" w14:textId="77777777" w:rsidR="00FC285B" w:rsidRPr="00D93E1C" w:rsidRDefault="00FC285B" w:rsidP="001C2EC3">
            <w:pPr>
              <w:rPr>
                <w:rFonts w:ascii="Avenir Book" w:hAnsi="Avenir Book"/>
                <w:b/>
                <w:sz w:val="20"/>
              </w:rPr>
            </w:pPr>
            <w:r w:rsidRPr="00D93E1C">
              <w:rPr>
                <w:rFonts w:ascii="Avenir Book" w:hAnsi="Avenir Book"/>
                <w:b/>
                <w:sz w:val="20"/>
              </w:rPr>
              <w:t>Relevant SDG Indicator/Safeguarding Principle</w:t>
            </w:r>
          </w:p>
        </w:tc>
        <w:tc>
          <w:tcPr>
            <w:tcW w:w="3696" w:type="pct"/>
            <w:shd w:val="clear" w:color="auto" w:fill="auto"/>
          </w:tcPr>
          <w:p w14:paraId="52D77D86" w14:textId="77777777" w:rsidR="00FC285B" w:rsidRPr="00D93E1C" w:rsidRDefault="00FC285B" w:rsidP="001C2EC3">
            <w:pPr>
              <w:rPr>
                <w:rFonts w:ascii="Avenir Book" w:hAnsi="Avenir Book" w:cs="Arial"/>
                <w:bCs/>
                <w:sz w:val="20"/>
              </w:rPr>
            </w:pPr>
            <w:r w:rsidRPr="00D93E1C">
              <w:rPr>
                <w:rFonts w:ascii="Avenir Book" w:hAnsi="Avenir Book" w:cs="Arial"/>
                <w:bCs/>
                <w:sz w:val="20"/>
              </w:rPr>
              <w:t>SDG 13: Climate Action</w:t>
            </w:r>
          </w:p>
        </w:tc>
      </w:tr>
      <w:tr w:rsidR="00C4104E" w:rsidRPr="00D93E1C" w14:paraId="2A2FF591" w14:textId="77777777" w:rsidTr="00C04137">
        <w:trPr>
          <w:cantSplit/>
          <w:jc w:val="center"/>
        </w:trPr>
        <w:tc>
          <w:tcPr>
            <w:tcW w:w="1304" w:type="pct"/>
            <w:shd w:val="clear" w:color="auto" w:fill="auto"/>
          </w:tcPr>
          <w:p w14:paraId="3F94B31A" w14:textId="77777777" w:rsidR="00C4104E" w:rsidRPr="00D93E1C" w:rsidRDefault="00C4104E" w:rsidP="00C4104E">
            <w:pPr>
              <w:rPr>
                <w:rFonts w:ascii="Avenir Book" w:hAnsi="Avenir Book"/>
                <w:b/>
                <w:sz w:val="20"/>
              </w:rPr>
            </w:pPr>
            <w:r w:rsidRPr="00D93E1C">
              <w:rPr>
                <w:rFonts w:ascii="Avenir Book" w:hAnsi="Avenir Book"/>
                <w:b/>
                <w:sz w:val="20"/>
              </w:rPr>
              <w:t>Data / Parameter</w:t>
            </w:r>
          </w:p>
        </w:tc>
        <w:tc>
          <w:tcPr>
            <w:tcW w:w="3696" w:type="pct"/>
            <w:shd w:val="clear" w:color="auto" w:fill="auto"/>
            <w:vAlign w:val="center"/>
          </w:tcPr>
          <w:p w14:paraId="46A7B0A1" w14:textId="41FD9381" w:rsidR="00C4104E" w:rsidRPr="00D93E1C" w:rsidRDefault="00B47D75" w:rsidP="00C4104E">
            <w:pPr>
              <w:rPr>
                <w:rFonts w:ascii="Avenir Book" w:hAnsi="Avenir Book" w:cs="Arial"/>
                <w:bCs/>
                <w:sz w:val="20"/>
              </w:rPr>
            </w:pPr>
            <w:r>
              <w:rPr>
                <w:rFonts w:ascii="Avenir Book" w:hAnsi="Avenir Book" w:cs="Arial"/>
                <w:noProof/>
                <w:sz w:val="20"/>
              </w:rPr>
              <w:pict w14:anchorId="4E96900E">
                <v:shape id="_x0000_i1025" type="#_x0000_t75" alt="" style="width:17pt;height:15pt;mso-width-percent:0;mso-height-percent:0;mso-width-percent:0;mso-height-percent:0" equationxml="&lt;">
                  <v:imagedata r:id="rId58" o:title="" chromakey="white"/>
                </v:shape>
              </w:pict>
            </w:r>
          </w:p>
        </w:tc>
      </w:tr>
      <w:tr w:rsidR="00C4104E" w:rsidRPr="00D93E1C" w14:paraId="1A216DA9" w14:textId="77777777" w:rsidTr="00C04137">
        <w:trPr>
          <w:cantSplit/>
          <w:jc w:val="center"/>
        </w:trPr>
        <w:tc>
          <w:tcPr>
            <w:tcW w:w="1304" w:type="pct"/>
            <w:shd w:val="clear" w:color="auto" w:fill="auto"/>
          </w:tcPr>
          <w:p w14:paraId="0CEC96CB" w14:textId="77777777" w:rsidR="00C4104E" w:rsidRPr="00D93E1C" w:rsidRDefault="00C4104E" w:rsidP="00C4104E">
            <w:pPr>
              <w:rPr>
                <w:rFonts w:ascii="Avenir Book" w:hAnsi="Avenir Book"/>
                <w:b/>
                <w:sz w:val="20"/>
              </w:rPr>
            </w:pPr>
            <w:r w:rsidRPr="00D93E1C">
              <w:rPr>
                <w:rFonts w:ascii="Avenir Book" w:hAnsi="Avenir Book"/>
                <w:b/>
                <w:sz w:val="20"/>
              </w:rPr>
              <w:t>Unit</w:t>
            </w:r>
          </w:p>
        </w:tc>
        <w:tc>
          <w:tcPr>
            <w:tcW w:w="3696" w:type="pct"/>
            <w:shd w:val="clear" w:color="auto" w:fill="auto"/>
            <w:vAlign w:val="center"/>
          </w:tcPr>
          <w:p w14:paraId="6B61986D" w14:textId="381095A1" w:rsidR="00C4104E" w:rsidRPr="00D93E1C" w:rsidRDefault="00C4104E" w:rsidP="00C4104E">
            <w:pPr>
              <w:rPr>
                <w:rFonts w:ascii="Avenir Book" w:hAnsi="Avenir Book" w:cs="Arial"/>
                <w:bCs/>
                <w:sz w:val="20"/>
              </w:rPr>
            </w:pPr>
            <w:r w:rsidRPr="00D93E1C">
              <w:rPr>
                <w:rFonts w:ascii="Avenir Book" w:hAnsi="Avenir Book" w:cs="Arial"/>
                <w:sz w:val="20"/>
              </w:rPr>
              <w:t>Number</w:t>
            </w:r>
          </w:p>
        </w:tc>
      </w:tr>
      <w:tr w:rsidR="00C4104E" w:rsidRPr="00D93E1C" w14:paraId="613E9566" w14:textId="77777777" w:rsidTr="00C04137">
        <w:trPr>
          <w:cantSplit/>
          <w:jc w:val="center"/>
        </w:trPr>
        <w:tc>
          <w:tcPr>
            <w:tcW w:w="1304" w:type="pct"/>
            <w:shd w:val="clear" w:color="auto" w:fill="auto"/>
          </w:tcPr>
          <w:p w14:paraId="0F789AC7" w14:textId="77777777" w:rsidR="00C4104E" w:rsidRPr="00D93E1C" w:rsidRDefault="00C4104E" w:rsidP="00C4104E">
            <w:pPr>
              <w:rPr>
                <w:rFonts w:ascii="Avenir Book" w:hAnsi="Avenir Book"/>
                <w:b/>
                <w:sz w:val="20"/>
              </w:rPr>
            </w:pPr>
            <w:r w:rsidRPr="00D93E1C">
              <w:rPr>
                <w:rFonts w:ascii="Avenir Book" w:hAnsi="Avenir Book"/>
                <w:b/>
                <w:sz w:val="20"/>
              </w:rPr>
              <w:t>Description</w:t>
            </w:r>
          </w:p>
        </w:tc>
        <w:tc>
          <w:tcPr>
            <w:tcW w:w="3696" w:type="pct"/>
            <w:shd w:val="clear" w:color="auto" w:fill="auto"/>
            <w:vAlign w:val="center"/>
          </w:tcPr>
          <w:p w14:paraId="20D6887B" w14:textId="6F490C30" w:rsidR="00C4104E" w:rsidRPr="00D93E1C" w:rsidRDefault="00C4104E" w:rsidP="00C4104E">
            <w:pPr>
              <w:rPr>
                <w:rFonts w:ascii="Avenir Book" w:hAnsi="Avenir Book" w:cs="Arial"/>
                <w:bCs/>
                <w:sz w:val="20"/>
              </w:rPr>
            </w:pPr>
            <w:r w:rsidRPr="00D93E1C">
              <w:rPr>
                <w:rFonts w:ascii="Avenir Book" w:eastAsia="SimSun" w:hAnsi="Avenir Book" w:cs="Arial"/>
                <w:sz w:val="20"/>
              </w:rPr>
              <w:t>Number of project devices of type i and batch j operating during year y</w:t>
            </w:r>
          </w:p>
        </w:tc>
      </w:tr>
      <w:tr w:rsidR="00C4104E" w:rsidRPr="00D93E1C" w14:paraId="52D7F4D1" w14:textId="77777777" w:rsidTr="00C04137">
        <w:trPr>
          <w:cantSplit/>
          <w:jc w:val="center"/>
        </w:trPr>
        <w:tc>
          <w:tcPr>
            <w:tcW w:w="1304" w:type="pct"/>
            <w:shd w:val="clear" w:color="auto" w:fill="auto"/>
          </w:tcPr>
          <w:p w14:paraId="38F6452B" w14:textId="77777777" w:rsidR="00C4104E" w:rsidRPr="00D93E1C" w:rsidRDefault="00C4104E" w:rsidP="00C4104E">
            <w:pPr>
              <w:rPr>
                <w:rFonts w:ascii="Avenir Book" w:hAnsi="Avenir Book"/>
                <w:b/>
                <w:sz w:val="20"/>
              </w:rPr>
            </w:pPr>
            <w:r w:rsidRPr="00D93E1C">
              <w:rPr>
                <w:rFonts w:ascii="Avenir Book" w:hAnsi="Avenir Book"/>
                <w:b/>
                <w:sz w:val="20"/>
              </w:rPr>
              <w:t>Source of data</w:t>
            </w:r>
          </w:p>
        </w:tc>
        <w:tc>
          <w:tcPr>
            <w:tcW w:w="3696" w:type="pct"/>
            <w:shd w:val="clear" w:color="auto" w:fill="auto"/>
            <w:vAlign w:val="center"/>
          </w:tcPr>
          <w:p w14:paraId="5AC857AA" w14:textId="6065914F" w:rsidR="00C4104E" w:rsidRPr="00D93E1C" w:rsidRDefault="00C4104E" w:rsidP="00C4104E">
            <w:pPr>
              <w:rPr>
                <w:rFonts w:ascii="Avenir Book" w:hAnsi="Avenir Book" w:cs="Arial"/>
                <w:bCs/>
                <w:sz w:val="20"/>
              </w:rPr>
            </w:pPr>
            <w:r w:rsidRPr="00D93E1C">
              <w:rPr>
                <w:rFonts w:ascii="Avenir Book" w:eastAsia="SimSun" w:hAnsi="Avenir Book" w:cs="Arial"/>
                <w:sz w:val="20"/>
              </w:rPr>
              <w:t>Sales database and monitoring survey</w:t>
            </w:r>
          </w:p>
        </w:tc>
      </w:tr>
      <w:tr w:rsidR="00C4104E" w:rsidRPr="00D93E1C" w14:paraId="0CA56D6C" w14:textId="77777777" w:rsidTr="00C04137">
        <w:trPr>
          <w:cantSplit/>
          <w:jc w:val="center"/>
        </w:trPr>
        <w:tc>
          <w:tcPr>
            <w:tcW w:w="1304" w:type="pct"/>
            <w:shd w:val="clear" w:color="auto" w:fill="auto"/>
          </w:tcPr>
          <w:p w14:paraId="41D7CA85" w14:textId="77777777" w:rsidR="00C4104E" w:rsidRPr="00D93E1C" w:rsidRDefault="00C4104E" w:rsidP="00C4104E">
            <w:pPr>
              <w:rPr>
                <w:rFonts w:ascii="Avenir Book" w:hAnsi="Avenir Book"/>
                <w:b/>
                <w:sz w:val="20"/>
              </w:rPr>
            </w:pPr>
            <w:r w:rsidRPr="00D93E1C">
              <w:rPr>
                <w:rFonts w:ascii="Avenir Book" w:hAnsi="Avenir Book"/>
                <w:b/>
                <w:sz w:val="20"/>
              </w:rPr>
              <w:t>Value(s) applied</w:t>
            </w:r>
          </w:p>
        </w:tc>
        <w:tc>
          <w:tcPr>
            <w:tcW w:w="3696" w:type="pct"/>
            <w:shd w:val="clear" w:color="auto" w:fill="auto"/>
            <w:vAlign w:val="center"/>
          </w:tcPr>
          <w:p w14:paraId="0E812CEE" w14:textId="7BF91B47" w:rsidR="00C4104E" w:rsidRPr="00D93E1C" w:rsidRDefault="00C4104E" w:rsidP="00C4104E">
            <w:pPr>
              <w:rPr>
                <w:rFonts w:ascii="Avenir Book" w:hAnsi="Avenir Book" w:cs="Arial"/>
                <w:bCs/>
                <w:sz w:val="20"/>
              </w:rPr>
            </w:pPr>
            <w:r w:rsidRPr="00D93E1C">
              <w:rPr>
                <w:rFonts w:ascii="Avenir Book" w:hAnsi="Avenir Book" w:cs="Arial"/>
                <w:sz w:val="20"/>
              </w:rPr>
              <w:t>[XX]</w:t>
            </w:r>
          </w:p>
        </w:tc>
      </w:tr>
      <w:tr w:rsidR="00C4104E" w:rsidRPr="00D93E1C" w14:paraId="7DFCF201" w14:textId="77777777" w:rsidTr="00C04137">
        <w:trPr>
          <w:cantSplit/>
          <w:jc w:val="center"/>
        </w:trPr>
        <w:tc>
          <w:tcPr>
            <w:tcW w:w="1304" w:type="pct"/>
            <w:shd w:val="clear" w:color="auto" w:fill="auto"/>
          </w:tcPr>
          <w:p w14:paraId="41637C3C" w14:textId="77777777" w:rsidR="00C4104E" w:rsidRPr="00D93E1C" w:rsidRDefault="00C4104E" w:rsidP="00C4104E">
            <w:pPr>
              <w:jc w:val="left"/>
              <w:rPr>
                <w:rFonts w:ascii="Avenir Book" w:hAnsi="Avenir Book"/>
                <w:b/>
                <w:sz w:val="20"/>
              </w:rPr>
            </w:pPr>
            <w:r w:rsidRPr="00D93E1C">
              <w:rPr>
                <w:rFonts w:ascii="Avenir Book" w:hAnsi="Avenir Book"/>
                <w:b/>
                <w:sz w:val="20"/>
              </w:rPr>
              <w:t>Measurement methods and procedures</w:t>
            </w:r>
          </w:p>
        </w:tc>
        <w:tc>
          <w:tcPr>
            <w:tcW w:w="3696" w:type="pct"/>
            <w:shd w:val="clear" w:color="auto" w:fill="auto"/>
            <w:vAlign w:val="center"/>
          </w:tcPr>
          <w:p w14:paraId="723A3D95" w14:textId="77777777" w:rsidR="00C4104E" w:rsidRPr="00D93E1C" w:rsidRDefault="00C4104E" w:rsidP="00C4104E">
            <w:pPr>
              <w:autoSpaceDE w:val="0"/>
              <w:autoSpaceDN w:val="0"/>
              <w:adjustRightInd w:val="0"/>
              <w:rPr>
                <w:rFonts w:ascii="Avenir Book" w:hAnsi="Avenir Book" w:cs="Arial"/>
                <w:sz w:val="20"/>
                <w:lang w:eastAsia="zh-CN"/>
              </w:rPr>
            </w:pPr>
            <w:r w:rsidRPr="00D93E1C">
              <w:rPr>
                <w:rFonts w:ascii="Avenir Book" w:hAnsi="Avenir Book" w:cs="Arial"/>
                <w:sz w:val="20"/>
                <w:lang w:eastAsia="zh-CN"/>
              </w:rPr>
              <w:t xml:space="preserve">CME shall maintain the database of all stoves installed. The number of operating stoves for each device i and batch j shall be determined on a sampling basis. The results from monitoring were used to calculate </w:t>
            </w:r>
            <w:r w:rsidRPr="00D93E1C">
              <w:rPr>
                <w:rFonts w:ascii="Avenir Book" w:hAnsi="Avenir Book" w:cs="Arial"/>
                <w:color w:val="000000"/>
                <w:sz w:val="20"/>
              </w:rPr>
              <w:t>N</w:t>
            </w:r>
            <w:r w:rsidRPr="00D93E1C">
              <w:rPr>
                <w:rFonts w:ascii="Avenir Book" w:hAnsi="Avenir Book" w:cs="Arial"/>
                <w:color w:val="000000"/>
                <w:sz w:val="20"/>
                <w:vertAlign w:val="subscript"/>
              </w:rPr>
              <w:t>y,i,j</w:t>
            </w:r>
            <w:r w:rsidRPr="00D93E1C">
              <w:rPr>
                <w:rFonts w:ascii="Avenir Book" w:hAnsi="Avenir Book" w:cs="Arial"/>
                <w:color w:val="000000"/>
                <w:sz w:val="20"/>
              </w:rPr>
              <w:t xml:space="preserve"> as follows</w:t>
            </w:r>
          </w:p>
          <w:p w14:paraId="3F598307" w14:textId="77777777" w:rsidR="00C4104E" w:rsidRPr="00D93E1C" w:rsidRDefault="00C4104E" w:rsidP="00C4104E">
            <w:pPr>
              <w:autoSpaceDE w:val="0"/>
              <w:autoSpaceDN w:val="0"/>
              <w:adjustRightInd w:val="0"/>
              <w:rPr>
                <w:rFonts w:ascii="Avenir Book" w:hAnsi="Avenir Book" w:cs="Arial"/>
                <w:color w:val="000000"/>
                <w:sz w:val="20"/>
                <w:vertAlign w:val="subscript"/>
              </w:rPr>
            </w:pPr>
            <w:r w:rsidRPr="00D93E1C">
              <w:rPr>
                <w:rFonts w:ascii="Avenir Book" w:hAnsi="Avenir Book" w:cs="Arial"/>
                <w:color w:val="000000"/>
                <w:sz w:val="20"/>
              </w:rPr>
              <w:t>N</w:t>
            </w:r>
            <w:r w:rsidRPr="00D93E1C">
              <w:rPr>
                <w:rFonts w:ascii="Avenir Book" w:hAnsi="Avenir Book" w:cs="Arial"/>
                <w:color w:val="000000"/>
                <w:sz w:val="20"/>
                <w:vertAlign w:val="subscript"/>
              </w:rPr>
              <w:t>y,i,j</w:t>
            </w:r>
            <w:r w:rsidRPr="00D93E1C">
              <w:rPr>
                <w:rFonts w:ascii="Avenir Book" w:hAnsi="Avenir Book" w:cs="Arial"/>
                <w:color w:val="000000"/>
                <w:sz w:val="20"/>
              </w:rPr>
              <w:t xml:space="preserve"> = ( n</w:t>
            </w:r>
            <w:r w:rsidRPr="00D93E1C">
              <w:rPr>
                <w:rFonts w:ascii="Avenir Book" w:hAnsi="Avenir Book" w:cs="Arial"/>
                <w:color w:val="000000"/>
                <w:sz w:val="20"/>
                <w:vertAlign w:val="subscript"/>
              </w:rPr>
              <w:t>i,j,operational</w:t>
            </w:r>
            <w:r w:rsidRPr="00D93E1C">
              <w:rPr>
                <w:rFonts w:ascii="Avenir Book" w:hAnsi="Avenir Book" w:cs="Arial"/>
                <w:color w:val="000000"/>
                <w:sz w:val="20"/>
              </w:rPr>
              <w:t xml:space="preserve"> / n</w:t>
            </w:r>
            <w:r w:rsidRPr="00D93E1C">
              <w:rPr>
                <w:rFonts w:ascii="Avenir Book" w:hAnsi="Avenir Book" w:cs="Arial"/>
                <w:color w:val="000000"/>
                <w:sz w:val="20"/>
                <w:vertAlign w:val="subscript"/>
              </w:rPr>
              <w:t>i,j,total</w:t>
            </w:r>
            <w:r w:rsidRPr="00D93E1C">
              <w:rPr>
                <w:rFonts w:ascii="Avenir Book" w:hAnsi="Avenir Book" w:cs="Arial"/>
                <w:color w:val="000000"/>
                <w:sz w:val="20"/>
              </w:rPr>
              <w:t xml:space="preserve"> ) * N</w:t>
            </w:r>
            <w:r w:rsidRPr="00D93E1C">
              <w:rPr>
                <w:rFonts w:ascii="Avenir Book" w:hAnsi="Avenir Book" w:cs="Arial"/>
                <w:color w:val="000000"/>
                <w:sz w:val="20"/>
                <w:vertAlign w:val="subscript"/>
              </w:rPr>
              <w:t>y,i,j,installed</w:t>
            </w:r>
          </w:p>
          <w:p w14:paraId="68046DCB" w14:textId="77777777" w:rsidR="00C4104E" w:rsidRPr="00D93E1C" w:rsidRDefault="00C4104E" w:rsidP="00C4104E">
            <w:pPr>
              <w:autoSpaceDE w:val="0"/>
              <w:autoSpaceDN w:val="0"/>
              <w:adjustRightInd w:val="0"/>
              <w:rPr>
                <w:rFonts w:ascii="Avenir Book" w:hAnsi="Avenir Book" w:cs="Arial"/>
                <w:color w:val="000000"/>
                <w:sz w:val="20"/>
              </w:rPr>
            </w:pPr>
            <w:r w:rsidRPr="00D93E1C">
              <w:rPr>
                <w:rFonts w:ascii="Avenir Book" w:hAnsi="Avenir Book" w:cs="Arial"/>
                <w:color w:val="000000"/>
                <w:sz w:val="20"/>
              </w:rPr>
              <w:t>Where:</w:t>
            </w:r>
          </w:p>
          <w:p w14:paraId="0CF5052D" w14:textId="77777777" w:rsidR="00C4104E" w:rsidRPr="00D93E1C" w:rsidRDefault="00C4104E" w:rsidP="00C4104E">
            <w:pPr>
              <w:autoSpaceDE w:val="0"/>
              <w:autoSpaceDN w:val="0"/>
              <w:adjustRightInd w:val="0"/>
              <w:rPr>
                <w:rFonts w:ascii="Avenir Book" w:hAnsi="Avenir Book" w:cs="Arial"/>
                <w:color w:val="000000"/>
                <w:sz w:val="20"/>
              </w:rPr>
            </w:pPr>
            <w:r w:rsidRPr="00D93E1C">
              <w:rPr>
                <w:rFonts w:ascii="Avenir Book" w:hAnsi="Avenir Book" w:cs="Arial"/>
                <w:color w:val="000000"/>
                <w:sz w:val="20"/>
              </w:rPr>
              <w:t>N = number of stoves</w:t>
            </w:r>
          </w:p>
          <w:p w14:paraId="20A1E5E3" w14:textId="5A8326BE" w:rsidR="00C4104E" w:rsidRPr="00D93E1C" w:rsidRDefault="00C4104E" w:rsidP="00C4104E">
            <w:pPr>
              <w:rPr>
                <w:rFonts w:ascii="Avenir Book" w:hAnsi="Avenir Book" w:cs="Arial"/>
                <w:bCs/>
                <w:sz w:val="20"/>
              </w:rPr>
            </w:pPr>
            <w:r w:rsidRPr="00D93E1C">
              <w:rPr>
                <w:rFonts w:ascii="Avenir Book" w:hAnsi="Avenir Book" w:cs="Arial"/>
                <w:color w:val="000000"/>
                <w:sz w:val="20"/>
              </w:rPr>
              <w:t>n = number of samples</w:t>
            </w:r>
          </w:p>
        </w:tc>
      </w:tr>
      <w:tr w:rsidR="00C4104E" w:rsidRPr="00D93E1C" w14:paraId="3BD1D8CA" w14:textId="77777777" w:rsidTr="00C04137">
        <w:trPr>
          <w:cantSplit/>
          <w:jc w:val="center"/>
        </w:trPr>
        <w:tc>
          <w:tcPr>
            <w:tcW w:w="1304" w:type="pct"/>
            <w:shd w:val="clear" w:color="auto" w:fill="auto"/>
          </w:tcPr>
          <w:p w14:paraId="6BDD0792" w14:textId="77777777" w:rsidR="00C4104E" w:rsidRPr="00D93E1C" w:rsidRDefault="00C4104E" w:rsidP="00C4104E">
            <w:pPr>
              <w:rPr>
                <w:rFonts w:ascii="Avenir Book" w:hAnsi="Avenir Book"/>
                <w:b/>
                <w:sz w:val="20"/>
              </w:rPr>
            </w:pPr>
            <w:r w:rsidRPr="00D93E1C">
              <w:rPr>
                <w:rFonts w:ascii="Avenir Book" w:hAnsi="Avenir Book"/>
                <w:b/>
                <w:sz w:val="20"/>
              </w:rPr>
              <w:t>Monitoring frequency</w:t>
            </w:r>
          </w:p>
        </w:tc>
        <w:tc>
          <w:tcPr>
            <w:tcW w:w="3696" w:type="pct"/>
            <w:shd w:val="clear" w:color="auto" w:fill="auto"/>
            <w:vAlign w:val="center"/>
          </w:tcPr>
          <w:p w14:paraId="19786BF2" w14:textId="7472341E" w:rsidR="00C4104E" w:rsidRPr="00D93E1C" w:rsidRDefault="00C4104E" w:rsidP="00C4104E">
            <w:pPr>
              <w:rPr>
                <w:rFonts w:ascii="Avenir Book" w:hAnsi="Avenir Book" w:cs="Arial"/>
                <w:bCs/>
                <w:sz w:val="20"/>
              </w:rPr>
            </w:pPr>
            <w:r w:rsidRPr="00D93E1C">
              <w:rPr>
                <w:rFonts w:ascii="Avenir Book" w:eastAsia="SimSun" w:hAnsi="Avenir Book" w:cs="Arial"/>
                <w:sz w:val="20"/>
              </w:rPr>
              <w:t>At least once every two years (biennial)</w:t>
            </w:r>
          </w:p>
        </w:tc>
      </w:tr>
      <w:tr w:rsidR="00C4104E" w:rsidRPr="00D93E1C" w14:paraId="3EBA921E" w14:textId="77777777" w:rsidTr="00C04137">
        <w:trPr>
          <w:cantSplit/>
          <w:jc w:val="center"/>
        </w:trPr>
        <w:tc>
          <w:tcPr>
            <w:tcW w:w="1304" w:type="pct"/>
            <w:shd w:val="clear" w:color="auto" w:fill="auto"/>
          </w:tcPr>
          <w:p w14:paraId="7C7687DC" w14:textId="77777777" w:rsidR="00C4104E" w:rsidRPr="00D93E1C" w:rsidRDefault="00C4104E" w:rsidP="00C4104E">
            <w:pPr>
              <w:rPr>
                <w:rFonts w:ascii="Avenir Book" w:hAnsi="Avenir Book"/>
                <w:b/>
                <w:sz w:val="20"/>
              </w:rPr>
            </w:pPr>
            <w:r w:rsidRPr="00D93E1C">
              <w:rPr>
                <w:rFonts w:ascii="Avenir Book" w:hAnsi="Avenir Book"/>
                <w:b/>
                <w:sz w:val="20"/>
              </w:rPr>
              <w:t>QA/QC procedures</w:t>
            </w:r>
          </w:p>
        </w:tc>
        <w:tc>
          <w:tcPr>
            <w:tcW w:w="3696" w:type="pct"/>
            <w:shd w:val="clear" w:color="auto" w:fill="auto"/>
            <w:vAlign w:val="center"/>
          </w:tcPr>
          <w:p w14:paraId="4C3F991C" w14:textId="6BBBB829" w:rsidR="00C4104E" w:rsidRPr="00D93E1C" w:rsidRDefault="00C4104E" w:rsidP="00C4104E">
            <w:pPr>
              <w:pStyle w:val="SDMTableBoxParaNotNumbered"/>
              <w:widowControl w:val="0"/>
              <w:spacing w:before="120" w:after="120"/>
              <w:jc w:val="both"/>
              <w:rPr>
                <w:rFonts w:ascii="Avenir Book" w:eastAsia="SimSun" w:hAnsi="Avenir Book" w:cs="Arial"/>
                <w:lang w:val="en-US"/>
              </w:rPr>
            </w:pPr>
            <w:r w:rsidRPr="00D93E1C">
              <w:rPr>
                <w:rFonts w:ascii="Avenir Book" w:eastAsia="SimSun" w:hAnsi="Avenir Book" w:cs="Arial"/>
                <w:lang w:val="en-US"/>
              </w:rPr>
              <w:t>A 95 /10 confidence / margin of error shall be achieved for the sampling parameter irrespective of annual / biennial monitoring frequency as per para 22 of Standard: Sampling and surveys for CDM project activities and programmes of activities, Version 0</w:t>
            </w:r>
            <w:r w:rsidR="00975263">
              <w:rPr>
                <w:rFonts w:ascii="Avenir Book" w:eastAsia="SimSun" w:hAnsi="Avenir Book" w:cs="Arial"/>
                <w:lang w:val="en-US"/>
              </w:rPr>
              <w:t>8</w:t>
            </w:r>
            <w:r w:rsidRPr="00D93E1C">
              <w:rPr>
                <w:rFonts w:ascii="Avenir Book" w:eastAsia="SimSun" w:hAnsi="Avenir Book" w:cs="Arial"/>
                <w:lang w:val="en-US"/>
              </w:rPr>
              <w:t>.0</w:t>
            </w:r>
          </w:p>
          <w:p w14:paraId="6A46F1E3" w14:textId="07DAEBE7" w:rsidR="00C4104E" w:rsidRPr="00D93E1C" w:rsidRDefault="00C4104E" w:rsidP="00C4104E">
            <w:pPr>
              <w:rPr>
                <w:rFonts w:ascii="Avenir Book" w:hAnsi="Avenir Book" w:cs="Arial"/>
                <w:bCs/>
                <w:sz w:val="20"/>
              </w:rPr>
            </w:pPr>
            <w:r w:rsidRPr="00D93E1C">
              <w:rPr>
                <w:rFonts w:ascii="Avenir Book" w:hAnsi="Avenir Book" w:cs="Arial"/>
                <w:sz w:val="20"/>
              </w:rPr>
              <w:t xml:space="preserve">In the case the desired precision is not met, lower bound values shall be used against repeating the survey to determine the operational fraction of stoves </w:t>
            </w:r>
          </w:p>
        </w:tc>
      </w:tr>
      <w:tr w:rsidR="00C4104E" w:rsidRPr="00D93E1C" w14:paraId="795A8D27" w14:textId="77777777" w:rsidTr="00C04137">
        <w:trPr>
          <w:cantSplit/>
          <w:jc w:val="center"/>
        </w:trPr>
        <w:tc>
          <w:tcPr>
            <w:tcW w:w="1304" w:type="pct"/>
            <w:shd w:val="clear" w:color="auto" w:fill="auto"/>
          </w:tcPr>
          <w:p w14:paraId="16845E05" w14:textId="77777777" w:rsidR="00C4104E" w:rsidRPr="00D93E1C" w:rsidRDefault="00C4104E" w:rsidP="00C4104E">
            <w:pPr>
              <w:rPr>
                <w:rFonts w:ascii="Avenir Book" w:hAnsi="Avenir Book"/>
                <w:b/>
                <w:sz w:val="20"/>
              </w:rPr>
            </w:pPr>
            <w:r w:rsidRPr="00D93E1C">
              <w:rPr>
                <w:rFonts w:ascii="Avenir Book" w:hAnsi="Avenir Book"/>
                <w:b/>
                <w:sz w:val="20"/>
              </w:rPr>
              <w:t>Purpose of data</w:t>
            </w:r>
          </w:p>
        </w:tc>
        <w:tc>
          <w:tcPr>
            <w:tcW w:w="3696" w:type="pct"/>
            <w:shd w:val="clear" w:color="auto" w:fill="auto"/>
            <w:vAlign w:val="center"/>
          </w:tcPr>
          <w:p w14:paraId="6F17A67A" w14:textId="7498ADD8" w:rsidR="00C4104E" w:rsidRPr="00D93E1C" w:rsidRDefault="00C4104E" w:rsidP="00C4104E">
            <w:pPr>
              <w:rPr>
                <w:rFonts w:ascii="Avenir Book" w:hAnsi="Avenir Book" w:cs="Arial"/>
                <w:bCs/>
                <w:sz w:val="20"/>
              </w:rPr>
            </w:pPr>
            <w:r w:rsidRPr="00D93E1C">
              <w:rPr>
                <w:rFonts w:ascii="Avenir Book" w:eastAsia="SimSun" w:hAnsi="Avenir Book" w:cs="Arial"/>
                <w:sz w:val="20"/>
              </w:rPr>
              <w:t>To calculate baseline emissions</w:t>
            </w:r>
          </w:p>
        </w:tc>
      </w:tr>
      <w:tr w:rsidR="00C4104E" w:rsidRPr="00D93E1C" w14:paraId="13496687" w14:textId="77777777" w:rsidTr="00C04137">
        <w:trPr>
          <w:cantSplit/>
          <w:jc w:val="center"/>
        </w:trPr>
        <w:tc>
          <w:tcPr>
            <w:tcW w:w="1304" w:type="pct"/>
            <w:shd w:val="clear" w:color="auto" w:fill="auto"/>
          </w:tcPr>
          <w:p w14:paraId="21E614AB" w14:textId="77777777" w:rsidR="00C4104E" w:rsidRPr="00D93E1C" w:rsidRDefault="00C4104E" w:rsidP="00C4104E">
            <w:pPr>
              <w:rPr>
                <w:rFonts w:ascii="Avenir Book" w:hAnsi="Avenir Book"/>
                <w:b/>
                <w:sz w:val="20"/>
              </w:rPr>
            </w:pPr>
            <w:r w:rsidRPr="00D93E1C">
              <w:rPr>
                <w:rFonts w:ascii="Avenir Book" w:hAnsi="Avenir Book"/>
                <w:b/>
                <w:sz w:val="20"/>
              </w:rPr>
              <w:t>Additional comment</w:t>
            </w:r>
          </w:p>
        </w:tc>
        <w:tc>
          <w:tcPr>
            <w:tcW w:w="3696" w:type="pct"/>
            <w:shd w:val="clear" w:color="auto" w:fill="auto"/>
            <w:vAlign w:val="center"/>
          </w:tcPr>
          <w:p w14:paraId="12B3B592" w14:textId="205228C3" w:rsidR="00C4104E" w:rsidRPr="00D93E1C" w:rsidRDefault="00C4104E" w:rsidP="00C4104E">
            <w:pPr>
              <w:rPr>
                <w:rFonts w:ascii="Avenir Book" w:hAnsi="Avenir Book" w:cs="Arial"/>
                <w:bCs/>
                <w:sz w:val="20"/>
              </w:rPr>
            </w:pPr>
            <w:r w:rsidRPr="00D93E1C">
              <w:rPr>
                <w:rFonts w:ascii="Avenir Book" w:hAnsi="Avenir Book" w:cs="Arial"/>
                <w:sz w:val="20"/>
              </w:rPr>
              <w:t>-</w:t>
            </w:r>
          </w:p>
        </w:tc>
      </w:tr>
    </w:tbl>
    <w:p w14:paraId="01EEFD46" w14:textId="77777777" w:rsidR="00FC285B" w:rsidRPr="00D93E1C" w:rsidRDefault="00FC285B" w:rsidP="00FC285B">
      <w:pPr>
        <w:pStyle w:val="SDMPDDPoASubSection2"/>
        <w:tabs>
          <w:tab w:val="clear" w:pos="1474"/>
        </w:tabs>
        <w:spacing w:before="0"/>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11"/>
        <w:gridCol w:w="7118"/>
      </w:tblGrid>
      <w:tr w:rsidR="00FC285B" w:rsidRPr="00D93E1C" w14:paraId="13BA4B3B" w14:textId="77777777" w:rsidTr="001C2EC3">
        <w:trPr>
          <w:cantSplit/>
          <w:jc w:val="center"/>
        </w:trPr>
        <w:tc>
          <w:tcPr>
            <w:tcW w:w="1304" w:type="pct"/>
            <w:shd w:val="clear" w:color="auto" w:fill="auto"/>
          </w:tcPr>
          <w:p w14:paraId="48770AB2" w14:textId="77777777" w:rsidR="00FC285B" w:rsidRPr="00D93E1C" w:rsidRDefault="00FC285B" w:rsidP="001C2EC3">
            <w:pPr>
              <w:rPr>
                <w:rFonts w:ascii="Avenir Book" w:hAnsi="Avenir Book"/>
                <w:b/>
                <w:sz w:val="20"/>
              </w:rPr>
            </w:pPr>
            <w:r w:rsidRPr="00D93E1C">
              <w:rPr>
                <w:rFonts w:ascii="Avenir Book" w:hAnsi="Avenir Book"/>
                <w:b/>
                <w:sz w:val="20"/>
              </w:rPr>
              <w:t>Relevant SDG Indicator/Safeguarding Principle</w:t>
            </w:r>
          </w:p>
        </w:tc>
        <w:tc>
          <w:tcPr>
            <w:tcW w:w="3696" w:type="pct"/>
            <w:shd w:val="clear" w:color="auto" w:fill="auto"/>
          </w:tcPr>
          <w:p w14:paraId="19E22536" w14:textId="77777777" w:rsidR="00FC285B" w:rsidRPr="00D93E1C" w:rsidRDefault="00FC285B" w:rsidP="001C2EC3">
            <w:pPr>
              <w:rPr>
                <w:rFonts w:ascii="Avenir Book" w:hAnsi="Avenir Book"/>
                <w:bCs/>
                <w:sz w:val="20"/>
              </w:rPr>
            </w:pPr>
            <w:r w:rsidRPr="00D93E1C">
              <w:rPr>
                <w:rFonts w:ascii="Avenir Book" w:hAnsi="Avenir Book"/>
                <w:bCs/>
                <w:sz w:val="20"/>
              </w:rPr>
              <w:t>SDG 13: Climate Action</w:t>
            </w:r>
          </w:p>
        </w:tc>
      </w:tr>
      <w:tr w:rsidR="00C4104E" w:rsidRPr="00D93E1C" w14:paraId="79C27119" w14:textId="77777777" w:rsidTr="00C04137">
        <w:trPr>
          <w:cantSplit/>
          <w:jc w:val="center"/>
        </w:trPr>
        <w:tc>
          <w:tcPr>
            <w:tcW w:w="1304" w:type="pct"/>
            <w:shd w:val="clear" w:color="auto" w:fill="auto"/>
          </w:tcPr>
          <w:p w14:paraId="6CE4DC44" w14:textId="77777777" w:rsidR="00C4104E" w:rsidRPr="00D93E1C" w:rsidRDefault="00C4104E" w:rsidP="00C4104E">
            <w:pPr>
              <w:rPr>
                <w:rFonts w:ascii="Avenir Book" w:hAnsi="Avenir Book"/>
                <w:b/>
                <w:sz w:val="20"/>
              </w:rPr>
            </w:pPr>
            <w:r w:rsidRPr="00D93E1C">
              <w:rPr>
                <w:rFonts w:ascii="Avenir Book" w:hAnsi="Avenir Book"/>
                <w:b/>
                <w:sz w:val="20"/>
              </w:rPr>
              <w:t>Data / Parameter</w:t>
            </w:r>
          </w:p>
        </w:tc>
        <w:tc>
          <w:tcPr>
            <w:tcW w:w="3696" w:type="pct"/>
            <w:shd w:val="clear" w:color="auto" w:fill="auto"/>
            <w:vAlign w:val="center"/>
          </w:tcPr>
          <w:p w14:paraId="22E301A2" w14:textId="15B8599D" w:rsidR="00C4104E" w:rsidRPr="00D93E1C" w:rsidRDefault="00C4104E" w:rsidP="00C4104E">
            <w:pPr>
              <w:rPr>
                <w:rFonts w:ascii="Avenir Book" w:hAnsi="Avenir Book"/>
                <w:bCs/>
                <w:sz w:val="20"/>
              </w:rPr>
            </w:pPr>
            <w:r w:rsidRPr="00D93E1C">
              <w:rPr>
                <w:rFonts w:ascii="Avenir Book" w:hAnsi="Avenir Book" w:cs="Arial"/>
                <w:sz w:val="20"/>
              </w:rPr>
              <w:t>Date of commissioning of project device i</w:t>
            </w:r>
          </w:p>
        </w:tc>
      </w:tr>
      <w:tr w:rsidR="00C4104E" w:rsidRPr="00D93E1C" w14:paraId="640015BB" w14:textId="77777777" w:rsidTr="00C04137">
        <w:trPr>
          <w:cantSplit/>
          <w:jc w:val="center"/>
        </w:trPr>
        <w:tc>
          <w:tcPr>
            <w:tcW w:w="1304" w:type="pct"/>
            <w:shd w:val="clear" w:color="auto" w:fill="auto"/>
          </w:tcPr>
          <w:p w14:paraId="3379D6B3" w14:textId="77777777" w:rsidR="00C4104E" w:rsidRPr="00D93E1C" w:rsidRDefault="00C4104E" w:rsidP="00C4104E">
            <w:pPr>
              <w:rPr>
                <w:rFonts w:ascii="Avenir Book" w:hAnsi="Avenir Book"/>
                <w:b/>
                <w:sz w:val="20"/>
              </w:rPr>
            </w:pPr>
            <w:r w:rsidRPr="00D93E1C">
              <w:rPr>
                <w:rFonts w:ascii="Avenir Book" w:hAnsi="Avenir Book"/>
                <w:b/>
                <w:sz w:val="20"/>
              </w:rPr>
              <w:t>Unit</w:t>
            </w:r>
          </w:p>
        </w:tc>
        <w:tc>
          <w:tcPr>
            <w:tcW w:w="3696" w:type="pct"/>
            <w:shd w:val="clear" w:color="auto" w:fill="auto"/>
            <w:vAlign w:val="center"/>
          </w:tcPr>
          <w:p w14:paraId="642E6C5D" w14:textId="5C528BB0" w:rsidR="00C4104E" w:rsidRPr="00D93E1C" w:rsidRDefault="00C4104E" w:rsidP="00C4104E">
            <w:pPr>
              <w:rPr>
                <w:rFonts w:ascii="Avenir Book" w:hAnsi="Avenir Book"/>
                <w:bCs/>
                <w:sz w:val="20"/>
              </w:rPr>
            </w:pPr>
            <w:r w:rsidRPr="00D93E1C">
              <w:rPr>
                <w:rFonts w:ascii="Avenir Book" w:hAnsi="Avenir Book" w:cs="Arial"/>
                <w:sz w:val="20"/>
              </w:rPr>
              <w:t>Date</w:t>
            </w:r>
          </w:p>
        </w:tc>
      </w:tr>
      <w:tr w:rsidR="00C4104E" w:rsidRPr="00D93E1C" w14:paraId="3689B352" w14:textId="77777777" w:rsidTr="00C04137">
        <w:trPr>
          <w:cantSplit/>
          <w:jc w:val="center"/>
        </w:trPr>
        <w:tc>
          <w:tcPr>
            <w:tcW w:w="1304" w:type="pct"/>
            <w:shd w:val="clear" w:color="auto" w:fill="auto"/>
          </w:tcPr>
          <w:p w14:paraId="724EA0FD" w14:textId="77777777" w:rsidR="00C4104E" w:rsidRPr="00D93E1C" w:rsidRDefault="00C4104E" w:rsidP="00C4104E">
            <w:pPr>
              <w:rPr>
                <w:rFonts w:ascii="Avenir Book" w:hAnsi="Avenir Book"/>
                <w:b/>
                <w:sz w:val="20"/>
              </w:rPr>
            </w:pPr>
            <w:r w:rsidRPr="00D93E1C">
              <w:rPr>
                <w:rFonts w:ascii="Avenir Book" w:hAnsi="Avenir Book"/>
                <w:b/>
                <w:sz w:val="20"/>
              </w:rPr>
              <w:t>Description</w:t>
            </w:r>
          </w:p>
        </w:tc>
        <w:tc>
          <w:tcPr>
            <w:tcW w:w="3696" w:type="pct"/>
            <w:shd w:val="clear" w:color="auto" w:fill="auto"/>
            <w:vAlign w:val="center"/>
          </w:tcPr>
          <w:p w14:paraId="4D8305FE" w14:textId="65C5CCDB" w:rsidR="00C4104E" w:rsidRPr="00D93E1C" w:rsidRDefault="00C4104E" w:rsidP="00C4104E">
            <w:pPr>
              <w:rPr>
                <w:rFonts w:ascii="Avenir Book" w:hAnsi="Avenir Book"/>
                <w:bCs/>
                <w:sz w:val="20"/>
              </w:rPr>
            </w:pPr>
            <w:r w:rsidRPr="00D93E1C">
              <w:rPr>
                <w:rFonts w:ascii="Avenir Book" w:hAnsi="Avenir Book" w:cs="Arial"/>
                <w:sz w:val="20"/>
              </w:rPr>
              <w:t>Actual date of commissioning of project device</w:t>
            </w:r>
          </w:p>
        </w:tc>
      </w:tr>
      <w:tr w:rsidR="00C4104E" w:rsidRPr="00D93E1C" w14:paraId="3EF2F614" w14:textId="77777777" w:rsidTr="00C04137">
        <w:trPr>
          <w:cantSplit/>
          <w:jc w:val="center"/>
        </w:trPr>
        <w:tc>
          <w:tcPr>
            <w:tcW w:w="1304" w:type="pct"/>
            <w:shd w:val="clear" w:color="auto" w:fill="auto"/>
          </w:tcPr>
          <w:p w14:paraId="5BB126A8" w14:textId="77777777" w:rsidR="00C4104E" w:rsidRPr="00D93E1C" w:rsidRDefault="00C4104E" w:rsidP="00C4104E">
            <w:pPr>
              <w:rPr>
                <w:rFonts w:ascii="Avenir Book" w:hAnsi="Avenir Book"/>
                <w:b/>
                <w:sz w:val="20"/>
              </w:rPr>
            </w:pPr>
            <w:r w:rsidRPr="00D93E1C">
              <w:rPr>
                <w:rFonts w:ascii="Avenir Book" w:hAnsi="Avenir Book"/>
                <w:b/>
                <w:sz w:val="20"/>
              </w:rPr>
              <w:t>Source of data</w:t>
            </w:r>
          </w:p>
        </w:tc>
        <w:tc>
          <w:tcPr>
            <w:tcW w:w="3696" w:type="pct"/>
            <w:shd w:val="clear" w:color="auto" w:fill="auto"/>
            <w:vAlign w:val="center"/>
          </w:tcPr>
          <w:p w14:paraId="3624DB04" w14:textId="7050D94E" w:rsidR="00C4104E" w:rsidRPr="00D93E1C" w:rsidRDefault="00C4104E" w:rsidP="00C4104E">
            <w:pPr>
              <w:rPr>
                <w:rFonts w:ascii="Avenir Book" w:hAnsi="Avenir Book"/>
                <w:bCs/>
                <w:sz w:val="20"/>
              </w:rPr>
            </w:pPr>
            <w:r w:rsidRPr="00D93E1C">
              <w:rPr>
                <w:rFonts w:ascii="Avenir Book" w:hAnsi="Avenir Book" w:cs="Arial"/>
                <w:sz w:val="20"/>
              </w:rPr>
              <w:t>Sales database or Internal records</w:t>
            </w:r>
          </w:p>
        </w:tc>
      </w:tr>
      <w:tr w:rsidR="00C4104E" w:rsidRPr="00D93E1C" w14:paraId="38F0CE04" w14:textId="77777777" w:rsidTr="00C04137">
        <w:trPr>
          <w:cantSplit/>
          <w:jc w:val="center"/>
        </w:trPr>
        <w:tc>
          <w:tcPr>
            <w:tcW w:w="1304" w:type="pct"/>
            <w:shd w:val="clear" w:color="auto" w:fill="auto"/>
          </w:tcPr>
          <w:p w14:paraId="09D73E00" w14:textId="77777777" w:rsidR="00C4104E" w:rsidRPr="00D93E1C" w:rsidRDefault="00C4104E" w:rsidP="00C4104E">
            <w:pPr>
              <w:rPr>
                <w:rFonts w:ascii="Avenir Book" w:hAnsi="Avenir Book"/>
                <w:b/>
                <w:sz w:val="20"/>
              </w:rPr>
            </w:pPr>
            <w:r w:rsidRPr="00D93E1C">
              <w:rPr>
                <w:rFonts w:ascii="Avenir Book" w:hAnsi="Avenir Book"/>
                <w:b/>
                <w:sz w:val="20"/>
              </w:rPr>
              <w:t>Value(s) applied</w:t>
            </w:r>
          </w:p>
        </w:tc>
        <w:tc>
          <w:tcPr>
            <w:tcW w:w="3696" w:type="pct"/>
            <w:shd w:val="clear" w:color="auto" w:fill="auto"/>
            <w:vAlign w:val="center"/>
          </w:tcPr>
          <w:p w14:paraId="21724C96" w14:textId="5F4E45E7" w:rsidR="00C4104E" w:rsidRPr="00D93E1C" w:rsidRDefault="00C4104E" w:rsidP="00C4104E">
            <w:pPr>
              <w:rPr>
                <w:rFonts w:ascii="Avenir Book" w:hAnsi="Avenir Book"/>
                <w:bCs/>
                <w:sz w:val="20"/>
              </w:rPr>
            </w:pPr>
            <w:r w:rsidRPr="00D93E1C">
              <w:rPr>
                <w:rFonts w:ascii="Avenir Book" w:hAnsi="Avenir Book" w:cs="Arial"/>
                <w:sz w:val="20"/>
              </w:rPr>
              <w:t>[XX]</w:t>
            </w:r>
          </w:p>
        </w:tc>
      </w:tr>
      <w:tr w:rsidR="00C4104E" w:rsidRPr="00D93E1C" w14:paraId="5F196817" w14:textId="77777777" w:rsidTr="00C04137">
        <w:trPr>
          <w:cantSplit/>
          <w:jc w:val="center"/>
        </w:trPr>
        <w:tc>
          <w:tcPr>
            <w:tcW w:w="1304" w:type="pct"/>
            <w:shd w:val="clear" w:color="auto" w:fill="auto"/>
          </w:tcPr>
          <w:p w14:paraId="091C39C9" w14:textId="77777777" w:rsidR="00C4104E" w:rsidRPr="00D93E1C" w:rsidRDefault="00C4104E" w:rsidP="00C4104E">
            <w:pPr>
              <w:jc w:val="left"/>
              <w:rPr>
                <w:rFonts w:ascii="Avenir Book" w:hAnsi="Avenir Book"/>
                <w:b/>
                <w:sz w:val="20"/>
              </w:rPr>
            </w:pPr>
            <w:r w:rsidRPr="00D93E1C">
              <w:rPr>
                <w:rFonts w:ascii="Avenir Book" w:hAnsi="Avenir Book"/>
                <w:b/>
                <w:sz w:val="20"/>
              </w:rPr>
              <w:t>Measurement methods and procedures</w:t>
            </w:r>
          </w:p>
        </w:tc>
        <w:tc>
          <w:tcPr>
            <w:tcW w:w="3696" w:type="pct"/>
            <w:shd w:val="clear" w:color="auto" w:fill="auto"/>
            <w:vAlign w:val="center"/>
          </w:tcPr>
          <w:p w14:paraId="5A2BD864" w14:textId="1519D408" w:rsidR="00C4104E" w:rsidRPr="00D93E1C" w:rsidRDefault="00C4104E" w:rsidP="00C4104E">
            <w:pPr>
              <w:rPr>
                <w:rFonts w:ascii="Avenir Book" w:hAnsi="Avenir Book"/>
                <w:bCs/>
                <w:sz w:val="20"/>
              </w:rPr>
            </w:pPr>
            <w:r w:rsidRPr="00D93E1C">
              <w:rPr>
                <w:rFonts w:ascii="Avenir Book" w:hAnsi="Avenir Book" w:cs="Arial"/>
                <w:sz w:val="20"/>
              </w:rPr>
              <w:t>Each sale will be recorded in sales database along with the name of recipient, contact details, location of household (village, district etc)</w:t>
            </w:r>
          </w:p>
        </w:tc>
      </w:tr>
      <w:tr w:rsidR="00C4104E" w:rsidRPr="00D93E1C" w14:paraId="5D52C0AC" w14:textId="77777777" w:rsidTr="00C04137">
        <w:trPr>
          <w:cantSplit/>
          <w:jc w:val="center"/>
        </w:trPr>
        <w:tc>
          <w:tcPr>
            <w:tcW w:w="1304" w:type="pct"/>
            <w:shd w:val="clear" w:color="auto" w:fill="auto"/>
          </w:tcPr>
          <w:p w14:paraId="6CBB2C8B" w14:textId="77777777" w:rsidR="00C4104E" w:rsidRPr="00D93E1C" w:rsidRDefault="00C4104E" w:rsidP="00C4104E">
            <w:pPr>
              <w:rPr>
                <w:rFonts w:ascii="Avenir Book" w:hAnsi="Avenir Book"/>
                <w:b/>
                <w:sz w:val="20"/>
              </w:rPr>
            </w:pPr>
            <w:r w:rsidRPr="00D93E1C">
              <w:rPr>
                <w:rFonts w:ascii="Avenir Book" w:hAnsi="Avenir Book"/>
                <w:b/>
                <w:sz w:val="20"/>
              </w:rPr>
              <w:lastRenderedPageBreak/>
              <w:t>Monitoring frequency</w:t>
            </w:r>
          </w:p>
        </w:tc>
        <w:tc>
          <w:tcPr>
            <w:tcW w:w="3696" w:type="pct"/>
            <w:shd w:val="clear" w:color="auto" w:fill="auto"/>
            <w:vAlign w:val="center"/>
          </w:tcPr>
          <w:p w14:paraId="63A8C9CE" w14:textId="1AE7E3F1" w:rsidR="00C4104E" w:rsidRPr="00D93E1C" w:rsidRDefault="00C4104E" w:rsidP="00C4104E">
            <w:pPr>
              <w:rPr>
                <w:rFonts w:ascii="Avenir Book" w:hAnsi="Avenir Book"/>
                <w:bCs/>
                <w:sz w:val="20"/>
              </w:rPr>
            </w:pPr>
            <w:r w:rsidRPr="00D93E1C">
              <w:rPr>
                <w:rFonts w:ascii="Avenir Book" w:hAnsi="Avenir Book" w:cs="Arial"/>
                <w:sz w:val="20"/>
              </w:rPr>
              <w:t>Fixed and recorded at the time of commissioning/distribution of the last project device in the batch</w:t>
            </w:r>
          </w:p>
        </w:tc>
      </w:tr>
      <w:tr w:rsidR="00C4104E" w:rsidRPr="00D93E1C" w14:paraId="427DA017" w14:textId="77777777" w:rsidTr="00C04137">
        <w:trPr>
          <w:cantSplit/>
          <w:jc w:val="center"/>
        </w:trPr>
        <w:tc>
          <w:tcPr>
            <w:tcW w:w="1304" w:type="pct"/>
            <w:shd w:val="clear" w:color="auto" w:fill="auto"/>
          </w:tcPr>
          <w:p w14:paraId="4AB66259" w14:textId="77777777" w:rsidR="00C4104E" w:rsidRPr="00D93E1C" w:rsidRDefault="00C4104E" w:rsidP="00C4104E">
            <w:pPr>
              <w:rPr>
                <w:rFonts w:ascii="Avenir Book" w:hAnsi="Avenir Book"/>
                <w:b/>
                <w:sz w:val="20"/>
              </w:rPr>
            </w:pPr>
            <w:r w:rsidRPr="00D93E1C">
              <w:rPr>
                <w:rFonts w:ascii="Avenir Book" w:hAnsi="Avenir Book"/>
                <w:b/>
                <w:sz w:val="20"/>
              </w:rPr>
              <w:t>QA/QC procedures</w:t>
            </w:r>
          </w:p>
        </w:tc>
        <w:tc>
          <w:tcPr>
            <w:tcW w:w="3696" w:type="pct"/>
            <w:shd w:val="clear" w:color="auto" w:fill="auto"/>
            <w:vAlign w:val="center"/>
          </w:tcPr>
          <w:p w14:paraId="51E7BE55" w14:textId="4D204E65" w:rsidR="00C4104E" w:rsidRPr="00D93E1C" w:rsidRDefault="00C4104E" w:rsidP="00C4104E">
            <w:pPr>
              <w:rPr>
                <w:rFonts w:ascii="Avenir Book" w:hAnsi="Avenir Book"/>
                <w:bCs/>
                <w:sz w:val="20"/>
              </w:rPr>
            </w:pPr>
            <w:r w:rsidRPr="00D93E1C">
              <w:rPr>
                <w:rFonts w:ascii="Avenir Book" w:hAnsi="Avenir Book" w:cs="Arial"/>
                <w:sz w:val="20"/>
              </w:rPr>
              <w:t>NA</w:t>
            </w:r>
          </w:p>
        </w:tc>
      </w:tr>
      <w:tr w:rsidR="00C4104E" w:rsidRPr="00D93E1C" w14:paraId="25232452" w14:textId="77777777" w:rsidTr="00C04137">
        <w:trPr>
          <w:cantSplit/>
          <w:jc w:val="center"/>
        </w:trPr>
        <w:tc>
          <w:tcPr>
            <w:tcW w:w="1304" w:type="pct"/>
            <w:shd w:val="clear" w:color="auto" w:fill="auto"/>
          </w:tcPr>
          <w:p w14:paraId="68736AB2" w14:textId="77777777" w:rsidR="00C4104E" w:rsidRPr="00D93E1C" w:rsidRDefault="00C4104E" w:rsidP="00C4104E">
            <w:pPr>
              <w:rPr>
                <w:rFonts w:ascii="Avenir Book" w:hAnsi="Avenir Book"/>
                <w:b/>
                <w:sz w:val="20"/>
              </w:rPr>
            </w:pPr>
            <w:r w:rsidRPr="00D93E1C">
              <w:rPr>
                <w:rFonts w:ascii="Avenir Book" w:hAnsi="Avenir Book"/>
                <w:b/>
                <w:sz w:val="20"/>
              </w:rPr>
              <w:t>Purpose of data</w:t>
            </w:r>
          </w:p>
        </w:tc>
        <w:tc>
          <w:tcPr>
            <w:tcW w:w="3696" w:type="pct"/>
            <w:shd w:val="clear" w:color="auto" w:fill="auto"/>
            <w:vAlign w:val="center"/>
          </w:tcPr>
          <w:p w14:paraId="2ED10E6C" w14:textId="6B6C5B38" w:rsidR="00C4104E" w:rsidRPr="00D93E1C" w:rsidRDefault="00C4104E" w:rsidP="00C4104E">
            <w:pPr>
              <w:rPr>
                <w:rFonts w:ascii="Avenir Book" w:hAnsi="Avenir Book"/>
                <w:bCs/>
                <w:sz w:val="20"/>
              </w:rPr>
            </w:pPr>
            <w:r w:rsidRPr="00D93E1C">
              <w:rPr>
                <w:rFonts w:ascii="Avenir Book" w:hAnsi="Avenir Book" w:cs="Arial"/>
                <w:sz w:val="20"/>
              </w:rPr>
              <w:t xml:space="preserve">To calculate </w:t>
            </w:r>
            <w:r w:rsidRPr="00D93E1C">
              <w:rPr>
                <w:rFonts w:ascii="Avenir Book" w:eastAsia="SimSun" w:hAnsi="Avenir Book" w:cs="Arial"/>
                <w:sz w:val="20"/>
              </w:rPr>
              <w:t>baseline emissions</w:t>
            </w:r>
          </w:p>
        </w:tc>
      </w:tr>
      <w:tr w:rsidR="00C4104E" w:rsidRPr="00D93E1C" w14:paraId="67AA9D2A" w14:textId="77777777" w:rsidTr="00C04137">
        <w:trPr>
          <w:cantSplit/>
          <w:jc w:val="center"/>
        </w:trPr>
        <w:tc>
          <w:tcPr>
            <w:tcW w:w="1304" w:type="pct"/>
            <w:shd w:val="clear" w:color="auto" w:fill="auto"/>
          </w:tcPr>
          <w:p w14:paraId="50352485" w14:textId="77777777" w:rsidR="00C4104E" w:rsidRPr="00D93E1C" w:rsidRDefault="00C4104E" w:rsidP="00C4104E">
            <w:pPr>
              <w:rPr>
                <w:rFonts w:ascii="Avenir Book" w:hAnsi="Avenir Book"/>
                <w:b/>
                <w:sz w:val="20"/>
              </w:rPr>
            </w:pPr>
            <w:r w:rsidRPr="00D93E1C">
              <w:rPr>
                <w:rFonts w:ascii="Avenir Book" w:hAnsi="Avenir Book"/>
                <w:b/>
                <w:sz w:val="20"/>
              </w:rPr>
              <w:t>Additional comment</w:t>
            </w:r>
          </w:p>
        </w:tc>
        <w:tc>
          <w:tcPr>
            <w:tcW w:w="3696" w:type="pct"/>
            <w:shd w:val="clear" w:color="auto" w:fill="auto"/>
            <w:vAlign w:val="center"/>
          </w:tcPr>
          <w:p w14:paraId="21C6EE24" w14:textId="36F46E14" w:rsidR="00C4104E" w:rsidRPr="00D93E1C" w:rsidRDefault="00C4104E" w:rsidP="00C4104E">
            <w:pPr>
              <w:rPr>
                <w:rFonts w:ascii="Avenir Book" w:hAnsi="Avenir Book"/>
                <w:bCs/>
                <w:sz w:val="20"/>
              </w:rPr>
            </w:pPr>
            <w:r w:rsidRPr="00D93E1C">
              <w:rPr>
                <w:rFonts w:ascii="Avenir Book" w:hAnsi="Avenir Book" w:cs="Arial"/>
                <w:sz w:val="20"/>
              </w:rPr>
              <w:t>-</w:t>
            </w:r>
          </w:p>
        </w:tc>
      </w:tr>
    </w:tbl>
    <w:p w14:paraId="175C360B" w14:textId="77777777" w:rsidR="00FC285B" w:rsidRPr="00D93E1C" w:rsidRDefault="00FC285B" w:rsidP="00FC285B">
      <w:pPr>
        <w:rPr>
          <w:rFonts w:ascii="Avenir Book"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11"/>
        <w:gridCol w:w="7118"/>
      </w:tblGrid>
      <w:tr w:rsidR="00FC285B" w:rsidRPr="00D93E1C" w14:paraId="5731DF95" w14:textId="77777777" w:rsidTr="001C2EC3">
        <w:trPr>
          <w:cantSplit/>
          <w:jc w:val="center"/>
        </w:trPr>
        <w:tc>
          <w:tcPr>
            <w:tcW w:w="1304" w:type="pct"/>
            <w:shd w:val="clear" w:color="auto" w:fill="auto"/>
          </w:tcPr>
          <w:p w14:paraId="4791F90C" w14:textId="77777777" w:rsidR="00FC285B" w:rsidRPr="00D93E1C" w:rsidRDefault="00FC285B" w:rsidP="001C2EC3">
            <w:pPr>
              <w:rPr>
                <w:rFonts w:ascii="Avenir Book" w:hAnsi="Avenir Book"/>
                <w:b/>
                <w:sz w:val="20"/>
              </w:rPr>
            </w:pPr>
            <w:r w:rsidRPr="00D93E1C">
              <w:rPr>
                <w:rFonts w:ascii="Avenir Book" w:hAnsi="Avenir Book"/>
                <w:b/>
                <w:sz w:val="20"/>
              </w:rPr>
              <w:t>Relevant SDG Indicator/Safeguarding Principle</w:t>
            </w:r>
          </w:p>
        </w:tc>
        <w:tc>
          <w:tcPr>
            <w:tcW w:w="3696" w:type="pct"/>
            <w:shd w:val="clear" w:color="auto" w:fill="auto"/>
          </w:tcPr>
          <w:p w14:paraId="460C0BEA" w14:textId="77777777" w:rsidR="00FC285B" w:rsidRPr="00D93E1C" w:rsidRDefault="00FC285B" w:rsidP="001C2EC3">
            <w:pPr>
              <w:rPr>
                <w:rFonts w:ascii="Avenir Book" w:hAnsi="Avenir Book"/>
                <w:bCs/>
                <w:sz w:val="20"/>
              </w:rPr>
            </w:pPr>
            <w:r w:rsidRPr="00D93E1C">
              <w:rPr>
                <w:rFonts w:ascii="Avenir Book" w:hAnsi="Avenir Book"/>
                <w:bCs/>
                <w:sz w:val="20"/>
              </w:rPr>
              <w:t>3.9.1Mortality rate attributed to household and ambient air pollution</w:t>
            </w:r>
          </w:p>
        </w:tc>
      </w:tr>
      <w:tr w:rsidR="00FC285B" w:rsidRPr="00D93E1C" w14:paraId="2EDC6910" w14:textId="77777777" w:rsidTr="001C2EC3">
        <w:trPr>
          <w:cantSplit/>
          <w:jc w:val="center"/>
        </w:trPr>
        <w:tc>
          <w:tcPr>
            <w:tcW w:w="1304" w:type="pct"/>
            <w:shd w:val="clear" w:color="auto" w:fill="auto"/>
          </w:tcPr>
          <w:p w14:paraId="2F5B2D39" w14:textId="77777777" w:rsidR="00FC285B" w:rsidRPr="00D93E1C" w:rsidRDefault="00FC285B" w:rsidP="001C2EC3">
            <w:pPr>
              <w:rPr>
                <w:rFonts w:ascii="Avenir Book" w:hAnsi="Avenir Book"/>
                <w:b/>
                <w:sz w:val="20"/>
              </w:rPr>
            </w:pPr>
            <w:r w:rsidRPr="00D93E1C">
              <w:rPr>
                <w:rFonts w:ascii="Avenir Book" w:hAnsi="Avenir Book"/>
                <w:b/>
                <w:sz w:val="20"/>
              </w:rPr>
              <w:t>Data / Parameter</w:t>
            </w:r>
          </w:p>
        </w:tc>
        <w:tc>
          <w:tcPr>
            <w:tcW w:w="3696" w:type="pct"/>
            <w:shd w:val="clear" w:color="auto" w:fill="auto"/>
          </w:tcPr>
          <w:p w14:paraId="57E2B23B" w14:textId="77777777" w:rsidR="00FC285B" w:rsidRPr="00D93E1C" w:rsidRDefault="00FC285B" w:rsidP="001C2EC3">
            <w:pPr>
              <w:rPr>
                <w:rFonts w:ascii="Avenir Book" w:hAnsi="Avenir Book"/>
                <w:bCs/>
                <w:sz w:val="20"/>
              </w:rPr>
            </w:pPr>
            <w:r w:rsidRPr="00D93E1C">
              <w:rPr>
                <w:rFonts w:ascii="Avenir Book" w:hAnsi="Avenir Book"/>
                <w:bCs/>
                <w:sz w:val="20"/>
              </w:rPr>
              <w:t>SPM</w:t>
            </w:r>
            <w:r w:rsidRPr="00D93E1C">
              <w:rPr>
                <w:rFonts w:ascii="Avenir Book" w:hAnsi="Avenir Book"/>
                <w:bCs/>
                <w:sz w:val="20"/>
                <w:vertAlign w:val="subscript"/>
              </w:rPr>
              <w:t>HH</w:t>
            </w:r>
          </w:p>
        </w:tc>
      </w:tr>
      <w:tr w:rsidR="00FC285B" w:rsidRPr="00D93E1C" w14:paraId="49555947" w14:textId="77777777" w:rsidTr="001C2EC3">
        <w:trPr>
          <w:cantSplit/>
          <w:jc w:val="center"/>
        </w:trPr>
        <w:tc>
          <w:tcPr>
            <w:tcW w:w="1304" w:type="pct"/>
            <w:shd w:val="clear" w:color="auto" w:fill="auto"/>
          </w:tcPr>
          <w:p w14:paraId="58B7464E" w14:textId="77777777" w:rsidR="00FC285B" w:rsidRPr="00D93E1C" w:rsidRDefault="00FC285B" w:rsidP="001C2EC3">
            <w:pPr>
              <w:rPr>
                <w:rFonts w:ascii="Avenir Book" w:hAnsi="Avenir Book"/>
                <w:b/>
                <w:sz w:val="20"/>
              </w:rPr>
            </w:pPr>
            <w:r w:rsidRPr="00D93E1C">
              <w:rPr>
                <w:rFonts w:ascii="Avenir Book" w:hAnsi="Avenir Book"/>
                <w:b/>
                <w:sz w:val="20"/>
              </w:rPr>
              <w:t>Unit</w:t>
            </w:r>
          </w:p>
        </w:tc>
        <w:tc>
          <w:tcPr>
            <w:tcW w:w="3696" w:type="pct"/>
            <w:shd w:val="clear" w:color="auto" w:fill="auto"/>
          </w:tcPr>
          <w:p w14:paraId="0A1100B8"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73C8EE80" w14:textId="77777777" w:rsidTr="001C2EC3">
        <w:trPr>
          <w:cantSplit/>
          <w:jc w:val="center"/>
        </w:trPr>
        <w:tc>
          <w:tcPr>
            <w:tcW w:w="1304" w:type="pct"/>
            <w:shd w:val="clear" w:color="auto" w:fill="auto"/>
          </w:tcPr>
          <w:p w14:paraId="6A4EC8BD" w14:textId="77777777" w:rsidR="00FC285B" w:rsidRPr="00D93E1C" w:rsidRDefault="00FC285B" w:rsidP="001C2EC3">
            <w:pPr>
              <w:rPr>
                <w:rFonts w:ascii="Avenir Book" w:hAnsi="Avenir Book"/>
                <w:b/>
                <w:sz w:val="20"/>
              </w:rPr>
            </w:pPr>
            <w:r w:rsidRPr="00D93E1C">
              <w:rPr>
                <w:rFonts w:ascii="Avenir Book" w:hAnsi="Avenir Book"/>
                <w:b/>
                <w:sz w:val="20"/>
              </w:rPr>
              <w:t>Description</w:t>
            </w:r>
          </w:p>
        </w:tc>
        <w:tc>
          <w:tcPr>
            <w:tcW w:w="3696" w:type="pct"/>
            <w:shd w:val="clear" w:color="auto" w:fill="auto"/>
          </w:tcPr>
          <w:p w14:paraId="6B77F398" w14:textId="77777777" w:rsidR="00FC285B" w:rsidRPr="00D93E1C" w:rsidRDefault="00FC285B" w:rsidP="001C2EC3">
            <w:pPr>
              <w:rPr>
                <w:rFonts w:ascii="Avenir Book" w:hAnsi="Avenir Book"/>
                <w:bCs/>
                <w:sz w:val="20"/>
              </w:rPr>
            </w:pPr>
            <w:r w:rsidRPr="00D93E1C">
              <w:rPr>
                <w:rFonts w:ascii="Avenir Book" w:hAnsi="Avenir Book"/>
                <w:bCs/>
                <w:sz w:val="20"/>
              </w:rPr>
              <w:t>Reduction in Smoke / PM emissions</w:t>
            </w:r>
          </w:p>
        </w:tc>
      </w:tr>
      <w:tr w:rsidR="00FC285B" w:rsidRPr="00D93E1C" w14:paraId="10AEB72C" w14:textId="77777777" w:rsidTr="001C2EC3">
        <w:trPr>
          <w:cantSplit/>
          <w:jc w:val="center"/>
        </w:trPr>
        <w:tc>
          <w:tcPr>
            <w:tcW w:w="1304" w:type="pct"/>
            <w:shd w:val="clear" w:color="auto" w:fill="auto"/>
          </w:tcPr>
          <w:p w14:paraId="7E728E12" w14:textId="77777777" w:rsidR="00FC285B" w:rsidRPr="00D93E1C" w:rsidRDefault="00FC285B" w:rsidP="001C2EC3">
            <w:pPr>
              <w:rPr>
                <w:rFonts w:ascii="Avenir Book" w:hAnsi="Avenir Book"/>
                <w:b/>
                <w:sz w:val="20"/>
              </w:rPr>
            </w:pPr>
            <w:r w:rsidRPr="00D93E1C">
              <w:rPr>
                <w:rFonts w:ascii="Avenir Book" w:hAnsi="Avenir Book"/>
                <w:b/>
                <w:sz w:val="20"/>
              </w:rPr>
              <w:t>Source of data</w:t>
            </w:r>
          </w:p>
        </w:tc>
        <w:tc>
          <w:tcPr>
            <w:tcW w:w="3696" w:type="pct"/>
            <w:shd w:val="clear" w:color="auto" w:fill="auto"/>
          </w:tcPr>
          <w:p w14:paraId="0BC14633" w14:textId="77777777" w:rsidR="00FC285B" w:rsidRPr="00D93E1C" w:rsidRDefault="00FC285B" w:rsidP="001C2EC3">
            <w:pPr>
              <w:rPr>
                <w:rFonts w:ascii="Avenir Book" w:hAnsi="Avenir Book"/>
                <w:bCs/>
                <w:sz w:val="20"/>
              </w:rPr>
            </w:pPr>
            <w:r w:rsidRPr="00D93E1C">
              <w:rPr>
                <w:rFonts w:ascii="Avenir Book" w:hAnsi="Avenir Book"/>
                <w:bCs/>
                <w:sz w:val="20"/>
              </w:rPr>
              <w:t>Ex-post monitoring surveys</w:t>
            </w:r>
          </w:p>
        </w:tc>
      </w:tr>
      <w:tr w:rsidR="00FC285B" w:rsidRPr="00D93E1C" w14:paraId="6614D978" w14:textId="77777777" w:rsidTr="001C2EC3">
        <w:trPr>
          <w:cantSplit/>
          <w:jc w:val="center"/>
        </w:trPr>
        <w:tc>
          <w:tcPr>
            <w:tcW w:w="1304" w:type="pct"/>
            <w:shd w:val="clear" w:color="auto" w:fill="auto"/>
          </w:tcPr>
          <w:p w14:paraId="19B5BFA5" w14:textId="77777777" w:rsidR="00FC285B" w:rsidRPr="00D93E1C" w:rsidRDefault="00FC285B" w:rsidP="001C2EC3">
            <w:pPr>
              <w:rPr>
                <w:rFonts w:ascii="Avenir Book" w:hAnsi="Avenir Book"/>
                <w:b/>
                <w:sz w:val="20"/>
              </w:rPr>
            </w:pPr>
            <w:r w:rsidRPr="00D93E1C">
              <w:rPr>
                <w:rFonts w:ascii="Avenir Book" w:hAnsi="Avenir Book"/>
                <w:b/>
                <w:sz w:val="20"/>
              </w:rPr>
              <w:t>Value(s) applied</w:t>
            </w:r>
          </w:p>
        </w:tc>
        <w:tc>
          <w:tcPr>
            <w:tcW w:w="3696" w:type="pct"/>
            <w:shd w:val="clear" w:color="auto" w:fill="auto"/>
          </w:tcPr>
          <w:p w14:paraId="6C85DA4E"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22CA638B" w14:textId="77777777" w:rsidTr="001C2EC3">
        <w:trPr>
          <w:cantSplit/>
          <w:jc w:val="center"/>
        </w:trPr>
        <w:tc>
          <w:tcPr>
            <w:tcW w:w="1304" w:type="pct"/>
            <w:shd w:val="clear" w:color="auto" w:fill="auto"/>
          </w:tcPr>
          <w:p w14:paraId="48E7C99A" w14:textId="77777777" w:rsidR="00FC285B" w:rsidRPr="00D93E1C" w:rsidRDefault="00FC285B" w:rsidP="001C2EC3">
            <w:pPr>
              <w:jc w:val="left"/>
              <w:rPr>
                <w:rFonts w:ascii="Avenir Book" w:hAnsi="Avenir Book"/>
                <w:b/>
                <w:sz w:val="20"/>
              </w:rPr>
            </w:pPr>
            <w:r w:rsidRPr="00D93E1C">
              <w:rPr>
                <w:rFonts w:ascii="Avenir Book" w:hAnsi="Avenir Book"/>
                <w:b/>
                <w:sz w:val="20"/>
              </w:rPr>
              <w:t>Measurement methods and procedures</w:t>
            </w:r>
          </w:p>
        </w:tc>
        <w:tc>
          <w:tcPr>
            <w:tcW w:w="3696" w:type="pct"/>
            <w:shd w:val="clear" w:color="auto" w:fill="auto"/>
          </w:tcPr>
          <w:p w14:paraId="7F2E0031" w14:textId="77777777" w:rsidR="00FC285B" w:rsidRPr="00D93E1C" w:rsidRDefault="00FC285B" w:rsidP="001C2EC3">
            <w:pPr>
              <w:rPr>
                <w:rFonts w:ascii="Avenir Book" w:hAnsi="Avenir Book"/>
                <w:bCs/>
                <w:sz w:val="20"/>
              </w:rPr>
            </w:pPr>
            <w:r w:rsidRPr="00D93E1C">
              <w:rPr>
                <w:rFonts w:ascii="Avenir Book" w:hAnsi="Avenir Book"/>
                <w:bCs/>
                <w:sz w:val="20"/>
              </w:rPr>
              <w:t>Through ex-post questionnaire-based monitoring surveys of a sample of ICS population for qualitative assessment (fraction of sampled users reporting reduction in smoke or PM) as an indicator of reduction in mortality rate attributed to household and ambient air pollution due to inefficient solid biomass fuel-based cooking</w:t>
            </w:r>
          </w:p>
        </w:tc>
      </w:tr>
      <w:tr w:rsidR="00FC285B" w:rsidRPr="00D93E1C" w14:paraId="17E364BD" w14:textId="77777777" w:rsidTr="001C2EC3">
        <w:trPr>
          <w:cantSplit/>
          <w:jc w:val="center"/>
        </w:trPr>
        <w:tc>
          <w:tcPr>
            <w:tcW w:w="1304" w:type="pct"/>
            <w:shd w:val="clear" w:color="auto" w:fill="auto"/>
          </w:tcPr>
          <w:p w14:paraId="49599C32" w14:textId="77777777" w:rsidR="00FC285B" w:rsidRPr="00D93E1C" w:rsidRDefault="00FC285B" w:rsidP="001C2EC3">
            <w:pPr>
              <w:rPr>
                <w:rFonts w:ascii="Avenir Book" w:hAnsi="Avenir Book"/>
                <w:b/>
                <w:sz w:val="20"/>
              </w:rPr>
            </w:pPr>
            <w:r w:rsidRPr="00D93E1C">
              <w:rPr>
                <w:rFonts w:ascii="Avenir Book" w:hAnsi="Avenir Book"/>
                <w:b/>
                <w:sz w:val="20"/>
              </w:rPr>
              <w:t>Monitoring frequency</w:t>
            </w:r>
          </w:p>
        </w:tc>
        <w:tc>
          <w:tcPr>
            <w:tcW w:w="3696" w:type="pct"/>
            <w:shd w:val="clear" w:color="auto" w:fill="auto"/>
          </w:tcPr>
          <w:p w14:paraId="0DC9F5B2" w14:textId="77777777" w:rsidR="00FC285B" w:rsidRPr="00D93E1C" w:rsidRDefault="00FC285B" w:rsidP="001C2EC3">
            <w:pPr>
              <w:rPr>
                <w:rFonts w:ascii="Avenir Book" w:hAnsi="Avenir Book"/>
                <w:bCs/>
                <w:sz w:val="20"/>
              </w:rPr>
            </w:pPr>
            <w:r w:rsidRPr="00D93E1C">
              <w:rPr>
                <w:rFonts w:ascii="Avenir Book" w:hAnsi="Avenir Book"/>
                <w:bCs/>
                <w:sz w:val="20"/>
              </w:rPr>
              <w:t>Annually / biennially</w:t>
            </w:r>
          </w:p>
        </w:tc>
      </w:tr>
      <w:tr w:rsidR="00FC285B" w:rsidRPr="00D93E1C" w14:paraId="507D4B09" w14:textId="77777777" w:rsidTr="001C2EC3">
        <w:trPr>
          <w:cantSplit/>
          <w:jc w:val="center"/>
        </w:trPr>
        <w:tc>
          <w:tcPr>
            <w:tcW w:w="1304" w:type="pct"/>
            <w:shd w:val="clear" w:color="auto" w:fill="auto"/>
          </w:tcPr>
          <w:p w14:paraId="099C6D8C" w14:textId="77777777" w:rsidR="00FC285B" w:rsidRPr="00D93E1C" w:rsidRDefault="00FC285B" w:rsidP="001C2EC3">
            <w:pPr>
              <w:rPr>
                <w:rFonts w:ascii="Avenir Book" w:hAnsi="Avenir Book"/>
                <w:b/>
                <w:sz w:val="20"/>
              </w:rPr>
            </w:pPr>
            <w:r w:rsidRPr="00D93E1C">
              <w:rPr>
                <w:rFonts w:ascii="Avenir Book" w:hAnsi="Avenir Book"/>
                <w:b/>
                <w:sz w:val="20"/>
              </w:rPr>
              <w:t>QA/QC procedures</w:t>
            </w:r>
          </w:p>
        </w:tc>
        <w:tc>
          <w:tcPr>
            <w:tcW w:w="3696" w:type="pct"/>
            <w:shd w:val="clear" w:color="auto" w:fill="auto"/>
          </w:tcPr>
          <w:p w14:paraId="512340E4"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7B8CCC52" w14:textId="77777777" w:rsidTr="001C2EC3">
        <w:trPr>
          <w:cantSplit/>
          <w:jc w:val="center"/>
        </w:trPr>
        <w:tc>
          <w:tcPr>
            <w:tcW w:w="1304" w:type="pct"/>
            <w:shd w:val="clear" w:color="auto" w:fill="auto"/>
          </w:tcPr>
          <w:p w14:paraId="71B47ACC" w14:textId="77777777" w:rsidR="00FC285B" w:rsidRPr="00D93E1C" w:rsidRDefault="00FC285B" w:rsidP="001C2EC3">
            <w:pPr>
              <w:rPr>
                <w:rFonts w:ascii="Avenir Book" w:hAnsi="Avenir Book"/>
                <w:b/>
                <w:sz w:val="20"/>
              </w:rPr>
            </w:pPr>
            <w:r w:rsidRPr="00D93E1C">
              <w:rPr>
                <w:rFonts w:ascii="Avenir Book" w:hAnsi="Avenir Book"/>
                <w:b/>
                <w:sz w:val="20"/>
              </w:rPr>
              <w:t>Purpose of data</w:t>
            </w:r>
          </w:p>
        </w:tc>
        <w:tc>
          <w:tcPr>
            <w:tcW w:w="3696" w:type="pct"/>
            <w:shd w:val="clear" w:color="auto" w:fill="auto"/>
          </w:tcPr>
          <w:p w14:paraId="33D7DED8" w14:textId="77777777" w:rsidR="00FC285B" w:rsidRPr="00D93E1C" w:rsidRDefault="00FC285B" w:rsidP="001C2EC3">
            <w:pPr>
              <w:rPr>
                <w:rFonts w:ascii="Avenir Book" w:hAnsi="Avenir Book"/>
                <w:bCs/>
                <w:sz w:val="20"/>
              </w:rPr>
            </w:pPr>
            <w:r w:rsidRPr="00D93E1C">
              <w:rPr>
                <w:rFonts w:ascii="Avenir Book" w:hAnsi="Avenir Book"/>
                <w:bCs/>
                <w:sz w:val="20"/>
              </w:rPr>
              <w:t>SDG 3 contribution</w:t>
            </w:r>
          </w:p>
        </w:tc>
      </w:tr>
      <w:tr w:rsidR="00FC285B" w:rsidRPr="00D93E1C" w14:paraId="2532DA39" w14:textId="77777777" w:rsidTr="001C2EC3">
        <w:trPr>
          <w:cantSplit/>
          <w:jc w:val="center"/>
        </w:trPr>
        <w:tc>
          <w:tcPr>
            <w:tcW w:w="1304" w:type="pct"/>
            <w:shd w:val="clear" w:color="auto" w:fill="auto"/>
          </w:tcPr>
          <w:p w14:paraId="63876D68" w14:textId="77777777" w:rsidR="00FC285B" w:rsidRPr="00D93E1C" w:rsidRDefault="00FC285B" w:rsidP="001C2EC3">
            <w:pPr>
              <w:rPr>
                <w:rFonts w:ascii="Avenir Book" w:hAnsi="Avenir Book"/>
                <w:b/>
                <w:sz w:val="20"/>
              </w:rPr>
            </w:pPr>
            <w:r w:rsidRPr="00D93E1C">
              <w:rPr>
                <w:rFonts w:ascii="Avenir Book" w:hAnsi="Avenir Book"/>
                <w:b/>
                <w:sz w:val="20"/>
              </w:rPr>
              <w:t>Additional comment</w:t>
            </w:r>
          </w:p>
        </w:tc>
        <w:tc>
          <w:tcPr>
            <w:tcW w:w="3696" w:type="pct"/>
            <w:shd w:val="clear" w:color="auto" w:fill="auto"/>
          </w:tcPr>
          <w:p w14:paraId="5D7D264A" w14:textId="77777777" w:rsidR="00FC285B" w:rsidRPr="00D93E1C" w:rsidRDefault="00FC285B" w:rsidP="001C2EC3">
            <w:pPr>
              <w:rPr>
                <w:rFonts w:ascii="Avenir Book" w:hAnsi="Avenir Book"/>
                <w:bCs/>
                <w:sz w:val="20"/>
              </w:rPr>
            </w:pPr>
            <w:r w:rsidRPr="00D93E1C">
              <w:rPr>
                <w:rFonts w:ascii="Avenir Book" w:hAnsi="Avenir Book"/>
                <w:bCs/>
                <w:sz w:val="20"/>
              </w:rPr>
              <w:t>-</w:t>
            </w:r>
          </w:p>
        </w:tc>
      </w:tr>
    </w:tbl>
    <w:p w14:paraId="2AEA816B" w14:textId="77777777" w:rsidR="00FC285B" w:rsidRPr="00D93E1C" w:rsidRDefault="00FC285B" w:rsidP="00FC285B">
      <w:pPr>
        <w:pStyle w:val="SDMPDDPoASubSection2"/>
        <w:tabs>
          <w:tab w:val="clear" w:pos="1474"/>
        </w:tabs>
        <w:spacing w:before="0"/>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11"/>
        <w:gridCol w:w="7118"/>
      </w:tblGrid>
      <w:tr w:rsidR="00FC285B" w:rsidRPr="00D93E1C" w14:paraId="75B33327" w14:textId="77777777" w:rsidTr="001C2EC3">
        <w:trPr>
          <w:cantSplit/>
          <w:jc w:val="center"/>
        </w:trPr>
        <w:tc>
          <w:tcPr>
            <w:tcW w:w="1304" w:type="pct"/>
            <w:shd w:val="clear" w:color="auto" w:fill="auto"/>
          </w:tcPr>
          <w:p w14:paraId="0173AF01" w14:textId="77777777" w:rsidR="00FC285B" w:rsidRPr="00D93E1C" w:rsidRDefault="00FC285B" w:rsidP="001C2EC3">
            <w:pPr>
              <w:rPr>
                <w:rFonts w:ascii="Avenir Book" w:hAnsi="Avenir Book"/>
                <w:b/>
                <w:sz w:val="20"/>
              </w:rPr>
            </w:pPr>
            <w:r w:rsidRPr="00D93E1C">
              <w:rPr>
                <w:rFonts w:ascii="Avenir Book" w:hAnsi="Avenir Book"/>
                <w:b/>
                <w:sz w:val="20"/>
              </w:rPr>
              <w:t>Relevant SDG Indicator/Safeguarding Principle</w:t>
            </w:r>
          </w:p>
        </w:tc>
        <w:tc>
          <w:tcPr>
            <w:tcW w:w="3696" w:type="pct"/>
            <w:shd w:val="clear" w:color="auto" w:fill="auto"/>
          </w:tcPr>
          <w:p w14:paraId="4E0D77A1" w14:textId="77777777" w:rsidR="00FC285B" w:rsidRPr="00D93E1C" w:rsidRDefault="00FC285B" w:rsidP="001C2EC3">
            <w:pPr>
              <w:rPr>
                <w:rFonts w:ascii="Avenir Book" w:hAnsi="Avenir Book"/>
                <w:bCs/>
                <w:sz w:val="20"/>
              </w:rPr>
            </w:pPr>
            <w:r w:rsidRPr="00D93E1C">
              <w:rPr>
                <w:rFonts w:ascii="Avenir Book" w:eastAsia="MS Mincho" w:hAnsi="Avenir Book"/>
                <w:sz w:val="20"/>
              </w:rPr>
              <w:t>1.4.1 Proportion of population living in households with access to basic services</w:t>
            </w:r>
          </w:p>
        </w:tc>
      </w:tr>
      <w:tr w:rsidR="00FC285B" w:rsidRPr="00D93E1C" w14:paraId="1108D974" w14:textId="77777777" w:rsidTr="001C2EC3">
        <w:trPr>
          <w:cantSplit/>
          <w:jc w:val="center"/>
        </w:trPr>
        <w:tc>
          <w:tcPr>
            <w:tcW w:w="1304" w:type="pct"/>
            <w:shd w:val="clear" w:color="auto" w:fill="auto"/>
          </w:tcPr>
          <w:p w14:paraId="76BE5866" w14:textId="77777777" w:rsidR="00FC285B" w:rsidRPr="00D93E1C" w:rsidRDefault="00FC285B" w:rsidP="001C2EC3">
            <w:pPr>
              <w:rPr>
                <w:rFonts w:ascii="Avenir Book" w:hAnsi="Avenir Book"/>
                <w:b/>
                <w:sz w:val="20"/>
              </w:rPr>
            </w:pPr>
            <w:r w:rsidRPr="00D93E1C">
              <w:rPr>
                <w:rFonts w:ascii="Avenir Book" w:hAnsi="Avenir Book"/>
                <w:b/>
                <w:sz w:val="20"/>
              </w:rPr>
              <w:t>Data / Parameter</w:t>
            </w:r>
          </w:p>
        </w:tc>
        <w:tc>
          <w:tcPr>
            <w:tcW w:w="3696" w:type="pct"/>
            <w:shd w:val="clear" w:color="auto" w:fill="auto"/>
          </w:tcPr>
          <w:p w14:paraId="7F523D5B" w14:textId="77777777" w:rsidR="00FC285B" w:rsidRPr="00D93E1C" w:rsidRDefault="00FC285B" w:rsidP="001C2EC3">
            <w:pPr>
              <w:rPr>
                <w:rFonts w:ascii="Avenir Book" w:hAnsi="Avenir Book"/>
                <w:bCs/>
                <w:sz w:val="20"/>
              </w:rPr>
            </w:pPr>
            <w:r w:rsidRPr="00D93E1C">
              <w:rPr>
                <w:rFonts w:ascii="Avenir Book" w:hAnsi="Avenir Book"/>
                <w:bCs/>
                <w:sz w:val="20"/>
              </w:rPr>
              <w:t>BSA</w:t>
            </w:r>
          </w:p>
        </w:tc>
      </w:tr>
      <w:tr w:rsidR="00FC285B" w:rsidRPr="00D93E1C" w14:paraId="3CE41E7D" w14:textId="77777777" w:rsidTr="001C2EC3">
        <w:trPr>
          <w:cantSplit/>
          <w:jc w:val="center"/>
        </w:trPr>
        <w:tc>
          <w:tcPr>
            <w:tcW w:w="1304" w:type="pct"/>
            <w:shd w:val="clear" w:color="auto" w:fill="auto"/>
          </w:tcPr>
          <w:p w14:paraId="1B8AE154" w14:textId="77777777" w:rsidR="00FC285B" w:rsidRPr="00D93E1C" w:rsidRDefault="00FC285B" w:rsidP="001C2EC3">
            <w:pPr>
              <w:rPr>
                <w:rFonts w:ascii="Avenir Book" w:hAnsi="Avenir Book"/>
                <w:b/>
                <w:sz w:val="20"/>
              </w:rPr>
            </w:pPr>
            <w:r w:rsidRPr="00D93E1C">
              <w:rPr>
                <w:rFonts w:ascii="Avenir Book" w:hAnsi="Avenir Book"/>
                <w:b/>
                <w:sz w:val="20"/>
              </w:rPr>
              <w:t>Unit</w:t>
            </w:r>
          </w:p>
        </w:tc>
        <w:tc>
          <w:tcPr>
            <w:tcW w:w="3696" w:type="pct"/>
            <w:shd w:val="clear" w:color="auto" w:fill="auto"/>
          </w:tcPr>
          <w:p w14:paraId="39F3111B" w14:textId="77777777" w:rsidR="00FC285B" w:rsidRPr="00D93E1C" w:rsidRDefault="00FC285B" w:rsidP="001C2EC3">
            <w:pPr>
              <w:rPr>
                <w:rFonts w:ascii="Avenir Book" w:hAnsi="Avenir Book"/>
                <w:bCs/>
                <w:sz w:val="20"/>
              </w:rPr>
            </w:pPr>
            <w:r w:rsidRPr="00D93E1C">
              <w:rPr>
                <w:rFonts w:ascii="Avenir Book" w:hAnsi="Avenir Book"/>
                <w:bCs/>
                <w:sz w:val="20"/>
              </w:rPr>
              <w:t>Number</w:t>
            </w:r>
          </w:p>
        </w:tc>
      </w:tr>
      <w:tr w:rsidR="00FC285B" w:rsidRPr="00D93E1C" w14:paraId="651EC8E1" w14:textId="77777777" w:rsidTr="001C2EC3">
        <w:trPr>
          <w:cantSplit/>
          <w:jc w:val="center"/>
        </w:trPr>
        <w:tc>
          <w:tcPr>
            <w:tcW w:w="1304" w:type="pct"/>
            <w:shd w:val="clear" w:color="auto" w:fill="auto"/>
          </w:tcPr>
          <w:p w14:paraId="1672678C" w14:textId="77777777" w:rsidR="00FC285B" w:rsidRPr="00D93E1C" w:rsidRDefault="00FC285B" w:rsidP="001C2EC3">
            <w:pPr>
              <w:rPr>
                <w:rFonts w:ascii="Avenir Book" w:hAnsi="Avenir Book"/>
                <w:b/>
                <w:sz w:val="20"/>
              </w:rPr>
            </w:pPr>
            <w:r w:rsidRPr="00D93E1C">
              <w:rPr>
                <w:rFonts w:ascii="Avenir Book" w:hAnsi="Avenir Book"/>
                <w:b/>
                <w:sz w:val="20"/>
              </w:rPr>
              <w:t>Description</w:t>
            </w:r>
          </w:p>
        </w:tc>
        <w:tc>
          <w:tcPr>
            <w:tcW w:w="3696" w:type="pct"/>
            <w:shd w:val="clear" w:color="auto" w:fill="auto"/>
          </w:tcPr>
          <w:p w14:paraId="3DFB19EF" w14:textId="77777777" w:rsidR="00FC285B" w:rsidRPr="00D93E1C" w:rsidRDefault="00FC285B" w:rsidP="001C2EC3">
            <w:pPr>
              <w:rPr>
                <w:rFonts w:ascii="Avenir Book" w:hAnsi="Avenir Book"/>
                <w:bCs/>
                <w:sz w:val="20"/>
              </w:rPr>
            </w:pPr>
            <w:r w:rsidRPr="00D93E1C">
              <w:rPr>
                <w:rFonts w:ascii="Avenir Book" w:hAnsi="Avenir Book"/>
                <w:bCs/>
                <w:sz w:val="20"/>
              </w:rPr>
              <w:t>Access to Basic Services (Number of ICS distributed under the project)</w:t>
            </w:r>
          </w:p>
        </w:tc>
      </w:tr>
      <w:tr w:rsidR="00FC285B" w:rsidRPr="00D93E1C" w14:paraId="5C4C52DC" w14:textId="77777777" w:rsidTr="001C2EC3">
        <w:trPr>
          <w:cantSplit/>
          <w:jc w:val="center"/>
        </w:trPr>
        <w:tc>
          <w:tcPr>
            <w:tcW w:w="1304" w:type="pct"/>
            <w:shd w:val="clear" w:color="auto" w:fill="auto"/>
          </w:tcPr>
          <w:p w14:paraId="690D3E85" w14:textId="77777777" w:rsidR="00FC285B" w:rsidRPr="00D93E1C" w:rsidRDefault="00FC285B" w:rsidP="001C2EC3">
            <w:pPr>
              <w:rPr>
                <w:rFonts w:ascii="Avenir Book" w:hAnsi="Avenir Book"/>
                <w:b/>
                <w:sz w:val="20"/>
              </w:rPr>
            </w:pPr>
            <w:r w:rsidRPr="00D93E1C">
              <w:rPr>
                <w:rFonts w:ascii="Avenir Book" w:hAnsi="Avenir Book"/>
                <w:b/>
                <w:sz w:val="20"/>
              </w:rPr>
              <w:t>Source of data</w:t>
            </w:r>
          </w:p>
        </w:tc>
        <w:tc>
          <w:tcPr>
            <w:tcW w:w="3696" w:type="pct"/>
            <w:shd w:val="clear" w:color="auto" w:fill="auto"/>
          </w:tcPr>
          <w:p w14:paraId="3C246BE7" w14:textId="77777777" w:rsidR="00FC285B" w:rsidRPr="00D93E1C" w:rsidRDefault="00FC285B" w:rsidP="001C2EC3">
            <w:pPr>
              <w:rPr>
                <w:rFonts w:ascii="Avenir Book" w:hAnsi="Avenir Book"/>
                <w:bCs/>
                <w:sz w:val="20"/>
              </w:rPr>
            </w:pPr>
            <w:r w:rsidRPr="00D93E1C">
              <w:rPr>
                <w:rFonts w:ascii="Avenir Book" w:hAnsi="Avenir Book"/>
                <w:bCs/>
                <w:sz w:val="20"/>
              </w:rPr>
              <w:t>ICS sales record</w:t>
            </w:r>
          </w:p>
        </w:tc>
      </w:tr>
      <w:tr w:rsidR="00FC285B" w:rsidRPr="00D93E1C" w14:paraId="35D832EC" w14:textId="77777777" w:rsidTr="001C2EC3">
        <w:trPr>
          <w:cantSplit/>
          <w:jc w:val="center"/>
        </w:trPr>
        <w:tc>
          <w:tcPr>
            <w:tcW w:w="1304" w:type="pct"/>
            <w:shd w:val="clear" w:color="auto" w:fill="auto"/>
          </w:tcPr>
          <w:p w14:paraId="7713A8DF" w14:textId="77777777" w:rsidR="00FC285B" w:rsidRPr="00D93E1C" w:rsidRDefault="00FC285B" w:rsidP="001C2EC3">
            <w:pPr>
              <w:rPr>
                <w:rFonts w:ascii="Avenir Book" w:hAnsi="Avenir Book"/>
                <w:b/>
                <w:sz w:val="20"/>
              </w:rPr>
            </w:pPr>
            <w:r w:rsidRPr="00D93E1C">
              <w:rPr>
                <w:rFonts w:ascii="Avenir Book" w:hAnsi="Avenir Book"/>
                <w:b/>
                <w:sz w:val="20"/>
              </w:rPr>
              <w:t>Value(s) applied</w:t>
            </w:r>
          </w:p>
        </w:tc>
        <w:tc>
          <w:tcPr>
            <w:tcW w:w="3696" w:type="pct"/>
            <w:shd w:val="clear" w:color="auto" w:fill="auto"/>
          </w:tcPr>
          <w:p w14:paraId="484262E1" w14:textId="77777777" w:rsidR="00FC285B" w:rsidRPr="00D93E1C" w:rsidRDefault="00FC285B" w:rsidP="001C2EC3">
            <w:pPr>
              <w:rPr>
                <w:rFonts w:ascii="Avenir Book" w:hAnsi="Avenir Book"/>
                <w:bCs/>
                <w:sz w:val="20"/>
              </w:rPr>
            </w:pPr>
            <w:r w:rsidRPr="00D93E1C">
              <w:rPr>
                <w:rFonts w:ascii="Avenir Book" w:hAnsi="Avenir Book"/>
                <w:bCs/>
                <w:sz w:val="20"/>
              </w:rPr>
              <w:t>398,750 (covers stove sold from VPA 01 to VPA 13)</w:t>
            </w:r>
          </w:p>
        </w:tc>
      </w:tr>
      <w:tr w:rsidR="00FC285B" w:rsidRPr="00D93E1C" w14:paraId="63A4695C" w14:textId="77777777" w:rsidTr="001C2EC3">
        <w:trPr>
          <w:cantSplit/>
          <w:jc w:val="center"/>
        </w:trPr>
        <w:tc>
          <w:tcPr>
            <w:tcW w:w="1304" w:type="pct"/>
            <w:shd w:val="clear" w:color="auto" w:fill="auto"/>
          </w:tcPr>
          <w:p w14:paraId="422651C4" w14:textId="77777777" w:rsidR="00FC285B" w:rsidRPr="00D93E1C" w:rsidRDefault="00FC285B" w:rsidP="001C2EC3">
            <w:pPr>
              <w:jc w:val="left"/>
              <w:rPr>
                <w:rFonts w:ascii="Avenir Book" w:hAnsi="Avenir Book"/>
                <w:b/>
                <w:sz w:val="20"/>
              </w:rPr>
            </w:pPr>
            <w:r w:rsidRPr="00D93E1C">
              <w:rPr>
                <w:rFonts w:ascii="Avenir Book" w:hAnsi="Avenir Book"/>
                <w:b/>
                <w:sz w:val="20"/>
              </w:rPr>
              <w:t>Measurement methods and procedures</w:t>
            </w:r>
          </w:p>
        </w:tc>
        <w:tc>
          <w:tcPr>
            <w:tcW w:w="3696" w:type="pct"/>
            <w:shd w:val="clear" w:color="auto" w:fill="auto"/>
          </w:tcPr>
          <w:p w14:paraId="531B915C" w14:textId="77777777" w:rsidR="00FC285B" w:rsidRPr="00D93E1C" w:rsidRDefault="00FC285B" w:rsidP="001C2EC3">
            <w:pPr>
              <w:rPr>
                <w:rFonts w:ascii="Avenir Book" w:hAnsi="Avenir Book"/>
                <w:bCs/>
                <w:sz w:val="20"/>
              </w:rPr>
            </w:pPr>
            <w:r w:rsidRPr="00D93E1C">
              <w:rPr>
                <w:rFonts w:ascii="Avenir Book" w:hAnsi="Avenir Book"/>
                <w:bCs/>
                <w:sz w:val="20"/>
              </w:rPr>
              <w:t xml:space="preserve">ICS sales record and usage surveys to assess the number of households achieving continued access to basic, affordable, modern energy services (project ICS technology) </w:t>
            </w:r>
          </w:p>
        </w:tc>
      </w:tr>
      <w:tr w:rsidR="00FC285B" w:rsidRPr="00D93E1C" w14:paraId="432D18D6" w14:textId="77777777" w:rsidTr="001C2EC3">
        <w:trPr>
          <w:cantSplit/>
          <w:jc w:val="center"/>
        </w:trPr>
        <w:tc>
          <w:tcPr>
            <w:tcW w:w="1304" w:type="pct"/>
            <w:shd w:val="clear" w:color="auto" w:fill="auto"/>
          </w:tcPr>
          <w:p w14:paraId="356AE0B0" w14:textId="77777777" w:rsidR="00FC285B" w:rsidRPr="00D93E1C" w:rsidRDefault="00FC285B" w:rsidP="001C2EC3">
            <w:pPr>
              <w:rPr>
                <w:rFonts w:ascii="Avenir Book" w:hAnsi="Avenir Book"/>
                <w:b/>
                <w:sz w:val="20"/>
              </w:rPr>
            </w:pPr>
            <w:r w:rsidRPr="00D93E1C">
              <w:rPr>
                <w:rFonts w:ascii="Avenir Book" w:hAnsi="Avenir Book"/>
                <w:b/>
                <w:sz w:val="20"/>
              </w:rPr>
              <w:t>Monitoring frequency</w:t>
            </w:r>
          </w:p>
        </w:tc>
        <w:tc>
          <w:tcPr>
            <w:tcW w:w="3696" w:type="pct"/>
            <w:shd w:val="clear" w:color="auto" w:fill="auto"/>
          </w:tcPr>
          <w:p w14:paraId="603A99DA" w14:textId="77777777" w:rsidR="00FC285B" w:rsidRPr="00D93E1C" w:rsidRDefault="00FC285B" w:rsidP="001C2EC3">
            <w:pPr>
              <w:rPr>
                <w:rFonts w:ascii="Avenir Book" w:hAnsi="Avenir Book"/>
                <w:bCs/>
                <w:sz w:val="20"/>
              </w:rPr>
            </w:pPr>
            <w:r w:rsidRPr="00D93E1C">
              <w:rPr>
                <w:rFonts w:ascii="Avenir Book" w:hAnsi="Avenir Book"/>
                <w:bCs/>
                <w:sz w:val="20"/>
              </w:rPr>
              <w:t>Continuous</w:t>
            </w:r>
          </w:p>
        </w:tc>
      </w:tr>
      <w:tr w:rsidR="00FC285B" w:rsidRPr="00D93E1C" w14:paraId="0F0BC289" w14:textId="77777777" w:rsidTr="001C2EC3">
        <w:trPr>
          <w:cantSplit/>
          <w:jc w:val="center"/>
        </w:trPr>
        <w:tc>
          <w:tcPr>
            <w:tcW w:w="1304" w:type="pct"/>
            <w:shd w:val="clear" w:color="auto" w:fill="auto"/>
          </w:tcPr>
          <w:p w14:paraId="341E9F03" w14:textId="77777777" w:rsidR="00FC285B" w:rsidRPr="00D93E1C" w:rsidRDefault="00FC285B" w:rsidP="001C2EC3">
            <w:pPr>
              <w:rPr>
                <w:rFonts w:ascii="Avenir Book" w:hAnsi="Avenir Book"/>
                <w:b/>
                <w:sz w:val="20"/>
              </w:rPr>
            </w:pPr>
            <w:r w:rsidRPr="00D93E1C">
              <w:rPr>
                <w:rFonts w:ascii="Avenir Book" w:hAnsi="Avenir Book"/>
                <w:b/>
                <w:sz w:val="20"/>
              </w:rPr>
              <w:t>QA/QC procedures</w:t>
            </w:r>
          </w:p>
        </w:tc>
        <w:tc>
          <w:tcPr>
            <w:tcW w:w="3696" w:type="pct"/>
            <w:shd w:val="clear" w:color="auto" w:fill="auto"/>
          </w:tcPr>
          <w:p w14:paraId="15C704B1"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61C2E0A7" w14:textId="77777777" w:rsidTr="001C2EC3">
        <w:trPr>
          <w:cantSplit/>
          <w:jc w:val="center"/>
        </w:trPr>
        <w:tc>
          <w:tcPr>
            <w:tcW w:w="1304" w:type="pct"/>
            <w:shd w:val="clear" w:color="auto" w:fill="auto"/>
          </w:tcPr>
          <w:p w14:paraId="5132B924" w14:textId="77777777" w:rsidR="00FC285B" w:rsidRPr="00D93E1C" w:rsidRDefault="00FC285B" w:rsidP="001C2EC3">
            <w:pPr>
              <w:rPr>
                <w:rFonts w:ascii="Avenir Book" w:hAnsi="Avenir Book"/>
                <w:b/>
                <w:sz w:val="20"/>
              </w:rPr>
            </w:pPr>
            <w:r w:rsidRPr="00D93E1C">
              <w:rPr>
                <w:rFonts w:ascii="Avenir Book" w:hAnsi="Avenir Book"/>
                <w:b/>
                <w:sz w:val="20"/>
              </w:rPr>
              <w:t>Purpose of data</w:t>
            </w:r>
          </w:p>
        </w:tc>
        <w:tc>
          <w:tcPr>
            <w:tcW w:w="3696" w:type="pct"/>
            <w:shd w:val="clear" w:color="auto" w:fill="auto"/>
          </w:tcPr>
          <w:p w14:paraId="21F57CD6" w14:textId="77777777" w:rsidR="00FC285B" w:rsidRPr="00D93E1C" w:rsidRDefault="00FC285B" w:rsidP="001C2EC3">
            <w:pPr>
              <w:rPr>
                <w:rFonts w:ascii="Avenir Book" w:hAnsi="Avenir Book"/>
                <w:bCs/>
                <w:sz w:val="20"/>
              </w:rPr>
            </w:pPr>
            <w:r w:rsidRPr="00D93E1C">
              <w:rPr>
                <w:rFonts w:ascii="Avenir Book" w:hAnsi="Avenir Book"/>
                <w:bCs/>
                <w:sz w:val="20"/>
              </w:rPr>
              <w:t>SDG 1 contribution</w:t>
            </w:r>
          </w:p>
        </w:tc>
      </w:tr>
      <w:tr w:rsidR="00FC285B" w:rsidRPr="00D93E1C" w14:paraId="2AFF9B77" w14:textId="77777777" w:rsidTr="001C2EC3">
        <w:trPr>
          <w:cantSplit/>
          <w:jc w:val="center"/>
        </w:trPr>
        <w:tc>
          <w:tcPr>
            <w:tcW w:w="1304" w:type="pct"/>
            <w:shd w:val="clear" w:color="auto" w:fill="auto"/>
          </w:tcPr>
          <w:p w14:paraId="0C314861" w14:textId="77777777" w:rsidR="00FC285B" w:rsidRPr="00D93E1C" w:rsidRDefault="00FC285B" w:rsidP="001C2EC3">
            <w:pPr>
              <w:rPr>
                <w:rFonts w:ascii="Avenir Book" w:hAnsi="Avenir Book"/>
                <w:b/>
                <w:sz w:val="20"/>
              </w:rPr>
            </w:pPr>
            <w:r w:rsidRPr="00D93E1C">
              <w:rPr>
                <w:rFonts w:ascii="Avenir Book" w:hAnsi="Avenir Book"/>
                <w:b/>
                <w:sz w:val="20"/>
              </w:rPr>
              <w:t>Additional comment</w:t>
            </w:r>
          </w:p>
        </w:tc>
        <w:tc>
          <w:tcPr>
            <w:tcW w:w="3696" w:type="pct"/>
            <w:shd w:val="clear" w:color="auto" w:fill="auto"/>
          </w:tcPr>
          <w:p w14:paraId="59B25F51" w14:textId="77777777" w:rsidR="00FC285B" w:rsidRPr="00D93E1C" w:rsidRDefault="00FC285B" w:rsidP="001C2EC3">
            <w:pPr>
              <w:rPr>
                <w:rFonts w:ascii="Avenir Book" w:hAnsi="Avenir Book"/>
                <w:bCs/>
                <w:sz w:val="20"/>
              </w:rPr>
            </w:pPr>
            <w:r w:rsidRPr="00D93E1C">
              <w:rPr>
                <w:rFonts w:ascii="Avenir Book" w:hAnsi="Avenir Book"/>
                <w:bCs/>
                <w:sz w:val="20"/>
              </w:rPr>
              <w:t>-</w:t>
            </w:r>
          </w:p>
        </w:tc>
      </w:tr>
    </w:tbl>
    <w:p w14:paraId="2AFBF36E" w14:textId="77777777" w:rsidR="00FC285B" w:rsidRPr="00D93E1C" w:rsidRDefault="00FC285B" w:rsidP="00FC285B">
      <w:pPr>
        <w:pStyle w:val="SDMPDDPoASubSection2"/>
        <w:tabs>
          <w:tab w:val="clear" w:pos="1474"/>
        </w:tabs>
        <w:spacing w:before="0"/>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11"/>
        <w:gridCol w:w="7118"/>
      </w:tblGrid>
      <w:tr w:rsidR="00FC285B" w:rsidRPr="00D93E1C" w14:paraId="7818C528" w14:textId="77777777" w:rsidTr="001C2EC3">
        <w:trPr>
          <w:cantSplit/>
          <w:jc w:val="center"/>
        </w:trPr>
        <w:tc>
          <w:tcPr>
            <w:tcW w:w="1304" w:type="pct"/>
            <w:shd w:val="clear" w:color="auto" w:fill="auto"/>
          </w:tcPr>
          <w:p w14:paraId="1EB69C94" w14:textId="77777777" w:rsidR="00FC285B" w:rsidRPr="00D93E1C" w:rsidRDefault="00FC285B" w:rsidP="001C2EC3">
            <w:pPr>
              <w:rPr>
                <w:rFonts w:ascii="Avenir Book" w:hAnsi="Avenir Book"/>
                <w:b/>
                <w:sz w:val="20"/>
              </w:rPr>
            </w:pPr>
            <w:r w:rsidRPr="00D93E1C">
              <w:rPr>
                <w:rFonts w:ascii="Avenir Book" w:hAnsi="Avenir Book"/>
                <w:b/>
                <w:sz w:val="20"/>
              </w:rPr>
              <w:t>Relevant SDG Indicator/Safeguarding Principle</w:t>
            </w:r>
          </w:p>
        </w:tc>
        <w:tc>
          <w:tcPr>
            <w:tcW w:w="3696" w:type="pct"/>
            <w:shd w:val="clear" w:color="auto" w:fill="auto"/>
          </w:tcPr>
          <w:p w14:paraId="5EA19688" w14:textId="77777777" w:rsidR="00FC285B" w:rsidRPr="00D93E1C" w:rsidRDefault="00FC285B" w:rsidP="001C2EC3">
            <w:pPr>
              <w:rPr>
                <w:rFonts w:ascii="Avenir Book" w:eastAsia="MS Mincho" w:hAnsi="Avenir Book"/>
                <w:sz w:val="20"/>
              </w:rPr>
            </w:pPr>
            <w:r w:rsidRPr="00D93E1C">
              <w:rPr>
                <w:rFonts w:ascii="Avenir Book" w:eastAsia="MS Mincho" w:hAnsi="Avenir Book"/>
                <w:sz w:val="20"/>
              </w:rPr>
              <w:t>1.4.1 Proportion of population living in households with access to basic services</w:t>
            </w:r>
          </w:p>
        </w:tc>
      </w:tr>
      <w:tr w:rsidR="00FC285B" w:rsidRPr="00D93E1C" w14:paraId="2EB7C1F1" w14:textId="77777777" w:rsidTr="001C2EC3">
        <w:trPr>
          <w:cantSplit/>
          <w:jc w:val="center"/>
        </w:trPr>
        <w:tc>
          <w:tcPr>
            <w:tcW w:w="1304" w:type="pct"/>
            <w:shd w:val="clear" w:color="auto" w:fill="auto"/>
          </w:tcPr>
          <w:p w14:paraId="695082FE" w14:textId="77777777" w:rsidR="00FC285B" w:rsidRPr="00D93E1C" w:rsidRDefault="00FC285B" w:rsidP="001C2EC3">
            <w:pPr>
              <w:rPr>
                <w:rFonts w:ascii="Avenir Book" w:hAnsi="Avenir Book"/>
                <w:b/>
                <w:sz w:val="20"/>
              </w:rPr>
            </w:pPr>
            <w:r w:rsidRPr="00D93E1C">
              <w:rPr>
                <w:rFonts w:ascii="Avenir Book" w:hAnsi="Avenir Book"/>
                <w:b/>
                <w:sz w:val="20"/>
              </w:rPr>
              <w:t>Data / Parameter</w:t>
            </w:r>
          </w:p>
        </w:tc>
        <w:tc>
          <w:tcPr>
            <w:tcW w:w="3696" w:type="pct"/>
            <w:shd w:val="clear" w:color="auto" w:fill="auto"/>
          </w:tcPr>
          <w:p w14:paraId="50BE4707" w14:textId="77777777" w:rsidR="00FC285B" w:rsidRPr="00D93E1C" w:rsidRDefault="00FC285B" w:rsidP="001C2EC3">
            <w:pPr>
              <w:rPr>
                <w:rFonts w:ascii="Avenir Book" w:hAnsi="Avenir Book"/>
                <w:bCs/>
                <w:sz w:val="20"/>
              </w:rPr>
            </w:pPr>
            <w:r w:rsidRPr="00D93E1C">
              <w:rPr>
                <w:rFonts w:ascii="Avenir Book" w:hAnsi="Avenir Book"/>
                <w:bCs/>
                <w:sz w:val="20"/>
              </w:rPr>
              <w:t>HHS</w:t>
            </w:r>
          </w:p>
        </w:tc>
      </w:tr>
      <w:tr w:rsidR="00FC285B" w:rsidRPr="00D93E1C" w14:paraId="66FF7F53" w14:textId="77777777" w:rsidTr="001C2EC3">
        <w:trPr>
          <w:cantSplit/>
          <w:jc w:val="center"/>
        </w:trPr>
        <w:tc>
          <w:tcPr>
            <w:tcW w:w="1304" w:type="pct"/>
            <w:shd w:val="clear" w:color="auto" w:fill="auto"/>
          </w:tcPr>
          <w:p w14:paraId="5A9811B1" w14:textId="77777777" w:rsidR="00FC285B" w:rsidRPr="00D93E1C" w:rsidRDefault="00FC285B" w:rsidP="001C2EC3">
            <w:pPr>
              <w:rPr>
                <w:rFonts w:ascii="Avenir Book" w:hAnsi="Avenir Book"/>
                <w:b/>
                <w:sz w:val="20"/>
              </w:rPr>
            </w:pPr>
            <w:r w:rsidRPr="00D93E1C">
              <w:rPr>
                <w:rFonts w:ascii="Avenir Book" w:hAnsi="Avenir Book"/>
                <w:b/>
                <w:sz w:val="20"/>
              </w:rPr>
              <w:t>Unit</w:t>
            </w:r>
          </w:p>
        </w:tc>
        <w:tc>
          <w:tcPr>
            <w:tcW w:w="3696" w:type="pct"/>
            <w:shd w:val="clear" w:color="auto" w:fill="auto"/>
          </w:tcPr>
          <w:p w14:paraId="16EB96A9"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7CB6DD06" w14:textId="77777777" w:rsidTr="001C2EC3">
        <w:trPr>
          <w:cantSplit/>
          <w:jc w:val="center"/>
        </w:trPr>
        <w:tc>
          <w:tcPr>
            <w:tcW w:w="1304" w:type="pct"/>
            <w:shd w:val="clear" w:color="auto" w:fill="auto"/>
          </w:tcPr>
          <w:p w14:paraId="72C47A40" w14:textId="77777777" w:rsidR="00FC285B" w:rsidRPr="00D93E1C" w:rsidRDefault="00FC285B" w:rsidP="001C2EC3">
            <w:pPr>
              <w:rPr>
                <w:rFonts w:ascii="Avenir Book" w:hAnsi="Avenir Book"/>
                <w:b/>
                <w:sz w:val="20"/>
              </w:rPr>
            </w:pPr>
            <w:r w:rsidRPr="00D93E1C">
              <w:rPr>
                <w:rFonts w:ascii="Avenir Book" w:hAnsi="Avenir Book"/>
                <w:b/>
                <w:sz w:val="20"/>
              </w:rPr>
              <w:lastRenderedPageBreak/>
              <w:t>Description</w:t>
            </w:r>
          </w:p>
        </w:tc>
        <w:tc>
          <w:tcPr>
            <w:tcW w:w="3696" w:type="pct"/>
            <w:shd w:val="clear" w:color="auto" w:fill="auto"/>
          </w:tcPr>
          <w:p w14:paraId="7692E70D" w14:textId="77777777" w:rsidR="00FC285B" w:rsidRPr="00D93E1C" w:rsidRDefault="00FC285B" w:rsidP="001C2EC3">
            <w:pPr>
              <w:rPr>
                <w:rFonts w:ascii="Avenir Book" w:hAnsi="Avenir Book"/>
                <w:bCs/>
                <w:sz w:val="20"/>
              </w:rPr>
            </w:pPr>
            <w:r w:rsidRPr="00D93E1C">
              <w:rPr>
                <w:rFonts w:ascii="Avenir Book" w:hAnsi="Avenir Book"/>
                <w:bCs/>
                <w:sz w:val="20"/>
              </w:rPr>
              <w:t>Household Savings</w:t>
            </w:r>
          </w:p>
        </w:tc>
      </w:tr>
      <w:tr w:rsidR="00FC285B" w:rsidRPr="00D93E1C" w14:paraId="702D408E" w14:textId="77777777" w:rsidTr="001C2EC3">
        <w:trPr>
          <w:cantSplit/>
          <w:jc w:val="center"/>
        </w:trPr>
        <w:tc>
          <w:tcPr>
            <w:tcW w:w="1304" w:type="pct"/>
            <w:shd w:val="clear" w:color="auto" w:fill="auto"/>
          </w:tcPr>
          <w:p w14:paraId="0E4A2066" w14:textId="77777777" w:rsidR="00FC285B" w:rsidRPr="00D93E1C" w:rsidRDefault="00FC285B" w:rsidP="001C2EC3">
            <w:pPr>
              <w:rPr>
                <w:rFonts w:ascii="Avenir Book" w:hAnsi="Avenir Book"/>
                <w:b/>
                <w:sz w:val="20"/>
              </w:rPr>
            </w:pPr>
            <w:r w:rsidRPr="00D93E1C">
              <w:rPr>
                <w:rFonts w:ascii="Avenir Book" w:hAnsi="Avenir Book"/>
                <w:b/>
                <w:sz w:val="20"/>
              </w:rPr>
              <w:t>Source of data</w:t>
            </w:r>
          </w:p>
        </w:tc>
        <w:tc>
          <w:tcPr>
            <w:tcW w:w="3696" w:type="pct"/>
            <w:shd w:val="clear" w:color="auto" w:fill="auto"/>
          </w:tcPr>
          <w:p w14:paraId="4CC9AE37" w14:textId="77777777" w:rsidR="00FC285B" w:rsidRPr="00D93E1C" w:rsidRDefault="00FC285B" w:rsidP="001C2EC3">
            <w:pPr>
              <w:rPr>
                <w:rFonts w:ascii="Avenir Book" w:hAnsi="Avenir Book"/>
                <w:bCs/>
                <w:sz w:val="20"/>
              </w:rPr>
            </w:pPr>
            <w:r w:rsidRPr="00D93E1C">
              <w:rPr>
                <w:rFonts w:ascii="Avenir Book" w:hAnsi="Avenir Book"/>
                <w:bCs/>
                <w:sz w:val="20"/>
              </w:rPr>
              <w:t>Ex-post monitoring surveys</w:t>
            </w:r>
          </w:p>
        </w:tc>
      </w:tr>
      <w:tr w:rsidR="00FC285B" w:rsidRPr="00D93E1C" w14:paraId="20313CAF" w14:textId="77777777" w:rsidTr="001C2EC3">
        <w:trPr>
          <w:cantSplit/>
          <w:jc w:val="center"/>
        </w:trPr>
        <w:tc>
          <w:tcPr>
            <w:tcW w:w="1304" w:type="pct"/>
            <w:shd w:val="clear" w:color="auto" w:fill="auto"/>
          </w:tcPr>
          <w:p w14:paraId="131279DB" w14:textId="77777777" w:rsidR="00FC285B" w:rsidRPr="00D93E1C" w:rsidRDefault="00FC285B" w:rsidP="001C2EC3">
            <w:pPr>
              <w:rPr>
                <w:rFonts w:ascii="Avenir Book" w:hAnsi="Avenir Book"/>
                <w:b/>
                <w:sz w:val="20"/>
              </w:rPr>
            </w:pPr>
            <w:r w:rsidRPr="00D93E1C">
              <w:rPr>
                <w:rFonts w:ascii="Avenir Book" w:hAnsi="Avenir Book"/>
                <w:b/>
                <w:sz w:val="20"/>
              </w:rPr>
              <w:t>Value(s) applied</w:t>
            </w:r>
          </w:p>
        </w:tc>
        <w:tc>
          <w:tcPr>
            <w:tcW w:w="3696" w:type="pct"/>
            <w:shd w:val="clear" w:color="auto" w:fill="auto"/>
          </w:tcPr>
          <w:p w14:paraId="46D97A2F" w14:textId="77777777" w:rsidR="00FC285B" w:rsidRPr="00D93E1C" w:rsidRDefault="00FC285B" w:rsidP="001C2EC3">
            <w:pPr>
              <w:rPr>
                <w:rFonts w:ascii="Avenir Book" w:hAnsi="Avenir Book"/>
                <w:bCs/>
                <w:sz w:val="20"/>
              </w:rPr>
            </w:pPr>
            <w:r w:rsidRPr="00D93E1C">
              <w:rPr>
                <w:rFonts w:ascii="Avenir Book" w:hAnsi="Avenir Book"/>
                <w:bCs/>
                <w:sz w:val="20"/>
              </w:rPr>
              <w:t>80%</w:t>
            </w:r>
          </w:p>
        </w:tc>
      </w:tr>
      <w:tr w:rsidR="00FC285B" w:rsidRPr="00D93E1C" w14:paraId="22DC3DC9" w14:textId="77777777" w:rsidTr="001C2EC3">
        <w:trPr>
          <w:cantSplit/>
          <w:jc w:val="center"/>
        </w:trPr>
        <w:tc>
          <w:tcPr>
            <w:tcW w:w="1304" w:type="pct"/>
            <w:shd w:val="clear" w:color="auto" w:fill="auto"/>
          </w:tcPr>
          <w:p w14:paraId="1BF1D6B9" w14:textId="77777777" w:rsidR="00FC285B" w:rsidRPr="00D93E1C" w:rsidRDefault="00FC285B" w:rsidP="001C2EC3">
            <w:pPr>
              <w:jc w:val="left"/>
              <w:rPr>
                <w:rFonts w:ascii="Avenir Book" w:hAnsi="Avenir Book"/>
                <w:b/>
                <w:sz w:val="20"/>
              </w:rPr>
            </w:pPr>
            <w:r w:rsidRPr="00D93E1C">
              <w:rPr>
                <w:rFonts w:ascii="Avenir Book" w:hAnsi="Avenir Book"/>
                <w:b/>
                <w:sz w:val="20"/>
              </w:rPr>
              <w:t>Measurement methods and procedures</w:t>
            </w:r>
          </w:p>
        </w:tc>
        <w:tc>
          <w:tcPr>
            <w:tcW w:w="3696" w:type="pct"/>
            <w:shd w:val="clear" w:color="auto" w:fill="auto"/>
          </w:tcPr>
          <w:p w14:paraId="27C7462F" w14:textId="77777777" w:rsidR="00FC285B" w:rsidRPr="00D93E1C" w:rsidRDefault="00FC285B" w:rsidP="001C2EC3">
            <w:pPr>
              <w:rPr>
                <w:rFonts w:ascii="Avenir Book" w:hAnsi="Avenir Book"/>
                <w:bCs/>
                <w:sz w:val="20"/>
              </w:rPr>
            </w:pPr>
            <w:r w:rsidRPr="00D93E1C">
              <w:rPr>
                <w:rFonts w:ascii="Avenir Book" w:hAnsi="Avenir Book" w:cs="Arial"/>
                <w:bCs/>
                <w:sz w:val="20"/>
              </w:rPr>
              <w:t>% HH reporting time / money saving due to reduced fuel consumption in project</w:t>
            </w:r>
            <w:r w:rsidRPr="00D93E1C">
              <w:rPr>
                <w:rFonts w:ascii="Avenir Book" w:hAnsi="Avenir Book"/>
                <w:bCs/>
                <w:sz w:val="20"/>
              </w:rPr>
              <w:t xml:space="preserve"> determined via ex-post questionnaire-based monitoring surveys of a sample of ICS population </w:t>
            </w:r>
          </w:p>
        </w:tc>
      </w:tr>
      <w:tr w:rsidR="00FC285B" w:rsidRPr="00D93E1C" w14:paraId="520F5111" w14:textId="77777777" w:rsidTr="001C2EC3">
        <w:trPr>
          <w:cantSplit/>
          <w:jc w:val="center"/>
        </w:trPr>
        <w:tc>
          <w:tcPr>
            <w:tcW w:w="1304" w:type="pct"/>
            <w:shd w:val="clear" w:color="auto" w:fill="auto"/>
          </w:tcPr>
          <w:p w14:paraId="763B1126" w14:textId="77777777" w:rsidR="00FC285B" w:rsidRPr="00D93E1C" w:rsidRDefault="00FC285B" w:rsidP="001C2EC3">
            <w:pPr>
              <w:rPr>
                <w:rFonts w:ascii="Avenir Book" w:hAnsi="Avenir Book"/>
                <w:b/>
                <w:sz w:val="20"/>
              </w:rPr>
            </w:pPr>
            <w:r w:rsidRPr="00D93E1C">
              <w:rPr>
                <w:rFonts w:ascii="Avenir Book" w:hAnsi="Avenir Book"/>
                <w:b/>
                <w:sz w:val="20"/>
              </w:rPr>
              <w:t>Monitoring frequency</w:t>
            </w:r>
          </w:p>
        </w:tc>
        <w:tc>
          <w:tcPr>
            <w:tcW w:w="3696" w:type="pct"/>
            <w:shd w:val="clear" w:color="auto" w:fill="auto"/>
          </w:tcPr>
          <w:p w14:paraId="530DC36F" w14:textId="77777777" w:rsidR="00FC285B" w:rsidRPr="00D93E1C" w:rsidRDefault="00FC285B" w:rsidP="001C2EC3">
            <w:pPr>
              <w:rPr>
                <w:rFonts w:ascii="Avenir Book" w:hAnsi="Avenir Book"/>
                <w:bCs/>
                <w:sz w:val="20"/>
              </w:rPr>
            </w:pPr>
            <w:r w:rsidRPr="00D93E1C">
              <w:rPr>
                <w:rFonts w:ascii="Avenir Book" w:hAnsi="Avenir Book"/>
                <w:bCs/>
                <w:sz w:val="20"/>
              </w:rPr>
              <w:t>Continuous</w:t>
            </w:r>
          </w:p>
        </w:tc>
      </w:tr>
      <w:tr w:rsidR="00FC285B" w:rsidRPr="00D93E1C" w14:paraId="10B7E5BF" w14:textId="77777777" w:rsidTr="001C2EC3">
        <w:trPr>
          <w:cantSplit/>
          <w:jc w:val="center"/>
        </w:trPr>
        <w:tc>
          <w:tcPr>
            <w:tcW w:w="1304" w:type="pct"/>
            <w:shd w:val="clear" w:color="auto" w:fill="auto"/>
          </w:tcPr>
          <w:p w14:paraId="30A5C78D" w14:textId="77777777" w:rsidR="00FC285B" w:rsidRPr="00D93E1C" w:rsidRDefault="00FC285B" w:rsidP="001C2EC3">
            <w:pPr>
              <w:rPr>
                <w:rFonts w:ascii="Avenir Book" w:hAnsi="Avenir Book"/>
                <w:b/>
                <w:sz w:val="20"/>
              </w:rPr>
            </w:pPr>
            <w:r w:rsidRPr="00D93E1C">
              <w:rPr>
                <w:rFonts w:ascii="Avenir Book" w:hAnsi="Avenir Book"/>
                <w:b/>
                <w:sz w:val="20"/>
              </w:rPr>
              <w:t>QA/QC procedures</w:t>
            </w:r>
          </w:p>
        </w:tc>
        <w:tc>
          <w:tcPr>
            <w:tcW w:w="3696" w:type="pct"/>
            <w:shd w:val="clear" w:color="auto" w:fill="auto"/>
          </w:tcPr>
          <w:p w14:paraId="62E545E9"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5971432C" w14:textId="77777777" w:rsidTr="001C2EC3">
        <w:trPr>
          <w:cantSplit/>
          <w:jc w:val="center"/>
        </w:trPr>
        <w:tc>
          <w:tcPr>
            <w:tcW w:w="1304" w:type="pct"/>
            <w:shd w:val="clear" w:color="auto" w:fill="auto"/>
          </w:tcPr>
          <w:p w14:paraId="79F58BA7" w14:textId="77777777" w:rsidR="00FC285B" w:rsidRPr="00D93E1C" w:rsidRDefault="00FC285B" w:rsidP="001C2EC3">
            <w:pPr>
              <w:rPr>
                <w:rFonts w:ascii="Avenir Book" w:hAnsi="Avenir Book"/>
                <w:b/>
                <w:sz w:val="20"/>
              </w:rPr>
            </w:pPr>
            <w:r w:rsidRPr="00D93E1C">
              <w:rPr>
                <w:rFonts w:ascii="Avenir Book" w:hAnsi="Avenir Book"/>
                <w:b/>
                <w:sz w:val="20"/>
              </w:rPr>
              <w:t>Purpose of data</w:t>
            </w:r>
          </w:p>
        </w:tc>
        <w:tc>
          <w:tcPr>
            <w:tcW w:w="3696" w:type="pct"/>
            <w:shd w:val="clear" w:color="auto" w:fill="auto"/>
          </w:tcPr>
          <w:p w14:paraId="5BFB7981" w14:textId="77777777" w:rsidR="00FC285B" w:rsidRPr="00D93E1C" w:rsidRDefault="00FC285B" w:rsidP="001C2EC3">
            <w:pPr>
              <w:rPr>
                <w:rFonts w:ascii="Avenir Book" w:hAnsi="Avenir Book"/>
                <w:bCs/>
                <w:sz w:val="20"/>
              </w:rPr>
            </w:pPr>
            <w:r w:rsidRPr="00D93E1C">
              <w:rPr>
                <w:rFonts w:ascii="Avenir Book" w:hAnsi="Avenir Book"/>
                <w:bCs/>
                <w:sz w:val="20"/>
              </w:rPr>
              <w:t>SDG 1 contribution</w:t>
            </w:r>
          </w:p>
        </w:tc>
      </w:tr>
      <w:tr w:rsidR="00FC285B" w:rsidRPr="00D93E1C" w14:paraId="3FD72347" w14:textId="77777777" w:rsidTr="001C2EC3">
        <w:trPr>
          <w:cantSplit/>
          <w:jc w:val="center"/>
        </w:trPr>
        <w:tc>
          <w:tcPr>
            <w:tcW w:w="1304" w:type="pct"/>
            <w:shd w:val="clear" w:color="auto" w:fill="auto"/>
          </w:tcPr>
          <w:p w14:paraId="692ACBBE" w14:textId="77777777" w:rsidR="00FC285B" w:rsidRPr="00D93E1C" w:rsidRDefault="00FC285B" w:rsidP="001C2EC3">
            <w:pPr>
              <w:rPr>
                <w:rFonts w:ascii="Avenir Book" w:hAnsi="Avenir Book"/>
                <w:b/>
                <w:sz w:val="20"/>
              </w:rPr>
            </w:pPr>
            <w:r w:rsidRPr="00D93E1C">
              <w:rPr>
                <w:rFonts w:ascii="Avenir Book" w:hAnsi="Avenir Book"/>
                <w:b/>
                <w:sz w:val="20"/>
              </w:rPr>
              <w:t>Additional comment</w:t>
            </w:r>
          </w:p>
        </w:tc>
        <w:tc>
          <w:tcPr>
            <w:tcW w:w="3696" w:type="pct"/>
            <w:shd w:val="clear" w:color="auto" w:fill="auto"/>
          </w:tcPr>
          <w:p w14:paraId="29D73348" w14:textId="77777777" w:rsidR="00FC285B" w:rsidRPr="00D93E1C" w:rsidRDefault="00FC285B" w:rsidP="001C2EC3">
            <w:pPr>
              <w:rPr>
                <w:rFonts w:ascii="Avenir Book" w:hAnsi="Avenir Book"/>
                <w:bCs/>
                <w:sz w:val="20"/>
              </w:rPr>
            </w:pPr>
            <w:r w:rsidRPr="00D93E1C">
              <w:rPr>
                <w:rFonts w:ascii="Avenir Book" w:hAnsi="Avenir Book"/>
                <w:bCs/>
                <w:sz w:val="20"/>
              </w:rPr>
              <w:t>-</w:t>
            </w:r>
          </w:p>
        </w:tc>
      </w:tr>
    </w:tbl>
    <w:p w14:paraId="3B7137A1" w14:textId="77777777" w:rsidR="00FC285B" w:rsidRPr="00D93E1C" w:rsidRDefault="00FC285B" w:rsidP="00FC285B">
      <w:pPr>
        <w:pStyle w:val="SDMPDDPoASubSection2"/>
        <w:tabs>
          <w:tab w:val="clear" w:pos="1474"/>
        </w:tabs>
        <w:spacing w:before="0"/>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11"/>
        <w:gridCol w:w="7118"/>
      </w:tblGrid>
      <w:tr w:rsidR="00FC285B" w:rsidRPr="00D93E1C" w14:paraId="6DF45AE0" w14:textId="77777777" w:rsidTr="001C2EC3">
        <w:trPr>
          <w:cantSplit/>
          <w:jc w:val="center"/>
        </w:trPr>
        <w:tc>
          <w:tcPr>
            <w:tcW w:w="1304" w:type="pct"/>
            <w:shd w:val="clear" w:color="auto" w:fill="auto"/>
          </w:tcPr>
          <w:p w14:paraId="016FF75B" w14:textId="77777777" w:rsidR="00FC285B" w:rsidRPr="00D93E1C" w:rsidRDefault="00FC285B" w:rsidP="001C2EC3">
            <w:pPr>
              <w:rPr>
                <w:rFonts w:ascii="Avenir Book" w:hAnsi="Avenir Book"/>
                <w:b/>
                <w:sz w:val="20"/>
              </w:rPr>
            </w:pPr>
            <w:r w:rsidRPr="00D93E1C">
              <w:rPr>
                <w:rFonts w:ascii="Avenir Book" w:hAnsi="Avenir Book"/>
                <w:b/>
                <w:sz w:val="20"/>
              </w:rPr>
              <w:t>Relevant SDG Indicator/Safeguarding Principle</w:t>
            </w:r>
          </w:p>
        </w:tc>
        <w:tc>
          <w:tcPr>
            <w:tcW w:w="3696" w:type="pct"/>
            <w:shd w:val="clear" w:color="auto" w:fill="auto"/>
          </w:tcPr>
          <w:p w14:paraId="3F7105B2" w14:textId="77777777" w:rsidR="00FC285B" w:rsidRPr="00D93E1C" w:rsidRDefault="00FC285B" w:rsidP="001C2EC3">
            <w:pPr>
              <w:rPr>
                <w:rFonts w:ascii="Avenir Book" w:hAnsi="Avenir Book"/>
                <w:bCs/>
                <w:sz w:val="20"/>
              </w:rPr>
            </w:pPr>
            <w:r w:rsidRPr="00D93E1C">
              <w:rPr>
                <w:rFonts w:ascii="Avenir Book" w:hAnsi="Avenir Book"/>
                <w:bCs/>
                <w:sz w:val="20"/>
              </w:rPr>
              <w:t>7.1 By 2030, ensure universal access to affordable, reliable and modern energy services</w:t>
            </w:r>
          </w:p>
        </w:tc>
      </w:tr>
      <w:tr w:rsidR="00FC285B" w:rsidRPr="00D93E1C" w14:paraId="08221B85" w14:textId="77777777" w:rsidTr="001C2EC3">
        <w:trPr>
          <w:cantSplit/>
          <w:jc w:val="center"/>
        </w:trPr>
        <w:tc>
          <w:tcPr>
            <w:tcW w:w="1304" w:type="pct"/>
            <w:shd w:val="clear" w:color="auto" w:fill="auto"/>
          </w:tcPr>
          <w:p w14:paraId="524F272E" w14:textId="77777777" w:rsidR="00FC285B" w:rsidRPr="00D93E1C" w:rsidRDefault="00FC285B" w:rsidP="001C2EC3">
            <w:pPr>
              <w:rPr>
                <w:rFonts w:ascii="Avenir Book" w:hAnsi="Avenir Book"/>
                <w:b/>
                <w:sz w:val="20"/>
              </w:rPr>
            </w:pPr>
            <w:r w:rsidRPr="00D93E1C">
              <w:rPr>
                <w:rFonts w:ascii="Avenir Book" w:hAnsi="Avenir Book"/>
                <w:b/>
                <w:sz w:val="20"/>
              </w:rPr>
              <w:t>Data / Parameter</w:t>
            </w:r>
          </w:p>
        </w:tc>
        <w:tc>
          <w:tcPr>
            <w:tcW w:w="3696" w:type="pct"/>
            <w:shd w:val="clear" w:color="auto" w:fill="auto"/>
          </w:tcPr>
          <w:p w14:paraId="419EE774" w14:textId="77777777" w:rsidR="00FC285B" w:rsidRPr="00D93E1C" w:rsidRDefault="00FC285B" w:rsidP="001C2EC3">
            <w:pPr>
              <w:rPr>
                <w:rFonts w:ascii="Avenir Book" w:hAnsi="Avenir Book"/>
                <w:bCs/>
                <w:sz w:val="20"/>
              </w:rPr>
            </w:pPr>
            <w:r w:rsidRPr="00D93E1C">
              <w:rPr>
                <w:rFonts w:ascii="Avenir Book" w:hAnsi="Avenir Book"/>
                <w:bCs/>
                <w:sz w:val="20"/>
              </w:rPr>
              <w:t>ACS</w:t>
            </w:r>
          </w:p>
        </w:tc>
      </w:tr>
      <w:tr w:rsidR="00FC285B" w:rsidRPr="00D93E1C" w14:paraId="1991277B" w14:textId="77777777" w:rsidTr="001C2EC3">
        <w:trPr>
          <w:cantSplit/>
          <w:jc w:val="center"/>
        </w:trPr>
        <w:tc>
          <w:tcPr>
            <w:tcW w:w="1304" w:type="pct"/>
            <w:shd w:val="clear" w:color="auto" w:fill="auto"/>
          </w:tcPr>
          <w:p w14:paraId="1F8670A5" w14:textId="77777777" w:rsidR="00FC285B" w:rsidRPr="00D93E1C" w:rsidRDefault="00FC285B" w:rsidP="001C2EC3">
            <w:pPr>
              <w:rPr>
                <w:rFonts w:ascii="Avenir Book" w:hAnsi="Avenir Book"/>
                <w:b/>
                <w:sz w:val="20"/>
              </w:rPr>
            </w:pPr>
            <w:r w:rsidRPr="00D93E1C">
              <w:rPr>
                <w:rFonts w:ascii="Avenir Book" w:hAnsi="Avenir Book"/>
                <w:b/>
                <w:sz w:val="20"/>
              </w:rPr>
              <w:t>Unit</w:t>
            </w:r>
          </w:p>
        </w:tc>
        <w:tc>
          <w:tcPr>
            <w:tcW w:w="3696" w:type="pct"/>
            <w:shd w:val="clear" w:color="auto" w:fill="auto"/>
          </w:tcPr>
          <w:p w14:paraId="039C2DAE"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6BD4EF33" w14:textId="77777777" w:rsidTr="001C2EC3">
        <w:trPr>
          <w:cantSplit/>
          <w:jc w:val="center"/>
        </w:trPr>
        <w:tc>
          <w:tcPr>
            <w:tcW w:w="1304" w:type="pct"/>
            <w:shd w:val="clear" w:color="auto" w:fill="auto"/>
          </w:tcPr>
          <w:p w14:paraId="70A46728" w14:textId="77777777" w:rsidR="00FC285B" w:rsidRPr="00D93E1C" w:rsidRDefault="00FC285B" w:rsidP="001C2EC3">
            <w:pPr>
              <w:rPr>
                <w:rFonts w:ascii="Avenir Book" w:hAnsi="Avenir Book"/>
                <w:b/>
                <w:sz w:val="20"/>
              </w:rPr>
            </w:pPr>
            <w:r w:rsidRPr="00D93E1C">
              <w:rPr>
                <w:rFonts w:ascii="Avenir Book" w:hAnsi="Avenir Book"/>
                <w:b/>
                <w:sz w:val="20"/>
              </w:rPr>
              <w:t>Description</w:t>
            </w:r>
          </w:p>
        </w:tc>
        <w:tc>
          <w:tcPr>
            <w:tcW w:w="3696" w:type="pct"/>
            <w:shd w:val="clear" w:color="auto" w:fill="auto"/>
          </w:tcPr>
          <w:p w14:paraId="6E1662B0" w14:textId="77777777" w:rsidR="00FC285B" w:rsidRPr="00D93E1C" w:rsidRDefault="00FC285B" w:rsidP="001C2EC3">
            <w:pPr>
              <w:rPr>
                <w:rFonts w:ascii="Avenir Book" w:hAnsi="Avenir Book"/>
                <w:bCs/>
                <w:sz w:val="20"/>
              </w:rPr>
            </w:pPr>
            <w:r w:rsidRPr="00D93E1C">
              <w:rPr>
                <w:rFonts w:ascii="Avenir Book" w:hAnsi="Avenir Book"/>
                <w:bCs/>
                <w:sz w:val="20"/>
              </w:rPr>
              <w:t>Affordable and clean energy services</w:t>
            </w:r>
          </w:p>
        </w:tc>
      </w:tr>
      <w:tr w:rsidR="00FC285B" w:rsidRPr="00D93E1C" w14:paraId="3D31CA76" w14:textId="77777777" w:rsidTr="001C2EC3">
        <w:trPr>
          <w:cantSplit/>
          <w:jc w:val="center"/>
        </w:trPr>
        <w:tc>
          <w:tcPr>
            <w:tcW w:w="1304" w:type="pct"/>
            <w:shd w:val="clear" w:color="auto" w:fill="auto"/>
          </w:tcPr>
          <w:p w14:paraId="62E95BB4" w14:textId="77777777" w:rsidR="00FC285B" w:rsidRPr="00D93E1C" w:rsidRDefault="00FC285B" w:rsidP="001C2EC3">
            <w:pPr>
              <w:rPr>
                <w:rFonts w:ascii="Avenir Book" w:hAnsi="Avenir Book"/>
                <w:b/>
                <w:sz w:val="20"/>
              </w:rPr>
            </w:pPr>
            <w:r w:rsidRPr="00D93E1C">
              <w:rPr>
                <w:rFonts w:ascii="Avenir Book" w:hAnsi="Avenir Book"/>
                <w:b/>
                <w:sz w:val="20"/>
              </w:rPr>
              <w:t>Source of data</w:t>
            </w:r>
          </w:p>
        </w:tc>
        <w:tc>
          <w:tcPr>
            <w:tcW w:w="3696" w:type="pct"/>
            <w:shd w:val="clear" w:color="auto" w:fill="auto"/>
          </w:tcPr>
          <w:p w14:paraId="2D70030D" w14:textId="77777777" w:rsidR="00FC285B" w:rsidRPr="00D93E1C" w:rsidRDefault="00FC285B" w:rsidP="001C2EC3">
            <w:pPr>
              <w:rPr>
                <w:rFonts w:ascii="Avenir Book" w:hAnsi="Avenir Book"/>
                <w:bCs/>
                <w:sz w:val="20"/>
              </w:rPr>
            </w:pPr>
            <w:r w:rsidRPr="00D93E1C">
              <w:rPr>
                <w:rFonts w:ascii="Avenir Book" w:hAnsi="Avenir Book"/>
                <w:bCs/>
                <w:sz w:val="20"/>
              </w:rPr>
              <w:t>Ex-post monitoring surveys</w:t>
            </w:r>
          </w:p>
        </w:tc>
      </w:tr>
      <w:tr w:rsidR="00FC285B" w:rsidRPr="00D93E1C" w14:paraId="00C2397D" w14:textId="77777777" w:rsidTr="001C2EC3">
        <w:trPr>
          <w:cantSplit/>
          <w:jc w:val="center"/>
        </w:trPr>
        <w:tc>
          <w:tcPr>
            <w:tcW w:w="1304" w:type="pct"/>
            <w:shd w:val="clear" w:color="auto" w:fill="auto"/>
          </w:tcPr>
          <w:p w14:paraId="3A30E84F" w14:textId="77777777" w:rsidR="00FC285B" w:rsidRPr="00D93E1C" w:rsidRDefault="00FC285B" w:rsidP="001C2EC3">
            <w:pPr>
              <w:rPr>
                <w:rFonts w:ascii="Avenir Book" w:hAnsi="Avenir Book"/>
                <w:b/>
                <w:sz w:val="20"/>
              </w:rPr>
            </w:pPr>
            <w:r w:rsidRPr="00D93E1C">
              <w:rPr>
                <w:rFonts w:ascii="Avenir Book" w:hAnsi="Avenir Book"/>
                <w:b/>
                <w:sz w:val="20"/>
              </w:rPr>
              <w:t>Value(s) applied</w:t>
            </w:r>
          </w:p>
        </w:tc>
        <w:tc>
          <w:tcPr>
            <w:tcW w:w="3696" w:type="pct"/>
            <w:shd w:val="clear" w:color="auto" w:fill="auto"/>
          </w:tcPr>
          <w:p w14:paraId="014CF791" w14:textId="77777777" w:rsidR="00FC285B" w:rsidRPr="00D93E1C" w:rsidRDefault="00FC285B" w:rsidP="001C2EC3">
            <w:pPr>
              <w:rPr>
                <w:rFonts w:ascii="Avenir Book" w:hAnsi="Avenir Book"/>
                <w:bCs/>
                <w:sz w:val="20"/>
              </w:rPr>
            </w:pPr>
            <w:r w:rsidRPr="00D93E1C">
              <w:rPr>
                <w:rFonts w:ascii="Avenir Book" w:hAnsi="Avenir Book"/>
                <w:bCs/>
                <w:sz w:val="20"/>
              </w:rPr>
              <w:t>90%</w:t>
            </w:r>
          </w:p>
        </w:tc>
      </w:tr>
      <w:tr w:rsidR="00FC285B" w:rsidRPr="00D93E1C" w14:paraId="19F8F2C0" w14:textId="77777777" w:rsidTr="001C2EC3">
        <w:trPr>
          <w:cantSplit/>
          <w:jc w:val="center"/>
        </w:trPr>
        <w:tc>
          <w:tcPr>
            <w:tcW w:w="1304" w:type="pct"/>
            <w:shd w:val="clear" w:color="auto" w:fill="auto"/>
          </w:tcPr>
          <w:p w14:paraId="362432A6" w14:textId="77777777" w:rsidR="00FC285B" w:rsidRPr="00D93E1C" w:rsidRDefault="00FC285B" w:rsidP="001C2EC3">
            <w:pPr>
              <w:jc w:val="left"/>
              <w:rPr>
                <w:rFonts w:ascii="Avenir Book" w:hAnsi="Avenir Book"/>
                <w:b/>
                <w:sz w:val="20"/>
              </w:rPr>
            </w:pPr>
            <w:r w:rsidRPr="00D93E1C">
              <w:rPr>
                <w:rFonts w:ascii="Avenir Book" w:hAnsi="Avenir Book"/>
                <w:b/>
                <w:sz w:val="20"/>
              </w:rPr>
              <w:t>Measurement methods and procedures</w:t>
            </w:r>
          </w:p>
        </w:tc>
        <w:tc>
          <w:tcPr>
            <w:tcW w:w="3696" w:type="pct"/>
            <w:shd w:val="clear" w:color="auto" w:fill="auto"/>
          </w:tcPr>
          <w:p w14:paraId="25B7DF29" w14:textId="77777777" w:rsidR="00FC285B" w:rsidRPr="00D93E1C" w:rsidRDefault="00FC285B" w:rsidP="001C2EC3">
            <w:pPr>
              <w:rPr>
                <w:rFonts w:ascii="Avenir Book" w:hAnsi="Avenir Book"/>
                <w:bCs/>
                <w:sz w:val="20"/>
              </w:rPr>
            </w:pPr>
            <w:r w:rsidRPr="00D93E1C">
              <w:rPr>
                <w:rFonts w:ascii="Avenir Book" w:hAnsi="Avenir Book" w:cs="Arial"/>
                <w:bCs/>
                <w:sz w:val="20"/>
              </w:rPr>
              <w:t xml:space="preserve">% HH reporting operational ICS in project </w:t>
            </w:r>
            <w:r w:rsidRPr="00D93E1C">
              <w:rPr>
                <w:rFonts w:ascii="Avenir Book" w:hAnsi="Avenir Book"/>
                <w:bCs/>
                <w:sz w:val="20"/>
              </w:rPr>
              <w:t>determined via ex-post questionnaire-based monitoring surveys of a sample of ICS population.</w:t>
            </w:r>
          </w:p>
        </w:tc>
      </w:tr>
      <w:tr w:rsidR="00FC285B" w:rsidRPr="00D93E1C" w14:paraId="0BBA7BCC" w14:textId="77777777" w:rsidTr="001C2EC3">
        <w:trPr>
          <w:cantSplit/>
          <w:jc w:val="center"/>
        </w:trPr>
        <w:tc>
          <w:tcPr>
            <w:tcW w:w="1304" w:type="pct"/>
            <w:shd w:val="clear" w:color="auto" w:fill="auto"/>
          </w:tcPr>
          <w:p w14:paraId="7E8574D5" w14:textId="77777777" w:rsidR="00FC285B" w:rsidRPr="00D93E1C" w:rsidRDefault="00FC285B" w:rsidP="001C2EC3">
            <w:pPr>
              <w:rPr>
                <w:rFonts w:ascii="Avenir Book" w:hAnsi="Avenir Book"/>
                <w:b/>
                <w:sz w:val="20"/>
              </w:rPr>
            </w:pPr>
            <w:r w:rsidRPr="00D93E1C">
              <w:rPr>
                <w:rFonts w:ascii="Avenir Book" w:hAnsi="Avenir Book"/>
                <w:b/>
                <w:sz w:val="20"/>
              </w:rPr>
              <w:t>Monitoring frequency</w:t>
            </w:r>
          </w:p>
        </w:tc>
        <w:tc>
          <w:tcPr>
            <w:tcW w:w="3696" w:type="pct"/>
            <w:shd w:val="clear" w:color="auto" w:fill="auto"/>
          </w:tcPr>
          <w:p w14:paraId="60DFFB59" w14:textId="77777777" w:rsidR="00FC285B" w:rsidRPr="00D93E1C" w:rsidRDefault="00FC285B" w:rsidP="001C2EC3">
            <w:pPr>
              <w:rPr>
                <w:rFonts w:ascii="Avenir Book" w:hAnsi="Avenir Book"/>
                <w:bCs/>
                <w:sz w:val="20"/>
              </w:rPr>
            </w:pPr>
            <w:r w:rsidRPr="00D93E1C">
              <w:rPr>
                <w:rFonts w:ascii="Avenir Book" w:hAnsi="Avenir Book"/>
                <w:bCs/>
                <w:sz w:val="20"/>
              </w:rPr>
              <w:t>Continuous</w:t>
            </w:r>
          </w:p>
        </w:tc>
      </w:tr>
      <w:tr w:rsidR="00FC285B" w:rsidRPr="00D93E1C" w14:paraId="184F24EB" w14:textId="77777777" w:rsidTr="001C2EC3">
        <w:trPr>
          <w:cantSplit/>
          <w:jc w:val="center"/>
        </w:trPr>
        <w:tc>
          <w:tcPr>
            <w:tcW w:w="1304" w:type="pct"/>
            <w:shd w:val="clear" w:color="auto" w:fill="auto"/>
          </w:tcPr>
          <w:p w14:paraId="0C2BFB42" w14:textId="77777777" w:rsidR="00FC285B" w:rsidRPr="00D93E1C" w:rsidRDefault="00FC285B" w:rsidP="001C2EC3">
            <w:pPr>
              <w:rPr>
                <w:rFonts w:ascii="Avenir Book" w:hAnsi="Avenir Book"/>
                <w:b/>
                <w:sz w:val="20"/>
              </w:rPr>
            </w:pPr>
            <w:r w:rsidRPr="00D93E1C">
              <w:rPr>
                <w:rFonts w:ascii="Avenir Book" w:hAnsi="Avenir Book"/>
                <w:b/>
                <w:sz w:val="20"/>
              </w:rPr>
              <w:t>QA/QC procedures</w:t>
            </w:r>
          </w:p>
        </w:tc>
        <w:tc>
          <w:tcPr>
            <w:tcW w:w="3696" w:type="pct"/>
            <w:shd w:val="clear" w:color="auto" w:fill="auto"/>
          </w:tcPr>
          <w:p w14:paraId="0E52C4A8"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692CCE8B" w14:textId="77777777" w:rsidTr="001C2EC3">
        <w:trPr>
          <w:cantSplit/>
          <w:jc w:val="center"/>
        </w:trPr>
        <w:tc>
          <w:tcPr>
            <w:tcW w:w="1304" w:type="pct"/>
            <w:shd w:val="clear" w:color="auto" w:fill="auto"/>
          </w:tcPr>
          <w:p w14:paraId="2F481494" w14:textId="77777777" w:rsidR="00FC285B" w:rsidRPr="00D93E1C" w:rsidRDefault="00FC285B" w:rsidP="001C2EC3">
            <w:pPr>
              <w:rPr>
                <w:rFonts w:ascii="Avenir Book" w:hAnsi="Avenir Book"/>
                <w:b/>
                <w:sz w:val="20"/>
              </w:rPr>
            </w:pPr>
            <w:r w:rsidRPr="00D93E1C">
              <w:rPr>
                <w:rFonts w:ascii="Avenir Book" w:hAnsi="Avenir Book"/>
                <w:b/>
                <w:sz w:val="20"/>
              </w:rPr>
              <w:t>Purpose of data</w:t>
            </w:r>
          </w:p>
        </w:tc>
        <w:tc>
          <w:tcPr>
            <w:tcW w:w="3696" w:type="pct"/>
            <w:shd w:val="clear" w:color="auto" w:fill="auto"/>
          </w:tcPr>
          <w:p w14:paraId="7B4A36FF" w14:textId="77777777" w:rsidR="00FC285B" w:rsidRPr="00D93E1C" w:rsidRDefault="00FC285B" w:rsidP="001C2EC3">
            <w:pPr>
              <w:rPr>
                <w:rFonts w:ascii="Avenir Book" w:hAnsi="Avenir Book"/>
                <w:bCs/>
                <w:sz w:val="20"/>
              </w:rPr>
            </w:pPr>
            <w:r w:rsidRPr="00D93E1C">
              <w:rPr>
                <w:rFonts w:ascii="Avenir Book" w:hAnsi="Avenir Book"/>
                <w:bCs/>
                <w:sz w:val="20"/>
              </w:rPr>
              <w:t>SDG 1 and 7 contribution</w:t>
            </w:r>
          </w:p>
        </w:tc>
      </w:tr>
      <w:tr w:rsidR="00FC285B" w:rsidRPr="00D93E1C" w14:paraId="44C674CF" w14:textId="77777777" w:rsidTr="001C2EC3">
        <w:trPr>
          <w:cantSplit/>
          <w:jc w:val="center"/>
        </w:trPr>
        <w:tc>
          <w:tcPr>
            <w:tcW w:w="1304" w:type="pct"/>
            <w:shd w:val="clear" w:color="auto" w:fill="auto"/>
          </w:tcPr>
          <w:p w14:paraId="76FC98B6" w14:textId="77777777" w:rsidR="00FC285B" w:rsidRPr="00D93E1C" w:rsidRDefault="00FC285B" w:rsidP="001C2EC3">
            <w:pPr>
              <w:rPr>
                <w:rFonts w:ascii="Avenir Book" w:hAnsi="Avenir Book"/>
                <w:b/>
                <w:sz w:val="20"/>
              </w:rPr>
            </w:pPr>
            <w:r w:rsidRPr="00D93E1C">
              <w:rPr>
                <w:rFonts w:ascii="Avenir Book" w:hAnsi="Avenir Book"/>
                <w:b/>
                <w:sz w:val="20"/>
              </w:rPr>
              <w:t>Additional comment</w:t>
            </w:r>
          </w:p>
        </w:tc>
        <w:tc>
          <w:tcPr>
            <w:tcW w:w="3696" w:type="pct"/>
            <w:shd w:val="clear" w:color="auto" w:fill="auto"/>
          </w:tcPr>
          <w:p w14:paraId="537B85BD" w14:textId="77777777" w:rsidR="00FC285B" w:rsidRPr="00D93E1C" w:rsidRDefault="00FC285B" w:rsidP="001C2EC3">
            <w:pPr>
              <w:rPr>
                <w:rFonts w:ascii="Avenir Book" w:hAnsi="Avenir Book"/>
                <w:bCs/>
                <w:sz w:val="20"/>
              </w:rPr>
            </w:pPr>
            <w:r w:rsidRPr="00D93E1C">
              <w:rPr>
                <w:rFonts w:ascii="Avenir Book" w:hAnsi="Avenir Book"/>
                <w:bCs/>
                <w:sz w:val="20"/>
              </w:rPr>
              <w:t>-</w:t>
            </w:r>
          </w:p>
        </w:tc>
      </w:tr>
    </w:tbl>
    <w:p w14:paraId="0C7BF82D" w14:textId="77777777" w:rsidR="00FC285B" w:rsidRPr="00D93E1C" w:rsidRDefault="00FC285B" w:rsidP="00FC285B">
      <w:pPr>
        <w:pStyle w:val="SDMPDDPoASubSection2"/>
        <w:tabs>
          <w:tab w:val="clear" w:pos="1474"/>
        </w:tabs>
        <w:spacing w:before="0"/>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11"/>
        <w:gridCol w:w="7118"/>
      </w:tblGrid>
      <w:tr w:rsidR="00FC285B" w:rsidRPr="00D93E1C" w14:paraId="11FDAD66" w14:textId="77777777" w:rsidTr="001C2EC3">
        <w:trPr>
          <w:cantSplit/>
          <w:jc w:val="center"/>
        </w:trPr>
        <w:tc>
          <w:tcPr>
            <w:tcW w:w="1304" w:type="pct"/>
            <w:shd w:val="clear" w:color="auto" w:fill="auto"/>
          </w:tcPr>
          <w:p w14:paraId="0AEC9B0F" w14:textId="77777777" w:rsidR="00FC285B" w:rsidRPr="00D93E1C" w:rsidRDefault="00FC285B" w:rsidP="001C2EC3">
            <w:pPr>
              <w:rPr>
                <w:rFonts w:ascii="Avenir Book" w:hAnsi="Avenir Book"/>
                <w:b/>
                <w:sz w:val="20"/>
              </w:rPr>
            </w:pPr>
            <w:r w:rsidRPr="00D93E1C">
              <w:rPr>
                <w:rFonts w:ascii="Avenir Book" w:hAnsi="Avenir Book"/>
                <w:b/>
                <w:sz w:val="20"/>
              </w:rPr>
              <w:t>Relevant SDG Indicator/Safeguarding Principle</w:t>
            </w:r>
          </w:p>
        </w:tc>
        <w:tc>
          <w:tcPr>
            <w:tcW w:w="3696" w:type="pct"/>
            <w:shd w:val="clear" w:color="auto" w:fill="auto"/>
          </w:tcPr>
          <w:p w14:paraId="32055795" w14:textId="77777777" w:rsidR="00FC285B" w:rsidRPr="00D93E1C" w:rsidRDefault="00FC285B" w:rsidP="001C2EC3">
            <w:pPr>
              <w:rPr>
                <w:rFonts w:ascii="Avenir Book" w:hAnsi="Avenir Book"/>
                <w:bCs/>
                <w:sz w:val="20"/>
              </w:rPr>
            </w:pPr>
            <w:r w:rsidRPr="00D93E1C">
              <w:rPr>
                <w:rFonts w:ascii="Avenir Book" w:hAnsi="Avenir Book"/>
                <w:bCs/>
                <w:sz w:val="20"/>
              </w:rPr>
              <w:t>8.5.1Average hourly earnings of female and male employees, by occupation, age and persons with disabilities</w:t>
            </w:r>
          </w:p>
        </w:tc>
      </w:tr>
      <w:tr w:rsidR="00FC285B" w:rsidRPr="00D93E1C" w14:paraId="7BD89DD3" w14:textId="77777777" w:rsidTr="001C2EC3">
        <w:trPr>
          <w:cantSplit/>
          <w:jc w:val="center"/>
        </w:trPr>
        <w:tc>
          <w:tcPr>
            <w:tcW w:w="1304" w:type="pct"/>
            <w:shd w:val="clear" w:color="auto" w:fill="auto"/>
          </w:tcPr>
          <w:p w14:paraId="4BF1D35B" w14:textId="77777777" w:rsidR="00FC285B" w:rsidRPr="00D93E1C" w:rsidRDefault="00FC285B" w:rsidP="001C2EC3">
            <w:pPr>
              <w:rPr>
                <w:rFonts w:ascii="Avenir Book" w:hAnsi="Avenir Book"/>
                <w:b/>
                <w:sz w:val="20"/>
              </w:rPr>
            </w:pPr>
            <w:r w:rsidRPr="00D93E1C">
              <w:rPr>
                <w:rFonts w:ascii="Avenir Book" w:hAnsi="Avenir Book"/>
                <w:b/>
                <w:sz w:val="20"/>
              </w:rPr>
              <w:t>Data / Parameter</w:t>
            </w:r>
          </w:p>
        </w:tc>
        <w:tc>
          <w:tcPr>
            <w:tcW w:w="3696" w:type="pct"/>
            <w:shd w:val="clear" w:color="auto" w:fill="auto"/>
          </w:tcPr>
          <w:p w14:paraId="174637D5" w14:textId="77777777" w:rsidR="00FC285B" w:rsidRPr="00D93E1C" w:rsidRDefault="00FC285B" w:rsidP="001C2EC3">
            <w:pPr>
              <w:rPr>
                <w:rFonts w:ascii="Avenir Book" w:hAnsi="Avenir Book"/>
                <w:bCs/>
                <w:sz w:val="20"/>
              </w:rPr>
            </w:pPr>
            <w:r w:rsidRPr="00D93E1C">
              <w:rPr>
                <w:rFonts w:ascii="Avenir Book" w:hAnsi="Avenir Book"/>
                <w:bCs/>
                <w:sz w:val="20"/>
              </w:rPr>
              <w:t>QE IG</w:t>
            </w:r>
          </w:p>
        </w:tc>
      </w:tr>
      <w:tr w:rsidR="00FC285B" w:rsidRPr="00D93E1C" w14:paraId="3BEBCF7F" w14:textId="77777777" w:rsidTr="001C2EC3">
        <w:trPr>
          <w:cantSplit/>
          <w:jc w:val="center"/>
        </w:trPr>
        <w:tc>
          <w:tcPr>
            <w:tcW w:w="1304" w:type="pct"/>
            <w:shd w:val="clear" w:color="auto" w:fill="auto"/>
          </w:tcPr>
          <w:p w14:paraId="402B9160" w14:textId="77777777" w:rsidR="00FC285B" w:rsidRPr="00D93E1C" w:rsidRDefault="00FC285B" w:rsidP="001C2EC3">
            <w:pPr>
              <w:rPr>
                <w:rFonts w:ascii="Avenir Book" w:hAnsi="Avenir Book"/>
                <w:b/>
                <w:sz w:val="20"/>
              </w:rPr>
            </w:pPr>
            <w:r w:rsidRPr="00D93E1C">
              <w:rPr>
                <w:rFonts w:ascii="Avenir Book" w:hAnsi="Avenir Book"/>
                <w:b/>
                <w:sz w:val="20"/>
              </w:rPr>
              <w:t>Unit</w:t>
            </w:r>
          </w:p>
        </w:tc>
        <w:tc>
          <w:tcPr>
            <w:tcW w:w="3696" w:type="pct"/>
            <w:shd w:val="clear" w:color="auto" w:fill="auto"/>
          </w:tcPr>
          <w:p w14:paraId="6274F51A" w14:textId="77777777" w:rsidR="00FC285B" w:rsidRPr="00D93E1C" w:rsidRDefault="00FC285B" w:rsidP="001C2EC3">
            <w:pPr>
              <w:rPr>
                <w:rFonts w:ascii="Avenir Book" w:hAnsi="Avenir Book"/>
                <w:bCs/>
                <w:sz w:val="20"/>
              </w:rPr>
            </w:pPr>
            <w:r w:rsidRPr="00D93E1C">
              <w:rPr>
                <w:rFonts w:ascii="Avenir Book" w:hAnsi="Avenir Book"/>
                <w:bCs/>
                <w:sz w:val="20"/>
              </w:rPr>
              <w:t>Number</w:t>
            </w:r>
          </w:p>
        </w:tc>
      </w:tr>
      <w:tr w:rsidR="00FC285B" w:rsidRPr="00D93E1C" w14:paraId="35AF9E30" w14:textId="77777777" w:rsidTr="001C2EC3">
        <w:trPr>
          <w:cantSplit/>
          <w:jc w:val="center"/>
        </w:trPr>
        <w:tc>
          <w:tcPr>
            <w:tcW w:w="1304" w:type="pct"/>
            <w:shd w:val="clear" w:color="auto" w:fill="auto"/>
          </w:tcPr>
          <w:p w14:paraId="608407F0" w14:textId="77777777" w:rsidR="00FC285B" w:rsidRPr="00D93E1C" w:rsidRDefault="00FC285B" w:rsidP="001C2EC3">
            <w:pPr>
              <w:rPr>
                <w:rFonts w:ascii="Avenir Book" w:hAnsi="Avenir Book"/>
                <w:b/>
                <w:sz w:val="20"/>
              </w:rPr>
            </w:pPr>
            <w:r w:rsidRPr="00D93E1C">
              <w:rPr>
                <w:rFonts w:ascii="Avenir Book" w:hAnsi="Avenir Book"/>
                <w:b/>
                <w:sz w:val="20"/>
              </w:rPr>
              <w:t>Description</w:t>
            </w:r>
          </w:p>
        </w:tc>
        <w:tc>
          <w:tcPr>
            <w:tcW w:w="3696" w:type="pct"/>
            <w:shd w:val="clear" w:color="auto" w:fill="auto"/>
          </w:tcPr>
          <w:p w14:paraId="443162FF" w14:textId="77777777" w:rsidR="00FC285B" w:rsidRPr="00D93E1C" w:rsidRDefault="00FC285B" w:rsidP="001C2EC3">
            <w:pPr>
              <w:rPr>
                <w:rFonts w:ascii="Avenir Book" w:hAnsi="Avenir Book"/>
                <w:bCs/>
                <w:sz w:val="20"/>
              </w:rPr>
            </w:pPr>
            <w:r w:rsidRPr="00D93E1C">
              <w:rPr>
                <w:rFonts w:ascii="Avenir Book" w:hAnsi="Avenir Book"/>
                <w:bCs/>
                <w:sz w:val="20"/>
              </w:rPr>
              <w:t>Quantitative employment and income generation (</w:t>
            </w:r>
          </w:p>
        </w:tc>
      </w:tr>
      <w:tr w:rsidR="00FC285B" w:rsidRPr="00D93E1C" w14:paraId="3D757EBB" w14:textId="77777777" w:rsidTr="001C2EC3">
        <w:trPr>
          <w:cantSplit/>
          <w:jc w:val="center"/>
        </w:trPr>
        <w:tc>
          <w:tcPr>
            <w:tcW w:w="1304" w:type="pct"/>
            <w:shd w:val="clear" w:color="auto" w:fill="auto"/>
          </w:tcPr>
          <w:p w14:paraId="2D547134" w14:textId="77777777" w:rsidR="00FC285B" w:rsidRPr="00D93E1C" w:rsidRDefault="00FC285B" w:rsidP="001C2EC3">
            <w:pPr>
              <w:rPr>
                <w:rFonts w:ascii="Avenir Book" w:hAnsi="Avenir Book"/>
                <w:b/>
                <w:sz w:val="20"/>
              </w:rPr>
            </w:pPr>
            <w:r w:rsidRPr="00D93E1C">
              <w:rPr>
                <w:rFonts w:ascii="Avenir Book" w:hAnsi="Avenir Book"/>
                <w:b/>
                <w:sz w:val="20"/>
              </w:rPr>
              <w:t>Source of data</w:t>
            </w:r>
          </w:p>
        </w:tc>
        <w:tc>
          <w:tcPr>
            <w:tcW w:w="3696" w:type="pct"/>
            <w:shd w:val="clear" w:color="auto" w:fill="auto"/>
          </w:tcPr>
          <w:p w14:paraId="1B87A299" w14:textId="77777777" w:rsidR="00FC285B" w:rsidRPr="00D93E1C" w:rsidRDefault="00FC285B" w:rsidP="001C2EC3">
            <w:pPr>
              <w:rPr>
                <w:rFonts w:ascii="Avenir Book" w:hAnsi="Avenir Book"/>
                <w:bCs/>
                <w:sz w:val="20"/>
              </w:rPr>
            </w:pPr>
            <w:r w:rsidRPr="00D93E1C">
              <w:rPr>
                <w:rFonts w:ascii="Avenir Book" w:hAnsi="Avenir Book"/>
                <w:bCs/>
                <w:sz w:val="20"/>
              </w:rPr>
              <w:t>HR records/ Sales and marketing records</w:t>
            </w:r>
          </w:p>
        </w:tc>
      </w:tr>
      <w:tr w:rsidR="00FC285B" w:rsidRPr="00D93E1C" w14:paraId="1494B4D5" w14:textId="77777777" w:rsidTr="001C2EC3">
        <w:trPr>
          <w:cantSplit/>
          <w:jc w:val="center"/>
        </w:trPr>
        <w:tc>
          <w:tcPr>
            <w:tcW w:w="1304" w:type="pct"/>
            <w:shd w:val="clear" w:color="auto" w:fill="auto"/>
          </w:tcPr>
          <w:p w14:paraId="5F8B99C8" w14:textId="77777777" w:rsidR="00FC285B" w:rsidRPr="00D93E1C" w:rsidRDefault="00FC285B" w:rsidP="001C2EC3">
            <w:pPr>
              <w:rPr>
                <w:rFonts w:ascii="Avenir Book" w:hAnsi="Avenir Book"/>
                <w:b/>
                <w:sz w:val="20"/>
              </w:rPr>
            </w:pPr>
            <w:r w:rsidRPr="00D93E1C">
              <w:rPr>
                <w:rFonts w:ascii="Avenir Book" w:hAnsi="Avenir Book"/>
                <w:b/>
                <w:sz w:val="20"/>
              </w:rPr>
              <w:t>Value(s) applied</w:t>
            </w:r>
          </w:p>
        </w:tc>
        <w:tc>
          <w:tcPr>
            <w:tcW w:w="3696" w:type="pct"/>
            <w:shd w:val="clear" w:color="auto" w:fill="auto"/>
          </w:tcPr>
          <w:p w14:paraId="0997834C"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120C0448" w14:textId="77777777" w:rsidTr="001C2EC3">
        <w:trPr>
          <w:cantSplit/>
          <w:jc w:val="center"/>
        </w:trPr>
        <w:tc>
          <w:tcPr>
            <w:tcW w:w="1304" w:type="pct"/>
            <w:shd w:val="clear" w:color="auto" w:fill="auto"/>
          </w:tcPr>
          <w:p w14:paraId="27EA0807" w14:textId="77777777" w:rsidR="00FC285B" w:rsidRPr="00D93E1C" w:rsidRDefault="00FC285B" w:rsidP="001C2EC3">
            <w:pPr>
              <w:jc w:val="left"/>
              <w:rPr>
                <w:rFonts w:ascii="Avenir Book" w:hAnsi="Avenir Book"/>
                <w:b/>
                <w:sz w:val="20"/>
              </w:rPr>
            </w:pPr>
            <w:r w:rsidRPr="00D93E1C">
              <w:rPr>
                <w:rFonts w:ascii="Avenir Book" w:hAnsi="Avenir Book"/>
                <w:b/>
                <w:sz w:val="20"/>
              </w:rPr>
              <w:t>Measurement methods and procedures</w:t>
            </w:r>
          </w:p>
        </w:tc>
        <w:tc>
          <w:tcPr>
            <w:tcW w:w="3696" w:type="pct"/>
            <w:shd w:val="clear" w:color="auto" w:fill="auto"/>
          </w:tcPr>
          <w:p w14:paraId="5842B44E" w14:textId="77777777" w:rsidR="00FC285B" w:rsidRPr="00D93E1C" w:rsidRDefault="00FC285B" w:rsidP="001C2EC3">
            <w:pPr>
              <w:rPr>
                <w:rFonts w:ascii="Avenir Book" w:hAnsi="Avenir Book"/>
                <w:bCs/>
                <w:sz w:val="20"/>
              </w:rPr>
            </w:pPr>
            <w:r w:rsidRPr="00D93E1C">
              <w:rPr>
                <w:rFonts w:ascii="Avenir Book" w:hAnsi="Avenir Book"/>
                <w:bCs/>
                <w:sz w:val="20"/>
              </w:rPr>
              <w:t>The direct employment generated by the project at the coordinating entity shall be determined through internal HR records. Indirect employment generated at market level (retailers/distributers) may be estimated using the sales and marketing records.</w:t>
            </w:r>
          </w:p>
        </w:tc>
      </w:tr>
      <w:tr w:rsidR="00FC285B" w:rsidRPr="00D93E1C" w14:paraId="3A83764C" w14:textId="77777777" w:rsidTr="001C2EC3">
        <w:trPr>
          <w:cantSplit/>
          <w:jc w:val="center"/>
        </w:trPr>
        <w:tc>
          <w:tcPr>
            <w:tcW w:w="1304" w:type="pct"/>
            <w:shd w:val="clear" w:color="auto" w:fill="auto"/>
          </w:tcPr>
          <w:p w14:paraId="720CFFDE" w14:textId="77777777" w:rsidR="00FC285B" w:rsidRPr="00D93E1C" w:rsidRDefault="00FC285B" w:rsidP="001C2EC3">
            <w:pPr>
              <w:rPr>
                <w:rFonts w:ascii="Avenir Book" w:hAnsi="Avenir Book"/>
                <w:b/>
                <w:sz w:val="20"/>
              </w:rPr>
            </w:pPr>
            <w:r w:rsidRPr="00D93E1C">
              <w:rPr>
                <w:rFonts w:ascii="Avenir Book" w:hAnsi="Avenir Book"/>
                <w:b/>
                <w:sz w:val="20"/>
              </w:rPr>
              <w:t>Monitoring frequency</w:t>
            </w:r>
          </w:p>
        </w:tc>
        <w:tc>
          <w:tcPr>
            <w:tcW w:w="3696" w:type="pct"/>
            <w:shd w:val="clear" w:color="auto" w:fill="auto"/>
          </w:tcPr>
          <w:p w14:paraId="77C0CCF3" w14:textId="77777777" w:rsidR="00FC285B" w:rsidRPr="00D93E1C" w:rsidRDefault="00FC285B" w:rsidP="001C2EC3">
            <w:pPr>
              <w:rPr>
                <w:rFonts w:ascii="Avenir Book" w:hAnsi="Avenir Book"/>
                <w:bCs/>
                <w:sz w:val="20"/>
              </w:rPr>
            </w:pPr>
            <w:r w:rsidRPr="00D93E1C">
              <w:rPr>
                <w:rFonts w:ascii="Avenir Book" w:hAnsi="Avenir Book"/>
                <w:bCs/>
                <w:sz w:val="20"/>
              </w:rPr>
              <w:t>Annually / biennially</w:t>
            </w:r>
          </w:p>
        </w:tc>
      </w:tr>
      <w:tr w:rsidR="00FC285B" w:rsidRPr="00D93E1C" w14:paraId="7D12B218" w14:textId="77777777" w:rsidTr="001C2EC3">
        <w:trPr>
          <w:cantSplit/>
          <w:jc w:val="center"/>
        </w:trPr>
        <w:tc>
          <w:tcPr>
            <w:tcW w:w="1304" w:type="pct"/>
            <w:shd w:val="clear" w:color="auto" w:fill="auto"/>
          </w:tcPr>
          <w:p w14:paraId="605E0A5D" w14:textId="77777777" w:rsidR="00FC285B" w:rsidRPr="00D93E1C" w:rsidRDefault="00FC285B" w:rsidP="001C2EC3">
            <w:pPr>
              <w:rPr>
                <w:rFonts w:ascii="Avenir Book" w:hAnsi="Avenir Book"/>
                <w:b/>
                <w:sz w:val="20"/>
              </w:rPr>
            </w:pPr>
            <w:r w:rsidRPr="00D93E1C">
              <w:rPr>
                <w:rFonts w:ascii="Avenir Book" w:hAnsi="Avenir Book"/>
                <w:b/>
                <w:sz w:val="20"/>
              </w:rPr>
              <w:t>QA/QC procedures</w:t>
            </w:r>
          </w:p>
        </w:tc>
        <w:tc>
          <w:tcPr>
            <w:tcW w:w="3696" w:type="pct"/>
            <w:shd w:val="clear" w:color="auto" w:fill="auto"/>
          </w:tcPr>
          <w:p w14:paraId="12C079F0" w14:textId="77777777" w:rsidR="00FC285B" w:rsidRPr="00D93E1C" w:rsidRDefault="00FC285B" w:rsidP="001C2EC3">
            <w:pPr>
              <w:rPr>
                <w:rFonts w:ascii="Avenir Book" w:hAnsi="Avenir Book"/>
                <w:bCs/>
                <w:sz w:val="20"/>
              </w:rPr>
            </w:pPr>
            <w:r w:rsidRPr="00D93E1C">
              <w:rPr>
                <w:rFonts w:ascii="Avenir Book" w:hAnsi="Avenir Book"/>
                <w:bCs/>
                <w:sz w:val="20"/>
              </w:rPr>
              <w:t>-</w:t>
            </w:r>
          </w:p>
        </w:tc>
      </w:tr>
      <w:tr w:rsidR="00FC285B" w:rsidRPr="00D93E1C" w14:paraId="10BA3BCE" w14:textId="77777777" w:rsidTr="001C2EC3">
        <w:trPr>
          <w:cantSplit/>
          <w:jc w:val="center"/>
        </w:trPr>
        <w:tc>
          <w:tcPr>
            <w:tcW w:w="1304" w:type="pct"/>
            <w:shd w:val="clear" w:color="auto" w:fill="auto"/>
          </w:tcPr>
          <w:p w14:paraId="51472E9D" w14:textId="77777777" w:rsidR="00FC285B" w:rsidRPr="00D93E1C" w:rsidRDefault="00FC285B" w:rsidP="001C2EC3">
            <w:pPr>
              <w:rPr>
                <w:rFonts w:ascii="Avenir Book" w:hAnsi="Avenir Book"/>
                <w:b/>
                <w:sz w:val="20"/>
              </w:rPr>
            </w:pPr>
            <w:r w:rsidRPr="00D93E1C">
              <w:rPr>
                <w:rFonts w:ascii="Avenir Book" w:hAnsi="Avenir Book"/>
                <w:b/>
                <w:sz w:val="20"/>
              </w:rPr>
              <w:t>Purpose of data</w:t>
            </w:r>
          </w:p>
        </w:tc>
        <w:tc>
          <w:tcPr>
            <w:tcW w:w="3696" w:type="pct"/>
            <w:shd w:val="clear" w:color="auto" w:fill="auto"/>
          </w:tcPr>
          <w:p w14:paraId="32D42C74" w14:textId="77777777" w:rsidR="00FC285B" w:rsidRPr="00D93E1C" w:rsidRDefault="00FC285B" w:rsidP="001C2EC3">
            <w:pPr>
              <w:rPr>
                <w:rFonts w:ascii="Avenir Book" w:hAnsi="Avenir Book"/>
                <w:bCs/>
                <w:sz w:val="20"/>
              </w:rPr>
            </w:pPr>
            <w:r w:rsidRPr="00D93E1C">
              <w:rPr>
                <w:rFonts w:ascii="Avenir Book" w:hAnsi="Avenir Book"/>
                <w:bCs/>
                <w:sz w:val="20"/>
              </w:rPr>
              <w:t>SDG 8 contribution</w:t>
            </w:r>
          </w:p>
        </w:tc>
      </w:tr>
      <w:tr w:rsidR="00FC285B" w:rsidRPr="00D93E1C" w14:paraId="35A165D8" w14:textId="77777777" w:rsidTr="001C2EC3">
        <w:trPr>
          <w:cantSplit/>
          <w:jc w:val="center"/>
        </w:trPr>
        <w:tc>
          <w:tcPr>
            <w:tcW w:w="1304" w:type="pct"/>
            <w:shd w:val="clear" w:color="auto" w:fill="auto"/>
          </w:tcPr>
          <w:p w14:paraId="53950342" w14:textId="77777777" w:rsidR="00FC285B" w:rsidRPr="00D93E1C" w:rsidRDefault="00FC285B" w:rsidP="001C2EC3">
            <w:pPr>
              <w:rPr>
                <w:rFonts w:ascii="Avenir Book" w:hAnsi="Avenir Book"/>
                <w:b/>
                <w:sz w:val="20"/>
              </w:rPr>
            </w:pPr>
            <w:r w:rsidRPr="00D93E1C">
              <w:rPr>
                <w:rFonts w:ascii="Avenir Book" w:hAnsi="Avenir Book"/>
                <w:b/>
                <w:sz w:val="20"/>
              </w:rPr>
              <w:t>Additional comment</w:t>
            </w:r>
          </w:p>
        </w:tc>
        <w:tc>
          <w:tcPr>
            <w:tcW w:w="3696" w:type="pct"/>
            <w:shd w:val="clear" w:color="auto" w:fill="auto"/>
          </w:tcPr>
          <w:p w14:paraId="16AAE860" w14:textId="77777777" w:rsidR="00FC285B" w:rsidRPr="00D93E1C" w:rsidRDefault="00FC285B" w:rsidP="001C2EC3">
            <w:pPr>
              <w:rPr>
                <w:rFonts w:ascii="Avenir Book" w:hAnsi="Avenir Book"/>
                <w:bCs/>
                <w:sz w:val="20"/>
              </w:rPr>
            </w:pPr>
            <w:r w:rsidRPr="00D93E1C">
              <w:rPr>
                <w:rFonts w:ascii="Avenir Book" w:hAnsi="Avenir Book"/>
                <w:bCs/>
                <w:sz w:val="20"/>
              </w:rPr>
              <w:t>-</w:t>
            </w:r>
          </w:p>
        </w:tc>
      </w:tr>
    </w:tbl>
    <w:p w14:paraId="5CFEC579" w14:textId="77777777" w:rsidR="001D4F41" w:rsidRPr="00D93E1C" w:rsidRDefault="00A80C46" w:rsidP="006316B5">
      <w:pPr>
        <w:pStyle w:val="SDMPDDPoASection"/>
        <w:tabs>
          <w:tab w:val="clear" w:pos="2325"/>
        </w:tabs>
        <w:ind w:left="1729" w:hanging="1729"/>
        <w:outlineLvl w:val="0"/>
        <w:rPr>
          <w:rFonts w:ascii="Avenir Book" w:hAnsi="Avenir Book"/>
        </w:rPr>
      </w:pPr>
      <w:r w:rsidRPr="00D93E1C">
        <w:rPr>
          <w:rFonts w:ascii="Avenir Book" w:hAnsi="Avenir Book"/>
        </w:rPr>
        <w:t>SECTION F.</w:t>
      </w:r>
      <w:r w:rsidRPr="00D93E1C">
        <w:rPr>
          <w:rFonts w:ascii="Avenir Book" w:hAnsi="Avenir Book"/>
        </w:rPr>
        <w:tab/>
      </w:r>
      <w:r w:rsidR="001D4F41" w:rsidRPr="00D93E1C">
        <w:rPr>
          <w:rFonts w:ascii="Avenir Book" w:hAnsi="Avenir Book"/>
        </w:rPr>
        <w:t>Local stakeholder</w:t>
      </w:r>
      <w:r w:rsidR="00F9255F" w:rsidRPr="00D93E1C">
        <w:rPr>
          <w:rFonts w:ascii="Avenir Book" w:hAnsi="Avenir Book"/>
        </w:rPr>
        <w:t xml:space="preserve"> consultation</w:t>
      </w:r>
    </w:p>
    <w:p w14:paraId="34EA9317" w14:textId="77777777" w:rsidR="0037685B" w:rsidRPr="00D93E1C" w:rsidRDefault="0037685B" w:rsidP="0037685B">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F.1.</w:t>
      </w:r>
      <w:r w:rsidRPr="00D93E1C">
        <w:rPr>
          <w:rFonts w:ascii="Avenir Book" w:hAnsi="Avenir Book"/>
        </w:rPr>
        <w:tab/>
        <w:t xml:space="preserve">Level at which stakeholder consultation is undertaken </w:t>
      </w:r>
    </w:p>
    <w:p w14:paraId="433E73DD" w14:textId="63443FCA" w:rsidR="0037685B" w:rsidRPr="00D93E1C" w:rsidRDefault="0037685B" w:rsidP="0037685B">
      <w:pPr>
        <w:rPr>
          <w:rFonts w:ascii="Avenir Book" w:hAnsi="Avenir Book"/>
        </w:rPr>
      </w:pPr>
      <w:r w:rsidRPr="00D93E1C">
        <w:rPr>
          <w:rFonts w:ascii="Avenir Book" w:hAnsi="Avenir Book"/>
        </w:rPr>
        <w:lastRenderedPageBreak/>
        <w:t>&gt;&gt;</w:t>
      </w:r>
      <w:r w:rsidR="00EE2045" w:rsidRPr="00D93E1C">
        <w:rPr>
          <w:rFonts w:ascii="Avenir Book" w:hAnsi="Avenir Book"/>
        </w:rPr>
        <w:t xml:space="preserve"> </w:t>
      </w:r>
    </w:p>
    <w:p w14:paraId="4DEFAC9E" w14:textId="00F20E30" w:rsidR="002202B8" w:rsidRPr="00D93E1C" w:rsidRDefault="005D086A" w:rsidP="00101ACE">
      <w:pPr>
        <w:rPr>
          <w:rFonts w:ascii="Avenir Book" w:hAnsi="Avenir Book"/>
        </w:rPr>
      </w:pPr>
      <w:r w:rsidRPr="00D93E1C">
        <w:rPr>
          <w:rFonts w:ascii="Avenir Book" w:hAnsi="Avenir Book"/>
        </w:rPr>
        <w:t>Local stakeholder consultation is done at PoA level</w:t>
      </w:r>
      <w:r w:rsidR="00CE1DA7" w:rsidRPr="00D93E1C">
        <w:rPr>
          <w:rFonts w:ascii="Avenir Book" w:hAnsi="Avenir Book"/>
        </w:rPr>
        <w:t xml:space="preserve"> and is not deemed required to be re-assessed at PoA renewal stage.</w:t>
      </w:r>
    </w:p>
    <w:p w14:paraId="7EBE003D" w14:textId="17DDB58C" w:rsidR="005D086A" w:rsidRPr="00D93E1C" w:rsidRDefault="005D086A" w:rsidP="00BC42AC">
      <w:pPr>
        <w:rPr>
          <w:rFonts w:ascii="Avenir Book" w:hAnsi="Avenir Book"/>
        </w:rPr>
      </w:pPr>
      <w:r w:rsidRPr="00D93E1C">
        <w:rPr>
          <w:rFonts w:ascii="Avenir Book" w:hAnsi="Avenir Book"/>
        </w:rPr>
        <w:tab/>
      </w:r>
      <w:r w:rsidRPr="00D93E1C">
        <w:rPr>
          <w:rFonts w:ascii="Avenir Book" w:hAnsi="Avenir Book"/>
        </w:rPr>
        <w:tab/>
      </w:r>
    </w:p>
    <w:p w14:paraId="01EB954C" w14:textId="77777777" w:rsidR="005D086A" w:rsidRPr="00D93E1C" w:rsidRDefault="005D086A" w:rsidP="005D086A">
      <w:pPr>
        <w:rPr>
          <w:rFonts w:ascii="Avenir Book" w:hAnsi="Avenir Book"/>
        </w:rPr>
      </w:pPr>
      <w:r w:rsidRPr="00D93E1C">
        <w:rPr>
          <w:rFonts w:ascii="Avenir Book" w:hAnsi="Avenir Book"/>
          <w:b/>
        </w:rPr>
        <w:t>At programme level:</w:t>
      </w:r>
    </w:p>
    <w:p w14:paraId="45CB2B6C" w14:textId="77777777" w:rsidR="005D086A" w:rsidRPr="00D93E1C" w:rsidRDefault="005D086A" w:rsidP="005D086A">
      <w:pPr>
        <w:rPr>
          <w:rFonts w:ascii="Avenir Book" w:hAnsi="Avenir Book"/>
        </w:rPr>
      </w:pPr>
      <w:r w:rsidRPr="00D93E1C">
        <w:rPr>
          <w:rFonts w:ascii="Avenir Book" w:hAnsi="Avenir Book"/>
        </w:rPr>
        <w:t xml:space="preserve">The programme has been active in promoting awareness of the negative impact on human health of IAP resulting from traditional cook stove use. Since India is a diverse nation, it is difficult to sensitize the rural masses to the ill-effects of IAP. Therefore, the programme has tried to raise awareness by carrying out several IAP campaigns and training workshops for women. </w:t>
      </w:r>
    </w:p>
    <w:p w14:paraId="1E4DAB86" w14:textId="77777777" w:rsidR="002202B8" w:rsidRPr="00D93E1C" w:rsidRDefault="002202B8" w:rsidP="005D086A">
      <w:pPr>
        <w:rPr>
          <w:rFonts w:ascii="Avenir Book" w:hAnsi="Avenir Book"/>
        </w:rPr>
      </w:pPr>
    </w:p>
    <w:p w14:paraId="24BA03A1" w14:textId="713C359B" w:rsidR="005D086A" w:rsidRPr="00D93E1C" w:rsidRDefault="005D086A" w:rsidP="005D086A">
      <w:pPr>
        <w:rPr>
          <w:rFonts w:ascii="Avenir Book" w:hAnsi="Avenir Book"/>
        </w:rPr>
      </w:pPr>
      <w:r w:rsidRPr="00D93E1C">
        <w:rPr>
          <w:rFonts w:ascii="Avenir Book" w:hAnsi="Avenir Book"/>
        </w:rPr>
        <w:t xml:space="preserve">The stakeholder consultation process has been carried out through multiple awareness sessions running since July 2009, and covering numerous sites targeted by the programme. At present, awareness campaigns have been held in approximately 111 villages in the state of Karnataka. The programme as part of its awareness campaign engages local villagers through community gatherings hosting a stream of street plays, flip chart stories, </w:t>
      </w:r>
      <w:r w:rsidR="005A129F" w:rsidRPr="00D93E1C">
        <w:rPr>
          <w:rFonts w:ascii="Avenir Book" w:hAnsi="Avenir Book"/>
        </w:rPr>
        <w:t>interactive</w:t>
      </w:r>
      <w:r w:rsidRPr="00D93E1C">
        <w:rPr>
          <w:rFonts w:ascii="Avenir Book" w:hAnsi="Avenir Book"/>
        </w:rPr>
        <w:t xml:space="preserve"> games, mobile van campaigns and demonstration of ICS. Blind Matrix exercises were also conducted to collect the feedback from stakeholders and identify SD indicator for monitoring. Records of the same have been submitted to DoE.</w:t>
      </w:r>
    </w:p>
    <w:p w14:paraId="0EECDDE2" w14:textId="77777777" w:rsidR="0065660B" w:rsidRPr="00D93E1C" w:rsidRDefault="0037285F" w:rsidP="006C2C77">
      <w:pPr>
        <w:jc w:val="center"/>
        <w:rPr>
          <w:rFonts w:ascii="Avenir Book" w:hAnsi="Avenir Book"/>
          <w:b/>
        </w:rPr>
      </w:pPr>
      <w:r w:rsidRPr="00D93E1C">
        <w:rPr>
          <w:rFonts w:ascii="Avenir Book" w:hAnsi="Avenir Book"/>
          <w:noProof/>
        </w:rPr>
        <w:drawing>
          <wp:anchor distT="0" distB="0" distL="114300" distR="114300" simplePos="0" relativeHeight="251650560" behindDoc="0" locked="0" layoutInCell="1" allowOverlap="1" wp14:anchorId="372EB956" wp14:editId="4B7342F7">
            <wp:simplePos x="0" y="0"/>
            <wp:positionH relativeFrom="column">
              <wp:posOffset>1795780</wp:posOffset>
            </wp:positionH>
            <wp:positionV relativeFrom="paragraph">
              <wp:posOffset>151130</wp:posOffset>
            </wp:positionV>
            <wp:extent cx="2667000" cy="1499870"/>
            <wp:effectExtent l="12700" t="12700" r="0" b="0"/>
            <wp:wrapSquare wrapText="bothSides"/>
            <wp:docPr id="1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59" r:link="rId60" cstate="screen">
                      <a:extLst>
                        <a:ext uri="{28A0092B-C50C-407E-A947-70E740481C1C}">
                          <a14:useLocalDpi xmlns:a14="http://schemas.microsoft.com/office/drawing/2010/main"/>
                        </a:ext>
                      </a:extLst>
                    </a:blip>
                    <a:srcRect/>
                    <a:stretch>
                      <a:fillRect/>
                    </a:stretch>
                  </pic:blipFill>
                  <pic:spPr bwMode="auto">
                    <a:xfrm>
                      <a:off x="0" y="0"/>
                      <a:ext cx="2667000" cy="14998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008ED63" w14:textId="77777777" w:rsidR="0065660B" w:rsidRPr="00D93E1C" w:rsidRDefault="0065660B" w:rsidP="006C2C77">
      <w:pPr>
        <w:jc w:val="center"/>
        <w:rPr>
          <w:rFonts w:ascii="Avenir Book" w:hAnsi="Avenir Book"/>
          <w:b/>
        </w:rPr>
      </w:pPr>
    </w:p>
    <w:p w14:paraId="6187B0FA" w14:textId="77777777" w:rsidR="0065660B" w:rsidRPr="00D93E1C" w:rsidRDefault="0065660B" w:rsidP="006C2C77">
      <w:pPr>
        <w:jc w:val="center"/>
        <w:rPr>
          <w:rFonts w:ascii="Avenir Book" w:hAnsi="Avenir Book"/>
          <w:b/>
        </w:rPr>
      </w:pPr>
    </w:p>
    <w:p w14:paraId="2D9D41A3" w14:textId="77777777" w:rsidR="0065660B" w:rsidRPr="00D93E1C" w:rsidRDefault="0065660B" w:rsidP="006C2C77">
      <w:pPr>
        <w:jc w:val="center"/>
        <w:rPr>
          <w:rFonts w:ascii="Avenir Book" w:hAnsi="Avenir Book"/>
          <w:b/>
        </w:rPr>
      </w:pPr>
    </w:p>
    <w:p w14:paraId="04EBC364" w14:textId="77777777" w:rsidR="0065660B" w:rsidRPr="00D93E1C" w:rsidRDefault="0065660B" w:rsidP="006C2C77">
      <w:pPr>
        <w:jc w:val="center"/>
        <w:rPr>
          <w:rFonts w:ascii="Avenir Book" w:hAnsi="Avenir Book"/>
          <w:b/>
        </w:rPr>
      </w:pPr>
    </w:p>
    <w:p w14:paraId="63B37724" w14:textId="77777777" w:rsidR="0065660B" w:rsidRPr="00D93E1C" w:rsidRDefault="0065660B" w:rsidP="006C2C77">
      <w:pPr>
        <w:jc w:val="center"/>
        <w:rPr>
          <w:rFonts w:ascii="Avenir Book" w:hAnsi="Avenir Book"/>
          <w:b/>
        </w:rPr>
      </w:pPr>
    </w:p>
    <w:p w14:paraId="76EE9989" w14:textId="77777777" w:rsidR="0065660B" w:rsidRPr="00D93E1C" w:rsidRDefault="0065660B" w:rsidP="006C2C77">
      <w:pPr>
        <w:jc w:val="center"/>
        <w:rPr>
          <w:rFonts w:ascii="Avenir Book" w:hAnsi="Avenir Book"/>
          <w:b/>
        </w:rPr>
      </w:pPr>
    </w:p>
    <w:p w14:paraId="3A850778" w14:textId="77777777" w:rsidR="0065660B" w:rsidRPr="00D93E1C" w:rsidRDefault="0065660B" w:rsidP="006C2C77">
      <w:pPr>
        <w:jc w:val="center"/>
        <w:rPr>
          <w:rFonts w:ascii="Avenir Book" w:hAnsi="Avenir Book"/>
          <w:b/>
        </w:rPr>
      </w:pPr>
    </w:p>
    <w:p w14:paraId="7AF7B214" w14:textId="77777777" w:rsidR="0065660B" w:rsidRPr="00D93E1C" w:rsidRDefault="0065660B" w:rsidP="006C2C77">
      <w:pPr>
        <w:jc w:val="center"/>
        <w:rPr>
          <w:rFonts w:ascii="Avenir Book" w:hAnsi="Avenir Book"/>
          <w:b/>
        </w:rPr>
      </w:pPr>
    </w:p>
    <w:p w14:paraId="0B77A161" w14:textId="77777777" w:rsidR="005D086A" w:rsidRPr="00D93E1C" w:rsidRDefault="005D086A" w:rsidP="006C2C77">
      <w:pPr>
        <w:jc w:val="center"/>
        <w:rPr>
          <w:rFonts w:ascii="Avenir Book" w:hAnsi="Avenir Book"/>
          <w:b/>
        </w:rPr>
      </w:pPr>
      <w:r w:rsidRPr="00D93E1C">
        <w:rPr>
          <w:rFonts w:ascii="Avenir Book" w:hAnsi="Avenir Book"/>
          <w:b/>
        </w:rPr>
        <w:t>Fig4: Handing out leaflets to the stakeholders</w:t>
      </w:r>
    </w:p>
    <w:p w14:paraId="71BC67C5" w14:textId="77777777" w:rsidR="005D086A" w:rsidRPr="00D93E1C" w:rsidRDefault="0037285F" w:rsidP="005D086A">
      <w:pPr>
        <w:rPr>
          <w:rFonts w:ascii="Avenir Book" w:hAnsi="Avenir Book"/>
        </w:rPr>
      </w:pPr>
      <w:r w:rsidRPr="00D93E1C">
        <w:rPr>
          <w:rFonts w:ascii="Avenir Book" w:hAnsi="Avenir Book"/>
          <w:noProof/>
        </w:rPr>
        <w:drawing>
          <wp:anchor distT="0" distB="0" distL="114300" distR="114300" simplePos="0" relativeHeight="251651584" behindDoc="0" locked="0" layoutInCell="1" allowOverlap="1" wp14:anchorId="1B3829C8" wp14:editId="1FDCC98F">
            <wp:simplePos x="0" y="0"/>
            <wp:positionH relativeFrom="column">
              <wp:posOffset>1692275</wp:posOffset>
            </wp:positionH>
            <wp:positionV relativeFrom="paragraph">
              <wp:posOffset>76200</wp:posOffset>
            </wp:positionV>
            <wp:extent cx="2819400" cy="1585595"/>
            <wp:effectExtent l="12700" t="12700" r="0" b="1905"/>
            <wp:wrapSquare wrapText="bothSides"/>
            <wp:docPr id="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61" r:link="rId62" cstate="screen">
                      <a:extLst>
                        <a:ext uri="{28A0092B-C50C-407E-A947-70E740481C1C}">
                          <a14:useLocalDpi xmlns:a14="http://schemas.microsoft.com/office/drawing/2010/main"/>
                        </a:ext>
                      </a:extLst>
                    </a:blip>
                    <a:srcRect/>
                    <a:stretch>
                      <a:fillRect/>
                    </a:stretch>
                  </pic:blipFill>
                  <pic:spPr bwMode="auto">
                    <a:xfrm>
                      <a:off x="0" y="0"/>
                      <a:ext cx="2819400" cy="15855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3E5DEEF" w14:textId="77777777" w:rsidR="005D086A" w:rsidRPr="00D93E1C" w:rsidRDefault="005D086A" w:rsidP="005D086A">
      <w:pPr>
        <w:rPr>
          <w:rFonts w:ascii="Avenir Book" w:hAnsi="Avenir Book"/>
        </w:rPr>
      </w:pPr>
    </w:p>
    <w:p w14:paraId="04A66619" w14:textId="77777777" w:rsidR="005D086A" w:rsidRPr="00D93E1C" w:rsidRDefault="005D086A" w:rsidP="005D086A">
      <w:pPr>
        <w:rPr>
          <w:rFonts w:ascii="Avenir Book" w:hAnsi="Avenir Book"/>
        </w:rPr>
      </w:pPr>
    </w:p>
    <w:p w14:paraId="7EA77670" w14:textId="77777777" w:rsidR="005D086A" w:rsidRPr="00D93E1C" w:rsidRDefault="005D086A" w:rsidP="005D086A">
      <w:pPr>
        <w:rPr>
          <w:rFonts w:ascii="Avenir Book" w:hAnsi="Avenir Book"/>
        </w:rPr>
      </w:pPr>
    </w:p>
    <w:p w14:paraId="7977B114" w14:textId="77777777" w:rsidR="005D086A" w:rsidRPr="00D93E1C" w:rsidRDefault="005D086A" w:rsidP="005D086A">
      <w:pPr>
        <w:rPr>
          <w:rFonts w:ascii="Avenir Book" w:hAnsi="Avenir Book"/>
        </w:rPr>
      </w:pPr>
    </w:p>
    <w:p w14:paraId="7FD138FC" w14:textId="77777777" w:rsidR="005D086A" w:rsidRPr="00D93E1C" w:rsidRDefault="005D086A" w:rsidP="005D086A">
      <w:pPr>
        <w:rPr>
          <w:rFonts w:ascii="Avenir Book" w:hAnsi="Avenir Book"/>
        </w:rPr>
      </w:pPr>
    </w:p>
    <w:p w14:paraId="18840AF8" w14:textId="77777777" w:rsidR="005D086A" w:rsidRPr="00D93E1C" w:rsidRDefault="005D086A" w:rsidP="005D086A">
      <w:pPr>
        <w:rPr>
          <w:rFonts w:ascii="Avenir Book" w:hAnsi="Avenir Book"/>
        </w:rPr>
      </w:pPr>
    </w:p>
    <w:p w14:paraId="1CA58378" w14:textId="77777777" w:rsidR="005D086A" w:rsidRPr="00D93E1C" w:rsidRDefault="005D086A" w:rsidP="005D086A">
      <w:pPr>
        <w:rPr>
          <w:rFonts w:ascii="Avenir Book" w:hAnsi="Avenir Book"/>
        </w:rPr>
      </w:pPr>
    </w:p>
    <w:p w14:paraId="14B14EFD" w14:textId="77777777" w:rsidR="004A06F8" w:rsidRPr="00D93E1C" w:rsidRDefault="004A06F8" w:rsidP="005D086A">
      <w:pPr>
        <w:rPr>
          <w:rFonts w:ascii="Avenir Book" w:hAnsi="Avenir Book"/>
          <w:b/>
        </w:rPr>
      </w:pPr>
    </w:p>
    <w:p w14:paraId="6843DE4D" w14:textId="77777777" w:rsidR="005D086A" w:rsidRPr="00D93E1C" w:rsidRDefault="005D086A" w:rsidP="006C2C77">
      <w:pPr>
        <w:jc w:val="center"/>
        <w:rPr>
          <w:rFonts w:ascii="Avenir Book" w:hAnsi="Avenir Book"/>
          <w:b/>
        </w:rPr>
      </w:pPr>
      <w:r w:rsidRPr="00D93E1C">
        <w:rPr>
          <w:rFonts w:ascii="Avenir Book" w:hAnsi="Avenir Book"/>
          <w:b/>
        </w:rPr>
        <w:t>Fig 5: Interactive sessions with the stakeholders</w:t>
      </w:r>
    </w:p>
    <w:p w14:paraId="3010D263" w14:textId="77777777" w:rsidR="005D086A" w:rsidRPr="00D93E1C" w:rsidRDefault="0037285F" w:rsidP="005D086A">
      <w:pPr>
        <w:rPr>
          <w:rFonts w:ascii="Avenir Book" w:hAnsi="Avenir Book"/>
        </w:rPr>
      </w:pPr>
      <w:r w:rsidRPr="00D93E1C">
        <w:rPr>
          <w:rFonts w:ascii="Avenir Book" w:hAnsi="Avenir Book"/>
          <w:noProof/>
        </w:rPr>
        <w:lastRenderedPageBreak/>
        <w:drawing>
          <wp:anchor distT="0" distB="0" distL="114300" distR="114300" simplePos="0" relativeHeight="251653632" behindDoc="0" locked="0" layoutInCell="1" allowOverlap="1" wp14:anchorId="3EFB4E8B" wp14:editId="742D45E4">
            <wp:simplePos x="0" y="0"/>
            <wp:positionH relativeFrom="column">
              <wp:posOffset>1692275</wp:posOffset>
            </wp:positionH>
            <wp:positionV relativeFrom="paragraph">
              <wp:posOffset>43815</wp:posOffset>
            </wp:positionV>
            <wp:extent cx="3095625" cy="2045335"/>
            <wp:effectExtent l="12700" t="12700" r="3175" b="0"/>
            <wp:wrapSquare wrapText="bothSides"/>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3" r:link="rId64" cstate="screen">
                      <a:extLst>
                        <a:ext uri="{28A0092B-C50C-407E-A947-70E740481C1C}">
                          <a14:useLocalDpi xmlns:a14="http://schemas.microsoft.com/office/drawing/2010/main"/>
                        </a:ext>
                      </a:extLst>
                    </a:blip>
                    <a:srcRect/>
                    <a:stretch>
                      <a:fillRect/>
                    </a:stretch>
                  </pic:blipFill>
                  <pic:spPr bwMode="auto">
                    <a:xfrm>
                      <a:off x="0" y="0"/>
                      <a:ext cx="3095625" cy="2045335"/>
                    </a:xfrm>
                    <a:prstGeom prst="rect">
                      <a:avLst/>
                    </a:prstGeom>
                    <a:noFill/>
                    <a:ln w="1270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1063DCBC" w14:textId="77777777" w:rsidR="005D086A" w:rsidRPr="00D93E1C" w:rsidRDefault="005D086A" w:rsidP="005D086A">
      <w:pPr>
        <w:rPr>
          <w:rFonts w:ascii="Avenir Book" w:hAnsi="Avenir Book"/>
        </w:rPr>
      </w:pPr>
    </w:p>
    <w:p w14:paraId="6217D7AF" w14:textId="77777777" w:rsidR="005D086A" w:rsidRPr="00D93E1C" w:rsidRDefault="005D086A" w:rsidP="005D086A">
      <w:pPr>
        <w:rPr>
          <w:rFonts w:ascii="Avenir Book" w:hAnsi="Avenir Book"/>
        </w:rPr>
      </w:pPr>
    </w:p>
    <w:p w14:paraId="47BA480A" w14:textId="77777777" w:rsidR="005D086A" w:rsidRPr="00D93E1C" w:rsidRDefault="005D086A" w:rsidP="005D086A">
      <w:pPr>
        <w:rPr>
          <w:rFonts w:ascii="Avenir Book" w:hAnsi="Avenir Book"/>
        </w:rPr>
      </w:pPr>
    </w:p>
    <w:p w14:paraId="506A7DF3" w14:textId="77777777" w:rsidR="005D086A" w:rsidRPr="00D93E1C" w:rsidRDefault="005D086A" w:rsidP="005D086A">
      <w:pPr>
        <w:rPr>
          <w:rFonts w:ascii="Avenir Book" w:hAnsi="Avenir Book"/>
        </w:rPr>
      </w:pPr>
    </w:p>
    <w:p w14:paraId="206EB6B6" w14:textId="77777777" w:rsidR="005D086A" w:rsidRPr="00D93E1C" w:rsidRDefault="005D086A" w:rsidP="005D086A">
      <w:pPr>
        <w:rPr>
          <w:rFonts w:ascii="Avenir Book" w:hAnsi="Avenir Book"/>
        </w:rPr>
      </w:pPr>
    </w:p>
    <w:p w14:paraId="52641904" w14:textId="77777777" w:rsidR="005D086A" w:rsidRPr="00D93E1C" w:rsidRDefault="005D086A" w:rsidP="005D086A">
      <w:pPr>
        <w:rPr>
          <w:rFonts w:ascii="Avenir Book" w:hAnsi="Avenir Book"/>
        </w:rPr>
      </w:pPr>
    </w:p>
    <w:p w14:paraId="6520916E" w14:textId="77777777" w:rsidR="005D086A" w:rsidRPr="00D93E1C" w:rsidRDefault="005D086A" w:rsidP="005D086A">
      <w:pPr>
        <w:rPr>
          <w:rFonts w:ascii="Avenir Book" w:hAnsi="Avenir Book"/>
        </w:rPr>
      </w:pPr>
    </w:p>
    <w:p w14:paraId="2D782724" w14:textId="77777777" w:rsidR="005D086A" w:rsidRPr="00D93E1C" w:rsidRDefault="005D086A" w:rsidP="005D086A">
      <w:pPr>
        <w:rPr>
          <w:rFonts w:ascii="Avenir Book" w:hAnsi="Avenir Book"/>
          <w:b/>
        </w:rPr>
      </w:pPr>
    </w:p>
    <w:p w14:paraId="7582656B" w14:textId="77777777" w:rsidR="005D086A" w:rsidRPr="00D93E1C" w:rsidRDefault="005D086A" w:rsidP="005D086A">
      <w:pPr>
        <w:rPr>
          <w:rFonts w:ascii="Avenir Book" w:hAnsi="Avenir Book"/>
          <w:b/>
        </w:rPr>
      </w:pPr>
    </w:p>
    <w:p w14:paraId="2679B5CE" w14:textId="77777777" w:rsidR="005D086A" w:rsidRPr="00D93E1C" w:rsidRDefault="005D086A" w:rsidP="005D086A">
      <w:pPr>
        <w:rPr>
          <w:rFonts w:ascii="Avenir Book" w:hAnsi="Avenir Book"/>
          <w:b/>
        </w:rPr>
      </w:pPr>
    </w:p>
    <w:p w14:paraId="1B19F5AB" w14:textId="77777777" w:rsidR="005D086A" w:rsidRPr="00D93E1C" w:rsidRDefault="005D086A" w:rsidP="006C2C77">
      <w:pPr>
        <w:jc w:val="center"/>
        <w:rPr>
          <w:rFonts w:ascii="Avenir Book" w:hAnsi="Avenir Book"/>
          <w:b/>
        </w:rPr>
      </w:pPr>
      <w:r w:rsidRPr="00D93E1C">
        <w:rPr>
          <w:rFonts w:ascii="Avenir Book" w:hAnsi="Avenir Book"/>
          <w:b/>
        </w:rPr>
        <w:t>Fig 6: Interactive Games</w:t>
      </w:r>
    </w:p>
    <w:p w14:paraId="30852A7C" w14:textId="77777777" w:rsidR="004A06F8" w:rsidRPr="00D93E1C" w:rsidRDefault="0037285F" w:rsidP="005D086A">
      <w:pPr>
        <w:rPr>
          <w:rFonts w:ascii="Avenir Book" w:hAnsi="Avenir Book"/>
          <w:b/>
        </w:rPr>
      </w:pPr>
      <w:r w:rsidRPr="00D93E1C">
        <w:rPr>
          <w:rFonts w:ascii="Avenir Book" w:hAnsi="Avenir Book"/>
          <w:noProof/>
        </w:rPr>
        <w:drawing>
          <wp:anchor distT="0" distB="0" distL="114300" distR="114300" simplePos="0" relativeHeight="251652608" behindDoc="0" locked="0" layoutInCell="1" allowOverlap="1" wp14:anchorId="2629B0BB" wp14:editId="07DF3EF5">
            <wp:simplePos x="0" y="0"/>
            <wp:positionH relativeFrom="column">
              <wp:posOffset>1890395</wp:posOffset>
            </wp:positionH>
            <wp:positionV relativeFrom="paragraph">
              <wp:posOffset>78740</wp:posOffset>
            </wp:positionV>
            <wp:extent cx="2463165" cy="2859405"/>
            <wp:effectExtent l="12700" t="12700" r="635" b="0"/>
            <wp:wrapSquare wrapText="bothSides"/>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5" r:link="rId66" cstate="screen">
                      <a:extLst>
                        <a:ext uri="{28A0092B-C50C-407E-A947-70E740481C1C}">
                          <a14:useLocalDpi xmlns:a14="http://schemas.microsoft.com/office/drawing/2010/main"/>
                        </a:ext>
                      </a:extLst>
                    </a:blip>
                    <a:srcRect/>
                    <a:stretch>
                      <a:fillRect/>
                    </a:stretch>
                  </pic:blipFill>
                  <pic:spPr bwMode="auto">
                    <a:xfrm>
                      <a:off x="0" y="0"/>
                      <a:ext cx="2463165" cy="2859405"/>
                    </a:xfrm>
                    <a:prstGeom prst="rect">
                      <a:avLst/>
                    </a:prstGeom>
                    <a:noFill/>
                    <a:ln w="1270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FBBA3FF" w14:textId="77777777" w:rsidR="004A06F8" w:rsidRPr="00D93E1C" w:rsidRDefault="004A06F8" w:rsidP="005D086A">
      <w:pPr>
        <w:rPr>
          <w:rFonts w:ascii="Avenir Book" w:hAnsi="Avenir Book"/>
          <w:b/>
        </w:rPr>
      </w:pPr>
    </w:p>
    <w:p w14:paraId="5C8F5C61" w14:textId="77777777" w:rsidR="004A06F8" w:rsidRPr="00D93E1C" w:rsidRDefault="004A06F8" w:rsidP="005D086A">
      <w:pPr>
        <w:rPr>
          <w:rFonts w:ascii="Avenir Book" w:hAnsi="Avenir Book"/>
          <w:b/>
        </w:rPr>
      </w:pPr>
    </w:p>
    <w:p w14:paraId="02D7E110" w14:textId="77777777" w:rsidR="006C2C77" w:rsidRPr="00D93E1C" w:rsidRDefault="006C2C77" w:rsidP="005D086A">
      <w:pPr>
        <w:rPr>
          <w:rFonts w:ascii="Avenir Book" w:hAnsi="Avenir Book"/>
          <w:b/>
        </w:rPr>
      </w:pPr>
    </w:p>
    <w:p w14:paraId="2EE1E4E7" w14:textId="77777777" w:rsidR="006C2C77" w:rsidRPr="00D93E1C" w:rsidRDefault="006C2C77" w:rsidP="005D086A">
      <w:pPr>
        <w:rPr>
          <w:rFonts w:ascii="Avenir Book" w:hAnsi="Avenir Book"/>
          <w:b/>
        </w:rPr>
      </w:pPr>
    </w:p>
    <w:p w14:paraId="2B172D57" w14:textId="77777777" w:rsidR="006C2C77" w:rsidRPr="00D93E1C" w:rsidRDefault="006C2C77" w:rsidP="005D086A">
      <w:pPr>
        <w:rPr>
          <w:rFonts w:ascii="Avenir Book" w:hAnsi="Avenir Book"/>
          <w:b/>
        </w:rPr>
      </w:pPr>
    </w:p>
    <w:p w14:paraId="33332EA9" w14:textId="77777777" w:rsidR="006C2C77" w:rsidRPr="00D93E1C" w:rsidRDefault="006C2C77" w:rsidP="005D086A">
      <w:pPr>
        <w:rPr>
          <w:rFonts w:ascii="Avenir Book" w:hAnsi="Avenir Book"/>
          <w:b/>
        </w:rPr>
      </w:pPr>
    </w:p>
    <w:p w14:paraId="4D91CAE2" w14:textId="77777777" w:rsidR="006C2C77" w:rsidRPr="00D93E1C" w:rsidRDefault="006C2C77" w:rsidP="005D086A">
      <w:pPr>
        <w:rPr>
          <w:rFonts w:ascii="Avenir Book" w:hAnsi="Avenir Book"/>
          <w:b/>
        </w:rPr>
      </w:pPr>
    </w:p>
    <w:p w14:paraId="6D21107F" w14:textId="77777777" w:rsidR="006C2C77" w:rsidRPr="00D93E1C" w:rsidRDefault="006C2C77" w:rsidP="005D086A">
      <w:pPr>
        <w:rPr>
          <w:rFonts w:ascii="Avenir Book" w:hAnsi="Avenir Book"/>
          <w:b/>
        </w:rPr>
      </w:pPr>
    </w:p>
    <w:p w14:paraId="2882D485" w14:textId="77777777" w:rsidR="006C2C77" w:rsidRPr="00D93E1C" w:rsidRDefault="006C2C77" w:rsidP="005D086A">
      <w:pPr>
        <w:rPr>
          <w:rFonts w:ascii="Avenir Book" w:hAnsi="Avenir Book"/>
          <w:b/>
        </w:rPr>
      </w:pPr>
    </w:p>
    <w:p w14:paraId="3E1FB9E0" w14:textId="77777777" w:rsidR="006C2C77" w:rsidRPr="00D93E1C" w:rsidRDefault="006C2C77" w:rsidP="005D086A">
      <w:pPr>
        <w:rPr>
          <w:rFonts w:ascii="Avenir Book" w:hAnsi="Avenir Book"/>
          <w:b/>
        </w:rPr>
      </w:pPr>
    </w:p>
    <w:p w14:paraId="622A8BC2" w14:textId="77777777" w:rsidR="006C2C77" w:rsidRPr="00D93E1C" w:rsidRDefault="006C2C77" w:rsidP="005D086A">
      <w:pPr>
        <w:rPr>
          <w:rFonts w:ascii="Avenir Book" w:hAnsi="Avenir Book"/>
          <w:b/>
        </w:rPr>
      </w:pPr>
    </w:p>
    <w:p w14:paraId="2B20CD52" w14:textId="77777777" w:rsidR="006C2C77" w:rsidRPr="00D93E1C" w:rsidRDefault="006C2C77" w:rsidP="005D086A">
      <w:pPr>
        <w:rPr>
          <w:rFonts w:ascii="Avenir Book" w:hAnsi="Avenir Book"/>
          <w:b/>
        </w:rPr>
      </w:pPr>
    </w:p>
    <w:p w14:paraId="247190DE" w14:textId="77777777" w:rsidR="0065660B" w:rsidRPr="00D93E1C" w:rsidRDefault="0065660B" w:rsidP="006C2C77">
      <w:pPr>
        <w:jc w:val="center"/>
        <w:rPr>
          <w:rFonts w:ascii="Avenir Book" w:hAnsi="Avenir Book"/>
          <w:b/>
        </w:rPr>
      </w:pPr>
    </w:p>
    <w:p w14:paraId="33CF5277" w14:textId="77777777" w:rsidR="0065660B" w:rsidRPr="00D93E1C" w:rsidRDefault="0065660B" w:rsidP="006C2C77">
      <w:pPr>
        <w:jc w:val="center"/>
        <w:rPr>
          <w:rFonts w:ascii="Avenir Book" w:hAnsi="Avenir Book"/>
          <w:b/>
        </w:rPr>
      </w:pPr>
    </w:p>
    <w:p w14:paraId="339B7373" w14:textId="77777777" w:rsidR="0065660B" w:rsidRPr="00D93E1C" w:rsidRDefault="0065660B" w:rsidP="006C2C77">
      <w:pPr>
        <w:jc w:val="center"/>
        <w:rPr>
          <w:rFonts w:ascii="Avenir Book" w:hAnsi="Avenir Book"/>
          <w:b/>
        </w:rPr>
      </w:pPr>
    </w:p>
    <w:p w14:paraId="5407938B" w14:textId="77777777" w:rsidR="005D086A" w:rsidRPr="00D93E1C" w:rsidRDefault="005D086A" w:rsidP="006C2C77">
      <w:pPr>
        <w:jc w:val="center"/>
        <w:rPr>
          <w:rFonts w:ascii="Avenir Book" w:hAnsi="Avenir Book"/>
          <w:b/>
        </w:rPr>
      </w:pPr>
      <w:r w:rsidRPr="00D93E1C">
        <w:rPr>
          <w:rFonts w:ascii="Avenir Book" w:hAnsi="Avenir Book"/>
          <w:b/>
        </w:rPr>
        <w:t>Fig 7: Anganwadi Workers learn about ICS</w:t>
      </w:r>
    </w:p>
    <w:p w14:paraId="41B427FE" w14:textId="77777777" w:rsidR="002202B8" w:rsidRPr="00D93E1C" w:rsidRDefault="002202B8" w:rsidP="006C2C77">
      <w:pPr>
        <w:jc w:val="center"/>
        <w:rPr>
          <w:rFonts w:ascii="Avenir Book" w:hAnsi="Avenir Book"/>
          <w:b/>
        </w:rPr>
      </w:pPr>
    </w:p>
    <w:p w14:paraId="376F15B6" w14:textId="77777777" w:rsidR="005D086A" w:rsidRPr="00D93E1C" w:rsidRDefault="005D086A" w:rsidP="005D086A">
      <w:pPr>
        <w:rPr>
          <w:rFonts w:ascii="Avenir Book" w:hAnsi="Avenir Book"/>
        </w:rPr>
      </w:pPr>
      <w:r w:rsidRPr="00D93E1C">
        <w:rPr>
          <w:rFonts w:ascii="Avenir Book" w:hAnsi="Avenir Book"/>
        </w:rPr>
        <w:t xml:space="preserve">The programme also joined hands with village level health workers, the Anganwadi workers, to spread awareness on the dangers of smoke in the kitchen and propagate the adoption of ICS. Over two days, nearly 100 anganwadi workers have been trained to take the IAP campaign to over different villages. </w:t>
      </w:r>
    </w:p>
    <w:p w14:paraId="3BA0CA2C" w14:textId="77777777" w:rsidR="002202B8" w:rsidRPr="00D93E1C" w:rsidRDefault="002202B8" w:rsidP="005D086A">
      <w:pPr>
        <w:rPr>
          <w:rFonts w:ascii="Avenir Book" w:hAnsi="Avenir Book"/>
        </w:rPr>
      </w:pPr>
    </w:p>
    <w:p w14:paraId="2278D8C5" w14:textId="77777777" w:rsidR="005D086A" w:rsidRPr="00D93E1C" w:rsidRDefault="005D086A" w:rsidP="005D086A">
      <w:pPr>
        <w:rPr>
          <w:rFonts w:ascii="Avenir Book" w:hAnsi="Avenir Book"/>
        </w:rPr>
      </w:pPr>
      <w:r w:rsidRPr="00D93E1C">
        <w:rPr>
          <w:rFonts w:ascii="Avenir Book" w:hAnsi="Avenir Book"/>
        </w:rPr>
        <w:t>The programme has also received support from the Government of Karnataka to set up an inter-ministerial committee consisting of IAP experts, manufacturers, NGOs and others to develop a blueprint for the entire state. All the relevant officials of the State and District administration have shown active participation in the promotion of these campaigns. The programme is also promoted with the help of newspaper articles, blogs, videos and news coverage</w:t>
      </w:r>
      <w:r w:rsidRPr="00D93E1C">
        <w:rPr>
          <w:rFonts w:ascii="Avenir Book" w:hAnsi="Avenir Book"/>
          <w:vertAlign w:val="superscript"/>
        </w:rPr>
        <w:footnoteReference w:id="10"/>
      </w:r>
      <w:r w:rsidRPr="00D93E1C">
        <w:rPr>
          <w:rFonts w:ascii="Avenir Book" w:hAnsi="Avenir Book"/>
        </w:rPr>
        <w:t xml:space="preserve">. </w:t>
      </w:r>
    </w:p>
    <w:p w14:paraId="1120CECB" w14:textId="77777777" w:rsidR="002202B8" w:rsidRPr="00D93E1C" w:rsidRDefault="002202B8" w:rsidP="005D086A">
      <w:pPr>
        <w:rPr>
          <w:rFonts w:ascii="Avenir Book" w:hAnsi="Avenir Book"/>
        </w:rPr>
      </w:pPr>
    </w:p>
    <w:p w14:paraId="32A9F154" w14:textId="2DE15CDE" w:rsidR="005D086A" w:rsidRPr="00D93E1C" w:rsidRDefault="005D086A" w:rsidP="005D086A">
      <w:pPr>
        <w:rPr>
          <w:rFonts w:ascii="Avenir Book" w:hAnsi="Avenir Book"/>
        </w:rPr>
      </w:pPr>
      <w:r w:rsidRPr="00D93E1C">
        <w:rPr>
          <w:rFonts w:ascii="Avenir Book" w:hAnsi="Avenir Book"/>
        </w:rPr>
        <w:t>As the stakeholder consultation process reached out to a large number of areas covered by the programme, it provided stakeholders with a better platform to voice their comments when compared to one</w:t>
      </w:r>
      <w:r w:rsidR="00786888" w:rsidRPr="00D93E1C">
        <w:rPr>
          <w:rFonts w:ascii="Avenir Book" w:hAnsi="Avenir Book"/>
        </w:rPr>
        <w:t>-</w:t>
      </w:r>
      <w:r w:rsidRPr="00D93E1C">
        <w:rPr>
          <w:rFonts w:ascii="Avenir Book" w:hAnsi="Avenir Book"/>
        </w:rPr>
        <w:t xml:space="preserve">time centralised consultation activities. The multiple sessions provided stakeholders with ample opportunity to give responses and participate in the consultation process. </w:t>
      </w:r>
      <w:r w:rsidRPr="00D93E1C">
        <w:rPr>
          <w:rFonts w:ascii="Avenir Book" w:hAnsi="Avenir Book"/>
        </w:rPr>
        <w:lastRenderedPageBreak/>
        <w:t>Further, multiple awareness sessions have been organised by various participating NGOs in the programme. NGO representatives have created awareness among local women regarding IAP issues and the benefits of using the ICS. The awareness sessions are organised at regular intervals to provide and receive responses from stakeholders on ICS.</w:t>
      </w:r>
    </w:p>
    <w:p w14:paraId="3C9BE41B" w14:textId="77777777" w:rsidR="002202B8" w:rsidRPr="00D93E1C" w:rsidRDefault="002202B8" w:rsidP="005D086A">
      <w:pPr>
        <w:rPr>
          <w:rFonts w:ascii="Avenir Book" w:hAnsi="Avenir Book"/>
        </w:rPr>
      </w:pPr>
    </w:p>
    <w:p w14:paraId="438AA950" w14:textId="77777777" w:rsidR="005D086A" w:rsidRPr="00D93E1C" w:rsidRDefault="005D086A" w:rsidP="005D086A">
      <w:pPr>
        <w:rPr>
          <w:rFonts w:ascii="Avenir Book" w:hAnsi="Avenir Book"/>
          <w:b/>
        </w:rPr>
      </w:pPr>
      <w:r w:rsidRPr="00D93E1C">
        <w:rPr>
          <w:rFonts w:ascii="Avenir Book" w:hAnsi="Avenir Book"/>
          <w:b/>
        </w:rPr>
        <w:t>At VPA level:</w:t>
      </w:r>
    </w:p>
    <w:p w14:paraId="21B3B20C" w14:textId="1B94E246" w:rsidR="005D086A" w:rsidRPr="00D93E1C" w:rsidRDefault="005D086A" w:rsidP="005D086A">
      <w:pPr>
        <w:rPr>
          <w:rFonts w:ascii="Avenir Book" w:hAnsi="Avenir Book"/>
        </w:rPr>
      </w:pPr>
      <w:r w:rsidRPr="00D93E1C">
        <w:rPr>
          <w:rFonts w:ascii="Avenir Book" w:hAnsi="Avenir Book"/>
        </w:rPr>
        <w:t>LSC shall be conducted for VPA/group of VPAs in case of regular cycle projects. In case of retroactive VPAs this shall be accounted through pre</w:t>
      </w:r>
      <w:r w:rsidR="002202B8" w:rsidRPr="00D93E1C">
        <w:rPr>
          <w:rFonts w:ascii="Avenir Book" w:hAnsi="Avenir Book"/>
        </w:rPr>
        <w:t>-</w:t>
      </w:r>
      <w:r w:rsidRPr="00D93E1C">
        <w:rPr>
          <w:rFonts w:ascii="Avenir Book" w:hAnsi="Avenir Book"/>
        </w:rPr>
        <w:t>feasibility assessment. SFR based on the outcome of pre</w:t>
      </w:r>
      <w:r w:rsidR="00786888" w:rsidRPr="00D93E1C">
        <w:rPr>
          <w:rFonts w:ascii="Avenir Book" w:hAnsi="Avenir Book"/>
        </w:rPr>
        <w:t>-</w:t>
      </w:r>
      <w:r w:rsidRPr="00D93E1C">
        <w:rPr>
          <w:rFonts w:ascii="Avenir Book" w:hAnsi="Avenir Book"/>
        </w:rPr>
        <w:t xml:space="preserve">feasibility assessment for the retroactive VPAs (groups of VPAs) shall be conducted if recommended by </w:t>
      </w:r>
      <w:r w:rsidR="00A46B9B">
        <w:rPr>
          <w:rFonts w:ascii="Avenir Book" w:hAnsi="Avenir Book"/>
        </w:rPr>
        <w:t>GS4GG</w:t>
      </w:r>
      <w:r w:rsidR="00765BEB" w:rsidRPr="00D93E1C">
        <w:rPr>
          <w:rFonts w:ascii="Avenir Book" w:hAnsi="Avenir Book"/>
        </w:rPr>
        <w:t>.</w:t>
      </w:r>
    </w:p>
    <w:p w14:paraId="05C23FA5" w14:textId="77777777" w:rsidR="001D4F41" w:rsidRPr="00D93E1C" w:rsidRDefault="0037685B"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F.2</w:t>
      </w:r>
      <w:r w:rsidR="001D4F41" w:rsidRPr="00D93E1C">
        <w:rPr>
          <w:rFonts w:ascii="Avenir Book" w:hAnsi="Avenir Book"/>
        </w:rPr>
        <w:t>.</w:t>
      </w:r>
      <w:r w:rsidR="001D4F41" w:rsidRPr="00D93E1C">
        <w:rPr>
          <w:rFonts w:ascii="Avenir Book" w:hAnsi="Avenir Book"/>
        </w:rPr>
        <w:tab/>
        <w:t>Solicitation of comments from stakeholders</w:t>
      </w:r>
      <w:r w:rsidRPr="00D93E1C">
        <w:rPr>
          <w:rFonts w:ascii="Avenir Book" w:hAnsi="Avenir Book"/>
        </w:rPr>
        <w:t>, if undertaken at PoA level</w:t>
      </w:r>
    </w:p>
    <w:p w14:paraId="72DEC214" w14:textId="4C62916C" w:rsidR="002202B8" w:rsidRPr="00D93E1C" w:rsidRDefault="001D4F41" w:rsidP="005047D1">
      <w:pPr>
        <w:rPr>
          <w:rFonts w:ascii="Avenir Book" w:hAnsi="Avenir Book"/>
        </w:rPr>
      </w:pPr>
      <w:r w:rsidRPr="00D93E1C">
        <w:rPr>
          <w:rFonts w:ascii="Avenir Book" w:hAnsi="Avenir Book"/>
        </w:rPr>
        <w:t>&gt;&gt;</w:t>
      </w:r>
      <w:r w:rsidR="00EE2045" w:rsidRPr="00D93E1C">
        <w:rPr>
          <w:rFonts w:ascii="Avenir Book" w:hAnsi="Avenir Book"/>
        </w:rPr>
        <w:t xml:space="preserve"> </w:t>
      </w:r>
    </w:p>
    <w:p w14:paraId="66C867C8" w14:textId="77777777" w:rsidR="005D086A" w:rsidRPr="00D93E1C" w:rsidRDefault="005D086A" w:rsidP="005D086A">
      <w:pPr>
        <w:rPr>
          <w:rFonts w:ascii="Avenir Book" w:hAnsi="Avenir Book"/>
        </w:rPr>
      </w:pPr>
      <w:r w:rsidRPr="00D93E1C">
        <w:rPr>
          <w:rFonts w:ascii="Avenir Book" w:hAnsi="Avenir Book"/>
        </w:rPr>
        <w:t xml:space="preserve">Stakeholders or the potential users of the cook-stoves were invited to product launch awareness campaigns through public announcements. Each session introduced the stakeholders to the potential ill-effects of IAP caused by the use of old traditional cook-stoves and the features and benefits of using the ICS. </w:t>
      </w:r>
    </w:p>
    <w:p w14:paraId="314260DD" w14:textId="6CACAE02" w:rsidR="005D086A" w:rsidRPr="00D93E1C" w:rsidRDefault="005D086A" w:rsidP="005D086A">
      <w:pPr>
        <w:rPr>
          <w:rFonts w:ascii="Avenir Book" w:hAnsi="Avenir Book"/>
        </w:rPr>
      </w:pPr>
      <w:r w:rsidRPr="00D93E1C">
        <w:rPr>
          <w:rFonts w:ascii="Avenir Book" w:hAnsi="Avenir Book"/>
        </w:rPr>
        <w:t xml:space="preserve">The advantages of ICS were demonstrated through enactments and plays in local language for effective communication. The play revolved around the lifestyle of a rural household in India. It tried to depict that though the rural population is aware about the modern age technologies like televisions and mobile phones, they are still unaware of the hazards caused by traditional ways of cooking. It portrayed the plight of Indian women that have been victims of IAP for ages. It explained the health risks associated with traditional cook-stoves and how they can be minimised with the use of improved cook-stoves.  Pamphlets in local languages were also distributed among stakeholders. These provided brief descriptions of the improved stove types and their benefits over traditional cook-stoves. Many </w:t>
      </w:r>
      <w:r w:rsidR="00786888" w:rsidRPr="00D93E1C">
        <w:rPr>
          <w:rFonts w:ascii="Avenir Book" w:hAnsi="Avenir Book"/>
        </w:rPr>
        <w:t>interactive</w:t>
      </w:r>
      <w:r w:rsidRPr="00D93E1C">
        <w:rPr>
          <w:rFonts w:ascii="Avenir Book" w:hAnsi="Avenir Book"/>
        </w:rPr>
        <w:t xml:space="preserve"> games were also carried out and posters were put up at local grocery shops to raise awareness among the people Comments were invited from attendees through open question and answer sessions.</w:t>
      </w:r>
    </w:p>
    <w:p w14:paraId="44E486C9" w14:textId="7FC86D93" w:rsidR="005D086A" w:rsidRPr="00D93E1C" w:rsidRDefault="006708B2" w:rsidP="005D086A">
      <w:pPr>
        <w:rPr>
          <w:rFonts w:ascii="Avenir Book" w:hAnsi="Avenir Book"/>
        </w:rPr>
      </w:pPr>
      <w:r w:rsidRPr="00D93E1C">
        <w:rPr>
          <w:rFonts w:ascii="Avenir Book" w:hAnsi="Avenir Book"/>
          <w:noProof/>
        </w:rPr>
        <mc:AlternateContent>
          <mc:Choice Requires="wpg">
            <w:drawing>
              <wp:anchor distT="0" distB="0" distL="114300" distR="114300" simplePos="0" relativeHeight="251665920" behindDoc="0" locked="0" layoutInCell="1" allowOverlap="1" wp14:anchorId="47209537" wp14:editId="02EB2771">
                <wp:simplePos x="0" y="0"/>
                <wp:positionH relativeFrom="column">
                  <wp:posOffset>-86781</wp:posOffset>
                </wp:positionH>
                <wp:positionV relativeFrom="paragraph">
                  <wp:posOffset>93779</wp:posOffset>
                </wp:positionV>
                <wp:extent cx="6240503" cy="1929651"/>
                <wp:effectExtent l="38100" t="38100" r="8255" b="1270"/>
                <wp:wrapNone/>
                <wp:docPr id="140" name="Group 140"/>
                <wp:cNvGraphicFramePr/>
                <a:graphic xmlns:a="http://schemas.openxmlformats.org/drawingml/2006/main">
                  <a:graphicData uri="http://schemas.microsoft.com/office/word/2010/wordprocessingGroup">
                    <wpg:wgp>
                      <wpg:cNvGrpSpPr/>
                      <wpg:grpSpPr>
                        <a:xfrm>
                          <a:off x="0" y="0"/>
                          <a:ext cx="6240503" cy="1929651"/>
                          <a:chOff x="0" y="0"/>
                          <a:chExt cx="6240503" cy="1929651"/>
                        </a:xfrm>
                      </wpg:grpSpPr>
                      <pic:pic xmlns:pic="http://schemas.openxmlformats.org/drawingml/2006/picture">
                        <pic:nvPicPr>
                          <pic:cNvPr id="10" name="Picture 1" descr="C:\Radhika Office Data\Projects\Cooking stoves\EnviroFit cookstove pics\P1010002.JPG"/>
                          <pic:cNvPicPr>
                            <a:picLocks/>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1886" y="0"/>
                            <a:ext cx="1901825" cy="14281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9" name="Picture 2" descr="C:\Radhika Office Data\Projects\Cooking stoves\EnviroFit cookstove pics\P1010008.JPG"/>
                          <pic:cNvPicPr>
                            <a:picLocks/>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2138504" y="0"/>
                            <a:ext cx="1921510" cy="14370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wps:wsp>
                        <wps:cNvPr id="34" name="Text Box 34"/>
                        <wps:cNvSpPr txBox="1"/>
                        <wps:spPr>
                          <a:xfrm>
                            <a:off x="0" y="1482564"/>
                            <a:ext cx="1901825" cy="146050"/>
                          </a:xfrm>
                          <a:prstGeom prst="rect">
                            <a:avLst/>
                          </a:prstGeom>
                          <a:solidFill>
                            <a:prstClr val="white"/>
                          </a:solidFill>
                          <a:ln>
                            <a:noFill/>
                          </a:ln>
                        </wps:spPr>
                        <wps:txbx>
                          <w:txbxContent>
                            <w:p w14:paraId="0F74026F" w14:textId="77777777" w:rsidR="00196F41" w:rsidRPr="00AB714F" w:rsidRDefault="00196F41" w:rsidP="006708B2">
                              <w:pPr>
                                <w:pStyle w:val="Caption"/>
                                <w:spacing w:before="0" w:after="0"/>
                                <w:ind w:left="0" w:firstLine="0"/>
                                <w:jc w:val="center"/>
                                <w:rPr>
                                  <w:noProof/>
                                  <w:sz w:val="22"/>
                                </w:rPr>
                              </w:pPr>
                              <w:r>
                                <w:t xml:space="preserve">Figure </w:t>
                              </w:r>
                              <w:r>
                                <w:fldChar w:fldCharType="begin"/>
                              </w:r>
                              <w:r>
                                <w:instrText xml:space="preserve"> SEQ Figure \* ARABIC </w:instrText>
                              </w:r>
                              <w:r>
                                <w:fldChar w:fldCharType="separate"/>
                              </w:r>
                              <w:r>
                                <w:rPr>
                                  <w:noProof/>
                                </w:rPr>
                                <w:t>3</w:t>
                              </w:r>
                              <w:r>
                                <w:fldChar w:fldCharType="end"/>
                              </w:r>
                              <w:r>
                                <w:rPr>
                                  <w:lang w:val="en-US"/>
                                </w:rPr>
                                <w:t>:</w:t>
                              </w:r>
                              <w:r w:rsidRPr="007F09E8">
                                <w:rPr>
                                  <w:lang w:val="en-US"/>
                                </w:rPr>
                                <w:t xml:space="preserve"> Van campaign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5" name="Text Box 35"/>
                        <wps:cNvSpPr txBox="1"/>
                        <wps:spPr>
                          <a:xfrm>
                            <a:off x="2154601" y="1491501"/>
                            <a:ext cx="1921510" cy="438150"/>
                          </a:xfrm>
                          <a:prstGeom prst="rect">
                            <a:avLst/>
                          </a:prstGeom>
                          <a:solidFill>
                            <a:prstClr val="white"/>
                          </a:solidFill>
                          <a:ln>
                            <a:noFill/>
                          </a:ln>
                        </wps:spPr>
                        <wps:txbx>
                          <w:txbxContent>
                            <w:p w14:paraId="1462EFC3" w14:textId="77777777" w:rsidR="00196F41" w:rsidRPr="0032138E" w:rsidRDefault="00196F41" w:rsidP="006708B2">
                              <w:pPr>
                                <w:pStyle w:val="Caption"/>
                                <w:tabs>
                                  <w:tab w:val="clear" w:pos="2126"/>
                                  <w:tab w:val="left" w:pos="709"/>
                                </w:tabs>
                                <w:spacing w:before="0" w:after="0"/>
                                <w:ind w:left="0" w:firstLine="0"/>
                                <w:jc w:val="center"/>
                                <w:rPr>
                                  <w:noProof/>
                                  <w:sz w:val="22"/>
                                </w:rPr>
                              </w:pPr>
                              <w:r>
                                <w:t xml:space="preserve">Figure </w:t>
                              </w:r>
                              <w:r>
                                <w:fldChar w:fldCharType="begin"/>
                              </w:r>
                              <w:r>
                                <w:instrText xml:space="preserve"> SEQ Figure \* ARABIC </w:instrText>
                              </w:r>
                              <w:r>
                                <w:fldChar w:fldCharType="separate"/>
                              </w:r>
                              <w:r>
                                <w:rPr>
                                  <w:noProof/>
                                </w:rPr>
                                <w:t>2</w:t>
                              </w:r>
                              <w:r>
                                <w:fldChar w:fldCharType="end"/>
                              </w:r>
                              <w:r>
                                <w:rPr>
                                  <w:lang w:val="en-US"/>
                                </w:rPr>
                                <w:t xml:space="preserve">: </w:t>
                              </w:r>
                              <w:r w:rsidRPr="00F56CDC">
                                <w:rPr>
                                  <w:lang w:val="en-US"/>
                                </w:rPr>
                                <w:t>Stakeholders gathered for awareness Campaign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6" name="Picture 1" descr="300.JPG"/>
                          <pic:cNvPicPr>
                            <a:picLocks/>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4358363" y="1760"/>
                            <a:ext cx="1882140" cy="1416685"/>
                          </a:xfrm>
                          <a:prstGeom prst="rect">
                            <a:avLst/>
                          </a:prstGeom>
                          <a:noFill/>
                          <a:ln w="9525">
                            <a:solidFill>
                              <a:srgbClr val="000000"/>
                            </a:solidFill>
                            <a:miter lim="800000"/>
                            <a:headEnd/>
                            <a:tailEnd/>
                          </a:ln>
                        </pic:spPr>
                      </pic:pic>
                      <wps:wsp>
                        <wps:cNvPr id="37" name="Text Box 37"/>
                        <wps:cNvSpPr txBox="1"/>
                        <wps:spPr>
                          <a:xfrm>
                            <a:off x="4354467" y="1473430"/>
                            <a:ext cx="1882140" cy="292100"/>
                          </a:xfrm>
                          <a:prstGeom prst="rect">
                            <a:avLst/>
                          </a:prstGeom>
                          <a:solidFill>
                            <a:prstClr val="white"/>
                          </a:solidFill>
                          <a:ln>
                            <a:noFill/>
                          </a:ln>
                        </wps:spPr>
                        <wps:txbx>
                          <w:txbxContent>
                            <w:p w14:paraId="111A457A" w14:textId="77777777" w:rsidR="00196F41" w:rsidRPr="00FB31BE" w:rsidRDefault="00196F41" w:rsidP="006708B2">
                              <w:pPr>
                                <w:pStyle w:val="Caption"/>
                                <w:spacing w:before="0" w:after="0"/>
                                <w:ind w:left="0" w:firstLine="0"/>
                                <w:jc w:val="center"/>
                                <w:rPr>
                                  <w:noProof/>
                                  <w:sz w:val="22"/>
                                </w:rPr>
                              </w:pPr>
                              <w:r>
                                <w:t xml:space="preserve">Figure </w:t>
                              </w:r>
                              <w:r>
                                <w:fldChar w:fldCharType="begin"/>
                              </w:r>
                              <w:r>
                                <w:instrText xml:space="preserve"> SEQ Figure \* ARABIC </w:instrText>
                              </w:r>
                              <w:r>
                                <w:fldChar w:fldCharType="separate"/>
                              </w:r>
                              <w:r>
                                <w:rPr>
                                  <w:noProof/>
                                </w:rPr>
                                <w:t>1</w:t>
                              </w:r>
                              <w:r>
                                <w:fldChar w:fldCharType="end"/>
                              </w:r>
                              <w:r>
                                <w:rPr>
                                  <w:lang w:val="en-US"/>
                                </w:rPr>
                                <w:t xml:space="preserve">: </w:t>
                              </w:r>
                              <w:r w:rsidRPr="005C2B62">
                                <w:rPr>
                                  <w:lang w:val="en-US"/>
                                </w:rPr>
                                <w:t>Awareness campaign being held at the NGO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209537" id="Group 140" o:spid="_x0000_s1026" style="position:absolute;left:0;text-align:left;margin-left:-6.85pt;margin-top:7.4pt;width:491.4pt;height:151.95pt;z-index:251665920" coordsize="62405,1929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">
                <v:shape id="Picture 1" o:spid="_x0000_s1027" type="#_x0000_t75" style="position:absolute;left:18;width:19019;height:14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" stroked="t">
                  <v:stroke endcap="square"/>
                  <v:imagedata r:id="rId73" o:title="P1010002"/>
                  <v:shadow on="t" color="black" opacity="28180f" origin="-.5,-.5" offset=".74836mm,.74836mm"/>
                  <v:path arrowok="t"/>
                  <o:lock v:ext="edit" aspectratio="f"/>
                </v:shape>
                <v:shape id="Picture 2" o:spid="_x0000_s1028" type="#_x0000_t75" style="position:absolute;left:21385;width:19215;height:14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" stroked="t">
                  <v:stroke endcap="square"/>
                  <v:imagedata r:id="rId74" o:title="P1010008"/>
                  <v:shadow on="t" color="black" opacity="28180f" origin="-.5,-.5" offset=".74836mm,.74836mm"/>
                  <v:path arrowok="t"/>
                  <o:lock v:ext="edit" aspectratio="f"/>
                </v:shape>
                <v:shapetype id="_x0000_t202" coordsize="21600,21600" o:spt="202" path="m,l,21600r21600,l21600,xe">
                  <v:stroke joinstyle="miter"/>
                  <v:path gradientshapeok="t" o:connecttype="rect"/>
                </v:shapetype>
                <v:shape id="Text Box 34" o:spid="_x0000_s1029" type="#_x0000_t202" style="position:absolute;top:14825;width:19018;height:1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" stroked="f">
                  <v:textbox style="mso-fit-shape-to-text:t" inset="0,0,0,0">
                    <w:txbxContent>
                      <w:p w14:paraId="0F74026F" w14:textId="77777777" w:rsidR="00196F41" w:rsidRPr="00AB714F" w:rsidRDefault="00196F41" w:rsidP="006708B2">
                        <w:pPr>
                          <w:pStyle w:val="Caption"/>
                          <w:spacing w:before="0" w:after="0"/>
                          <w:ind w:left="0" w:firstLine="0"/>
                          <w:jc w:val="center"/>
                          <w:rPr>
                            <w:noProof/>
                            <w:sz w:val="22"/>
                          </w:rPr>
                        </w:pPr>
                        <w:r>
                          <w:t xml:space="preserve">Figure </w:t>
                        </w:r>
                        <w:r>
                          <w:fldChar w:fldCharType="begin"/>
                        </w:r>
                        <w:r>
                          <w:instrText xml:space="preserve"> SEQ Figure \* ARABIC </w:instrText>
                        </w:r>
                        <w:r>
                          <w:fldChar w:fldCharType="separate"/>
                        </w:r>
                        <w:r>
                          <w:rPr>
                            <w:noProof/>
                          </w:rPr>
                          <w:t>3</w:t>
                        </w:r>
                        <w:r>
                          <w:fldChar w:fldCharType="end"/>
                        </w:r>
                        <w:r>
                          <w:rPr>
                            <w:lang w:val="en-US"/>
                          </w:rPr>
                          <w:t>:</w:t>
                        </w:r>
                        <w:r w:rsidRPr="007F09E8">
                          <w:rPr>
                            <w:lang w:val="en-US"/>
                          </w:rPr>
                          <w:t xml:space="preserve"> Van campaign</w:t>
                        </w:r>
                      </w:p>
                    </w:txbxContent>
                  </v:textbox>
                </v:shape>
                <v:shape id="Text Box 35" o:spid="_x0000_s1030" type="#_x0000_t202" style="position:absolute;left:21546;top:14915;width:19215;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" stroked="f">
                  <v:textbox style="mso-fit-shape-to-text:t" inset="0,0,0,0">
                    <w:txbxContent>
                      <w:p w14:paraId="1462EFC3" w14:textId="77777777" w:rsidR="00196F41" w:rsidRPr="0032138E" w:rsidRDefault="00196F41" w:rsidP="006708B2">
                        <w:pPr>
                          <w:pStyle w:val="Caption"/>
                          <w:tabs>
                            <w:tab w:val="clear" w:pos="2126"/>
                            <w:tab w:val="left" w:pos="709"/>
                          </w:tabs>
                          <w:spacing w:before="0" w:after="0"/>
                          <w:ind w:left="0" w:firstLine="0"/>
                          <w:jc w:val="center"/>
                          <w:rPr>
                            <w:noProof/>
                            <w:sz w:val="22"/>
                          </w:rPr>
                        </w:pPr>
                        <w:r>
                          <w:t xml:space="preserve">Figure </w:t>
                        </w:r>
                        <w:r>
                          <w:fldChar w:fldCharType="begin"/>
                        </w:r>
                        <w:r>
                          <w:instrText xml:space="preserve"> SEQ Figure \* ARABIC </w:instrText>
                        </w:r>
                        <w:r>
                          <w:fldChar w:fldCharType="separate"/>
                        </w:r>
                        <w:r>
                          <w:rPr>
                            <w:noProof/>
                          </w:rPr>
                          <w:t>2</w:t>
                        </w:r>
                        <w:r>
                          <w:fldChar w:fldCharType="end"/>
                        </w:r>
                        <w:r>
                          <w:rPr>
                            <w:lang w:val="en-US"/>
                          </w:rPr>
                          <w:t xml:space="preserve">: </w:t>
                        </w:r>
                        <w:r w:rsidRPr="00F56CDC">
                          <w:rPr>
                            <w:lang w:val="en-US"/>
                          </w:rPr>
                          <w:t>Stakeholders gathered for awareness Campaign</w:t>
                        </w:r>
                      </w:p>
                    </w:txbxContent>
                  </v:textbox>
                </v:shape>
                <v:shape id="Picture 1" o:spid="_x0000_s1031" type="#_x0000_t75" alt="300.JPG" style="position:absolute;left:43583;top:17;width:18822;height:14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" stroked="t">
                  <v:imagedata r:id="rId75" o:title="300"/>
                  <v:path arrowok="t"/>
                  <o:lock v:ext="edit" aspectratio="f"/>
                </v:shape>
                <v:shape id="Text Box 37" o:spid="_x0000_s1032" type="#_x0000_t202" style="position:absolute;left:43544;top:14734;width:18822;height:2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" stroked="f">
                  <v:textbox style="mso-fit-shape-to-text:t" inset="0,0,0,0">
                    <w:txbxContent>
                      <w:p w14:paraId="111A457A" w14:textId="77777777" w:rsidR="00196F41" w:rsidRPr="00FB31BE" w:rsidRDefault="00196F41" w:rsidP="006708B2">
                        <w:pPr>
                          <w:pStyle w:val="Caption"/>
                          <w:spacing w:before="0" w:after="0"/>
                          <w:ind w:left="0" w:firstLine="0"/>
                          <w:jc w:val="center"/>
                          <w:rPr>
                            <w:noProof/>
                            <w:sz w:val="22"/>
                          </w:rPr>
                        </w:pPr>
                        <w:r>
                          <w:t xml:space="preserve">Figure </w:t>
                        </w:r>
                        <w:r>
                          <w:fldChar w:fldCharType="begin"/>
                        </w:r>
                        <w:r>
                          <w:instrText xml:space="preserve"> SEQ Figure \* ARABIC </w:instrText>
                        </w:r>
                        <w:r>
                          <w:fldChar w:fldCharType="separate"/>
                        </w:r>
                        <w:r>
                          <w:rPr>
                            <w:noProof/>
                          </w:rPr>
                          <w:t>1</w:t>
                        </w:r>
                        <w:r>
                          <w:fldChar w:fldCharType="end"/>
                        </w:r>
                        <w:r>
                          <w:rPr>
                            <w:lang w:val="en-US"/>
                          </w:rPr>
                          <w:t xml:space="preserve">: </w:t>
                        </w:r>
                        <w:r w:rsidRPr="005C2B62">
                          <w:rPr>
                            <w:lang w:val="en-US"/>
                          </w:rPr>
                          <w:t>Awareness campaign being held at the NGO level</w:t>
                        </w:r>
                      </w:p>
                    </w:txbxContent>
                  </v:textbox>
                </v:shape>
              </v:group>
            </w:pict>
          </mc:Fallback>
        </mc:AlternateContent>
      </w:r>
    </w:p>
    <w:p w14:paraId="0E13B28D" w14:textId="77777777" w:rsidR="005D086A" w:rsidRPr="00D93E1C" w:rsidRDefault="005D086A" w:rsidP="005D086A">
      <w:pPr>
        <w:rPr>
          <w:rFonts w:ascii="Avenir Book" w:hAnsi="Avenir Book"/>
        </w:rPr>
      </w:pPr>
    </w:p>
    <w:p w14:paraId="24B5836C" w14:textId="77777777" w:rsidR="005D086A" w:rsidRPr="00D93E1C" w:rsidRDefault="005D086A" w:rsidP="005D086A">
      <w:pPr>
        <w:rPr>
          <w:rFonts w:ascii="Avenir Book" w:hAnsi="Avenir Book"/>
        </w:rPr>
      </w:pPr>
    </w:p>
    <w:p w14:paraId="627F828D" w14:textId="77777777" w:rsidR="005D086A" w:rsidRPr="00D93E1C" w:rsidRDefault="005D086A" w:rsidP="005D086A">
      <w:pPr>
        <w:rPr>
          <w:rFonts w:ascii="Avenir Book" w:hAnsi="Avenir Book"/>
        </w:rPr>
      </w:pPr>
    </w:p>
    <w:p w14:paraId="50C03D87" w14:textId="77777777" w:rsidR="005D086A" w:rsidRPr="00D93E1C" w:rsidRDefault="005D086A" w:rsidP="005D086A">
      <w:pPr>
        <w:rPr>
          <w:rFonts w:ascii="Avenir Book" w:hAnsi="Avenir Book"/>
        </w:rPr>
      </w:pPr>
    </w:p>
    <w:p w14:paraId="7A0549DE" w14:textId="77777777" w:rsidR="005D086A" w:rsidRPr="00D93E1C" w:rsidRDefault="005D086A" w:rsidP="005D086A">
      <w:pPr>
        <w:rPr>
          <w:rFonts w:ascii="Avenir Book" w:hAnsi="Avenir Book"/>
        </w:rPr>
      </w:pPr>
    </w:p>
    <w:p w14:paraId="37EFC415" w14:textId="77777777" w:rsidR="005D086A" w:rsidRPr="00D93E1C" w:rsidRDefault="005D086A" w:rsidP="005D086A">
      <w:pPr>
        <w:rPr>
          <w:rFonts w:ascii="Avenir Book" w:hAnsi="Avenir Book"/>
        </w:rPr>
      </w:pPr>
    </w:p>
    <w:p w14:paraId="04422BFB" w14:textId="77777777" w:rsidR="005D086A" w:rsidRPr="00D93E1C" w:rsidRDefault="005D086A" w:rsidP="005D086A">
      <w:pPr>
        <w:rPr>
          <w:rFonts w:ascii="Avenir Book" w:hAnsi="Avenir Book"/>
        </w:rPr>
      </w:pPr>
    </w:p>
    <w:p w14:paraId="799DE132" w14:textId="41C32E5A" w:rsidR="005D086A" w:rsidRPr="00D93E1C" w:rsidRDefault="005D086A" w:rsidP="005D086A">
      <w:pPr>
        <w:rPr>
          <w:rFonts w:ascii="Avenir Book" w:hAnsi="Avenir Book"/>
        </w:rPr>
      </w:pPr>
    </w:p>
    <w:p w14:paraId="38D53107" w14:textId="77777777" w:rsidR="005D086A" w:rsidRPr="00D93E1C" w:rsidRDefault="005D086A" w:rsidP="005D086A">
      <w:pPr>
        <w:rPr>
          <w:rFonts w:ascii="Avenir Book" w:hAnsi="Avenir Book"/>
        </w:rPr>
      </w:pPr>
    </w:p>
    <w:p w14:paraId="65C6A8BD" w14:textId="77777777" w:rsidR="005D086A" w:rsidRPr="00D93E1C" w:rsidRDefault="005D086A" w:rsidP="005D086A">
      <w:pPr>
        <w:rPr>
          <w:rFonts w:ascii="Avenir Book" w:hAnsi="Avenir Book"/>
        </w:rPr>
      </w:pPr>
    </w:p>
    <w:p w14:paraId="11445AA4" w14:textId="77777777" w:rsidR="005D086A" w:rsidRPr="00D93E1C" w:rsidRDefault="005D086A" w:rsidP="005D086A">
      <w:pPr>
        <w:rPr>
          <w:rFonts w:ascii="Avenir Book" w:hAnsi="Avenir Book"/>
        </w:rPr>
      </w:pPr>
    </w:p>
    <w:p w14:paraId="0C3EA199" w14:textId="77777777" w:rsidR="001D4F41" w:rsidRPr="00D93E1C" w:rsidRDefault="00E15550"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F.3</w:t>
      </w:r>
      <w:r w:rsidR="001D4F41" w:rsidRPr="00D93E1C">
        <w:rPr>
          <w:rFonts w:ascii="Avenir Book" w:hAnsi="Avenir Book"/>
        </w:rPr>
        <w:t>.</w:t>
      </w:r>
      <w:r w:rsidR="001D4F41" w:rsidRPr="00D93E1C">
        <w:rPr>
          <w:rFonts w:ascii="Avenir Book" w:hAnsi="Avenir Book"/>
        </w:rPr>
        <w:tab/>
        <w:t>Summary of comments received</w:t>
      </w:r>
      <w:r w:rsidRPr="00D93E1C">
        <w:rPr>
          <w:rFonts w:ascii="Avenir Book" w:hAnsi="Avenir Book"/>
        </w:rPr>
        <w:t>, if stakeholder consultation undertaken at PoA level</w:t>
      </w:r>
    </w:p>
    <w:p w14:paraId="3CFDD3F2" w14:textId="516E07B9" w:rsidR="001D4F41" w:rsidRPr="00D93E1C" w:rsidRDefault="001941D2" w:rsidP="005047D1">
      <w:pPr>
        <w:rPr>
          <w:rFonts w:ascii="Avenir Book" w:hAnsi="Avenir Book"/>
        </w:rPr>
      </w:pPr>
      <w:r w:rsidRPr="00D93E1C">
        <w:rPr>
          <w:rFonts w:ascii="Avenir Book" w:eastAsia="MS Mincho" w:hAnsi="Avenir Book"/>
        </w:rPr>
        <w:t>&gt;&gt;</w:t>
      </w:r>
      <w:r w:rsidRPr="00D93E1C">
        <w:rPr>
          <w:rFonts w:ascii="Avenir Book" w:eastAsia="MS Mincho" w:hAnsi="Avenir Book"/>
          <w:i/>
        </w:rPr>
        <w:t xml:space="preserve"> </w:t>
      </w:r>
    </w:p>
    <w:p w14:paraId="70B8BBE9" w14:textId="77777777" w:rsidR="005D086A" w:rsidRPr="00D93E1C" w:rsidRDefault="005D086A" w:rsidP="005D086A">
      <w:pPr>
        <w:rPr>
          <w:rFonts w:ascii="Avenir Book" w:hAnsi="Avenir Book"/>
        </w:rPr>
      </w:pPr>
      <w:r w:rsidRPr="00D93E1C">
        <w:rPr>
          <w:rFonts w:ascii="Avenir Book" w:hAnsi="Avenir Book"/>
        </w:rPr>
        <w:t xml:space="preserve">The stakeholders present at these multiple sites and sessions were co-operative and showed interest in learning about the new energy-efficient cook-stoves. They were appreciative of the fact that the new products are more fuel-efficient, release less smoke compared to traditional stoves, </w:t>
      </w:r>
      <w:r w:rsidRPr="00D93E1C">
        <w:rPr>
          <w:rFonts w:ascii="Avenir Book" w:hAnsi="Avenir Book"/>
        </w:rPr>
        <w:lastRenderedPageBreak/>
        <w:t>and also save time in cooking. In general, no negative comments have been voiced against this programme. The stakeholders have been appreciative of the programme as a whole.</w:t>
      </w:r>
    </w:p>
    <w:p w14:paraId="7A0DC10B" w14:textId="77777777" w:rsidR="001D4F41" w:rsidRPr="00D93E1C" w:rsidRDefault="00E15550" w:rsidP="006316B5">
      <w:pPr>
        <w:pStyle w:val="SDMPDDPoASubSection1"/>
        <w:keepNext w:val="0"/>
        <w:keepLines w:val="0"/>
        <w:tabs>
          <w:tab w:val="clear" w:pos="1474"/>
        </w:tabs>
        <w:ind w:left="709" w:hanging="709"/>
        <w:outlineLvl w:val="1"/>
        <w:rPr>
          <w:rFonts w:ascii="Avenir Book" w:hAnsi="Avenir Book"/>
        </w:rPr>
      </w:pPr>
      <w:r w:rsidRPr="00D93E1C">
        <w:rPr>
          <w:rFonts w:ascii="Avenir Book" w:hAnsi="Avenir Book"/>
        </w:rPr>
        <w:t>F.4</w:t>
      </w:r>
      <w:r w:rsidR="001D4F41" w:rsidRPr="00D93E1C">
        <w:rPr>
          <w:rFonts w:ascii="Avenir Book" w:hAnsi="Avenir Book"/>
        </w:rPr>
        <w:t>.</w:t>
      </w:r>
      <w:r w:rsidR="001D4F41" w:rsidRPr="00D93E1C">
        <w:rPr>
          <w:rFonts w:ascii="Avenir Book" w:hAnsi="Avenir Book"/>
        </w:rPr>
        <w:tab/>
        <w:t>Report on consideration of comments received</w:t>
      </w:r>
      <w:r w:rsidRPr="00D93E1C">
        <w:rPr>
          <w:rFonts w:ascii="Avenir Book" w:hAnsi="Avenir Book"/>
        </w:rPr>
        <w:t>, if stakeholder consultation undertaken at PoA level</w:t>
      </w:r>
    </w:p>
    <w:p w14:paraId="1565E385" w14:textId="07CC4AF6" w:rsidR="00101ACE" w:rsidRPr="00D93E1C" w:rsidRDefault="001D4F41" w:rsidP="005D086A">
      <w:pPr>
        <w:rPr>
          <w:rFonts w:ascii="Avenir Book" w:hAnsi="Avenir Book"/>
        </w:rPr>
      </w:pPr>
      <w:r w:rsidRPr="00D93E1C">
        <w:rPr>
          <w:rFonts w:ascii="Avenir Book" w:hAnsi="Avenir Book"/>
        </w:rPr>
        <w:t>&gt;&gt;</w:t>
      </w:r>
      <w:r w:rsidR="001941D2" w:rsidRPr="00D93E1C">
        <w:rPr>
          <w:rFonts w:ascii="Avenir Book" w:hAnsi="Avenir Book"/>
        </w:rPr>
        <w:t xml:space="preserve"> </w:t>
      </w:r>
    </w:p>
    <w:p w14:paraId="1448C416" w14:textId="7E5C2220" w:rsidR="001D4F41" w:rsidRPr="00D93E1C" w:rsidRDefault="005D086A" w:rsidP="005047D1">
      <w:pPr>
        <w:rPr>
          <w:rFonts w:ascii="Avenir Book" w:hAnsi="Avenir Book"/>
        </w:rPr>
      </w:pPr>
      <w:r w:rsidRPr="00D93E1C">
        <w:rPr>
          <w:rFonts w:ascii="Avenir Book" w:hAnsi="Avenir Book"/>
        </w:rPr>
        <w:t>All the comments raised by the stakeholders were addressed to satisfy the query of the stakeholders.</w:t>
      </w:r>
    </w:p>
    <w:p w14:paraId="46974021" w14:textId="77777777" w:rsidR="00512A9D" w:rsidRPr="00D93E1C" w:rsidRDefault="00222BEB" w:rsidP="00222BEB">
      <w:pPr>
        <w:pStyle w:val="SDMAppTitle"/>
        <w:rPr>
          <w:rFonts w:ascii="Avenir Book" w:hAnsi="Avenir Book"/>
        </w:rPr>
      </w:pPr>
      <w:r w:rsidRPr="00D93E1C">
        <w:rPr>
          <w:rFonts w:ascii="Avenir Book" w:hAnsi="Avenir Book"/>
        </w:rPr>
        <w:lastRenderedPageBreak/>
        <w:tab/>
      </w:r>
      <w:bookmarkStart w:id="43" w:name="_Ref391044931"/>
      <w:r w:rsidR="00FF03DD" w:rsidRPr="00D93E1C">
        <w:rPr>
          <w:rFonts w:ascii="Avenir Book" w:hAnsi="Avenir Book"/>
        </w:rPr>
        <w:t>Contact information of coordinating/managing entity and responsible person(s)/ entity(ies)</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916"/>
        <w:gridCol w:w="6713"/>
      </w:tblGrid>
      <w:tr w:rsidR="00FF03DD" w:rsidRPr="00D93E1C" w14:paraId="62A8C91A" w14:textId="77777777" w:rsidTr="00E23ADF">
        <w:trPr>
          <w:cantSplit/>
          <w:tblHeader/>
        </w:trPr>
        <w:tc>
          <w:tcPr>
            <w:tcW w:w="1514" w:type="pct"/>
            <w:tcBorders>
              <w:top w:val="single" w:sz="4" w:space="0" w:color="auto"/>
              <w:left w:val="single" w:sz="4" w:space="0" w:color="auto"/>
              <w:bottom w:val="single" w:sz="12" w:space="0" w:color="auto"/>
              <w:right w:val="single" w:sz="4" w:space="0" w:color="auto"/>
              <w:tl2br w:val="nil"/>
              <w:tr2bl w:val="nil"/>
            </w:tcBorders>
            <w:shd w:val="clear" w:color="auto" w:fill="D9D9D9"/>
            <w:tcMar>
              <w:top w:w="57" w:type="dxa"/>
              <w:bottom w:w="57" w:type="dxa"/>
            </w:tcMar>
            <w:vAlign w:val="center"/>
          </w:tcPr>
          <w:p w14:paraId="33841E69" w14:textId="77777777" w:rsidR="00FF03DD" w:rsidRPr="00D93E1C" w:rsidRDefault="00FF03DD" w:rsidP="002C0C69">
            <w:pPr>
              <w:pStyle w:val="SDMTableBoxParaNotNumbered"/>
              <w:keepNext/>
              <w:keepLines/>
              <w:rPr>
                <w:rFonts w:ascii="Avenir Book" w:hAnsi="Avenir Book"/>
                <w:b/>
              </w:rPr>
            </w:pPr>
            <w:r w:rsidRPr="00D93E1C">
              <w:rPr>
                <w:rFonts w:ascii="Avenir Book" w:hAnsi="Avenir Book"/>
                <w:b/>
              </w:rPr>
              <w:t>CME and/or responsible person/ entity</w:t>
            </w:r>
          </w:p>
        </w:tc>
        <w:tc>
          <w:tcPr>
            <w:tcW w:w="3486" w:type="pct"/>
            <w:tcBorders>
              <w:top w:val="single" w:sz="4" w:space="0" w:color="auto"/>
              <w:left w:val="single" w:sz="4" w:space="0" w:color="auto"/>
              <w:bottom w:val="single" w:sz="12" w:space="0" w:color="auto"/>
              <w:right w:val="single" w:sz="4" w:space="0" w:color="auto"/>
              <w:tl2br w:val="nil"/>
              <w:tr2bl w:val="nil"/>
            </w:tcBorders>
            <w:shd w:val="clear" w:color="auto" w:fill="auto"/>
            <w:tcMar>
              <w:top w:w="57" w:type="dxa"/>
              <w:bottom w:w="57" w:type="dxa"/>
            </w:tcMar>
            <w:vAlign w:val="center"/>
          </w:tcPr>
          <w:p w14:paraId="6E8F759D" w14:textId="29B5E402" w:rsidR="00FF03DD" w:rsidRPr="00D93E1C" w:rsidRDefault="00A8167E" w:rsidP="002C0C69">
            <w:pPr>
              <w:pStyle w:val="SDMTableBoxParaNotNumbered"/>
              <w:keepNext/>
              <w:keepLines/>
              <w:ind w:left="459" w:hanging="459"/>
              <w:rPr>
                <w:rFonts w:ascii="Avenir Book" w:hAnsi="Avenir Book"/>
              </w:rPr>
            </w:pPr>
            <w:r w:rsidRPr="00D93E1C">
              <w:rPr>
                <w:rFonts w:ascii="Avenir Book" w:hAnsi="Avenir Book"/>
                <w:bCs/>
              </w:rPr>
              <w:fldChar w:fldCharType="begin">
                <w:ffData>
                  <w:name w:val="Check2"/>
                  <w:enabled/>
                  <w:calcOnExit w:val="0"/>
                  <w:checkBox>
                    <w:size w:val="24"/>
                    <w:default w:val="1"/>
                  </w:checkBox>
                </w:ffData>
              </w:fldChar>
            </w:r>
            <w:r w:rsidRPr="00D93E1C">
              <w:rPr>
                <w:rFonts w:ascii="Avenir Book" w:hAnsi="Avenir Book"/>
                <w:bCs/>
              </w:rPr>
              <w:instrText xml:space="preserve"> </w:instrText>
            </w:r>
            <w:bookmarkStart w:id="44" w:name="Check2"/>
            <w:r w:rsidRPr="00D93E1C">
              <w:rPr>
                <w:rFonts w:ascii="Avenir Book" w:hAnsi="Avenir Book"/>
                <w:bCs/>
              </w:rPr>
              <w:instrText xml:space="preserve">FORMCHECKBOX </w:instrText>
            </w:r>
            <w:r w:rsidR="00B47D75">
              <w:rPr>
                <w:rFonts w:ascii="Avenir Book" w:hAnsi="Avenir Book"/>
                <w:bCs/>
              </w:rPr>
            </w:r>
            <w:r w:rsidR="00B47D75">
              <w:rPr>
                <w:rFonts w:ascii="Avenir Book" w:hAnsi="Avenir Book"/>
                <w:bCs/>
              </w:rPr>
              <w:fldChar w:fldCharType="separate"/>
            </w:r>
            <w:r w:rsidRPr="00D93E1C">
              <w:rPr>
                <w:rFonts w:ascii="Avenir Book" w:hAnsi="Avenir Book"/>
                <w:bCs/>
              </w:rPr>
              <w:fldChar w:fldCharType="end"/>
            </w:r>
            <w:bookmarkEnd w:id="44"/>
            <w:r w:rsidR="00FF03DD" w:rsidRPr="00D93E1C">
              <w:rPr>
                <w:rFonts w:ascii="Avenir Book" w:hAnsi="Avenir Book" w:cs="Arial"/>
                <w:bCs/>
              </w:rPr>
              <w:tab/>
            </w:r>
            <w:r w:rsidR="00FF03DD" w:rsidRPr="00D93E1C">
              <w:rPr>
                <w:rFonts w:ascii="Avenir Book" w:hAnsi="Avenir Book"/>
              </w:rPr>
              <w:t>CME</w:t>
            </w:r>
          </w:p>
          <w:p w14:paraId="109FEF37" w14:textId="77777777" w:rsidR="00FF03DD" w:rsidRPr="00D93E1C" w:rsidRDefault="00FF03DD" w:rsidP="002C0C69">
            <w:pPr>
              <w:pStyle w:val="SDMTableBoxParaNotNumbered"/>
              <w:keepNext/>
              <w:keepLines/>
              <w:ind w:left="459" w:hanging="459"/>
              <w:rPr>
                <w:rFonts w:ascii="Avenir Book" w:hAnsi="Avenir Book"/>
                <w:b/>
              </w:rPr>
            </w:pPr>
            <w:r w:rsidRPr="00D93E1C">
              <w:rPr>
                <w:rFonts w:ascii="Avenir Book" w:hAnsi="Avenir Book"/>
                <w:bCs/>
              </w:rPr>
              <w:fldChar w:fldCharType="begin">
                <w:ffData>
                  <w:name w:val="Check2"/>
                  <w:enabled/>
                  <w:calcOnExit w:val="0"/>
                  <w:checkBox>
                    <w:size w:val="24"/>
                    <w:default w:val="0"/>
                  </w:checkBox>
                </w:ffData>
              </w:fldChar>
            </w:r>
            <w:r w:rsidRPr="00D93E1C">
              <w:rPr>
                <w:rFonts w:ascii="Avenir Book" w:hAnsi="Avenir Book"/>
                <w:bCs/>
              </w:rPr>
              <w:instrText xml:space="preserve"> FORMCHECKBOX </w:instrText>
            </w:r>
            <w:r w:rsidR="00B47D75">
              <w:rPr>
                <w:rFonts w:ascii="Avenir Book" w:hAnsi="Avenir Book"/>
                <w:bCs/>
              </w:rPr>
            </w:r>
            <w:r w:rsidR="00B47D75">
              <w:rPr>
                <w:rFonts w:ascii="Avenir Book" w:hAnsi="Avenir Book"/>
                <w:bCs/>
              </w:rPr>
              <w:fldChar w:fldCharType="separate"/>
            </w:r>
            <w:r w:rsidRPr="00D93E1C">
              <w:rPr>
                <w:rFonts w:ascii="Avenir Book" w:hAnsi="Avenir Book"/>
                <w:bCs/>
              </w:rPr>
              <w:fldChar w:fldCharType="end"/>
            </w:r>
            <w:r w:rsidRPr="00D93E1C">
              <w:rPr>
                <w:rFonts w:ascii="Avenir Book" w:hAnsi="Avenir Book" w:cs="Arial"/>
                <w:bCs/>
              </w:rPr>
              <w:tab/>
            </w:r>
            <w:r w:rsidRPr="00D93E1C">
              <w:rPr>
                <w:rFonts w:ascii="Avenir Book" w:hAnsi="Avenir Book"/>
              </w:rPr>
              <w:t>Responsible person/ entity for application of the selected methodology(ies) and, where applicable, the selected standardized baseline(s) to the PoA</w:t>
            </w:r>
          </w:p>
        </w:tc>
      </w:tr>
      <w:tr w:rsidR="00101ACE" w:rsidRPr="00D93E1C" w14:paraId="51DEE675" w14:textId="77777777" w:rsidTr="00E23ADF">
        <w:trPr>
          <w:cantSplit/>
        </w:trPr>
        <w:tc>
          <w:tcPr>
            <w:tcW w:w="1514" w:type="pct"/>
            <w:tcBorders>
              <w:right w:val="single" w:sz="4" w:space="0" w:color="auto"/>
            </w:tcBorders>
            <w:shd w:val="clear" w:color="auto" w:fill="D9D9D9"/>
          </w:tcPr>
          <w:p w14:paraId="0037C629" w14:textId="77777777" w:rsidR="00101ACE" w:rsidRPr="00D93E1C" w:rsidRDefault="00101ACE" w:rsidP="00101ACE">
            <w:pPr>
              <w:pStyle w:val="SDMTableBoxParaNotNumbered"/>
              <w:rPr>
                <w:rFonts w:ascii="Avenir Book" w:hAnsi="Avenir Book"/>
                <w:b/>
              </w:rPr>
            </w:pPr>
            <w:r w:rsidRPr="00D93E1C">
              <w:rPr>
                <w:rFonts w:ascii="Avenir Book" w:hAnsi="Avenir Book"/>
                <w:b/>
              </w:rPr>
              <w:t>Organization</w:t>
            </w:r>
          </w:p>
        </w:tc>
        <w:tc>
          <w:tcPr>
            <w:tcW w:w="3486" w:type="pct"/>
            <w:tcBorders>
              <w:left w:val="single" w:sz="4" w:space="0" w:color="auto"/>
            </w:tcBorders>
            <w:shd w:val="clear" w:color="auto" w:fill="auto"/>
          </w:tcPr>
          <w:p w14:paraId="76B9D2F5" w14:textId="41F8E3A3" w:rsidR="00101ACE" w:rsidRPr="00D93E1C" w:rsidRDefault="00101ACE" w:rsidP="00101ACE">
            <w:pPr>
              <w:pStyle w:val="SDMTableBoxParaNotNumbered"/>
              <w:rPr>
                <w:rFonts w:ascii="Avenir Book" w:hAnsi="Avenir Book"/>
                <w:bCs/>
              </w:rPr>
            </w:pPr>
            <w:r w:rsidRPr="00D93E1C">
              <w:rPr>
                <w:rFonts w:ascii="Avenir Book" w:hAnsi="Avenir Book"/>
                <w:bCs/>
              </w:rPr>
              <w:t>Envirofit International</w:t>
            </w:r>
          </w:p>
        </w:tc>
      </w:tr>
      <w:tr w:rsidR="00101ACE" w:rsidRPr="00D93E1C" w14:paraId="3E8C3C41" w14:textId="77777777" w:rsidTr="00E23ADF">
        <w:trPr>
          <w:cantSplit/>
        </w:trPr>
        <w:tc>
          <w:tcPr>
            <w:tcW w:w="1514" w:type="pct"/>
            <w:shd w:val="clear" w:color="auto" w:fill="D9D9D9"/>
          </w:tcPr>
          <w:p w14:paraId="6F3BFC7B" w14:textId="77777777" w:rsidR="00101ACE" w:rsidRPr="00D93E1C" w:rsidRDefault="00101ACE" w:rsidP="00101ACE">
            <w:pPr>
              <w:pStyle w:val="SDMTableBoxParaNotNumbered"/>
              <w:rPr>
                <w:rFonts w:ascii="Avenir Book" w:hAnsi="Avenir Book"/>
                <w:b/>
              </w:rPr>
            </w:pPr>
            <w:r w:rsidRPr="00D93E1C">
              <w:rPr>
                <w:rFonts w:ascii="Avenir Book" w:hAnsi="Avenir Book"/>
                <w:b/>
              </w:rPr>
              <w:t>Street/P.O. Box</w:t>
            </w:r>
          </w:p>
        </w:tc>
        <w:tc>
          <w:tcPr>
            <w:tcW w:w="3486" w:type="pct"/>
            <w:shd w:val="clear" w:color="auto" w:fill="auto"/>
          </w:tcPr>
          <w:p w14:paraId="6B51DCB0" w14:textId="77777777" w:rsidR="00101ACE" w:rsidRPr="00D93E1C" w:rsidRDefault="00101ACE" w:rsidP="00101ACE">
            <w:pPr>
              <w:pStyle w:val="SDMTableBoxParaNotNumbered"/>
              <w:rPr>
                <w:rFonts w:ascii="Avenir Book" w:hAnsi="Avenir Book"/>
                <w:bCs/>
              </w:rPr>
            </w:pPr>
            <w:r w:rsidRPr="00D93E1C">
              <w:rPr>
                <w:rFonts w:ascii="Avenir Book" w:hAnsi="Avenir Book"/>
                <w:bCs/>
              </w:rPr>
              <w:t>109 N College Ave Suite 200</w:t>
            </w:r>
          </w:p>
        </w:tc>
      </w:tr>
      <w:tr w:rsidR="00101ACE" w:rsidRPr="00D93E1C" w14:paraId="4F26D735" w14:textId="77777777" w:rsidTr="00E23ADF">
        <w:trPr>
          <w:cantSplit/>
        </w:trPr>
        <w:tc>
          <w:tcPr>
            <w:tcW w:w="1514" w:type="pct"/>
            <w:shd w:val="clear" w:color="auto" w:fill="D9D9D9"/>
          </w:tcPr>
          <w:p w14:paraId="24F06E3E" w14:textId="77777777" w:rsidR="00101ACE" w:rsidRPr="00D93E1C" w:rsidRDefault="00101ACE" w:rsidP="00101ACE">
            <w:pPr>
              <w:pStyle w:val="SDMTableBoxParaNotNumbered"/>
              <w:rPr>
                <w:rFonts w:ascii="Avenir Book" w:hAnsi="Avenir Book"/>
                <w:b/>
              </w:rPr>
            </w:pPr>
            <w:r w:rsidRPr="00D93E1C">
              <w:rPr>
                <w:rFonts w:ascii="Avenir Book" w:hAnsi="Avenir Book"/>
                <w:b/>
              </w:rPr>
              <w:t>Building</w:t>
            </w:r>
          </w:p>
        </w:tc>
        <w:tc>
          <w:tcPr>
            <w:tcW w:w="3486" w:type="pct"/>
            <w:shd w:val="clear" w:color="auto" w:fill="auto"/>
          </w:tcPr>
          <w:p w14:paraId="36C21831" w14:textId="77777777" w:rsidR="00101ACE" w:rsidRPr="00D93E1C" w:rsidRDefault="00101ACE" w:rsidP="00101ACE">
            <w:pPr>
              <w:pStyle w:val="SDMTableBoxParaNotNumbered"/>
              <w:rPr>
                <w:rFonts w:ascii="Avenir Book" w:hAnsi="Avenir Book"/>
                <w:bCs/>
              </w:rPr>
            </w:pPr>
            <w:r w:rsidRPr="00D93E1C">
              <w:rPr>
                <w:rFonts w:ascii="Avenir Book" w:hAnsi="Avenir Book"/>
                <w:bCs/>
              </w:rPr>
              <w:t>-</w:t>
            </w:r>
          </w:p>
        </w:tc>
      </w:tr>
      <w:tr w:rsidR="00101ACE" w:rsidRPr="00D93E1C" w14:paraId="5F4ED9EC" w14:textId="77777777" w:rsidTr="00E23ADF">
        <w:trPr>
          <w:cantSplit/>
        </w:trPr>
        <w:tc>
          <w:tcPr>
            <w:tcW w:w="1514" w:type="pct"/>
            <w:shd w:val="clear" w:color="auto" w:fill="D9D9D9"/>
          </w:tcPr>
          <w:p w14:paraId="201AEA11" w14:textId="77777777" w:rsidR="00101ACE" w:rsidRPr="00D93E1C" w:rsidRDefault="00101ACE" w:rsidP="00101ACE">
            <w:pPr>
              <w:pStyle w:val="SDMTableBoxParaNotNumbered"/>
              <w:rPr>
                <w:rFonts w:ascii="Avenir Book" w:hAnsi="Avenir Book"/>
                <w:b/>
              </w:rPr>
            </w:pPr>
            <w:r w:rsidRPr="00D93E1C">
              <w:rPr>
                <w:rFonts w:ascii="Avenir Book" w:hAnsi="Avenir Book"/>
                <w:b/>
              </w:rPr>
              <w:t>City</w:t>
            </w:r>
          </w:p>
        </w:tc>
        <w:tc>
          <w:tcPr>
            <w:tcW w:w="3486" w:type="pct"/>
            <w:shd w:val="clear" w:color="auto" w:fill="auto"/>
          </w:tcPr>
          <w:p w14:paraId="43925189" w14:textId="77777777" w:rsidR="00101ACE" w:rsidRPr="00D93E1C" w:rsidRDefault="00101ACE" w:rsidP="00101ACE">
            <w:pPr>
              <w:pStyle w:val="SDMTableBoxParaNotNumbered"/>
              <w:rPr>
                <w:rFonts w:ascii="Avenir Book" w:hAnsi="Avenir Book"/>
                <w:bCs/>
              </w:rPr>
            </w:pPr>
            <w:r w:rsidRPr="00D93E1C">
              <w:rPr>
                <w:rFonts w:ascii="Avenir Book" w:hAnsi="Avenir Book"/>
                <w:bCs/>
              </w:rPr>
              <w:t>Fort Collins</w:t>
            </w:r>
          </w:p>
        </w:tc>
      </w:tr>
      <w:tr w:rsidR="00101ACE" w:rsidRPr="00D93E1C" w14:paraId="50B87344" w14:textId="77777777" w:rsidTr="00E23ADF">
        <w:trPr>
          <w:cantSplit/>
        </w:trPr>
        <w:tc>
          <w:tcPr>
            <w:tcW w:w="1514" w:type="pct"/>
            <w:shd w:val="clear" w:color="auto" w:fill="D9D9D9"/>
          </w:tcPr>
          <w:p w14:paraId="6F0B14D0" w14:textId="77777777" w:rsidR="00101ACE" w:rsidRPr="00D93E1C" w:rsidRDefault="00101ACE" w:rsidP="00101ACE">
            <w:pPr>
              <w:pStyle w:val="SDMTableBoxParaNotNumbered"/>
              <w:rPr>
                <w:rFonts w:ascii="Avenir Book" w:hAnsi="Avenir Book"/>
                <w:b/>
              </w:rPr>
            </w:pPr>
            <w:r w:rsidRPr="00D93E1C">
              <w:rPr>
                <w:rFonts w:ascii="Avenir Book" w:hAnsi="Avenir Book"/>
                <w:b/>
              </w:rPr>
              <w:t>State/Region</w:t>
            </w:r>
          </w:p>
        </w:tc>
        <w:tc>
          <w:tcPr>
            <w:tcW w:w="3486" w:type="pct"/>
            <w:shd w:val="clear" w:color="auto" w:fill="auto"/>
          </w:tcPr>
          <w:p w14:paraId="172A66DA" w14:textId="77777777" w:rsidR="00101ACE" w:rsidRPr="00D93E1C" w:rsidRDefault="00101ACE" w:rsidP="00101ACE">
            <w:pPr>
              <w:pStyle w:val="SDMTableBoxParaNotNumbered"/>
              <w:rPr>
                <w:rFonts w:ascii="Avenir Book" w:hAnsi="Avenir Book"/>
                <w:bCs/>
              </w:rPr>
            </w:pPr>
            <w:r w:rsidRPr="00D93E1C">
              <w:rPr>
                <w:rFonts w:ascii="Avenir Book" w:hAnsi="Avenir Book"/>
                <w:bCs/>
              </w:rPr>
              <w:t>Colorado</w:t>
            </w:r>
          </w:p>
        </w:tc>
      </w:tr>
      <w:tr w:rsidR="00101ACE" w:rsidRPr="00D93E1C" w14:paraId="42AD4CCE" w14:textId="77777777" w:rsidTr="00E23ADF">
        <w:trPr>
          <w:cantSplit/>
        </w:trPr>
        <w:tc>
          <w:tcPr>
            <w:tcW w:w="1514" w:type="pct"/>
            <w:shd w:val="clear" w:color="auto" w:fill="D9D9D9"/>
          </w:tcPr>
          <w:p w14:paraId="4F2AC8C6" w14:textId="77777777" w:rsidR="00101ACE" w:rsidRPr="00D93E1C" w:rsidRDefault="00101ACE" w:rsidP="00101ACE">
            <w:pPr>
              <w:pStyle w:val="SDMTableBoxParaNotNumbered"/>
              <w:rPr>
                <w:rFonts w:ascii="Avenir Book" w:hAnsi="Avenir Book"/>
                <w:b/>
              </w:rPr>
            </w:pPr>
            <w:r w:rsidRPr="00D93E1C">
              <w:rPr>
                <w:rFonts w:ascii="Avenir Book" w:hAnsi="Avenir Book"/>
                <w:b/>
              </w:rPr>
              <w:t>Postcode</w:t>
            </w:r>
          </w:p>
        </w:tc>
        <w:tc>
          <w:tcPr>
            <w:tcW w:w="3486" w:type="pct"/>
            <w:shd w:val="clear" w:color="auto" w:fill="auto"/>
          </w:tcPr>
          <w:p w14:paraId="3765424D" w14:textId="77777777" w:rsidR="00101ACE" w:rsidRPr="00D93E1C" w:rsidRDefault="00101ACE" w:rsidP="00101ACE">
            <w:pPr>
              <w:pStyle w:val="SDMTableBoxParaNotNumbered"/>
              <w:rPr>
                <w:rFonts w:ascii="Avenir Book" w:hAnsi="Avenir Book"/>
                <w:bCs/>
              </w:rPr>
            </w:pPr>
            <w:r w:rsidRPr="00D93E1C">
              <w:rPr>
                <w:rFonts w:ascii="Avenir Book" w:hAnsi="Avenir Book"/>
                <w:bCs/>
              </w:rPr>
              <w:t>80524</w:t>
            </w:r>
          </w:p>
        </w:tc>
      </w:tr>
      <w:tr w:rsidR="00101ACE" w:rsidRPr="00D93E1C" w14:paraId="3A9F72A3" w14:textId="77777777" w:rsidTr="00E23ADF">
        <w:trPr>
          <w:cantSplit/>
        </w:trPr>
        <w:tc>
          <w:tcPr>
            <w:tcW w:w="1514" w:type="pct"/>
            <w:shd w:val="clear" w:color="auto" w:fill="D9D9D9"/>
          </w:tcPr>
          <w:p w14:paraId="0D684398" w14:textId="77777777" w:rsidR="00101ACE" w:rsidRPr="00D93E1C" w:rsidRDefault="00101ACE" w:rsidP="00101ACE">
            <w:pPr>
              <w:pStyle w:val="SDMTableBoxParaNotNumbered"/>
              <w:rPr>
                <w:rFonts w:ascii="Avenir Book" w:hAnsi="Avenir Book"/>
                <w:b/>
              </w:rPr>
            </w:pPr>
            <w:r w:rsidRPr="00D93E1C">
              <w:rPr>
                <w:rFonts w:ascii="Avenir Book" w:hAnsi="Avenir Book"/>
                <w:b/>
              </w:rPr>
              <w:t>Country</w:t>
            </w:r>
          </w:p>
        </w:tc>
        <w:tc>
          <w:tcPr>
            <w:tcW w:w="3486" w:type="pct"/>
            <w:shd w:val="clear" w:color="auto" w:fill="auto"/>
          </w:tcPr>
          <w:p w14:paraId="73F5E001" w14:textId="77777777" w:rsidR="00101ACE" w:rsidRPr="00D93E1C" w:rsidRDefault="00101ACE" w:rsidP="00101ACE">
            <w:pPr>
              <w:pStyle w:val="SDMTableBoxParaNotNumbered"/>
              <w:rPr>
                <w:rFonts w:ascii="Avenir Book" w:hAnsi="Avenir Book"/>
                <w:bCs/>
              </w:rPr>
            </w:pPr>
            <w:r w:rsidRPr="00D93E1C">
              <w:rPr>
                <w:rFonts w:ascii="Avenir Book" w:hAnsi="Avenir Book"/>
                <w:bCs/>
              </w:rPr>
              <w:t>USA</w:t>
            </w:r>
          </w:p>
        </w:tc>
      </w:tr>
      <w:tr w:rsidR="00101ACE" w:rsidRPr="00D93E1C" w14:paraId="52EA3863" w14:textId="77777777" w:rsidTr="00E23ADF">
        <w:trPr>
          <w:cantSplit/>
        </w:trPr>
        <w:tc>
          <w:tcPr>
            <w:tcW w:w="1514" w:type="pct"/>
            <w:shd w:val="clear" w:color="auto" w:fill="D9D9D9"/>
          </w:tcPr>
          <w:p w14:paraId="11FD9CD4" w14:textId="77777777" w:rsidR="00101ACE" w:rsidRPr="00D93E1C" w:rsidRDefault="00101ACE" w:rsidP="00101ACE">
            <w:pPr>
              <w:pStyle w:val="SDMTableBoxParaNotNumbered"/>
              <w:rPr>
                <w:rFonts w:ascii="Avenir Book" w:hAnsi="Avenir Book"/>
                <w:b/>
              </w:rPr>
            </w:pPr>
            <w:r w:rsidRPr="00D93E1C">
              <w:rPr>
                <w:rFonts w:ascii="Avenir Book" w:hAnsi="Avenir Book"/>
                <w:b/>
              </w:rPr>
              <w:t>Telephone</w:t>
            </w:r>
          </w:p>
        </w:tc>
        <w:tc>
          <w:tcPr>
            <w:tcW w:w="3486" w:type="pct"/>
            <w:shd w:val="clear" w:color="auto" w:fill="auto"/>
          </w:tcPr>
          <w:p w14:paraId="49761AAD" w14:textId="77777777" w:rsidR="00101ACE" w:rsidRPr="00D93E1C" w:rsidRDefault="00101ACE" w:rsidP="00101ACE">
            <w:pPr>
              <w:pStyle w:val="SDMTableBoxParaNotNumbered"/>
              <w:rPr>
                <w:rFonts w:ascii="Avenir Book" w:hAnsi="Avenir Book"/>
                <w:bCs/>
              </w:rPr>
            </w:pPr>
            <w:r w:rsidRPr="00D93E1C">
              <w:rPr>
                <w:rFonts w:ascii="Avenir Book" w:hAnsi="Avenir Book"/>
                <w:bCs/>
              </w:rPr>
              <w:t>+1 970 372 2874</w:t>
            </w:r>
          </w:p>
        </w:tc>
      </w:tr>
      <w:tr w:rsidR="00101ACE" w:rsidRPr="00D93E1C" w14:paraId="5CE8964D" w14:textId="77777777" w:rsidTr="00E23ADF">
        <w:trPr>
          <w:cantSplit/>
        </w:trPr>
        <w:tc>
          <w:tcPr>
            <w:tcW w:w="1514" w:type="pct"/>
            <w:shd w:val="clear" w:color="auto" w:fill="D9D9D9"/>
          </w:tcPr>
          <w:p w14:paraId="7E820A20" w14:textId="77777777" w:rsidR="00101ACE" w:rsidRPr="00D93E1C" w:rsidRDefault="00101ACE" w:rsidP="00101ACE">
            <w:pPr>
              <w:pStyle w:val="SDMTableBoxParaNotNumbered"/>
              <w:rPr>
                <w:rFonts w:ascii="Avenir Book" w:hAnsi="Avenir Book"/>
                <w:b/>
              </w:rPr>
            </w:pPr>
            <w:r w:rsidRPr="00D93E1C">
              <w:rPr>
                <w:rFonts w:ascii="Avenir Book" w:hAnsi="Avenir Book"/>
                <w:b/>
              </w:rPr>
              <w:t>Fax</w:t>
            </w:r>
          </w:p>
        </w:tc>
        <w:tc>
          <w:tcPr>
            <w:tcW w:w="3486" w:type="pct"/>
            <w:shd w:val="clear" w:color="auto" w:fill="auto"/>
          </w:tcPr>
          <w:p w14:paraId="5DCB577F" w14:textId="77777777" w:rsidR="00101ACE" w:rsidRPr="00D93E1C" w:rsidRDefault="00101ACE" w:rsidP="00101ACE">
            <w:pPr>
              <w:pStyle w:val="SDMTableBoxParaNotNumbered"/>
              <w:rPr>
                <w:rFonts w:ascii="Avenir Book" w:hAnsi="Avenir Book"/>
                <w:bCs/>
              </w:rPr>
            </w:pPr>
            <w:r w:rsidRPr="00D93E1C">
              <w:rPr>
                <w:rFonts w:ascii="Avenir Book" w:hAnsi="Avenir Book"/>
                <w:bCs/>
              </w:rPr>
              <w:t>+1 970 221 1550</w:t>
            </w:r>
          </w:p>
        </w:tc>
      </w:tr>
      <w:tr w:rsidR="00101ACE" w:rsidRPr="00D93E1C" w14:paraId="5D2AE104" w14:textId="77777777" w:rsidTr="00E23ADF">
        <w:trPr>
          <w:cantSplit/>
        </w:trPr>
        <w:tc>
          <w:tcPr>
            <w:tcW w:w="1514" w:type="pct"/>
            <w:shd w:val="clear" w:color="auto" w:fill="D9D9D9"/>
          </w:tcPr>
          <w:p w14:paraId="61DAE8C7" w14:textId="77777777" w:rsidR="00101ACE" w:rsidRPr="00D93E1C" w:rsidRDefault="00101ACE" w:rsidP="00101ACE">
            <w:pPr>
              <w:pStyle w:val="SDMTableBoxParaNotNumbered"/>
              <w:rPr>
                <w:rFonts w:ascii="Avenir Book" w:hAnsi="Avenir Book"/>
                <w:b/>
              </w:rPr>
            </w:pPr>
            <w:r w:rsidRPr="00D93E1C">
              <w:rPr>
                <w:rFonts w:ascii="Avenir Book" w:hAnsi="Avenir Book"/>
                <w:b/>
              </w:rPr>
              <w:t>E-mail</w:t>
            </w:r>
          </w:p>
        </w:tc>
        <w:tc>
          <w:tcPr>
            <w:tcW w:w="3486" w:type="pct"/>
            <w:shd w:val="clear" w:color="auto" w:fill="auto"/>
          </w:tcPr>
          <w:p w14:paraId="26210E35" w14:textId="77777777" w:rsidR="00101ACE" w:rsidRPr="00D93E1C" w:rsidRDefault="00B47D75" w:rsidP="00101ACE">
            <w:pPr>
              <w:pStyle w:val="SDMTableBoxParaNotNumbered"/>
              <w:rPr>
                <w:rFonts w:ascii="Avenir Book" w:hAnsi="Avenir Book"/>
                <w:bCs/>
              </w:rPr>
            </w:pPr>
            <w:hyperlink r:id="rId76" w:history="1">
              <w:r w:rsidR="00101ACE" w:rsidRPr="00D93E1C">
                <w:rPr>
                  <w:rStyle w:val="Hyperlink"/>
                  <w:rFonts w:ascii="Avenir Book" w:hAnsi="Avenir Book"/>
                  <w:bCs/>
                </w:rPr>
                <w:t>info@envirofit.org</w:t>
              </w:r>
            </w:hyperlink>
            <w:r w:rsidR="00101ACE" w:rsidRPr="00D93E1C">
              <w:rPr>
                <w:rFonts w:ascii="Avenir Book" w:hAnsi="Avenir Book"/>
                <w:bCs/>
              </w:rPr>
              <w:t xml:space="preserve"> </w:t>
            </w:r>
          </w:p>
        </w:tc>
      </w:tr>
      <w:tr w:rsidR="00101ACE" w:rsidRPr="00D93E1C" w14:paraId="4B5A10DE" w14:textId="77777777" w:rsidTr="00E23ADF">
        <w:trPr>
          <w:cantSplit/>
        </w:trPr>
        <w:tc>
          <w:tcPr>
            <w:tcW w:w="1514" w:type="pct"/>
            <w:shd w:val="clear" w:color="auto" w:fill="D9D9D9"/>
          </w:tcPr>
          <w:p w14:paraId="51074785" w14:textId="77777777" w:rsidR="00101ACE" w:rsidRPr="00D93E1C" w:rsidRDefault="00101ACE" w:rsidP="00101ACE">
            <w:pPr>
              <w:pStyle w:val="SDMTableBoxParaNotNumbered"/>
              <w:rPr>
                <w:rFonts w:ascii="Avenir Book" w:hAnsi="Avenir Book"/>
                <w:b/>
              </w:rPr>
            </w:pPr>
            <w:r w:rsidRPr="00D93E1C">
              <w:rPr>
                <w:rFonts w:ascii="Avenir Book" w:hAnsi="Avenir Book"/>
                <w:b/>
              </w:rPr>
              <w:t>Website</w:t>
            </w:r>
          </w:p>
        </w:tc>
        <w:tc>
          <w:tcPr>
            <w:tcW w:w="3486" w:type="pct"/>
            <w:shd w:val="clear" w:color="auto" w:fill="auto"/>
          </w:tcPr>
          <w:p w14:paraId="1F4F96D4" w14:textId="77777777" w:rsidR="00101ACE" w:rsidRPr="00D93E1C" w:rsidRDefault="00101ACE" w:rsidP="00101ACE">
            <w:pPr>
              <w:pStyle w:val="SDMTableBoxParaNotNumbered"/>
              <w:rPr>
                <w:rFonts w:ascii="Avenir Book" w:hAnsi="Avenir Book"/>
              </w:rPr>
            </w:pPr>
            <w:r w:rsidRPr="00D93E1C">
              <w:rPr>
                <w:rFonts w:ascii="Avenir Book" w:hAnsi="Avenir Book"/>
                <w:bCs/>
              </w:rPr>
              <w:t>www.envirofit.org</w:t>
            </w:r>
          </w:p>
        </w:tc>
      </w:tr>
      <w:tr w:rsidR="00FF03DD" w:rsidRPr="00D93E1C" w14:paraId="3249C370" w14:textId="77777777" w:rsidTr="00E23ADF">
        <w:trPr>
          <w:cantSplit/>
        </w:trPr>
        <w:tc>
          <w:tcPr>
            <w:tcW w:w="1514" w:type="pct"/>
            <w:shd w:val="clear" w:color="auto" w:fill="D9D9D9"/>
          </w:tcPr>
          <w:p w14:paraId="5945E3EC" w14:textId="77777777" w:rsidR="00FF03DD" w:rsidRPr="00D93E1C" w:rsidRDefault="00FF03DD" w:rsidP="002C0C69">
            <w:pPr>
              <w:pStyle w:val="SDMTableBoxParaNotNumbered"/>
              <w:rPr>
                <w:rFonts w:ascii="Avenir Book" w:hAnsi="Avenir Book"/>
                <w:b/>
              </w:rPr>
            </w:pPr>
            <w:r w:rsidRPr="00D93E1C">
              <w:rPr>
                <w:rFonts w:ascii="Avenir Book" w:hAnsi="Avenir Book"/>
                <w:b/>
              </w:rPr>
              <w:t>Contact person</w:t>
            </w:r>
          </w:p>
        </w:tc>
        <w:tc>
          <w:tcPr>
            <w:tcW w:w="3486" w:type="pct"/>
            <w:shd w:val="clear" w:color="auto" w:fill="auto"/>
          </w:tcPr>
          <w:p w14:paraId="6945B551" w14:textId="77777777" w:rsidR="00FF03DD" w:rsidRPr="00D93E1C" w:rsidRDefault="00FF03DD" w:rsidP="002C0C69">
            <w:pPr>
              <w:pStyle w:val="SDMTableBoxParaNotNumbered"/>
              <w:rPr>
                <w:rFonts w:ascii="Avenir Book" w:hAnsi="Avenir Book"/>
              </w:rPr>
            </w:pPr>
          </w:p>
        </w:tc>
      </w:tr>
      <w:tr w:rsidR="00101ACE" w:rsidRPr="00D93E1C" w14:paraId="53E0B0EB" w14:textId="77777777" w:rsidTr="00E23ADF">
        <w:trPr>
          <w:cantSplit/>
        </w:trPr>
        <w:tc>
          <w:tcPr>
            <w:tcW w:w="1514" w:type="pct"/>
            <w:shd w:val="clear" w:color="auto" w:fill="D9D9D9"/>
          </w:tcPr>
          <w:p w14:paraId="52DB5F73" w14:textId="77777777" w:rsidR="00101ACE" w:rsidRPr="00D93E1C" w:rsidRDefault="00101ACE" w:rsidP="00101ACE">
            <w:pPr>
              <w:pStyle w:val="SDMTableBoxParaNotNumbered"/>
              <w:rPr>
                <w:rFonts w:ascii="Avenir Book" w:hAnsi="Avenir Book"/>
                <w:b/>
              </w:rPr>
            </w:pPr>
            <w:r w:rsidRPr="00D93E1C">
              <w:rPr>
                <w:rFonts w:ascii="Avenir Book" w:hAnsi="Avenir Book"/>
                <w:b/>
              </w:rPr>
              <w:t>Title</w:t>
            </w:r>
          </w:p>
        </w:tc>
        <w:tc>
          <w:tcPr>
            <w:tcW w:w="3486" w:type="pct"/>
            <w:shd w:val="clear" w:color="auto" w:fill="auto"/>
          </w:tcPr>
          <w:p w14:paraId="44E9AEB8" w14:textId="77777777" w:rsidR="00101ACE" w:rsidRPr="00D93E1C" w:rsidRDefault="00101ACE" w:rsidP="00101ACE">
            <w:pPr>
              <w:pStyle w:val="SDMTableBoxParaNotNumbered"/>
              <w:rPr>
                <w:rFonts w:ascii="Avenir Book" w:hAnsi="Avenir Book"/>
                <w:bCs/>
              </w:rPr>
            </w:pPr>
            <w:r w:rsidRPr="00D93E1C">
              <w:rPr>
                <w:rFonts w:ascii="Avenir Book" w:hAnsi="Avenir Book"/>
                <w:bCs/>
              </w:rPr>
              <w:t>Vice President of Engineering</w:t>
            </w:r>
          </w:p>
        </w:tc>
      </w:tr>
      <w:tr w:rsidR="00101ACE" w:rsidRPr="00D93E1C" w14:paraId="3589A79F" w14:textId="77777777" w:rsidTr="00E23ADF">
        <w:trPr>
          <w:cantSplit/>
        </w:trPr>
        <w:tc>
          <w:tcPr>
            <w:tcW w:w="1514" w:type="pct"/>
            <w:shd w:val="clear" w:color="auto" w:fill="D9D9D9"/>
          </w:tcPr>
          <w:p w14:paraId="6DF00CAC" w14:textId="77777777" w:rsidR="00101ACE" w:rsidRPr="00D93E1C" w:rsidRDefault="00101ACE" w:rsidP="00101ACE">
            <w:pPr>
              <w:pStyle w:val="SDMTableBoxParaNotNumbered"/>
              <w:rPr>
                <w:rFonts w:ascii="Avenir Book" w:hAnsi="Avenir Book"/>
                <w:b/>
              </w:rPr>
            </w:pPr>
            <w:r w:rsidRPr="00D93E1C">
              <w:rPr>
                <w:rFonts w:ascii="Avenir Book" w:hAnsi="Avenir Book"/>
                <w:b/>
              </w:rPr>
              <w:t>Salutation</w:t>
            </w:r>
          </w:p>
        </w:tc>
        <w:tc>
          <w:tcPr>
            <w:tcW w:w="3486" w:type="pct"/>
            <w:shd w:val="clear" w:color="auto" w:fill="auto"/>
          </w:tcPr>
          <w:p w14:paraId="2D231281" w14:textId="77777777" w:rsidR="00101ACE" w:rsidRPr="00D93E1C" w:rsidRDefault="00101ACE" w:rsidP="00101ACE">
            <w:pPr>
              <w:pStyle w:val="SDMTableBoxParaNotNumbered"/>
              <w:rPr>
                <w:rFonts w:ascii="Avenir Book" w:hAnsi="Avenir Book"/>
                <w:bCs/>
              </w:rPr>
            </w:pPr>
            <w:r w:rsidRPr="00D93E1C">
              <w:rPr>
                <w:rFonts w:ascii="Avenir Book" w:hAnsi="Avenir Book"/>
                <w:bCs/>
              </w:rPr>
              <w:t>Mr.</w:t>
            </w:r>
          </w:p>
        </w:tc>
      </w:tr>
      <w:tr w:rsidR="00101ACE" w:rsidRPr="00D93E1C" w14:paraId="368F08F6" w14:textId="77777777" w:rsidTr="00E23ADF">
        <w:trPr>
          <w:cantSplit/>
        </w:trPr>
        <w:tc>
          <w:tcPr>
            <w:tcW w:w="1514" w:type="pct"/>
            <w:shd w:val="clear" w:color="auto" w:fill="D9D9D9"/>
          </w:tcPr>
          <w:p w14:paraId="7CF0408C" w14:textId="77777777" w:rsidR="00101ACE" w:rsidRPr="00D93E1C" w:rsidRDefault="00101ACE" w:rsidP="00101ACE">
            <w:pPr>
              <w:pStyle w:val="SDMTableBoxParaNotNumbered"/>
              <w:rPr>
                <w:rFonts w:ascii="Avenir Book" w:hAnsi="Avenir Book"/>
                <w:b/>
              </w:rPr>
            </w:pPr>
            <w:r w:rsidRPr="00D93E1C">
              <w:rPr>
                <w:rFonts w:ascii="Avenir Book" w:hAnsi="Avenir Book"/>
                <w:b/>
              </w:rPr>
              <w:t>Last name</w:t>
            </w:r>
          </w:p>
        </w:tc>
        <w:tc>
          <w:tcPr>
            <w:tcW w:w="3486" w:type="pct"/>
            <w:shd w:val="clear" w:color="auto" w:fill="auto"/>
          </w:tcPr>
          <w:p w14:paraId="27E92722" w14:textId="77777777" w:rsidR="00101ACE" w:rsidRPr="00D93E1C" w:rsidRDefault="00101ACE" w:rsidP="00101ACE">
            <w:pPr>
              <w:pStyle w:val="SDMTableBoxParaNotNumbered"/>
              <w:rPr>
                <w:rFonts w:ascii="Avenir Book" w:hAnsi="Avenir Book"/>
                <w:bCs/>
              </w:rPr>
            </w:pPr>
            <w:r w:rsidRPr="00D93E1C">
              <w:rPr>
                <w:rFonts w:ascii="Avenir Book" w:hAnsi="Avenir Book"/>
                <w:bCs/>
              </w:rPr>
              <w:t>Lorenz</w:t>
            </w:r>
          </w:p>
        </w:tc>
      </w:tr>
      <w:tr w:rsidR="00FF03DD" w:rsidRPr="00D93E1C" w14:paraId="16AD7ED0" w14:textId="77777777" w:rsidTr="00E23ADF">
        <w:trPr>
          <w:cantSplit/>
        </w:trPr>
        <w:tc>
          <w:tcPr>
            <w:tcW w:w="1514" w:type="pct"/>
            <w:shd w:val="clear" w:color="auto" w:fill="D9D9D9"/>
          </w:tcPr>
          <w:p w14:paraId="28579564" w14:textId="77777777" w:rsidR="00FF03DD" w:rsidRPr="00D93E1C" w:rsidRDefault="00FF03DD" w:rsidP="002C0C69">
            <w:pPr>
              <w:pStyle w:val="SDMTableBoxParaNotNumbered"/>
              <w:rPr>
                <w:rFonts w:ascii="Avenir Book" w:hAnsi="Avenir Book"/>
                <w:b/>
              </w:rPr>
            </w:pPr>
            <w:r w:rsidRPr="00D93E1C">
              <w:rPr>
                <w:rFonts w:ascii="Avenir Book" w:hAnsi="Avenir Book"/>
                <w:b/>
              </w:rPr>
              <w:t>Middle name</w:t>
            </w:r>
          </w:p>
        </w:tc>
        <w:tc>
          <w:tcPr>
            <w:tcW w:w="3486" w:type="pct"/>
            <w:shd w:val="clear" w:color="auto" w:fill="auto"/>
          </w:tcPr>
          <w:p w14:paraId="430AF6DE" w14:textId="77777777" w:rsidR="00FF03DD" w:rsidRPr="00D93E1C" w:rsidRDefault="00FF03DD" w:rsidP="002C0C69">
            <w:pPr>
              <w:pStyle w:val="SDMTableBoxParaNotNumbered"/>
              <w:rPr>
                <w:rFonts w:ascii="Avenir Book" w:hAnsi="Avenir Book"/>
                <w:bCs/>
              </w:rPr>
            </w:pPr>
          </w:p>
        </w:tc>
      </w:tr>
      <w:tr w:rsidR="00E24341" w:rsidRPr="00D93E1C" w14:paraId="2E170854" w14:textId="77777777" w:rsidTr="00E23ADF">
        <w:trPr>
          <w:cantSplit/>
        </w:trPr>
        <w:tc>
          <w:tcPr>
            <w:tcW w:w="1514" w:type="pct"/>
            <w:shd w:val="clear" w:color="auto" w:fill="D9D9D9"/>
          </w:tcPr>
          <w:p w14:paraId="18E6B513" w14:textId="77777777" w:rsidR="00E24341" w:rsidRPr="00D93E1C" w:rsidRDefault="00E24341" w:rsidP="002C0C69">
            <w:pPr>
              <w:pStyle w:val="SDMTableBoxParaNotNumbered"/>
              <w:rPr>
                <w:rFonts w:ascii="Avenir Book" w:hAnsi="Avenir Book"/>
                <w:b/>
              </w:rPr>
            </w:pPr>
            <w:r w:rsidRPr="00D93E1C">
              <w:rPr>
                <w:rFonts w:ascii="Avenir Book" w:hAnsi="Avenir Book"/>
                <w:b/>
              </w:rPr>
              <w:t>First Name</w:t>
            </w:r>
          </w:p>
        </w:tc>
        <w:tc>
          <w:tcPr>
            <w:tcW w:w="3486" w:type="pct"/>
            <w:shd w:val="clear" w:color="auto" w:fill="auto"/>
          </w:tcPr>
          <w:p w14:paraId="65BD66A0" w14:textId="77777777" w:rsidR="00E24341" w:rsidRPr="00D93E1C" w:rsidRDefault="00E24341" w:rsidP="002C0C69">
            <w:pPr>
              <w:pStyle w:val="SDMTableBoxParaNotNumbered"/>
              <w:rPr>
                <w:rFonts w:ascii="Avenir Book" w:hAnsi="Avenir Book"/>
                <w:bCs/>
              </w:rPr>
            </w:pPr>
            <w:r w:rsidRPr="00D93E1C">
              <w:rPr>
                <w:rFonts w:ascii="Avenir Book" w:hAnsi="Avenir Book"/>
                <w:bCs/>
              </w:rPr>
              <w:t>Nathan</w:t>
            </w:r>
          </w:p>
        </w:tc>
      </w:tr>
    </w:tbl>
    <w:p w14:paraId="44A75030" w14:textId="77777777" w:rsidR="00222BEB" w:rsidRPr="00D93E1C" w:rsidRDefault="00222BEB" w:rsidP="005047D1">
      <w:pPr>
        <w:rPr>
          <w:rFonts w:ascii="Avenir Book" w:hAnsi="Avenir Book"/>
        </w:rPr>
      </w:pPr>
    </w:p>
    <w:p w14:paraId="61BC1AD3" w14:textId="77777777" w:rsidR="00222BEB" w:rsidRPr="00D93E1C" w:rsidRDefault="00222BEB" w:rsidP="005047D1">
      <w:pPr>
        <w:rPr>
          <w:rFonts w:ascii="Avenir Book" w:hAnsi="Avenir Book"/>
        </w:rPr>
      </w:pPr>
    </w:p>
    <w:sectPr w:rsidR="00222BEB" w:rsidRPr="00D93E1C" w:rsidSect="00A80C46">
      <w:pgSz w:w="11907" w:h="16840" w:code="9"/>
      <w:pgMar w:top="1134" w:right="1134" w:bottom="1134" w:left="1134"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06695" w14:textId="77777777" w:rsidR="00B47D75" w:rsidRDefault="00B47D75">
      <w:r>
        <w:separator/>
      </w:r>
    </w:p>
  </w:endnote>
  <w:endnote w:type="continuationSeparator" w:id="0">
    <w:p w14:paraId="2E14FEF1" w14:textId="77777777" w:rsidR="00B47D75" w:rsidRDefault="00B47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Bold">
    <w:altName w:val="Calibri"/>
    <w:panose1 w:val="020B0604020202020204"/>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26D96" w14:textId="77777777" w:rsidR="00196F41" w:rsidRPr="009732AF" w:rsidRDefault="00196F41" w:rsidP="00177F52">
    <w:pPr>
      <w:pStyle w:val="FooterF"/>
      <w:tabs>
        <w:tab w:val="clear" w:pos="9639"/>
        <w:tab w:val="right" w:pos="9498"/>
      </w:tabs>
    </w:pPr>
    <w:r w:rsidRPr="00DC3436">
      <w:rPr>
        <w:szCs w:val="22"/>
      </w:rPr>
      <w:tab/>
      <w:t xml:space="preserve">Page </w:t>
    </w:r>
    <w:r w:rsidRPr="00DC3436">
      <w:rPr>
        <w:rStyle w:val="PageNumber"/>
        <w:szCs w:val="22"/>
      </w:rPr>
      <w:fldChar w:fldCharType="begin"/>
    </w:r>
    <w:r w:rsidRPr="00DC3436">
      <w:rPr>
        <w:rStyle w:val="PageNumber"/>
        <w:szCs w:val="22"/>
      </w:rPr>
      <w:instrText xml:space="preserve"> PAGE </w:instrText>
    </w:r>
    <w:r w:rsidRPr="00DC3436">
      <w:rPr>
        <w:rStyle w:val="PageNumber"/>
        <w:szCs w:val="22"/>
      </w:rPr>
      <w:fldChar w:fldCharType="separate"/>
    </w:r>
    <w:r>
      <w:rPr>
        <w:rStyle w:val="PageNumber"/>
        <w:noProof/>
        <w:szCs w:val="22"/>
      </w:rPr>
      <w:t>1</w:t>
    </w:r>
    <w:r w:rsidRPr="00DC3436">
      <w:rPr>
        <w:rStyle w:val="PageNumber"/>
        <w:szCs w:val="22"/>
      </w:rPr>
      <w:fldChar w:fldCharType="end"/>
    </w:r>
    <w:r w:rsidRPr="00DC3436">
      <w:rPr>
        <w:rStyle w:val="PageNumber"/>
        <w:szCs w:val="22"/>
      </w:rPr>
      <w:t xml:space="preserve"> of </w:t>
    </w:r>
    <w:r w:rsidRPr="00DC3436">
      <w:rPr>
        <w:rStyle w:val="PageNumber"/>
        <w:szCs w:val="22"/>
      </w:rPr>
      <w:fldChar w:fldCharType="begin"/>
    </w:r>
    <w:r w:rsidRPr="00DC3436">
      <w:rPr>
        <w:rStyle w:val="PageNumber"/>
        <w:szCs w:val="22"/>
      </w:rPr>
      <w:instrText xml:space="preserve"> NUMPAGES </w:instrText>
    </w:r>
    <w:r w:rsidRPr="00DC3436">
      <w:rPr>
        <w:rStyle w:val="PageNumber"/>
        <w:szCs w:val="22"/>
      </w:rPr>
      <w:fldChar w:fldCharType="separate"/>
    </w:r>
    <w:r>
      <w:rPr>
        <w:rStyle w:val="PageNumber"/>
        <w:noProof/>
        <w:szCs w:val="22"/>
      </w:rPr>
      <w:t>6</w:t>
    </w:r>
    <w:r w:rsidRPr="00DC3436">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C74BB" w14:textId="77777777" w:rsidR="00196F41" w:rsidRPr="00967DEF" w:rsidRDefault="00196F41" w:rsidP="00967DEF">
    <w:pPr>
      <w:pStyle w:val="Footer"/>
      <w:tabs>
        <w:tab w:val="clear" w:pos="8640"/>
        <w:tab w:val="right" w:pos="9781"/>
      </w:tabs>
      <w:rPr>
        <w:b/>
        <w:bCs/>
        <w:sz w:val="20"/>
      </w:rPr>
    </w:pPr>
    <w:r>
      <w:rPr>
        <w:b/>
        <w:bCs/>
        <w:sz w:val="20"/>
      </w:rPr>
      <w:t>Version 01 / 13 January 2012</w:t>
    </w:r>
    <w:r>
      <w:rPr>
        <w:b/>
        <w:bCs/>
        <w:sz w:val="20"/>
      </w:rPr>
      <w:tab/>
    </w:r>
    <w:r>
      <w:rPr>
        <w:b/>
        <w:bCs/>
        <w:sz w:val="20"/>
      </w:rPr>
      <w:tab/>
    </w:r>
    <w:r w:rsidRPr="00EB5EB3">
      <w:rPr>
        <w:b/>
        <w:bCs/>
        <w:sz w:val="20"/>
      </w:rPr>
      <w:t xml:space="preserve">Page </w:t>
    </w:r>
    <w:r w:rsidRPr="00EB5EB3">
      <w:rPr>
        <w:rStyle w:val="PageNumber"/>
        <w:b/>
        <w:bCs/>
        <w:sz w:val="20"/>
      </w:rPr>
      <w:fldChar w:fldCharType="begin"/>
    </w:r>
    <w:r w:rsidRPr="00EB5EB3">
      <w:rPr>
        <w:rStyle w:val="PageNumber"/>
        <w:b/>
        <w:bCs/>
        <w:sz w:val="20"/>
      </w:rPr>
      <w:instrText xml:space="preserve"> PAGE </w:instrText>
    </w:r>
    <w:r w:rsidRPr="00EB5EB3">
      <w:rPr>
        <w:rStyle w:val="PageNumber"/>
        <w:b/>
        <w:bCs/>
        <w:sz w:val="20"/>
      </w:rPr>
      <w:fldChar w:fldCharType="separate"/>
    </w:r>
    <w:r>
      <w:rPr>
        <w:rStyle w:val="PageNumber"/>
        <w:b/>
        <w:bCs/>
        <w:noProof/>
        <w:sz w:val="20"/>
      </w:rPr>
      <w:t>18</w:t>
    </w:r>
    <w:r w:rsidRPr="00EB5EB3">
      <w:rPr>
        <w:rStyle w:val="PageNumber"/>
        <w:b/>
        <w:bCs/>
        <w:sz w:val="20"/>
      </w:rPr>
      <w:fldChar w:fldCharType="end"/>
    </w:r>
    <w:r w:rsidRPr="00EB5EB3">
      <w:rPr>
        <w:rStyle w:val="PageNumber"/>
        <w:b/>
        <w:bCs/>
        <w:sz w:val="20"/>
      </w:rPr>
      <w:t xml:space="preserve"> of </w:t>
    </w:r>
    <w:r w:rsidRPr="00EB5EB3">
      <w:rPr>
        <w:rStyle w:val="PageNumber"/>
        <w:b/>
        <w:bCs/>
        <w:sz w:val="20"/>
      </w:rPr>
      <w:fldChar w:fldCharType="begin"/>
    </w:r>
    <w:r w:rsidRPr="00EB5EB3">
      <w:rPr>
        <w:rStyle w:val="PageNumber"/>
        <w:b/>
        <w:bCs/>
        <w:sz w:val="20"/>
      </w:rPr>
      <w:instrText xml:space="preserve"> NUMPAGES </w:instrText>
    </w:r>
    <w:r w:rsidRPr="00EB5EB3">
      <w:rPr>
        <w:rStyle w:val="PageNumber"/>
        <w:b/>
        <w:bCs/>
        <w:sz w:val="20"/>
      </w:rPr>
      <w:fldChar w:fldCharType="separate"/>
    </w:r>
    <w:r>
      <w:rPr>
        <w:rStyle w:val="PageNumber"/>
        <w:b/>
        <w:bCs/>
        <w:noProof/>
        <w:sz w:val="20"/>
      </w:rPr>
      <w:t>21</w:t>
    </w:r>
    <w:r w:rsidRPr="00EB5EB3">
      <w:rPr>
        <w:rStyle w:val="PageNumbe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3C45B" w14:textId="77777777" w:rsidR="00B47D75" w:rsidRDefault="00B47D75">
      <w:r>
        <w:separator/>
      </w:r>
    </w:p>
  </w:footnote>
  <w:footnote w:type="continuationSeparator" w:id="0">
    <w:p w14:paraId="37FB3517" w14:textId="77777777" w:rsidR="00B47D75" w:rsidRDefault="00B47D75">
      <w:r>
        <w:continuationSeparator/>
      </w:r>
    </w:p>
  </w:footnote>
  <w:footnote w:id="1">
    <w:p w14:paraId="4BD47719" w14:textId="77777777" w:rsidR="00196F41" w:rsidRDefault="00196F41">
      <w:pPr>
        <w:pStyle w:val="FootnoteText"/>
      </w:pPr>
      <w:r>
        <w:rPr>
          <w:rStyle w:val="FootnoteReference"/>
        </w:rPr>
        <w:footnoteRef/>
      </w:r>
      <w:r>
        <w:t xml:space="preserve"> </w:t>
      </w:r>
      <w:r w:rsidRPr="004A5CCF">
        <w:rPr>
          <w:rFonts w:ascii="Avenir Book" w:hAnsi="Avenir Book"/>
          <w:sz w:val="22"/>
        </w:rPr>
        <w:t>India National Family Health Survey Report, December 2017, Table 2.3</w:t>
      </w:r>
    </w:p>
  </w:footnote>
  <w:footnote w:id="2">
    <w:p w14:paraId="170EE3EA" w14:textId="77777777" w:rsidR="00196F41" w:rsidRPr="00FB6F48" w:rsidRDefault="00196F41" w:rsidP="00B36AE4">
      <w:pPr>
        <w:rPr>
          <w:rFonts w:ascii="Avenir Book" w:hAnsi="Avenir Book"/>
        </w:rPr>
      </w:pPr>
      <w:r>
        <w:rPr>
          <w:rStyle w:val="FootnoteReference"/>
        </w:rPr>
        <w:footnoteRef/>
      </w:r>
      <w:r w:rsidRPr="00FB6F48">
        <w:rPr>
          <w:rFonts w:ascii="Avenir Book" w:hAnsi="Avenir Book"/>
        </w:rPr>
        <w:t>Indian clean cooking forum 2018: strategizing renewable energy for cooking, page no.5</w:t>
      </w:r>
    </w:p>
  </w:footnote>
  <w:footnote w:id="3">
    <w:p w14:paraId="3548DBA4" w14:textId="7152A58C" w:rsidR="00196F41" w:rsidRPr="000A2976" w:rsidRDefault="00196F41" w:rsidP="00090816">
      <w:pPr>
        <w:pStyle w:val="FootnoteText"/>
        <w:rPr>
          <w:i/>
          <w:lang w:val="en-US"/>
        </w:rPr>
      </w:pPr>
      <w:r>
        <w:rPr>
          <w:rStyle w:val="FootnoteReference"/>
        </w:rPr>
        <w:footnoteRef/>
      </w:r>
      <w:r>
        <w:t xml:space="preserve"> </w:t>
      </w:r>
      <w:r w:rsidRPr="000A2976">
        <w:rPr>
          <w:rFonts w:ascii="Avenir Book" w:hAnsi="Avenir Book"/>
          <w:sz w:val="22"/>
        </w:rPr>
        <w:t>The IAP (smoke, PM, etc.) caused by incomplete combustion of fuel in traditional biomass stoves is directly linked wi</w:t>
      </w:r>
      <w:r w:rsidRPr="00090816">
        <w:rPr>
          <w:rFonts w:ascii="Avenir Book" w:hAnsi="Avenir Book"/>
          <w:sz w:val="22"/>
        </w:rPr>
        <w:t xml:space="preserve">th the health condition of those exposed to such constrained cooking environments. Staton, D. M. Harding, M. H., Health and Environmental Effects of Cooking Stove Use in Developing Countries </w:t>
      </w:r>
    </w:p>
    <w:p w14:paraId="471EF2D4" w14:textId="4F546790" w:rsidR="00196F41" w:rsidRPr="00090816" w:rsidRDefault="00B47D75" w:rsidP="000A2976">
      <w:pPr>
        <w:pStyle w:val="FootnoteText"/>
        <w:rPr>
          <w:i/>
          <w:lang w:val="en-US"/>
        </w:rPr>
      </w:pPr>
      <w:hyperlink r:id="rId1" w:history="1">
        <w:r w:rsidR="00196F41" w:rsidRPr="000A2976">
          <w:rPr>
            <w:rFonts w:ascii="Avenir Book" w:hAnsi="Avenir Book"/>
            <w:sz w:val="22"/>
          </w:rPr>
          <w:t>http://www.bioenergylists.org/stovesdoc/Environment/staton.pdf</w:t>
        </w:r>
      </w:hyperlink>
      <w:r w:rsidR="00196F41" w:rsidRPr="000A2976">
        <w:rPr>
          <w:rFonts w:ascii="Avenir Book" w:hAnsi="Avenir Book"/>
          <w:sz w:val="22"/>
        </w:rPr>
        <w:t xml:space="preserve"> </w:t>
      </w:r>
    </w:p>
  </w:footnote>
  <w:footnote w:id="4">
    <w:p w14:paraId="59B27049" w14:textId="77777777" w:rsidR="00196F41" w:rsidRDefault="00196F41" w:rsidP="00C61C7F">
      <w:pPr>
        <w:pStyle w:val="FootnoteText"/>
      </w:pPr>
      <w:r>
        <w:rPr>
          <w:rStyle w:val="FootnoteReference"/>
        </w:rPr>
        <w:footnoteRef/>
      </w:r>
      <w:r w:rsidRPr="0049698A">
        <w:t xml:space="preserve">The data for 2010 has been used as FRA 2015 report mentions </w:t>
      </w:r>
      <w:r>
        <w:t>the removal data only till 2011.</w:t>
      </w:r>
    </w:p>
  </w:footnote>
  <w:footnote w:id="5">
    <w:p w14:paraId="2D8A7604" w14:textId="77777777" w:rsidR="00196F41" w:rsidRDefault="00196F41" w:rsidP="00C61C7F">
      <w:pPr>
        <w:pStyle w:val="FootnoteText"/>
      </w:pPr>
      <w:r>
        <w:rPr>
          <w:rStyle w:val="FootnoteReference"/>
        </w:rPr>
        <w:footnoteRef/>
      </w:r>
      <w:r>
        <w:rPr>
          <w:lang w:val="en-US"/>
        </w:rPr>
        <w:t>The FAO FRA report does not give any information on protected areas under OWL category.</w:t>
      </w:r>
    </w:p>
  </w:footnote>
  <w:footnote w:id="6">
    <w:p w14:paraId="67899585" w14:textId="77777777" w:rsidR="00196F41" w:rsidRPr="007D4F46" w:rsidRDefault="00196F41" w:rsidP="003F7EC1">
      <w:pPr>
        <w:pStyle w:val="ListParagraph"/>
        <w:widowControl w:val="0"/>
        <w:autoSpaceDE w:val="0"/>
        <w:autoSpaceDN w:val="0"/>
        <w:adjustRightInd w:val="0"/>
        <w:ind w:left="0"/>
        <w:rPr>
          <w:rFonts w:ascii="Arial Narrow" w:hAnsi="Arial Narrow"/>
          <w:color w:val="8DB3E2"/>
          <w:sz w:val="20"/>
        </w:rPr>
      </w:pPr>
      <w:r>
        <w:rPr>
          <w:rStyle w:val="FootnoteReference"/>
        </w:rPr>
        <w:footnoteRef/>
      </w:r>
      <w:r>
        <w:t xml:space="preserve"> </w:t>
      </w:r>
      <w:r w:rsidRPr="007D4F46">
        <w:rPr>
          <w:sz w:val="20"/>
        </w:rPr>
        <w:t xml:space="preserve">the end user details </w:t>
      </w:r>
      <w:r>
        <w:rPr>
          <w:sz w:val="20"/>
        </w:rPr>
        <w:t>is</w:t>
      </w:r>
      <w:r w:rsidRPr="007D4F46">
        <w:rPr>
          <w:sz w:val="20"/>
        </w:rPr>
        <w:t xml:space="preserve"> collected </w:t>
      </w:r>
      <w:r>
        <w:rPr>
          <w:sz w:val="20"/>
        </w:rPr>
        <w:t xml:space="preserve">for </w:t>
      </w:r>
      <w:r w:rsidRPr="007D4F46">
        <w:rPr>
          <w:sz w:val="20"/>
        </w:rPr>
        <w:t>as many</w:t>
      </w:r>
      <w:r>
        <w:rPr>
          <w:sz w:val="20"/>
        </w:rPr>
        <w:t xml:space="preserve"> end users</w:t>
      </w:r>
      <w:r w:rsidRPr="007D4F46">
        <w:rPr>
          <w:sz w:val="20"/>
        </w:rPr>
        <w:t xml:space="preserve"> as commensurate with representative sampling, i.e.</w:t>
      </w:r>
      <w:r>
        <w:rPr>
          <w:sz w:val="20"/>
        </w:rPr>
        <w:t xml:space="preserve"> it </w:t>
      </w:r>
      <w:r w:rsidRPr="007D4F46">
        <w:rPr>
          <w:sz w:val="20"/>
        </w:rPr>
        <w:t>should not be less than 10 times the survey and field test sample sizes</w:t>
      </w:r>
      <w:r>
        <w:rPr>
          <w:sz w:val="20"/>
        </w:rPr>
        <w:t xml:space="preserve">. </w:t>
      </w:r>
    </w:p>
  </w:footnote>
  <w:footnote w:id="7">
    <w:p w14:paraId="1A2CC422" w14:textId="18DC8585" w:rsidR="00196F41" w:rsidRPr="002B6E5A" w:rsidRDefault="00196F41" w:rsidP="005D086A">
      <w:pPr>
        <w:pStyle w:val="FootnoteText"/>
        <w:rPr>
          <w:lang w:val="en-US"/>
        </w:rPr>
      </w:pPr>
      <w:r>
        <w:rPr>
          <w:rStyle w:val="FootnoteReference"/>
        </w:rPr>
        <w:footnoteRef/>
      </w:r>
      <w:r>
        <w:t xml:space="preserve"> </w:t>
      </w:r>
      <w:r w:rsidRPr="003C034C">
        <w:t>https://globalgoals.goldstandard.org/standards/107_V1.2_PAR_Programme-of-Activity-Requirements.pdf</w:t>
      </w:r>
    </w:p>
  </w:footnote>
  <w:footnote w:id="8">
    <w:p w14:paraId="5D80E798" w14:textId="77777777" w:rsidR="00196F41" w:rsidRDefault="00196F41" w:rsidP="00C27B93">
      <w:pPr>
        <w:pStyle w:val="FootnoteText"/>
      </w:pPr>
      <w:r>
        <w:rPr>
          <w:rStyle w:val="FootnoteReference"/>
        </w:rPr>
        <w:footnoteRef/>
      </w:r>
      <w:r>
        <w:rPr>
          <w:lang w:val="en-US"/>
        </w:rPr>
        <w:t>The methodology directly gives formulae for emission reductions without giving separate algorithms for baseline, project and leakage emissions. Hence ER</w:t>
      </w:r>
      <w:r w:rsidRPr="00361E52">
        <w:rPr>
          <w:vertAlign w:val="subscript"/>
          <w:lang w:val="en-US"/>
        </w:rPr>
        <w:t>y</w:t>
      </w:r>
      <w:r>
        <w:rPr>
          <w:lang w:val="en-US"/>
        </w:rPr>
        <w:t xml:space="preserve"> = BE</w:t>
      </w:r>
      <w:r w:rsidRPr="00361E52">
        <w:rPr>
          <w:vertAlign w:val="subscript"/>
          <w:lang w:val="en-US"/>
        </w:rPr>
        <w:t>y</w:t>
      </w:r>
      <w:r>
        <w:rPr>
          <w:lang w:val="en-US"/>
        </w:rPr>
        <w:t xml:space="preserve"> and PE</w:t>
      </w:r>
      <w:r w:rsidRPr="00361E52">
        <w:rPr>
          <w:vertAlign w:val="subscript"/>
          <w:lang w:val="en-US"/>
        </w:rPr>
        <w:t>y</w:t>
      </w:r>
      <w:r>
        <w:rPr>
          <w:lang w:val="en-US"/>
        </w:rPr>
        <w:t xml:space="preserve"> = LE</w:t>
      </w:r>
      <w:r w:rsidRPr="00361E52">
        <w:rPr>
          <w:vertAlign w:val="subscript"/>
          <w:lang w:val="en-US"/>
        </w:rPr>
        <w:t>y</w:t>
      </w:r>
      <w:r>
        <w:rPr>
          <w:lang w:val="en-US"/>
        </w:rPr>
        <w:t xml:space="preserve"> = 0. The purpose of data in parameter tables is therefore mentioned as ‘to calculate baseline emissions’</w:t>
      </w:r>
    </w:p>
  </w:footnote>
  <w:footnote w:id="9">
    <w:p w14:paraId="62DCFBAB" w14:textId="77777777" w:rsidR="00196F41" w:rsidRDefault="00196F41" w:rsidP="00C04137">
      <w:pPr>
        <w:pStyle w:val="FootnoteText"/>
      </w:pPr>
      <w:r>
        <w:rPr>
          <w:rStyle w:val="FootnoteReference"/>
        </w:rPr>
        <w:footnoteRef/>
      </w:r>
      <w:r w:rsidRPr="00474801">
        <w:rPr>
          <w:bCs/>
          <w:szCs w:val="22"/>
        </w:rPr>
        <w:fldChar w:fldCharType="begin"/>
      </w:r>
      <w:r w:rsidRPr="00474801">
        <w:rPr>
          <w:bCs/>
          <w:szCs w:val="22"/>
        </w:rPr>
        <w:instrText xml:space="preserve"> QUOTE </w:instrText>
      </w:r>
      <w:r w:rsidR="00B47D75">
        <w:rPr>
          <w:noProof/>
          <w:position w:val="-8"/>
        </w:rPr>
        <w:pict w14:anchorId="1C8DD451">
          <v:shape id="Picture 80" o:spid="_x0000_i1077" type="#_x0000_t75" alt="" style="width:82pt;height:17pt;visibility:visible;mso-wrap-style:square;mso-width-percent:0;mso-height-percent:0;mso-width-percent:0;mso-height-percent:0">
            <v:imagedata r:id="rId2" o:title="" chromakey="white"/>
            <o:lock v:ext="edit" rotation="t" cropping="t" verticies="t"/>
          </v:shape>
        </w:pict>
      </w:r>
      <w:r w:rsidRPr="00474801">
        <w:rPr>
          <w:bCs/>
          <w:szCs w:val="22"/>
        </w:rPr>
        <w:fldChar w:fldCharType="separate"/>
      </w:r>
      <w:r w:rsidR="00B47D75">
        <w:rPr>
          <w:noProof/>
          <w:position w:val="-8"/>
        </w:rPr>
        <w:pict w14:anchorId="19F92010">
          <v:shape id="Picture 81" o:spid="_x0000_i1076" type="#_x0000_t75" alt="" style="width:82pt;height:17pt;visibility:visible;mso-wrap-style:square;mso-width-percent:0;mso-height-percent:0;mso-width-percent:0;mso-height-percent:0">
            <v:imagedata r:id="rId2" o:title="" chromakey="white"/>
            <o:lock v:ext="edit" rotation="t" cropping="t" verticies="t"/>
          </v:shape>
        </w:pict>
      </w:r>
      <w:r w:rsidRPr="00474801">
        <w:rPr>
          <w:bCs/>
          <w:szCs w:val="22"/>
        </w:rPr>
        <w:fldChar w:fldCharType="end"/>
      </w:r>
      <w:r>
        <w:rPr>
          <w:bCs/>
          <w:szCs w:val="22"/>
        </w:rPr>
        <w:t xml:space="preserve"> has been considered as the CPA envisages distributing only one project ICS per household. The presence of existing project devices, if any, shall be monitored at the time of installation and subsequent project ICS in the same household will not be included in the CPA.</w:t>
      </w:r>
    </w:p>
  </w:footnote>
  <w:footnote w:id="10">
    <w:p w14:paraId="709FD326" w14:textId="77777777" w:rsidR="00196F41" w:rsidRPr="00242EB7" w:rsidRDefault="00196F41" w:rsidP="005D086A">
      <w:pPr>
        <w:pStyle w:val="FootnoteText"/>
        <w:rPr>
          <w:lang w:val="en-US"/>
        </w:rPr>
      </w:pPr>
      <w:r>
        <w:rPr>
          <w:rStyle w:val="FootnoteReference"/>
        </w:rPr>
        <w:footnoteRef/>
      </w:r>
      <w:r>
        <w:t xml:space="preserve"> </w:t>
      </w:r>
      <w:hyperlink r:id="rId3" w:history="1">
        <w:r w:rsidRPr="000B52F2">
          <w:rPr>
            <w:rStyle w:val="Hyperlink"/>
          </w:rPr>
          <w:t>http://www.youtube.com/watch?v=BMe_gYQiIkw</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2E97F" w14:textId="77777777" w:rsidR="00196F41" w:rsidRPr="00E46DCA" w:rsidRDefault="00196F41" w:rsidP="00353AE1">
    <w:pPr>
      <w:pStyle w:val="SymbolForm"/>
      <w:jc w:val="left"/>
    </w:pPr>
    <w:r w:rsidRPr="00B928BC">
      <w:rPr>
        <w:noProof/>
        <w:lang w:val="en-US" w:eastAsia="en-US"/>
      </w:rPr>
      <w:drawing>
        <wp:inline distT="0" distB="0" distL="0" distR="0" wp14:anchorId="44282189" wp14:editId="529B656D">
          <wp:extent cx="1828800" cy="353060"/>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530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7B81A" w14:textId="77777777" w:rsidR="00196F41" w:rsidRPr="00C81007" w:rsidRDefault="00196F41" w:rsidP="00FC5F26">
    <w:pPr>
      <w:pStyle w:val="Header"/>
      <w:tabs>
        <w:tab w:val="clear" w:pos="8640"/>
        <w:tab w:val="right" w:pos="10065"/>
      </w:tabs>
      <w:ind w:right="425"/>
      <w:jc w:val="right"/>
      <w:rPr>
        <w:b/>
        <w:bCs/>
        <w:lang w:val="pt-BR"/>
      </w:rPr>
    </w:pPr>
    <w:r w:rsidRPr="00C81007">
      <w:rPr>
        <w:b/>
        <w:bCs/>
        <w:lang w:val="es-ES"/>
      </w:rPr>
      <w:t>F-CDM-PRT</w:t>
    </w:r>
    <w:r w:rsidRPr="00C81007">
      <w:rPr>
        <w:b/>
        <w:bCs/>
        <w:lang w:val="pt-BR"/>
      </w:rPr>
      <w:t>-REC ver01</w:t>
    </w:r>
  </w:p>
  <w:p w14:paraId="29BEB39C" w14:textId="77777777" w:rsidR="00196F41" w:rsidRDefault="00196F41">
    <w:pPr>
      <w:pStyle w:val="Header"/>
    </w:pPr>
    <w:r>
      <w:rPr>
        <w:noProof/>
      </w:rPr>
      <w:drawing>
        <wp:anchor distT="0" distB="0" distL="114300" distR="114300" simplePos="0" relativeHeight="251657728" behindDoc="1" locked="0" layoutInCell="1" allowOverlap="1" wp14:anchorId="2E8EEC94" wp14:editId="3C16A569">
          <wp:simplePos x="0" y="0"/>
          <wp:positionH relativeFrom="margin">
            <wp:posOffset>130810</wp:posOffset>
          </wp:positionH>
          <wp:positionV relativeFrom="page">
            <wp:posOffset>1031240</wp:posOffset>
          </wp:positionV>
          <wp:extent cx="918210" cy="718820"/>
          <wp:effectExtent l="0" t="0" r="0" b="0"/>
          <wp:wrapNone/>
          <wp:docPr id="33" name="Picture 7" descr="unfccc-meeting_doc-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unfccc-meeting_doc-header"/>
                  <pic:cNvPicPr>
                    <a:picLocks/>
                  </pic:cNvPicPr>
                </pic:nvPicPr>
                <pic:blipFill>
                  <a:blip r:embed="rId1">
                    <a:extLst>
                      <a:ext uri="{28A0092B-C50C-407E-A947-70E740481C1C}">
                        <a14:useLocalDpi xmlns:a14="http://schemas.microsoft.com/office/drawing/2010/main" val="0"/>
                      </a:ext>
                    </a:extLst>
                  </a:blip>
                  <a:srcRect t="16016" r="86601" b="16016"/>
                  <a:stretch>
                    <a:fillRect/>
                  </a:stretch>
                </pic:blipFill>
                <pic:spPr bwMode="auto">
                  <a:xfrm>
                    <a:off x="0" y="0"/>
                    <a:ext cx="918210" cy="718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972F2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16164"/>
    <w:multiLevelType w:val="hybridMultilevel"/>
    <w:tmpl w:val="2AC41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53EAC"/>
    <w:multiLevelType w:val="hybridMultilevel"/>
    <w:tmpl w:val="3612E2AC"/>
    <w:lvl w:ilvl="0" w:tplc="0409000F">
      <w:start w:val="1"/>
      <w:numFmt w:val="decimal"/>
      <w:lvlText w:val="%1."/>
      <w:lvlJc w:val="left"/>
      <w:pPr>
        <w:ind w:left="1434" w:hanging="360"/>
      </w:pPr>
    </w:lvl>
    <w:lvl w:ilvl="1" w:tplc="04090019">
      <w:start w:val="1"/>
      <w:numFmt w:val="lowerLetter"/>
      <w:lvlText w:val="%2."/>
      <w:lvlJc w:val="left"/>
      <w:pPr>
        <w:ind w:left="2062" w:hanging="360"/>
      </w:pPr>
    </w:lvl>
    <w:lvl w:ilvl="2" w:tplc="0409001B">
      <w:start w:val="1"/>
      <w:numFmt w:val="lowerRoman"/>
      <w:lvlText w:val="%3."/>
      <w:lvlJc w:val="right"/>
      <w:pPr>
        <w:ind w:left="2874" w:hanging="180"/>
      </w:pPr>
    </w:lvl>
    <w:lvl w:ilvl="3" w:tplc="08090001">
      <w:start w:val="1"/>
      <w:numFmt w:val="bullet"/>
      <w:lvlText w:val=""/>
      <w:lvlJc w:val="left"/>
      <w:pPr>
        <w:ind w:left="3594" w:hanging="360"/>
      </w:pPr>
      <w:rPr>
        <w:rFonts w:ascii="Symbol" w:hAnsi="Symbol" w:hint="default"/>
      </w:rPr>
    </w:lvl>
    <w:lvl w:ilvl="4" w:tplc="08090001">
      <w:start w:val="1"/>
      <w:numFmt w:val="bullet"/>
      <w:lvlText w:val=""/>
      <w:lvlJc w:val="left"/>
      <w:pPr>
        <w:ind w:left="4314" w:hanging="360"/>
      </w:pPr>
      <w:rPr>
        <w:rFonts w:ascii="Symbol" w:hAnsi="Symbol" w:hint="default"/>
      </w:r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074E63D7"/>
    <w:multiLevelType w:val="hybridMultilevel"/>
    <w:tmpl w:val="3E56C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5459BE"/>
    <w:multiLevelType w:val="multilevel"/>
    <w:tmpl w:val="317E26AE"/>
    <w:styleLink w:val="SDMPDDPoASectionList"/>
    <w:lvl w:ilvl="0">
      <w:start w:val="1"/>
      <w:numFmt w:val="upperRoman"/>
      <w:pStyle w:val="SDMPDDPoAPart"/>
      <w:lvlText w:val="PART %1."/>
      <w:lvlJc w:val="left"/>
      <w:pPr>
        <w:ind w:left="2268" w:hanging="1559"/>
      </w:pPr>
      <w:rPr>
        <w:rFonts w:hint="default"/>
      </w:rPr>
    </w:lvl>
    <w:lvl w:ilvl="1">
      <w:start w:val="1"/>
      <w:numFmt w:val="upperLetter"/>
      <w:lvlText w:val="SECTION %2."/>
      <w:lvlJc w:val="left"/>
      <w:pPr>
        <w:ind w:left="2268" w:hanging="1559"/>
      </w:pPr>
      <w:rPr>
        <w:rFonts w:hint="default"/>
      </w:rPr>
    </w:lvl>
    <w:lvl w:ilvl="2">
      <w:start w:val="1"/>
      <w:numFmt w:val="decimal"/>
      <w:lvlText w:val="%2.%3."/>
      <w:lvlJc w:val="left"/>
      <w:pPr>
        <w:ind w:left="1474" w:hanging="765"/>
      </w:pPr>
      <w:rPr>
        <w:rFonts w:hint="default"/>
      </w:rPr>
    </w:lvl>
    <w:lvl w:ilvl="3">
      <w:start w:val="1"/>
      <w:numFmt w:val="decimal"/>
      <w:lvlText w:val="%2.%3.%4."/>
      <w:lvlJc w:val="left"/>
      <w:pPr>
        <w:ind w:left="1474" w:hanging="765"/>
      </w:pPr>
      <w:rPr>
        <w:rFonts w:hint="default"/>
      </w:rPr>
    </w:lvl>
    <w:lvl w:ilvl="4">
      <w:start w:val="1"/>
      <w:numFmt w:val="decimal"/>
      <w:pStyle w:val="SDMPDDPoASubSection3"/>
      <w:lvlText w:val="%2.%3.%4.%5."/>
      <w:lvlJc w:val="left"/>
      <w:pPr>
        <w:ind w:left="0"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A9A7043"/>
    <w:multiLevelType w:val="hybridMultilevel"/>
    <w:tmpl w:val="3216F46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BD21D4D"/>
    <w:multiLevelType w:val="multilevel"/>
    <w:tmpl w:val="81E46A44"/>
    <w:numStyleLink w:val="SDMHeadList"/>
  </w:abstractNum>
  <w:abstractNum w:abstractNumId="8" w15:restartNumberingAfterBreak="0">
    <w:nsid w:val="0C0A063B"/>
    <w:multiLevelType w:val="hybridMultilevel"/>
    <w:tmpl w:val="8D8CA79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0DBD4563"/>
    <w:multiLevelType w:val="hybridMultilevel"/>
    <w:tmpl w:val="34A02D98"/>
    <w:lvl w:ilvl="0" w:tplc="4D9A7C3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05B1968"/>
    <w:multiLevelType w:val="hybridMultilevel"/>
    <w:tmpl w:val="D4DA4630"/>
    <w:name w:val="Reg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55523F4"/>
    <w:multiLevelType w:val="multilevel"/>
    <w:tmpl w:val="44888FF4"/>
    <w:lvl w:ilvl="0">
      <w:start w:val="1"/>
      <w:numFmt w:val="upperRoman"/>
      <w:pStyle w:val="RegHead1"/>
      <w:suff w:val="space"/>
      <w:lvlText w:val="%1. "/>
      <w:lvlJc w:val="center"/>
      <w:pPr>
        <w:ind w:left="0" w:firstLine="0"/>
      </w:pPr>
      <w:rPr>
        <w:sz w:val="28"/>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6" w15:restartNumberingAfterBreak="0">
    <w:nsid w:val="1598217B"/>
    <w:multiLevelType w:val="hybridMultilevel"/>
    <w:tmpl w:val="1DF6D5E0"/>
    <w:lvl w:ilvl="0" w:tplc="AF700BA2">
      <w:start w:val="1"/>
      <w:numFmt w:val="bullet"/>
      <w:pStyle w:val="BulletedItem"/>
      <w:lvlText w:val=""/>
      <w:lvlJc w:val="left"/>
      <w:pPr>
        <w:tabs>
          <w:tab w:val="num" w:pos="720"/>
        </w:tabs>
        <w:ind w:left="720" w:hanging="72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62C4AFF"/>
    <w:multiLevelType w:val="multilevel"/>
    <w:tmpl w:val="4F9ED6BC"/>
    <w:numStyleLink w:val="SDMCovNoteHeadList"/>
  </w:abstractNum>
  <w:abstractNum w:abstractNumId="20" w15:restartNumberingAfterBreak="0">
    <w:nsid w:val="16404ED9"/>
    <w:multiLevelType w:val="multilevel"/>
    <w:tmpl w:val="3CC81634"/>
    <w:numStyleLink w:val="SDMTableBoxFigureFootnoteFullPageList"/>
  </w:abstractNum>
  <w:abstractNum w:abstractNumId="21"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360"/>
        </w:tabs>
        <w:ind w:left="0"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2" w15:restartNumberingAfterBreak="0">
    <w:nsid w:val="17625013"/>
    <w:multiLevelType w:val="hybridMultilevel"/>
    <w:tmpl w:val="3B2A4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4" w15:restartNumberingAfterBreak="0">
    <w:nsid w:val="1941123B"/>
    <w:multiLevelType w:val="hybridMultilevel"/>
    <w:tmpl w:val="B62C574E"/>
    <w:lvl w:ilvl="0" w:tplc="40090001">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197D04C1"/>
    <w:multiLevelType w:val="multilevel"/>
    <w:tmpl w:val="0FB60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A416448"/>
    <w:multiLevelType w:val="multilevel"/>
    <w:tmpl w:val="A28EC812"/>
    <w:numStyleLink w:val="SDMMethEquationNrList"/>
  </w:abstractNum>
  <w:abstractNum w:abstractNumId="27"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1DAF697C"/>
    <w:multiLevelType w:val="hybridMultilevel"/>
    <w:tmpl w:val="3216F46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20B44A9E"/>
    <w:multiLevelType w:val="multilevel"/>
    <w:tmpl w:val="AF805A58"/>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31" w15:restartNumberingAfterBreak="0">
    <w:nsid w:val="228F074A"/>
    <w:multiLevelType w:val="hybridMultilevel"/>
    <w:tmpl w:val="B3B23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2B128E8"/>
    <w:multiLevelType w:val="multilevel"/>
    <w:tmpl w:val="317E26AE"/>
    <w:numStyleLink w:val="SDMPDDPoASectionList"/>
  </w:abstractNum>
  <w:abstractNum w:abstractNumId="33" w15:restartNumberingAfterBreak="0">
    <w:nsid w:val="26566C45"/>
    <w:multiLevelType w:val="multilevel"/>
    <w:tmpl w:val="4858EB8E"/>
    <w:numStyleLink w:val="SDMTableBoxFigureFootnoteList"/>
  </w:abstractNum>
  <w:abstractNum w:abstractNumId="34" w15:restartNumberingAfterBreak="0">
    <w:nsid w:val="27A779FB"/>
    <w:multiLevelType w:val="hybridMultilevel"/>
    <w:tmpl w:val="0EC02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2037D9"/>
    <w:multiLevelType w:val="multilevel"/>
    <w:tmpl w:val="C182385A"/>
    <w:numStyleLink w:val="SDMAppHeadList"/>
  </w:abstractNum>
  <w:abstractNum w:abstractNumId="36" w15:restartNumberingAfterBreak="0">
    <w:nsid w:val="2E053471"/>
    <w:multiLevelType w:val="hybridMultilevel"/>
    <w:tmpl w:val="6EE48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1C3CF2"/>
    <w:multiLevelType w:val="hybridMultilevel"/>
    <w:tmpl w:val="EEFE1C18"/>
    <w:lvl w:ilvl="0" w:tplc="00007F52">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31F71BC6"/>
    <w:multiLevelType w:val="hybridMultilevel"/>
    <w:tmpl w:val="51F8147E"/>
    <w:lvl w:ilvl="0" w:tplc="395038AE">
      <w:start w:val="1"/>
      <w:numFmt w:val="lowerRoman"/>
      <w:lvlText w:val="(%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3C8F719E"/>
    <w:multiLevelType w:val="hybridMultilevel"/>
    <w:tmpl w:val="2928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8120B6"/>
    <w:multiLevelType w:val="multilevel"/>
    <w:tmpl w:val="23DC3AAA"/>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42" w15:restartNumberingAfterBreak="0">
    <w:nsid w:val="42C966C7"/>
    <w:multiLevelType w:val="multilevel"/>
    <w:tmpl w:val="07DCDBF2"/>
    <w:name w:val="Dec"/>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3" w15:restartNumberingAfterBreak="0">
    <w:nsid w:val="45E052B9"/>
    <w:multiLevelType w:val="multilevel"/>
    <w:tmpl w:val="74AC5592"/>
    <w:lvl w:ilvl="0">
      <w:start w:val="1"/>
      <w:numFmt w:val="upperRoman"/>
      <w:pStyle w:val="ProvHead1"/>
      <w:suff w:val="space"/>
      <w:lvlText w:val="%1. "/>
      <w:lvlJc w:val="right"/>
      <w:pPr>
        <w:ind w:left="0" w:firstLine="0"/>
      </w:pPr>
      <w:rPr>
        <w:rFonts w:hint="default"/>
        <w:sz w:val="28"/>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44" w15:restartNumberingAfterBreak="0">
    <w:nsid w:val="461B3E3E"/>
    <w:multiLevelType w:val="hybridMultilevel"/>
    <w:tmpl w:val="6D780D38"/>
    <w:lvl w:ilvl="0" w:tplc="CACA1E16">
      <w:start w:val="1"/>
      <w:numFmt w:val="upperLetter"/>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45"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4A83372D"/>
    <w:multiLevelType w:val="hybridMultilevel"/>
    <w:tmpl w:val="B3B23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A986EC0"/>
    <w:multiLevelType w:val="hybridMultilevel"/>
    <w:tmpl w:val="B3B23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C5E6B49"/>
    <w:multiLevelType w:val="hybridMultilevel"/>
    <w:tmpl w:val="579C922C"/>
    <w:lvl w:ilvl="0" w:tplc="31643CA0">
      <w:start w:val="1"/>
      <w:numFmt w:val="lowerRoman"/>
      <w:lvlText w:val="(%1)"/>
      <w:lvlJc w:val="left"/>
      <w:pPr>
        <w:tabs>
          <w:tab w:val="num" w:pos="624"/>
        </w:tabs>
        <w:ind w:left="624" w:hanging="624"/>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4EB77B41"/>
    <w:multiLevelType w:val="hybridMultilevel"/>
    <w:tmpl w:val="818C7C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FA0723B"/>
    <w:multiLevelType w:val="hybridMultilevel"/>
    <w:tmpl w:val="34A02D98"/>
    <w:lvl w:ilvl="0" w:tplc="4D9A7C3A">
      <w:start w:val="1"/>
      <w:numFmt w:val="low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1" w15:restartNumberingAfterBreak="0">
    <w:nsid w:val="50F33010"/>
    <w:multiLevelType w:val="hybridMultilevel"/>
    <w:tmpl w:val="EC42562C"/>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15:restartNumberingAfterBreak="0">
    <w:nsid w:val="54127C57"/>
    <w:multiLevelType w:val="hybridMultilevel"/>
    <w:tmpl w:val="C4EE8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534708"/>
    <w:multiLevelType w:val="multilevel"/>
    <w:tmpl w:val="5C208C00"/>
    <w:lvl w:ilvl="0">
      <w:start w:val="1"/>
      <w:numFmt w:val="lowerLetter"/>
      <w:pStyle w:val="OutlineNumb"/>
      <w:lvlText w:val="(%1)"/>
      <w:lvlJc w:val="left"/>
      <w:pPr>
        <w:tabs>
          <w:tab w:val="num" w:pos="284"/>
        </w:tabs>
        <w:ind w:left="284" w:firstLine="0"/>
      </w:pPr>
      <w:rPr>
        <w:rFonts w:hint="default"/>
      </w:rPr>
    </w:lvl>
    <w:lvl w:ilvl="1">
      <w:start w:val="1"/>
      <w:numFmt w:val="lowerRoman"/>
      <w:lvlText w:val="(%2)"/>
      <w:lvlJc w:val="left"/>
      <w:pPr>
        <w:tabs>
          <w:tab w:val="num" w:pos="0"/>
        </w:tabs>
        <w:ind w:left="0" w:firstLine="928"/>
      </w:pPr>
      <w:rPr>
        <w:rFonts w:hint="default"/>
      </w:rPr>
    </w:lvl>
    <w:lvl w:ilvl="2">
      <w:start w:val="1"/>
      <w:numFmt w:val="bullet"/>
      <w:lvlText w:val=""/>
      <w:lvlJc w:val="left"/>
      <w:pPr>
        <w:tabs>
          <w:tab w:val="num" w:pos="0"/>
        </w:tabs>
        <w:ind w:left="0" w:firstLine="1288"/>
      </w:pPr>
      <w:rPr>
        <w:rFonts w:ascii="Symbol" w:hAnsi="Symbol" w:hint="default"/>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54" w15:restartNumberingAfterBreak="0">
    <w:nsid w:val="5A2B6EDB"/>
    <w:multiLevelType w:val="multilevel"/>
    <w:tmpl w:val="CEECAD16"/>
    <w:lvl w:ilvl="0">
      <w:start w:val="1"/>
      <w:numFmt w:val="none"/>
      <w:pStyle w:val="TableColumnHeading"/>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55" w15:restartNumberingAfterBreak="0">
    <w:nsid w:val="5E262A24"/>
    <w:multiLevelType w:val="hybridMultilevel"/>
    <w:tmpl w:val="CE7E3550"/>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56" w15:restartNumberingAfterBreak="0">
    <w:nsid w:val="5EA6579D"/>
    <w:multiLevelType w:val="hybridMultilevel"/>
    <w:tmpl w:val="B61E416C"/>
    <w:lvl w:ilvl="0" w:tplc="04090001">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57" w15:restartNumberingAfterBreak="0">
    <w:nsid w:val="61BC451E"/>
    <w:multiLevelType w:val="hybridMultilevel"/>
    <w:tmpl w:val="A5F427A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cs="Wingdings" w:hint="default"/>
      </w:rPr>
    </w:lvl>
    <w:lvl w:ilvl="3" w:tplc="40090001" w:tentative="1">
      <w:start w:val="1"/>
      <w:numFmt w:val="bullet"/>
      <w:lvlText w:val=""/>
      <w:lvlJc w:val="left"/>
      <w:pPr>
        <w:ind w:left="2520" w:hanging="360"/>
      </w:pPr>
      <w:rPr>
        <w:rFonts w:ascii="Symbol" w:hAnsi="Symbol" w:cs="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cs="Wingdings" w:hint="default"/>
      </w:rPr>
    </w:lvl>
    <w:lvl w:ilvl="6" w:tplc="40090001" w:tentative="1">
      <w:start w:val="1"/>
      <w:numFmt w:val="bullet"/>
      <w:lvlText w:val=""/>
      <w:lvlJc w:val="left"/>
      <w:pPr>
        <w:ind w:left="4680" w:hanging="360"/>
      </w:pPr>
      <w:rPr>
        <w:rFonts w:ascii="Symbol" w:hAnsi="Symbol" w:cs="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cs="Wingdings" w:hint="default"/>
      </w:rPr>
    </w:lvl>
  </w:abstractNum>
  <w:abstractNum w:abstractNumId="58" w15:restartNumberingAfterBreak="0">
    <w:nsid w:val="676A166D"/>
    <w:multiLevelType w:val="hybridMultilevel"/>
    <w:tmpl w:val="ED162460"/>
    <w:lvl w:ilvl="0" w:tplc="E40AEE3A">
      <w:start w:val="1"/>
      <w:numFmt w:val="lowerLetter"/>
      <w:pStyle w:val="EnumaratedItem"/>
      <w:lvlText w:val="(%1)"/>
      <w:lvlJc w:val="left"/>
      <w:pPr>
        <w:tabs>
          <w:tab w:val="num" w:pos="681"/>
        </w:tabs>
        <w:ind w:left="681"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B392DA7"/>
    <w:multiLevelType w:val="multilevel"/>
    <w:tmpl w:val="5EDE06C6"/>
    <w:numStyleLink w:val="SDMParaList"/>
  </w:abstractNum>
  <w:abstractNum w:abstractNumId="60" w15:restartNumberingAfterBreak="0">
    <w:nsid w:val="6C331F90"/>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61" w15:restartNumberingAfterBreak="0">
    <w:nsid w:val="6E0B7288"/>
    <w:multiLevelType w:val="multilevel"/>
    <w:tmpl w:val="C4964E08"/>
    <w:lvl w:ilvl="0">
      <w:start w:val="1"/>
      <w:numFmt w:val="none"/>
      <w:pStyle w:val="SectionTitle"/>
      <w:suff w:val="nothing"/>
      <w:lvlText w:val="%1"/>
      <w:lvlJc w:val="left"/>
      <w:pPr>
        <w:ind w:left="0" w:firstLine="0"/>
      </w:pPr>
      <w:rPr>
        <w:rFonts w:hint="default"/>
      </w:rPr>
    </w:lvl>
    <w:lvl w:ilvl="1">
      <w:start w:val="1"/>
      <w:numFmt w:val="upperLetter"/>
      <w:pStyle w:val="SubSectionTitle"/>
      <w:lvlText w:val="%2."/>
      <w:lvlJc w:val="left"/>
      <w:pPr>
        <w:tabs>
          <w:tab w:val="num" w:pos="0"/>
        </w:tabs>
        <w:ind w:left="0" w:firstLine="0"/>
      </w:pPr>
      <w:rPr>
        <w:rFonts w:hint="default"/>
      </w:rPr>
    </w:lvl>
    <w:lvl w:ilvl="2">
      <w:start w:val="1"/>
      <w:numFmt w:val="decimal"/>
      <w:lvlText w:val="%3."/>
      <w:lvlJc w:val="left"/>
      <w:pPr>
        <w:tabs>
          <w:tab w:val="num" w:pos="2027"/>
        </w:tabs>
        <w:ind w:left="1667" w:firstLine="0"/>
      </w:pPr>
      <w:rPr>
        <w:rFonts w:hint="default"/>
      </w:rPr>
    </w:lvl>
    <w:lvl w:ilvl="3">
      <w:start w:val="1"/>
      <w:numFmt w:val="lowerLetter"/>
      <w:lvlText w:val="%4)"/>
      <w:lvlJc w:val="left"/>
      <w:pPr>
        <w:tabs>
          <w:tab w:val="num" w:pos="2747"/>
        </w:tabs>
        <w:ind w:left="2387" w:firstLine="0"/>
      </w:pPr>
      <w:rPr>
        <w:rFonts w:hint="default"/>
      </w:rPr>
    </w:lvl>
    <w:lvl w:ilvl="4">
      <w:start w:val="1"/>
      <w:numFmt w:val="decimal"/>
      <w:lvlText w:val="(%5)"/>
      <w:lvlJc w:val="left"/>
      <w:pPr>
        <w:tabs>
          <w:tab w:val="num" w:pos="3467"/>
        </w:tabs>
        <w:ind w:left="3107" w:firstLine="0"/>
      </w:pPr>
      <w:rPr>
        <w:rFonts w:hint="default"/>
      </w:rPr>
    </w:lvl>
    <w:lvl w:ilvl="5">
      <w:start w:val="1"/>
      <w:numFmt w:val="lowerLetter"/>
      <w:lvlText w:val="(%6)"/>
      <w:lvlJc w:val="left"/>
      <w:pPr>
        <w:tabs>
          <w:tab w:val="num" w:pos="4187"/>
        </w:tabs>
        <w:ind w:left="3827" w:firstLine="0"/>
      </w:pPr>
      <w:rPr>
        <w:rFonts w:hint="default"/>
      </w:rPr>
    </w:lvl>
    <w:lvl w:ilvl="6">
      <w:start w:val="1"/>
      <w:numFmt w:val="lowerRoman"/>
      <w:lvlText w:val="(%7)"/>
      <w:lvlJc w:val="left"/>
      <w:pPr>
        <w:tabs>
          <w:tab w:val="num" w:pos="4907"/>
        </w:tabs>
        <w:ind w:left="4547" w:firstLine="0"/>
      </w:pPr>
      <w:rPr>
        <w:rFonts w:hint="default"/>
      </w:rPr>
    </w:lvl>
    <w:lvl w:ilvl="7">
      <w:start w:val="1"/>
      <w:numFmt w:val="lowerLetter"/>
      <w:lvlText w:val="(%8)"/>
      <w:lvlJc w:val="left"/>
      <w:pPr>
        <w:tabs>
          <w:tab w:val="num" w:pos="5627"/>
        </w:tabs>
        <w:ind w:left="5267" w:firstLine="0"/>
      </w:pPr>
      <w:rPr>
        <w:rFonts w:hint="default"/>
      </w:rPr>
    </w:lvl>
    <w:lvl w:ilvl="8">
      <w:start w:val="1"/>
      <w:numFmt w:val="lowerRoman"/>
      <w:lvlText w:val="(%9)"/>
      <w:lvlJc w:val="left"/>
      <w:pPr>
        <w:tabs>
          <w:tab w:val="num" w:pos="6347"/>
        </w:tabs>
        <w:ind w:left="5987" w:firstLine="0"/>
      </w:pPr>
      <w:rPr>
        <w:rFonts w:hint="default"/>
      </w:rPr>
    </w:lvl>
  </w:abstractNum>
  <w:abstractNum w:abstractNumId="62" w15:restartNumberingAfterBreak="0">
    <w:nsid w:val="72A74742"/>
    <w:multiLevelType w:val="hybridMultilevel"/>
    <w:tmpl w:val="6EE48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8F0631"/>
    <w:multiLevelType w:val="hybridMultilevel"/>
    <w:tmpl w:val="3E56C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4635CDB"/>
    <w:multiLevelType w:val="hybridMultilevel"/>
    <w:tmpl w:val="3706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66" w15:restartNumberingAfterBreak="0">
    <w:nsid w:val="7F733599"/>
    <w:multiLevelType w:val="hybridMultilevel"/>
    <w:tmpl w:val="E6AE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2"/>
  </w:num>
  <w:num w:numId="3">
    <w:abstractNumId w:val="43"/>
  </w:num>
  <w:num w:numId="4">
    <w:abstractNumId w:val="41"/>
  </w:num>
  <w:num w:numId="5">
    <w:abstractNumId w:val="27"/>
  </w:num>
  <w:num w:numId="6">
    <w:abstractNumId w:val="21"/>
  </w:num>
  <w:num w:numId="7">
    <w:abstractNumId w:val="15"/>
  </w:num>
  <w:num w:numId="8">
    <w:abstractNumId w:val="53"/>
  </w:num>
  <w:num w:numId="9">
    <w:abstractNumId w:val="61"/>
  </w:num>
  <w:num w:numId="10">
    <w:abstractNumId w:val="16"/>
  </w:num>
  <w:num w:numId="11">
    <w:abstractNumId w:val="58"/>
  </w:num>
  <w:num w:numId="12">
    <w:abstractNumId w:val="65"/>
  </w:num>
  <w:num w:numId="13">
    <w:abstractNumId w:val="7"/>
  </w:num>
  <w:num w:numId="14">
    <w:abstractNumId w:val="13"/>
  </w:num>
  <w:num w:numId="15">
    <w:abstractNumId w:val="28"/>
  </w:num>
  <w:num w:numId="16">
    <w:abstractNumId w:val="45"/>
  </w:num>
  <w:num w:numId="17">
    <w:abstractNumId w:val="54"/>
  </w:num>
  <w:num w:numId="18">
    <w:abstractNumId w:val="23"/>
  </w:num>
  <w:num w:numId="19">
    <w:abstractNumId w:val="18"/>
  </w:num>
  <w:num w:numId="20">
    <w:abstractNumId w:val="17"/>
  </w:num>
  <w:num w:numId="21">
    <w:abstractNumId w:val="30"/>
  </w:num>
  <w:num w:numId="22">
    <w:abstractNumId w:val="5"/>
  </w:num>
  <w:num w:numId="23">
    <w:abstractNumId w:val="32"/>
  </w:num>
  <w:num w:numId="24">
    <w:abstractNumId w:val="3"/>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5"/>
  </w:num>
  <w:num w:numId="28">
    <w:abstractNumId w:val="10"/>
  </w:num>
  <w:num w:numId="29">
    <w:abstractNumId w:val="60"/>
  </w:num>
  <w:num w:numId="30">
    <w:abstractNumId w:val="39"/>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33"/>
  </w:num>
  <w:num w:numId="34">
    <w:abstractNumId w:val="20"/>
  </w:num>
  <w:num w:numId="35">
    <w:abstractNumId w:val="26"/>
  </w:num>
  <w:num w:numId="36">
    <w:abstractNumId w:val="1"/>
  </w:num>
  <w:num w:numId="37">
    <w:abstractNumId w:val="8"/>
  </w:num>
  <w:num w:numId="38">
    <w:abstractNumId w:val="40"/>
  </w:num>
  <w:num w:numId="39">
    <w:abstractNumId w:val="49"/>
  </w:num>
  <w:num w:numId="40">
    <w:abstractNumId w:val="48"/>
  </w:num>
  <w:num w:numId="41">
    <w:abstractNumId w:val="38"/>
  </w:num>
  <w:num w:numId="42">
    <w:abstractNumId w:val="55"/>
  </w:num>
  <w:num w:numId="43">
    <w:abstractNumId w:val="56"/>
  </w:num>
  <w:num w:numId="44">
    <w:abstractNumId w:val="22"/>
  </w:num>
  <w:num w:numId="45">
    <w:abstractNumId w:val="52"/>
  </w:num>
  <w:num w:numId="46">
    <w:abstractNumId w:val="36"/>
  </w:num>
  <w:num w:numId="47">
    <w:abstractNumId w:val="62"/>
  </w:num>
  <w:num w:numId="48">
    <w:abstractNumId w:val="44"/>
  </w:num>
  <w:num w:numId="49">
    <w:abstractNumId w:val="51"/>
  </w:num>
  <w:num w:numId="50">
    <w:abstractNumId w:val="57"/>
  </w:num>
  <w:num w:numId="51">
    <w:abstractNumId w:val="37"/>
  </w:num>
  <w:num w:numId="52">
    <w:abstractNumId w:val="29"/>
  </w:num>
  <w:num w:numId="53">
    <w:abstractNumId w:val="24"/>
  </w:num>
  <w:num w:numId="54">
    <w:abstractNumId w:val="66"/>
  </w:num>
  <w:num w:numId="55">
    <w:abstractNumId w:val="6"/>
  </w:num>
  <w:num w:numId="56">
    <w:abstractNumId w:val="31"/>
  </w:num>
  <w:num w:numId="57">
    <w:abstractNumId w:val="46"/>
  </w:num>
  <w:num w:numId="58">
    <w:abstractNumId w:val="47"/>
  </w:num>
  <w:num w:numId="59">
    <w:abstractNumId w:val="4"/>
  </w:num>
  <w:num w:numId="60">
    <w:abstractNumId w:val="63"/>
  </w:num>
  <w:num w:numId="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num>
  <w:num w:numId="63">
    <w:abstractNumId w:val="64"/>
  </w:num>
  <w:num w:numId="64">
    <w:abstractNumId w:val="25"/>
  </w:num>
  <w:num w:numId="65">
    <w:abstractNumId w:val="50"/>
  </w:num>
  <w:num w:numId="66">
    <w:abstractNumId w:val="9"/>
  </w:num>
  <w:num w:numId="67">
    <w:abstractNumId w:val="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en-AU"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CA1"/>
    <w:rsid w:val="000002DD"/>
    <w:rsid w:val="000008E6"/>
    <w:rsid w:val="00002578"/>
    <w:rsid w:val="000032EF"/>
    <w:rsid w:val="000119E4"/>
    <w:rsid w:val="00011BA4"/>
    <w:rsid w:val="000126BC"/>
    <w:rsid w:val="00013ECB"/>
    <w:rsid w:val="000140E3"/>
    <w:rsid w:val="00015E28"/>
    <w:rsid w:val="00016321"/>
    <w:rsid w:val="00016F59"/>
    <w:rsid w:val="00017AB2"/>
    <w:rsid w:val="00017C40"/>
    <w:rsid w:val="00021250"/>
    <w:rsid w:val="00021714"/>
    <w:rsid w:val="00026A59"/>
    <w:rsid w:val="000334B1"/>
    <w:rsid w:val="00035BAC"/>
    <w:rsid w:val="0004113E"/>
    <w:rsid w:val="00041E4C"/>
    <w:rsid w:val="00052C22"/>
    <w:rsid w:val="00053F7E"/>
    <w:rsid w:val="00054812"/>
    <w:rsid w:val="00057350"/>
    <w:rsid w:val="0006092D"/>
    <w:rsid w:val="00061FAA"/>
    <w:rsid w:val="00073378"/>
    <w:rsid w:val="00074BE3"/>
    <w:rsid w:val="000752BA"/>
    <w:rsid w:val="000777AF"/>
    <w:rsid w:val="00077D29"/>
    <w:rsid w:val="00083A1D"/>
    <w:rsid w:val="00083C3C"/>
    <w:rsid w:val="000858D7"/>
    <w:rsid w:val="0008611C"/>
    <w:rsid w:val="00087830"/>
    <w:rsid w:val="000900D7"/>
    <w:rsid w:val="00090816"/>
    <w:rsid w:val="00090B4A"/>
    <w:rsid w:val="00095AF3"/>
    <w:rsid w:val="00097886"/>
    <w:rsid w:val="000A0AEB"/>
    <w:rsid w:val="000A0BF0"/>
    <w:rsid w:val="000A10B1"/>
    <w:rsid w:val="000A2591"/>
    <w:rsid w:val="000A2976"/>
    <w:rsid w:val="000A3B54"/>
    <w:rsid w:val="000A589E"/>
    <w:rsid w:val="000A76A2"/>
    <w:rsid w:val="000B29F9"/>
    <w:rsid w:val="000B3A53"/>
    <w:rsid w:val="000B3C79"/>
    <w:rsid w:val="000B3D3B"/>
    <w:rsid w:val="000B41FA"/>
    <w:rsid w:val="000B61E6"/>
    <w:rsid w:val="000B6EBE"/>
    <w:rsid w:val="000C4581"/>
    <w:rsid w:val="000C5970"/>
    <w:rsid w:val="000C6CE3"/>
    <w:rsid w:val="000C739F"/>
    <w:rsid w:val="000D2F25"/>
    <w:rsid w:val="000D4854"/>
    <w:rsid w:val="000D5CEF"/>
    <w:rsid w:val="000D71CF"/>
    <w:rsid w:val="000E0F3D"/>
    <w:rsid w:val="000F020C"/>
    <w:rsid w:val="000F363F"/>
    <w:rsid w:val="000F3A00"/>
    <w:rsid w:val="000F45AF"/>
    <w:rsid w:val="000F5EF1"/>
    <w:rsid w:val="000F7E80"/>
    <w:rsid w:val="00101ACE"/>
    <w:rsid w:val="00102D66"/>
    <w:rsid w:val="00103526"/>
    <w:rsid w:val="0010421D"/>
    <w:rsid w:val="00113DAD"/>
    <w:rsid w:val="00113F50"/>
    <w:rsid w:val="00115A54"/>
    <w:rsid w:val="001163B3"/>
    <w:rsid w:val="00116CF4"/>
    <w:rsid w:val="00116F07"/>
    <w:rsid w:val="00120827"/>
    <w:rsid w:val="00123758"/>
    <w:rsid w:val="00126FD4"/>
    <w:rsid w:val="0013178D"/>
    <w:rsid w:val="00135537"/>
    <w:rsid w:val="0013556C"/>
    <w:rsid w:val="00135902"/>
    <w:rsid w:val="001364CE"/>
    <w:rsid w:val="00136AAB"/>
    <w:rsid w:val="00140A74"/>
    <w:rsid w:val="00150926"/>
    <w:rsid w:val="00154E69"/>
    <w:rsid w:val="00157E21"/>
    <w:rsid w:val="00160CC1"/>
    <w:rsid w:val="001631D2"/>
    <w:rsid w:val="001644FF"/>
    <w:rsid w:val="0016488C"/>
    <w:rsid w:val="001651B1"/>
    <w:rsid w:val="00165BA4"/>
    <w:rsid w:val="00165D69"/>
    <w:rsid w:val="00167582"/>
    <w:rsid w:val="00167A3E"/>
    <w:rsid w:val="001754FB"/>
    <w:rsid w:val="00175C19"/>
    <w:rsid w:val="00175CC5"/>
    <w:rsid w:val="00176BD8"/>
    <w:rsid w:val="00177F52"/>
    <w:rsid w:val="00181524"/>
    <w:rsid w:val="001822B0"/>
    <w:rsid w:val="001825C8"/>
    <w:rsid w:val="00183674"/>
    <w:rsid w:val="00183BF8"/>
    <w:rsid w:val="00184597"/>
    <w:rsid w:val="00184E74"/>
    <w:rsid w:val="001900CD"/>
    <w:rsid w:val="00192AB9"/>
    <w:rsid w:val="001941D2"/>
    <w:rsid w:val="00194DFC"/>
    <w:rsid w:val="00194F4C"/>
    <w:rsid w:val="00196F41"/>
    <w:rsid w:val="001A000E"/>
    <w:rsid w:val="001A0BAF"/>
    <w:rsid w:val="001A0FF9"/>
    <w:rsid w:val="001A3EC3"/>
    <w:rsid w:val="001A5782"/>
    <w:rsid w:val="001A5911"/>
    <w:rsid w:val="001B3305"/>
    <w:rsid w:val="001B4E01"/>
    <w:rsid w:val="001B591C"/>
    <w:rsid w:val="001B6EEE"/>
    <w:rsid w:val="001B7E07"/>
    <w:rsid w:val="001C0455"/>
    <w:rsid w:val="001C129D"/>
    <w:rsid w:val="001C2EC3"/>
    <w:rsid w:val="001C4E3C"/>
    <w:rsid w:val="001C673E"/>
    <w:rsid w:val="001D082E"/>
    <w:rsid w:val="001D1320"/>
    <w:rsid w:val="001D3D68"/>
    <w:rsid w:val="001D4F41"/>
    <w:rsid w:val="001D649A"/>
    <w:rsid w:val="001D64A2"/>
    <w:rsid w:val="001D7441"/>
    <w:rsid w:val="001D789A"/>
    <w:rsid w:val="001E0DBB"/>
    <w:rsid w:val="001E2F3E"/>
    <w:rsid w:val="001E3CF3"/>
    <w:rsid w:val="001E509F"/>
    <w:rsid w:val="001E60ED"/>
    <w:rsid w:val="001E6327"/>
    <w:rsid w:val="001E65EC"/>
    <w:rsid w:val="001E68DD"/>
    <w:rsid w:val="0020092B"/>
    <w:rsid w:val="002039D9"/>
    <w:rsid w:val="002042C2"/>
    <w:rsid w:val="00205E15"/>
    <w:rsid w:val="00206D6B"/>
    <w:rsid w:val="00207341"/>
    <w:rsid w:val="00214DBF"/>
    <w:rsid w:val="00216E31"/>
    <w:rsid w:val="0021787C"/>
    <w:rsid w:val="002202B8"/>
    <w:rsid w:val="002203A4"/>
    <w:rsid w:val="00221E1D"/>
    <w:rsid w:val="00222BEB"/>
    <w:rsid w:val="002230FE"/>
    <w:rsid w:val="00223D86"/>
    <w:rsid w:val="002243CA"/>
    <w:rsid w:val="00224C43"/>
    <w:rsid w:val="0023013C"/>
    <w:rsid w:val="00231723"/>
    <w:rsid w:val="00231FE4"/>
    <w:rsid w:val="00232F24"/>
    <w:rsid w:val="0023454D"/>
    <w:rsid w:val="002347A0"/>
    <w:rsid w:val="0023681F"/>
    <w:rsid w:val="00236931"/>
    <w:rsid w:val="00236E2B"/>
    <w:rsid w:val="002408B8"/>
    <w:rsid w:val="00240BA2"/>
    <w:rsid w:val="00241210"/>
    <w:rsid w:val="002431DD"/>
    <w:rsid w:val="002454F8"/>
    <w:rsid w:val="00252E67"/>
    <w:rsid w:val="0025337A"/>
    <w:rsid w:val="002602B3"/>
    <w:rsid w:val="002608C4"/>
    <w:rsid w:val="00260CA1"/>
    <w:rsid w:val="002645B1"/>
    <w:rsid w:val="00264786"/>
    <w:rsid w:val="0026503B"/>
    <w:rsid w:val="002677EC"/>
    <w:rsid w:val="00271520"/>
    <w:rsid w:val="00272049"/>
    <w:rsid w:val="0027479A"/>
    <w:rsid w:val="0027544A"/>
    <w:rsid w:val="00281072"/>
    <w:rsid w:val="00281688"/>
    <w:rsid w:val="002879CB"/>
    <w:rsid w:val="00290E0F"/>
    <w:rsid w:val="0029395A"/>
    <w:rsid w:val="00294194"/>
    <w:rsid w:val="00296830"/>
    <w:rsid w:val="00296EFD"/>
    <w:rsid w:val="002A04C7"/>
    <w:rsid w:val="002A3F0B"/>
    <w:rsid w:val="002A7006"/>
    <w:rsid w:val="002A72A3"/>
    <w:rsid w:val="002B2FDA"/>
    <w:rsid w:val="002B5B18"/>
    <w:rsid w:val="002B6D34"/>
    <w:rsid w:val="002B7BE5"/>
    <w:rsid w:val="002C02A7"/>
    <w:rsid w:val="002C0C69"/>
    <w:rsid w:val="002C5247"/>
    <w:rsid w:val="002C5FFB"/>
    <w:rsid w:val="002C606C"/>
    <w:rsid w:val="002D06C3"/>
    <w:rsid w:val="002D2480"/>
    <w:rsid w:val="002D3A4F"/>
    <w:rsid w:val="002D4069"/>
    <w:rsid w:val="002D6C3B"/>
    <w:rsid w:val="002D7E56"/>
    <w:rsid w:val="002E0091"/>
    <w:rsid w:val="002E0452"/>
    <w:rsid w:val="002E4FA8"/>
    <w:rsid w:val="002E6BF4"/>
    <w:rsid w:val="002F00D9"/>
    <w:rsid w:val="002F1571"/>
    <w:rsid w:val="002F416B"/>
    <w:rsid w:val="002F6521"/>
    <w:rsid w:val="002F6831"/>
    <w:rsid w:val="002F6D56"/>
    <w:rsid w:val="00301102"/>
    <w:rsid w:val="003014BD"/>
    <w:rsid w:val="0030223A"/>
    <w:rsid w:val="00302E1D"/>
    <w:rsid w:val="003125DD"/>
    <w:rsid w:val="003161FF"/>
    <w:rsid w:val="003170A9"/>
    <w:rsid w:val="003219D4"/>
    <w:rsid w:val="00323643"/>
    <w:rsid w:val="00325DE6"/>
    <w:rsid w:val="0032603B"/>
    <w:rsid w:val="0033087C"/>
    <w:rsid w:val="0033231D"/>
    <w:rsid w:val="003379DC"/>
    <w:rsid w:val="00337C3F"/>
    <w:rsid w:val="00342E45"/>
    <w:rsid w:val="00345D39"/>
    <w:rsid w:val="00353AE1"/>
    <w:rsid w:val="00353BCB"/>
    <w:rsid w:val="003549B8"/>
    <w:rsid w:val="003556B4"/>
    <w:rsid w:val="0035572D"/>
    <w:rsid w:val="00366AED"/>
    <w:rsid w:val="00366FC5"/>
    <w:rsid w:val="00370BBB"/>
    <w:rsid w:val="0037285F"/>
    <w:rsid w:val="00374A61"/>
    <w:rsid w:val="00375A52"/>
    <w:rsid w:val="00375DBB"/>
    <w:rsid w:val="0037685B"/>
    <w:rsid w:val="00380843"/>
    <w:rsid w:val="0038236A"/>
    <w:rsid w:val="00382D45"/>
    <w:rsid w:val="003840FF"/>
    <w:rsid w:val="00385BE0"/>
    <w:rsid w:val="003927F0"/>
    <w:rsid w:val="00395D06"/>
    <w:rsid w:val="00397D11"/>
    <w:rsid w:val="00397DE5"/>
    <w:rsid w:val="003A0DB0"/>
    <w:rsid w:val="003A210E"/>
    <w:rsid w:val="003A2C7B"/>
    <w:rsid w:val="003A40CC"/>
    <w:rsid w:val="003A419A"/>
    <w:rsid w:val="003A432C"/>
    <w:rsid w:val="003A7DFE"/>
    <w:rsid w:val="003B0DE4"/>
    <w:rsid w:val="003B30EA"/>
    <w:rsid w:val="003B4E6E"/>
    <w:rsid w:val="003B5792"/>
    <w:rsid w:val="003B7E8B"/>
    <w:rsid w:val="003C034C"/>
    <w:rsid w:val="003C0764"/>
    <w:rsid w:val="003C169C"/>
    <w:rsid w:val="003C213D"/>
    <w:rsid w:val="003C3D31"/>
    <w:rsid w:val="003C635E"/>
    <w:rsid w:val="003C6635"/>
    <w:rsid w:val="003D02C8"/>
    <w:rsid w:val="003D0C11"/>
    <w:rsid w:val="003D1F05"/>
    <w:rsid w:val="003E0049"/>
    <w:rsid w:val="003E2160"/>
    <w:rsid w:val="003E3383"/>
    <w:rsid w:val="003E589B"/>
    <w:rsid w:val="003E5E3F"/>
    <w:rsid w:val="003E7486"/>
    <w:rsid w:val="003F02F5"/>
    <w:rsid w:val="003F6439"/>
    <w:rsid w:val="003F7053"/>
    <w:rsid w:val="003F7A81"/>
    <w:rsid w:val="003F7EC1"/>
    <w:rsid w:val="0040120E"/>
    <w:rsid w:val="0040229F"/>
    <w:rsid w:val="00404D49"/>
    <w:rsid w:val="00407E18"/>
    <w:rsid w:val="004110B6"/>
    <w:rsid w:val="00414408"/>
    <w:rsid w:val="004177FB"/>
    <w:rsid w:val="00421539"/>
    <w:rsid w:val="00421A44"/>
    <w:rsid w:val="00421D8E"/>
    <w:rsid w:val="004228B5"/>
    <w:rsid w:val="0042461B"/>
    <w:rsid w:val="00426771"/>
    <w:rsid w:val="004306BF"/>
    <w:rsid w:val="00433766"/>
    <w:rsid w:val="004340F9"/>
    <w:rsid w:val="00435E4E"/>
    <w:rsid w:val="00436071"/>
    <w:rsid w:val="0043681B"/>
    <w:rsid w:val="0044030E"/>
    <w:rsid w:val="00442701"/>
    <w:rsid w:val="004441EA"/>
    <w:rsid w:val="00444449"/>
    <w:rsid w:val="004457F5"/>
    <w:rsid w:val="004458F6"/>
    <w:rsid w:val="00447C15"/>
    <w:rsid w:val="00454C83"/>
    <w:rsid w:val="00454E4B"/>
    <w:rsid w:val="00457B3D"/>
    <w:rsid w:val="00461434"/>
    <w:rsid w:val="00461F33"/>
    <w:rsid w:val="00465826"/>
    <w:rsid w:val="0046714F"/>
    <w:rsid w:val="004706B2"/>
    <w:rsid w:val="00474881"/>
    <w:rsid w:val="00476249"/>
    <w:rsid w:val="004766F1"/>
    <w:rsid w:val="00480C18"/>
    <w:rsid w:val="00482A66"/>
    <w:rsid w:val="0048426B"/>
    <w:rsid w:val="00485B16"/>
    <w:rsid w:val="00486460"/>
    <w:rsid w:val="004864C4"/>
    <w:rsid w:val="004909C1"/>
    <w:rsid w:val="00492952"/>
    <w:rsid w:val="00495938"/>
    <w:rsid w:val="004959A9"/>
    <w:rsid w:val="00496A74"/>
    <w:rsid w:val="004A06F8"/>
    <w:rsid w:val="004A0D8C"/>
    <w:rsid w:val="004A0F26"/>
    <w:rsid w:val="004A19EF"/>
    <w:rsid w:val="004A2368"/>
    <w:rsid w:val="004A2F05"/>
    <w:rsid w:val="004A318E"/>
    <w:rsid w:val="004A5CCF"/>
    <w:rsid w:val="004B0CCB"/>
    <w:rsid w:val="004B13D2"/>
    <w:rsid w:val="004B238A"/>
    <w:rsid w:val="004B6511"/>
    <w:rsid w:val="004B704F"/>
    <w:rsid w:val="004C4C6D"/>
    <w:rsid w:val="004C566B"/>
    <w:rsid w:val="004C60EB"/>
    <w:rsid w:val="004C7918"/>
    <w:rsid w:val="004C7C0F"/>
    <w:rsid w:val="004D07CE"/>
    <w:rsid w:val="004D1204"/>
    <w:rsid w:val="004D498F"/>
    <w:rsid w:val="004D7D03"/>
    <w:rsid w:val="004E0EAF"/>
    <w:rsid w:val="004E2820"/>
    <w:rsid w:val="004E298E"/>
    <w:rsid w:val="004E466F"/>
    <w:rsid w:val="004E5D0C"/>
    <w:rsid w:val="004E5DF1"/>
    <w:rsid w:val="004E64B2"/>
    <w:rsid w:val="004E7A31"/>
    <w:rsid w:val="004F33C8"/>
    <w:rsid w:val="004F3F5F"/>
    <w:rsid w:val="004F5FE9"/>
    <w:rsid w:val="005006BE"/>
    <w:rsid w:val="005023A1"/>
    <w:rsid w:val="005038E2"/>
    <w:rsid w:val="005047D1"/>
    <w:rsid w:val="00504DEE"/>
    <w:rsid w:val="00506D60"/>
    <w:rsid w:val="00511726"/>
    <w:rsid w:val="005122AD"/>
    <w:rsid w:val="00512A9D"/>
    <w:rsid w:val="00512E72"/>
    <w:rsid w:val="00514BCD"/>
    <w:rsid w:val="00516BA9"/>
    <w:rsid w:val="00516EF5"/>
    <w:rsid w:val="005174B0"/>
    <w:rsid w:val="0052372B"/>
    <w:rsid w:val="005262DE"/>
    <w:rsid w:val="00526449"/>
    <w:rsid w:val="00531734"/>
    <w:rsid w:val="00532E6C"/>
    <w:rsid w:val="005351F6"/>
    <w:rsid w:val="005363FC"/>
    <w:rsid w:val="00537187"/>
    <w:rsid w:val="00540C4F"/>
    <w:rsid w:val="00542C10"/>
    <w:rsid w:val="005430CF"/>
    <w:rsid w:val="00544687"/>
    <w:rsid w:val="00544740"/>
    <w:rsid w:val="00544A1D"/>
    <w:rsid w:val="00544ED1"/>
    <w:rsid w:val="005452AD"/>
    <w:rsid w:val="00551E0C"/>
    <w:rsid w:val="00560DB4"/>
    <w:rsid w:val="00564E94"/>
    <w:rsid w:val="00565DFD"/>
    <w:rsid w:val="005702DF"/>
    <w:rsid w:val="005703A8"/>
    <w:rsid w:val="00572992"/>
    <w:rsid w:val="00574347"/>
    <w:rsid w:val="00576A25"/>
    <w:rsid w:val="00580331"/>
    <w:rsid w:val="00580632"/>
    <w:rsid w:val="00581646"/>
    <w:rsid w:val="00582251"/>
    <w:rsid w:val="0058300C"/>
    <w:rsid w:val="00590C5D"/>
    <w:rsid w:val="005942B8"/>
    <w:rsid w:val="00597247"/>
    <w:rsid w:val="005A03EE"/>
    <w:rsid w:val="005A129F"/>
    <w:rsid w:val="005A2ACB"/>
    <w:rsid w:val="005A32DF"/>
    <w:rsid w:val="005A3B04"/>
    <w:rsid w:val="005A65CA"/>
    <w:rsid w:val="005A7715"/>
    <w:rsid w:val="005B1768"/>
    <w:rsid w:val="005B1964"/>
    <w:rsid w:val="005B3C9A"/>
    <w:rsid w:val="005B43B1"/>
    <w:rsid w:val="005B7622"/>
    <w:rsid w:val="005C0F41"/>
    <w:rsid w:val="005C0FB6"/>
    <w:rsid w:val="005C2186"/>
    <w:rsid w:val="005C2B95"/>
    <w:rsid w:val="005C7062"/>
    <w:rsid w:val="005C723A"/>
    <w:rsid w:val="005C7ADA"/>
    <w:rsid w:val="005D086A"/>
    <w:rsid w:val="005D1EED"/>
    <w:rsid w:val="005D2838"/>
    <w:rsid w:val="005D3D88"/>
    <w:rsid w:val="005D55B3"/>
    <w:rsid w:val="005D58F7"/>
    <w:rsid w:val="005D5F38"/>
    <w:rsid w:val="005D6FB1"/>
    <w:rsid w:val="005D7177"/>
    <w:rsid w:val="005E03AE"/>
    <w:rsid w:val="005E1F79"/>
    <w:rsid w:val="005E2E16"/>
    <w:rsid w:val="005F57A9"/>
    <w:rsid w:val="005F753F"/>
    <w:rsid w:val="006015FC"/>
    <w:rsid w:val="00602D20"/>
    <w:rsid w:val="00602DEB"/>
    <w:rsid w:val="00603156"/>
    <w:rsid w:val="006063A5"/>
    <w:rsid w:val="006157E0"/>
    <w:rsid w:val="00616078"/>
    <w:rsid w:val="006207B5"/>
    <w:rsid w:val="006244C0"/>
    <w:rsid w:val="00625FF7"/>
    <w:rsid w:val="00630289"/>
    <w:rsid w:val="006316B5"/>
    <w:rsid w:val="0063349B"/>
    <w:rsid w:val="0063408D"/>
    <w:rsid w:val="00637A8D"/>
    <w:rsid w:val="00641513"/>
    <w:rsid w:val="00641F71"/>
    <w:rsid w:val="0064228D"/>
    <w:rsid w:val="00644449"/>
    <w:rsid w:val="0064629D"/>
    <w:rsid w:val="00646BA6"/>
    <w:rsid w:val="0064733D"/>
    <w:rsid w:val="006520CD"/>
    <w:rsid w:val="00652D4D"/>
    <w:rsid w:val="00653DFD"/>
    <w:rsid w:val="006540A5"/>
    <w:rsid w:val="006555F3"/>
    <w:rsid w:val="0065660B"/>
    <w:rsid w:val="00656D71"/>
    <w:rsid w:val="0065724A"/>
    <w:rsid w:val="00661B7B"/>
    <w:rsid w:val="0066258D"/>
    <w:rsid w:val="00664200"/>
    <w:rsid w:val="00667378"/>
    <w:rsid w:val="006708B2"/>
    <w:rsid w:val="006714A9"/>
    <w:rsid w:val="00671CE8"/>
    <w:rsid w:val="00672077"/>
    <w:rsid w:val="006735DD"/>
    <w:rsid w:val="006749C7"/>
    <w:rsid w:val="006800A7"/>
    <w:rsid w:val="0068059A"/>
    <w:rsid w:val="006810A2"/>
    <w:rsid w:val="00681C04"/>
    <w:rsid w:val="00683806"/>
    <w:rsid w:val="00683AC4"/>
    <w:rsid w:val="00683B05"/>
    <w:rsid w:val="00685505"/>
    <w:rsid w:val="006871C9"/>
    <w:rsid w:val="00687A45"/>
    <w:rsid w:val="00687DFF"/>
    <w:rsid w:val="006903A4"/>
    <w:rsid w:val="0069116E"/>
    <w:rsid w:val="006961DD"/>
    <w:rsid w:val="00696D19"/>
    <w:rsid w:val="00697DEF"/>
    <w:rsid w:val="006A037F"/>
    <w:rsid w:val="006A1540"/>
    <w:rsid w:val="006A2199"/>
    <w:rsid w:val="006A341E"/>
    <w:rsid w:val="006A39C3"/>
    <w:rsid w:val="006A420B"/>
    <w:rsid w:val="006A5B43"/>
    <w:rsid w:val="006A64F9"/>
    <w:rsid w:val="006A7D18"/>
    <w:rsid w:val="006B0272"/>
    <w:rsid w:val="006B1CB7"/>
    <w:rsid w:val="006B376C"/>
    <w:rsid w:val="006B3E51"/>
    <w:rsid w:val="006B6E56"/>
    <w:rsid w:val="006B7B8A"/>
    <w:rsid w:val="006C0D26"/>
    <w:rsid w:val="006C2C77"/>
    <w:rsid w:val="006C58F4"/>
    <w:rsid w:val="006C62AA"/>
    <w:rsid w:val="006D10F2"/>
    <w:rsid w:val="006D280B"/>
    <w:rsid w:val="006D3564"/>
    <w:rsid w:val="006D5D63"/>
    <w:rsid w:val="006D653D"/>
    <w:rsid w:val="006E24E5"/>
    <w:rsid w:val="006E27B3"/>
    <w:rsid w:val="006E378C"/>
    <w:rsid w:val="006E7023"/>
    <w:rsid w:val="006F1D15"/>
    <w:rsid w:val="006F34B5"/>
    <w:rsid w:val="006F4B0F"/>
    <w:rsid w:val="006F52C0"/>
    <w:rsid w:val="006F77E0"/>
    <w:rsid w:val="007003FE"/>
    <w:rsid w:val="00700F76"/>
    <w:rsid w:val="007069F8"/>
    <w:rsid w:val="00707193"/>
    <w:rsid w:val="00710291"/>
    <w:rsid w:val="0071092E"/>
    <w:rsid w:val="00711872"/>
    <w:rsid w:val="00712EFF"/>
    <w:rsid w:val="00713111"/>
    <w:rsid w:val="007157D5"/>
    <w:rsid w:val="007168BB"/>
    <w:rsid w:val="00717444"/>
    <w:rsid w:val="00717F24"/>
    <w:rsid w:val="007204B5"/>
    <w:rsid w:val="00721AA7"/>
    <w:rsid w:val="0072285F"/>
    <w:rsid w:val="007249BE"/>
    <w:rsid w:val="0072569D"/>
    <w:rsid w:val="00732208"/>
    <w:rsid w:val="00732677"/>
    <w:rsid w:val="00733360"/>
    <w:rsid w:val="00733AE1"/>
    <w:rsid w:val="0073712C"/>
    <w:rsid w:val="00737322"/>
    <w:rsid w:val="007407FF"/>
    <w:rsid w:val="00743338"/>
    <w:rsid w:val="00745B21"/>
    <w:rsid w:val="00750790"/>
    <w:rsid w:val="00751C4C"/>
    <w:rsid w:val="007526F8"/>
    <w:rsid w:val="007545AE"/>
    <w:rsid w:val="007559A0"/>
    <w:rsid w:val="00755BB5"/>
    <w:rsid w:val="00765BEB"/>
    <w:rsid w:val="00765D6B"/>
    <w:rsid w:val="00773C7A"/>
    <w:rsid w:val="00774010"/>
    <w:rsid w:val="00775652"/>
    <w:rsid w:val="00775721"/>
    <w:rsid w:val="00776B1A"/>
    <w:rsid w:val="00780439"/>
    <w:rsid w:val="00780AC1"/>
    <w:rsid w:val="0078160E"/>
    <w:rsid w:val="0078202A"/>
    <w:rsid w:val="007847CE"/>
    <w:rsid w:val="00785A69"/>
    <w:rsid w:val="00786888"/>
    <w:rsid w:val="00786A9F"/>
    <w:rsid w:val="00786FFA"/>
    <w:rsid w:val="00790A38"/>
    <w:rsid w:val="007924CC"/>
    <w:rsid w:val="00794762"/>
    <w:rsid w:val="00795677"/>
    <w:rsid w:val="007965BE"/>
    <w:rsid w:val="007A3799"/>
    <w:rsid w:val="007A39B1"/>
    <w:rsid w:val="007A3F21"/>
    <w:rsid w:val="007A4CB4"/>
    <w:rsid w:val="007A6FFA"/>
    <w:rsid w:val="007B043D"/>
    <w:rsid w:val="007B4152"/>
    <w:rsid w:val="007D26E9"/>
    <w:rsid w:val="007D39FF"/>
    <w:rsid w:val="007D4121"/>
    <w:rsid w:val="007D496D"/>
    <w:rsid w:val="007D4FC9"/>
    <w:rsid w:val="007D70D2"/>
    <w:rsid w:val="007E0FAC"/>
    <w:rsid w:val="007E3231"/>
    <w:rsid w:val="007E3E2D"/>
    <w:rsid w:val="007E5F16"/>
    <w:rsid w:val="007E60F7"/>
    <w:rsid w:val="007F051E"/>
    <w:rsid w:val="007F0C02"/>
    <w:rsid w:val="007F1F25"/>
    <w:rsid w:val="007F38A7"/>
    <w:rsid w:val="007F3CE7"/>
    <w:rsid w:val="007F408E"/>
    <w:rsid w:val="007F6845"/>
    <w:rsid w:val="007F6F51"/>
    <w:rsid w:val="008000C1"/>
    <w:rsid w:val="00805B31"/>
    <w:rsid w:val="00811367"/>
    <w:rsid w:val="00811718"/>
    <w:rsid w:val="008144CE"/>
    <w:rsid w:val="008145EA"/>
    <w:rsid w:val="00814F0A"/>
    <w:rsid w:val="00815E4A"/>
    <w:rsid w:val="008201B4"/>
    <w:rsid w:val="00820BB8"/>
    <w:rsid w:val="00821893"/>
    <w:rsid w:val="008240FE"/>
    <w:rsid w:val="0082640D"/>
    <w:rsid w:val="00826E9A"/>
    <w:rsid w:val="00826FDF"/>
    <w:rsid w:val="008273B0"/>
    <w:rsid w:val="00830111"/>
    <w:rsid w:val="00833754"/>
    <w:rsid w:val="0083442F"/>
    <w:rsid w:val="00834B8D"/>
    <w:rsid w:val="00834CBC"/>
    <w:rsid w:val="00836881"/>
    <w:rsid w:val="00837EC1"/>
    <w:rsid w:val="008462D7"/>
    <w:rsid w:val="0084725A"/>
    <w:rsid w:val="008501F1"/>
    <w:rsid w:val="00852731"/>
    <w:rsid w:val="0085457A"/>
    <w:rsid w:val="008545CE"/>
    <w:rsid w:val="00854897"/>
    <w:rsid w:val="008562F8"/>
    <w:rsid w:val="0085657A"/>
    <w:rsid w:val="00860F15"/>
    <w:rsid w:val="00864D16"/>
    <w:rsid w:val="00864EF8"/>
    <w:rsid w:val="00865A4B"/>
    <w:rsid w:val="00867938"/>
    <w:rsid w:val="008716C1"/>
    <w:rsid w:val="00872293"/>
    <w:rsid w:val="008733FD"/>
    <w:rsid w:val="00874B33"/>
    <w:rsid w:val="008800E1"/>
    <w:rsid w:val="00880909"/>
    <w:rsid w:val="00882172"/>
    <w:rsid w:val="008837E1"/>
    <w:rsid w:val="00883A7A"/>
    <w:rsid w:val="0088551C"/>
    <w:rsid w:val="008860EF"/>
    <w:rsid w:val="008871C2"/>
    <w:rsid w:val="00891929"/>
    <w:rsid w:val="008928F4"/>
    <w:rsid w:val="00894A5A"/>
    <w:rsid w:val="0089587D"/>
    <w:rsid w:val="0089651E"/>
    <w:rsid w:val="00896DEE"/>
    <w:rsid w:val="008A0A9C"/>
    <w:rsid w:val="008A0C48"/>
    <w:rsid w:val="008A146F"/>
    <w:rsid w:val="008A1716"/>
    <w:rsid w:val="008A2E11"/>
    <w:rsid w:val="008A30A7"/>
    <w:rsid w:val="008A39CB"/>
    <w:rsid w:val="008A67D8"/>
    <w:rsid w:val="008B1FBE"/>
    <w:rsid w:val="008B20A3"/>
    <w:rsid w:val="008B24EC"/>
    <w:rsid w:val="008B30A1"/>
    <w:rsid w:val="008B7C0D"/>
    <w:rsid w:val="008B7CAB"/>
    <w:rsid w:val="008C0508"/>
    <w:rsid w:val="008C0A95"/>
    <w:rsid w:val="008C1FF9"/>
    <w:rsid w:val="008C4BCC"/>
    <w:rsid w:val="008C4DF9"/>
    <w:rsid w:val="008C61B8"/>
    <w:rsid w:val="008C65E2"/>
    <w:rsid w:val="008C6972"/>
    <w:rsid w:val="008C7FC6"/>
    <w:rsid w:val="008D2554"/>
    <w:rsid w:val="008D3701"/>
    <w:rsid w:val="008D59C7"/>
    <w:rsid w:val="008D5D57"/>
    <w:rsid w:val="008D665B"/>
    <w:rsid w:val="008D75E2"/>
    <w:rsid w:val="008D7B3B"/>
    <w:rsid w:val="008E1917"/>
    <w:rsid w:val="008E1F34"/>
    <w:rsid w:val="008E52AA"/>
    <w:rsid w:val="008E5406"/>
    <w:rsid w:val="008E6EC9"/>
    <w:rsid w:val="008F5F44"/>
    <w:rsid w:val="008F78F6"/>
    <w:rsid w:val="009019CB"/>
    <w:rsid w:val="00903F7A"/>
    <w:rsid w:val="009062CC"/>
    <w:rsid w:val="009100A8"/>
    <w:rsid w:val="009139E3"/>
    <w:rsid w:val="009144C2"/>
    <w:rsid w:val="00916AD3"/>
    <w:rsid w:val="0092136A"/>
    <w:rsid w:val="009217EB"/>
    <w:rsid w:val="0092202A"/>
    <w:rsid w:val="00924C09"/>
    <w:rsid w:val="009302AE"/>
    <w:rsid w:val="00931073"/>
    <w:rsid w:val="00934049"/>
    <w:rsid w:val="00934950"/>
    <w:rsid w:val="00934B20"/>
    <w:rsid w:val="00934F0D"/>
    <w:rsid w:val="00937320"/>
    <w:rsid w:val="00937C9C"/>
    <w:rsid w:val="00937FAE"/>
    <w:rsid w:val="0094044B"/>
    <w:rsid w:val="00941E7A"/>
    <w:rsid w:val="00942B11"/>
    <w:rsid w:val="009450F7"/>
    <w:rsid w:val="00945DB0"/>
    <w:rsid w:val="00945FD2"/>
    <w:rsid w:val="00946841"/>
    <w:rsid w:val="0095006E"/>
    <w:rsid w:val="00950E0B"/>
    <w:rsid w:val="00951563"/>
    <w:rsid w:val="00952A6E"/>
    <w:rsid w:val="00952B9A"/>
    <w:rsid w:val="009549F7"/>
    <w:rsid w:val="009565A7"/>
    <w:rsid w:val="00956ACA"/>
    <w:rsid w:val="00957C8F"/>
    <w:rsid w:val="0096005C"/>
    <w:rsid w:val="00961F47"/>
    <w:rsid w:val="00962630"/>
    <w:rsid w:val="00964D84"/>
    <w:rsid w:val="00966561"/>
    <w:rsid w:val="00967DEF"/>
    <w:rsid w:val="009732AF"/>
    <w:rsid w:val="0097351E"/>
    <w:rsid w:val="00974CD3"/>
    <w:rsid w:val="00975263"/>
    <w:rsid w:val="00980A09"/>
    <w:rsid w:val="00980E77"/>
    <w:rsid w:val="009841EC"/>
    <w:rsid w:val="00985528"/>
    <w:rsid w:val="009867C1"/>
    <w:rsid w:val="00990520"/>
    <w:rsid w:val="00993615"/>
    <w:rsid w:val="00994C2C"/>
    <w:rsid w:val="00995B2D"/>
    <w:rsid w:val="00996594"/>
    <w:rsid w:val="009A076C"/>
    <w:rsid w:val="009A5E8B"/>
    <w:rsid w:val="009A6289"/>
    <w:rsid w:val="009A6E31"/>
    <w:rsid w:val="009B1DC6"/>
    <w:rsid w:val="009B2F11"/>
    <w:rsid w:val="009B312D"/>
    <w:rsid w:val="009C11CA"/>
    <w:rsid w:val="009C29FD"/>
    <w:rsid w:val="009C2AF6"/>
    <w:rsid w:val="009C2C0D"/>
    <w:rsid w:val="009C78F5"/>
    <w:rsid w:val="009C7943"/>
    <w:rsid w:val="009D2585"/>
    <w:rsid w:val="009D4773"/>
    <w:rsid w:val="009D6EBD"/>
    <w:rsid w:val="009D7A3F"/>
    <w:rsid w:val="009E1FB7"/>
    <w:rsid w:val="009E335B"/>
    <w:rsid w:val="009E409D"/>
    <w:rsid w:val="009E4EF7"/>
    <w:rsid w:val="009F03F6"/>
    <w:rsid w:val="009F13C3"/>
    <w:rsid w:val="009F2A83"/>
    <w:rsid w:val="009F353A"/>
    <w:rsid w:val="009F464E"/>
    <w:rsid w:val="009F61B7"/>
    <w:rsid w:val="009F6A28"/>
    <w:rsid w:val="00A03B2B"/>
    <w:rsid w:val="00A05595"/>
    <w:rsid w:val="00A074D2"/>
    <w:rsid w:val="00A07585"/>
    <w:rsid w:val="00A11B09"/>
    <w:rsid w:val="00A1419C"/>
    <w:rsid w:val="00A14216"/>
    <w:rsid w:val="00A24BEA"/>
    <w:rsid w:val="00A251A5"/>
    <w:rsid w:val="00A31414"/>
    <w:rsid w:val="00A33E9C"/>
    <w:rsid w:val="00A3565F"/>
    <w:rsid w:val="00A361C5"/>
    <w:rsid w:val="00A369D0"/>
    <w:rsid w:val="00A41246"/>
    <w:rsid w:val="00A425AA"/>
    <w:rsid w:val="00A43C68"/>
    <w:rsid w:val="00A4597B"/>
    <w:rsid w:val="00A45ED4"/>
    <w:rsid w:val="00A46B9B"/>
    <w:rsid w:val="00A5155D"/>
    <w:rsid w:val="00A53ED5"/>
    <w:rsid w:val="00A54FF5"/>
    <w:rsid w:val="00A55F5F"/>
    <w:rsid w:val="00A56D31"/>
    <w:rsid w:val="00A572C9"/>
    <w:rsid w:val="00A57345"/>
    <w:rsid w:val="00A60239"/>
    <w:rsid w:val="00A6246C"/>
    <w:rsid w:val="00A63399"/>
    <w:rsid w:val="00A70908"/>
    <w:rsid w:val="00A73144"/>
    <w:rsid w:val="00A7466C"/>
    <w:rsid w:val="00A74E74"/>
    <w:rsid w:val="00A75296"/>
    <w:rsid w:val="00A758D7"/>
    <w:rsid w:val="00A77A3C"/>
    <w:rsid w:val="00A80C46"/>
    <w:rsid w:val="00A8167E"/>
    <w:rsid w:val="00A81AA4"/>
    <w:rsid w:val="00A81B62"/>
    <w:rsid w:val="00A82585"/>
    <w:rsid w:val="00A82FC6"/>
    <w:rsid w:val="00A83008"/>
    <w:rsid w:val="00A853EA"/>
    <w:rsid w:val="00A8568C"/>
    <w:rsid w:val="00A94306"/>
    <w:rsid w:val="00A9476A"/>
    <w:rsid w:val="00A94815"/>
    <w:rsid w:val="00A95480"/>
    <w:rsid w:val="00A955AD"/>
    <w:rsid w:val="00A96068"/>
    <w:rsid w:val="00AA0247"/>
    <w:rsid w:val="00AA0E02"/>
    <w:rsid w:val="00AA23B5"/>
    <w:rsid w:val="00AA64C7"/>
    <w:rsid w:val="00AB2D20"/>
    <w:rsid w:val="00AB3D87"/>
    <w:rsid w:val="00AB4BEA"/>
    <w:rsid w:val="00AC1B9D"/>
    <w:rsid w:val="00AC1E1A"/>
    <w:rsid w:val="00AC792B"/>
    <w:rsid w:val="00AD32BA"/>
    <w:rsid w:val="00AD7A05"/>
    <w:rsid w:val="00AD7F5D"/>
    <w:rsid w:val="00AE0467"/>
    <w:rsid w:val="00AE459C"/>
    <w:rsid w:val="00AE6DC3"/>
    <w:rsid w:val="00AE6E3C"/>
    <w:rsid w:val="00AF144E"/>
    <w:rsid w:val="00AF1897"/>
    <w:rsid w:val="00AF231F"/>
    <w:rsid w:val="00AF5096"/>
    <w:rsid w:val="00AF7693"/>
    <w:rsid w:val="00B003BF"/>
    <w:rsid w:val="00B0095F"/>
    <w:rsid w:val="00B02946"/>
    <w:rsid w:val="00B05592"/>
    <w:rsid w:val="00B05B73"/>
    <w:rsid w:val="00B065F1"/>
    <w:rsid w:val="00B07EBA"/>
    <w:rsid w:val="00B10C1A"/>
    <w:rsid w:val="00B11DDB"/>
    <w:rsid w:val="00B14698"/>
    <w:rsid w:val="00B15362"/>
    <w:rsid w:val="00B1797A"/>
    <w:rsid w:val="00B22432"/>
    <w:rsid w:val="00B23250"/>
    <w:rsid w:val="00B23A44"/>
    <w:rsid w:val="00B2442D"/>
    <w:rsid w:val="00B27C34"/>
    <w:rsid w:val="00B27DE6"/>
    <w:rsid w:val="00B27F82"/>
    <w:rsid w:val="00B31A0F"/>
    <w:rsid w:val="00B33E1E"/>
    <w:rsid w:val="00B36AE4"/>
    <w:rsid w:val="00B41928"/>
    <w:rsid w:val="00B41D77"/>
    <w:rsid w:val="00B41F6F"/>
    <w:rsid w:val="00B437AA"/>
    <w:rsid w:val="00B4574D"/>
    <w:rsid w:val="00B464FA"/>
    <w:rsid w:val="00B46CA8"/>
    <w:rsid w:val="00B477FC"/>
    <w:rsid w:val="00B47BA2"/>
    <w:rsid w:val="00B47D75"/>
    <w:rsid w:val="00B513E0"/>
    <w:rsid w:val="00B56711"/>
    <w:rsid w:val="00B6441B"/>
    <w:rsid w:val="00B645D5"/>
    <w:rsid w:val="00B65C51"/>
    <w:rsid w:val="00B65C6F"/>
    <w:rsid w:val="00B67DB2"/>
    <w:rsid w:val="00B73E56"/>
    <w:rsid w:val="00B74747"/>
    <w:rsid w:val="00B7667C"/>
    <w:rsid w:val="00B7755D"/>
    <w:rsid w:val="00B80A28"/>
    <w:rsid w:val="00B80E38"/>
    <w:rsid w:val="00B8261A"/>
    <w:rsid w:val="00B82D97"/>
    <w:rsid w:val="00B8575A"/>
    <w:rsid w:val="00B9150D"/>
    <w:rsid w:val="00B91FDA"/>
    <w:rsid w:val="00B9324B"/>
    <w:rsid w:val="00B9334B"/>
    <w:rsid w:val="00B93E6A"/>
    <w:rsid w:val="00B9502F"/>
    <w:rsid w:val="00B96715"/>
    <w:rsid w:val="00BA0663"/>
    <w:rsid w:val="00BA1A43"/>
    <w:rsid w:val="00BA1BE7"/>
    <w:rsid w:val="00BA2304"/>
    <w:rsid w:val="00BA3505"/>
    <w:rsid w:val="00BB105F"/>
    <w:rsid w:val="00BB6F81"/>
    <w:rsid w:val="00BB6FFE"/>
    <w:rsid w:val="00BB7F0C"/>
    <w:rsid w:val="00BC093F"/>
    <w:rsid w:val="00BC0A62"/>
    <w:rsid w:val="00BC0D81"/>
    <w:rsid w:val="00BC356B"/>
    <w:rsid w:val="00BC42AC"/>
    <w:rsid w:val="00BC46CB"/>
    <w:rsid w:val="00BC4EAF"/>
    <w:rsid w:val="00BC58FB"/>
    <w:rsid w:val="00BD3E50"/>
    <w:rsid w:val="00BD46C7"/>
    <w:rsid w:val="00BD5231"/>
    <w:rsid w:val="00BD74F2"/>
    <w:rsid w:val="00BE21A7"/>
    <w:rsid w:val="00BE2F8D"/>
    <w:rsid w:val="00BE3141"/>
    <w:rsid w:val="00BF1D41"/>
    <w:rsid w:val="00BF2F6B"/>
    <w:rsid w:val="00BF3DAB"/>
    <w:rsid w:val="00BF4E1D"/>
    <w:rsid w:val="00BF547C"/>
    <w:rsid w:val="00BF6F87"/>
    <w:rsid w:val="00C03556"/>
    <w:rsid w:val="00C04137"/>
    <w:rsid w:val="00C05167"/>
    <w:rsid w:val="00C052E7"/>
    <w:rsid w:val="00C07926"/>
    <w:rsid w:val="00C15415"/>
    <w:rsid w:val="00C15D42"/>
    <w:rsid w:val="00C16E4A"/>
    <w:rsid w:val="00C175A2"/>
    <w:rsid w:val="00C2050C"/>
    <w:rsid w:val="00C22692"/>
    <w:rsid w:val="00C22EE0"/>
    <w:rsid w:val="00C2437F"/>
    <w:rsid w:val="00C25AE7"/>
    <w:rsid w:val="00C27B93"/>
    <w:rsid w:val="00C3138B"/>
    <w:rsid w:val="00C333E2"/>
    <w:rsid w:val="00C349AB"/>
    <w:rsid w:val="00C355A5"/>
    <w:rsid w:val="00C40118"/>
    <w:rsid w:val="00C4104E"/>
    <w:rsid w:val="00C42061"/>
    <w:rsid w:val="00C436DA"/>
    <w:rsid w:val="00C43B75"/>
    <w:rsid w:val="00C46547"/>
    <w:rsid w:val="00C55412"/>
    <w:rsid w:val="00C5587C"/>
    <w:rsid w:val="00C559B3"/>
    <w:rsid w:val="00C56DE1"/>
    <w:rsid w:val="00C57717"/>
    <w:rsid w:val="00C57F4E"/>
    <w:rsid w:val="00C61088"/>
    <w:rsid w:val="00C61C7F"/>
    <w:rsid w:val="00C62C0D"/>
    <w:rsid w:val="00C641D0"/>
    <w:rsid w:val="00C64A49"/>
    <w:rsid w:val="00C67019"/>
    <w:rsid w:val="00C6734F"/>
    <w:rsid w:val="00C6753B"/>
    <w:rsid w:val="00C676C2"/>
    <w:rsid w:val="00C677FB"/>
    <w:rsid w:val="00C67BF3"/>
    <w:rsid w:val="00C71126"/>
    <w:rsid w:val="00C73240"/>
    <w:rsid w:val="00C74A77"/>
    <w:rsid w:val="00C76642"/>
    <w:rsid w:val="00C77C9C"/>
    <w:rsid w:val="00C81007"/>
    <w:rsid w:val="00C82350"/>
    <w:rsid w:val="00C83997"/>
    <w:rsid w:val="00C84D85"/>
    <w:rsid w:val="00C9087D"/>
    <w:rsid w:val="00C95C73"/>
    <w:rsid w:val="00C95F98"/>
    <w:rsid w:val="00C9795B"/>
    <w:rsid w:val="00CA087D"/>
    <w:rsid w:val="00CA3BB7"/>
    <w:rsid w:val="00CB041F"/>
    <w:rsid w:val="00CB0B27"/>
    <w:rsid w:val="00CB1115"/>
    <w:rsid w:val="00CB2DF0"/>
    <w:rsid w:val="00CB3C65"/>
    <w:rsid w:val="00CB49ED"/>
    <w:rsid w:val="00CB56FC"/>
    <w:rsid w:val="00CC3FAD"/>
    <w:rsid w:val="00CC577C"/>
    <w:rsid w:val="00CC5F0D"/>
    <w:rsid w:val="00CD009A"/>
    <w:rsid w:val="00CD2117"/>
    <w:rsid w:val="00CD25FD"/>
    <w:rsid w:val="00CD2E5D"/>
    <w:rsid w:val="00CD2E9B"/>
    <w:rsid w:val="00CD3330"/>
    <w:rsid w:val="00CD3D16"/>
    <w:rsid w:val="00CD4336"/>
    <w:rsid w:val="00CD5652"/>
    <w:rsid w:val="00CD6FE4"/>
    <w:rsid w:val="00CE0057"/>
    <w:rsid w:val="00CE1DA7"/>
    <w:rsid w:val="00CE39F0"/>
    <w:rsid w:val="00CE4579"/>
    <w:rsid w:val="00CE6FF2"/>
    <w:rsid w:val="00CF068A"/>
    <w:rsid w:val="00CF0ACE"/>
    <w:rsid w:val="00CF6FC3"/>
    <w:rsid w:val="00D00BA8"/>
    <w:rsid w:val="00D024AB"/>
    <w:rsid w:val="00D02746"/>
    <w:rsid w:val="00D02C7E"/>
    <w:rsid w:val="00D07241"/>
    <w:rsid w:val="00D079B4"/>
    <w:rsid w:val="00D1040C"/>
    <w:rsid w:val="00D1165B"/>
    <w:rsid w:val="00D129BA"/>
    <w:rsid w:val="00D130FA"/>
    <w:rsid w:val="00D13BFF"/>
    <w:rsid w:val="00D166FD"/>
    <w:rsid w:val="00D1680F"/>
    <w:rsid w:val="00D201A2"/>
    <w:rsid w:val="00D213E0"/>
    <w:rsid w:val="00D22BD3"/>
    <w:rsid w:val="00D24FE6"/>
    <w:rsid w:val="00D26956"/>
    <w:rsid w:val="00D33BCF"/>
    <w:rsid w:val="00D430F8"/>
    <w:rsid w:val="00D43D54"/>
    <w:rsid w:val="00D445A7"/>
    <w:rsid w:val="00D50B8F"/>
    <w:rsid w:val="00D50BA9"/>
    <w:rsid w:val="00D50F14"/>
    <w:rsid w:val="00D5318B"/>
    <w:rsid w:val="00D53AB2"/>
    <w:rsid w:val="00D56A10"/>
    <w:rsid w:val="00D56FE1"/>
    <w:rsid w:val="00D570AE"/>
    <w:rsid w:val="00D6019E"/>
    <w:rsid w:val="00D65221"/>
    <w:rsid w:val="00D7032D"/>
    <w:rsid w:val="00D70ED7"/>
    <w:rsid w:val="00D745F3"/>
    <w:rsid w:val="00D8050E"/>
    <w:rsid w:val="00D812E7"/>
    <w:rsid w:val="00D837DE"/>
    <w:rsid w:val="00D84305"/>
    <w:rsid w:val="00D911C1"/>
    <w:rsid w:val="00D912E0"/>
    <w:rsid w:val="00D91571"/>
    <w:rsid w:val="00D93E1C"/>
    <w:rsid w:val="00D95047"/>
    <w:rsid w:val="00D96688"/>
    <w:rsid w:val="00DA23BD"/>
    <w:rsid w:val="00DA2F2F"/>
    <w:rsid w:val="00DA4FB2"/>
    <w:rsid w:val="00DA6888"/>
    <w:rsid w:val="00DB0BF9"/>
    <w:rsid w:val="00DB531F"/>
    <w:rsid w:val="00DB6BB3"/>
    <w:rsid w:val="00DC0F4F"/>
    <w:rsid w:val="00DC1E97"/>
    <w:rsid w:val="00DC245F"/>
    <w:rsid w:val="00DC2DE2"/>
    <w:rsid w:val="00DC357E"/>
    <w:rsid w:val="00DC432F"/>
    <w:rsid w:val="00DC769B"/>
    <w:rsid w:val="00DD0739"/>
    <w:rsid w:val="00DD7461"/>
    <w:rsid w:val="00DE0D61"/>
    <w:rsid w:val="00DE2F47"/>
    <w:rsid w:val="00DE36C1"/>
    <w:rsid w:val="00DE6671"/>
    <w:rsid w:val="00DE6C03"/>
    <w:rsid w:val="00DE7232"/>
    <w:rsid w:val="00DF09D8"/>
    <w:rsid w:val="00DF2CC1"/>
    <w:rsid w:val="00DF3E77"/>
    <w:rsid w:val="00DF41AD"/>
    <w:rsid w:val="00DF5CB5"/>
    <w:rsid w:val="00E02B6B"/>
    <w:rsid w:val="00E041C3"/>
    <w:rsid w:val="00E0449F"/>
    <w:rsid w:val="00E048FD"/>
    <w:rsid w:val="00E0732C"/>
    <w:rsid w:val="00E07C5A"/>
    <w:rsid w:val="00E1177F"/>
    <w:rsid w:val="00E13258"/>
    <w:rsid w:val="00E13A42"/>
    <w:rsid w:val="00E142DC"/>
    <w:rsid w:val="00E14E3C"/>
    <w:rsid w:val="00E15550"/>
    <w:rsid w:val="00E1636B"/>
    <w:rsid w:val="00E173CE"/>
    <w:rsid w:val="00E17787"/>
    <w:rsid w:val="00E22107"/>
    <w:rsid w:val="00E23875"/>
    <w:rsid w:val="00E23ADF"/>
    <w:rsid w:val="00E24341"/>
    <w:rsid w:val="00E24460"/>
    <w:rsid w:val="00E2463B"/>
    <w:rsid w:val="00E264DE"/>
    <w:rsid w:val="00E27F7B"/>
    <w:rsid w:val="00E31001"/>
    <w:rsid w:val="00E32EEC"/>
    <w:rsid w:val="00E35C2E"/>
    <w:rsid w:val="00E364C7"/>
    <w:rsid w:val="00E367C4"/>
    <w:rsid w:val="00E3774C"/>
    <w:rsid w:val="00E40B5B"/>
    <w:rsid w:val="00E444A4"/>
    <w:rsid w:val="00E45119"/>
    <w:rsid w:val="00E46761"/>
    <w:rsid w:val="00E46DCA"/>
    <w:rsid w:val="00E5054E"/>
    <w:rsid w:val="00E51870"/>
    <w:rsid w:val="00E550B8"/>
    <w:rsid w:val="00E56324"/>
    <w:rsid w:val="00E57AAF"/>
    <w:rsid w:val="00E6203A"/>
    <w:rsid w:val="00E64BE2"/>
    <w:rsid w:val="00E70547"/>
    <w:rsid w:val="00E74B45"/>
    <w:rsid w:val="00E77C96"/>
    <w:rsid w:val="00E85764"/>
    <w:rsid w:val="00E85F0B"/>
    <w:rsid w:val="00E917CF"/>
    <w:rsid w:val="00E9242D"/>
    <w:rsid w:val="00E96E90"/>
    <w:rsid w:val="00E97130"/>
    <w:rsid w:val="00EA0694"/>
    <w:rsid w:val="00EA0D7D"/>
    <w:rsid w:val="00EA1204"/>
    <w:rsid w:val="00EA5556"/>
    <w:rsid w:val="00EA79FA"/>
    <w:rsid w:val="00EB342D"/>
    <w:rsid w:val="00EB59BA"/>
    <w:rsid w:val="00EB5EB3"/>
    <w:rsid w:val="00EB6BB7"/>
    <w:rsid w:val="00EC0744"/>
    <w:rsid w:val="00EC08B3"/>
    <w:rsid w:val="00EC1D84"/>
    <w:rsid w:val="00EC2305"/>
    <w:rsid w:val="00EC23E3"/>
    <w:rsid w:val="00EC4121"/>
    <w:rsid w:val="00EC48DA"/>
    <w:rsid w:val="00EC497E"/>
    <w:rsid w:val="00EC4B9F"/>
    <w:rsid w:val="00EC4F5D"/>
    <w:rsid w:val="00EC51DD"/>
    <w:rsid w:val="00EC5FB5"/>
    <w:rsid w:val="00EC7F2B"/>
    <w:rsid w:val="00ED0272"/>
    <w:rsid w:val="00ED19FD"/>
    <w:rsid w:val="00ED426E"/>
    <w:rsid w:val="00ED493B"/>
    <w:rsid w:val="00ED6EF7"/>
    <w:rsid w:val="00EE2045"/>
    <w:rsid w:val="00EE27EB"/>
    <w:rsid w:val="00EE49BD"/>
    <w:rsid w:val="00EE5131"/>
    <w:rsid w:val="00EE5F80"/>
    <w:rsid w:val="00EE71A8"/>
    <w:rsid w:val="00EF10AC"/>
    <w:rsid w:val="00EF73FF"/>
    <w:rsid w:val="00F00227"/>
    <w:rsid w:val="00F00652"/>
    <w:rsid w:val="00F02C0F"/>
    <w:rsid w:val="00F03F19"/>
    <w:rsid w:val="00F04354"/>
    <w:rsid w:val="00F11B99"/>
    <w:rsid w:val="00F156DA"/>
    <w:rsid w:val="00F16C58"/>
    <w:rsid w:val="00F16F76"/>
    <w:rsid w:val="00F176C4"/>
    <w:rsid w:val="00F17D39"/>
    <w:rsid w:val="00F2099A"/>
    <w:rsid w:val="00F21460"/>
    <w:rsid w:val="00F21D16"/>
    <w:rsid w:val="00F2332F"/>
    <w:rsid w:val="00F26977"/>
    <w:rsid w:val="00F276A0"/>
    <w:rsid w:val="00F33903"/>
    <w:rsid w:val="00F34EF8"/>
    <w:rsid w:val="00F36ABD"/>
    <w:rsid w:val="00F37867"/>
    <w:rsid w:val="00F37CFF"/>
    <w:rsid w:val="00F41399"/>
    <w:rsid w:val="00F4289C"/>
    <w:rsid w:val="00F462C3"/>
    <w:rsid w:val="00F5033F"/>
    <w:rsid w:val="00F5471A"/>
    <w:rsid w:val="00F564E9"/>
    <w:rsid w:val="00F57781"/>
    <w:rsid w:val="00F61A7B"/>
    <w:rsid w:val="00F6350E"/>
    <w:rsid w:val="00F63B16"/>
    <w:rsid w:val="00F66CE2"/>
    <w:rsid w:val="00F66F84"/>
    <w:rsid w:val="00F70654"/>
    <w:rsid w:val="00F713D1"/>
    <w:rsid w:val="00F72194"/>
    <w:rsid w:val="00F72523"/>
    <w:rsid w:val="00F81CE6"/>
    <w:rsid w:val="00F8359A"/>
    <w:rsid w:val="00F86C41"/>
    <w:rsid w:val="00F9098A"/>
    <w:rsid w:val="00F91D00"/>
    <w:rsid w:val="00F9255F"/>
    <w:rsid w:val="00F931E9"/>
    <w:rsid w:val="00F95A5E"/>
    <w:rsid w:val="00F96562"/>
    <w:rsid w:val="00FA0443"/>
    <w:rsid w:val="00FA451C"/>
    <w:rsid w:val="00FB00AC"/>
    <w:rsid w:val="00FB0EB4"/>
    <w:rsid w:val="00FB0F24"/>
    <w:rsid w:val="00FB1A15"/>
    <w:rsid w:val="00FB386F"/>
    <w:rsid w:val="00FB3D19"/>
    <w:rsid w:val="00FB3FF2"/>
    <w:rsid w:val="00FB45CF"/>
    <w:rsid w:val="00FB7668"/>
    <w:rsid w:val="00FC0974"/>
    <w:rsid w:val="00FC1853"/>
    <w:rsid w:val="00FC23DD"/>
    <w:rsid w:val="00FC285B"/>
    <w:rsid w:val="00FC2C2F"/>
    <w:rsid w:val="00FC2E15"/>
    <w:rsid w:val="00FC4F6E"/>
    <w:rsid w:val="00FC5A80"/>
    <w:rsid w:val="00FC5F00"/>
    <w:rsid w:val="00FC5F26"/>
    <w:rsid w:val="00FC5F8E"/>
    <w:rsid w:val="00FC6160"/>
    <w:rsid w:val="00FC6C91"/>
    <w:rsid w:val="00FD0DE0"/>
    <w:rsid w:val="00FD2FF9"/>
    <w:rsid w:val="00FD67B9"/>
    <w:rsid w:val="00FE1DA5"/>
    <w:rsid w:val="00FE2486"/>
    <w:rsid w:val="00FF03DD"/>
    <w:rsid w:val="00FF0682"/>
    <w:rsid w:val="00FF3181"/>
    <w:rsid w:val="00FF501D"/>
    <w:rsid w:val="00FF7823"/>
    <w:rsid w:val="00FF7F5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BC2A2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IN" w:eastAsia="en-GB"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0F3A00"/>
    <w:pPr>
      <w:jc w:val="both"/>
    </w:pPr>
    <w:rPr>
      <w:rFonts w:ascii="Arial" w:eastAsia="Times New Roman" w:hAnsi="Arial"/>
      <w:sz w:val="22"/>
      <w:lang w:val="en-GB" w:eastAsia="de-DE" w:bidi="ar-SA"/>
    </w:rPr>
  </w:style>
  <w:style w:type="paragraph" w:styleId="Heading1">
    <w:name w:val="heading 1"/>
    <w:basedOn w:val="Normal"/>
    <w:next w:val="Normal"/>
    <w:link w:val="Heading1Char"/>
    <w:qFormat/>
    <w:rsid w:val="000F3A00"/>
    <w:pPr>
      <w:keepNext/>
      <w:keepLines/>
      <w:numPr>
        <w:numId w:val="29"/>
      </w:numPr>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qFormat/>
    <w:rsid w:val="000F3A00"/>
    <w:pPr>
      <w:keepNext/>
      <w:keepLines/>
      <w:numPr>
        <w:ilvl w:val="1"/>
        <w:numId w:val="29"/>
      </w:numPr>
      <w:spacing w:before="200"/>
      <w:outlineLvl w:val="1"/>
    </w:pPr>
    <w:rPr>
      <w:rFonts w:ascii="Cambria" w:eastAsia="MS Gothic" w:hAnsi="Cambria"/>
      <w:b/>
      <w:bCs/>
      <w:color w:val="4F81BD"/>
      <w:sz w:val="26"/>
      <w:szCs w:val="26"/>
      <w:lang w:val="en-US" w:eastAsia="en-US"/>
    </w:rPr>
  </w:style>
  <w:style w:type="paragraph" w:styleId="Heading3">
    <w:name w:val="heading 3"/>
    <w:basedOn w:val="Normal"/>
    <w:next w:val="Normal"/>
    <w:link w:val="Heading3Char"/>
    <w:qFormat/>
    <w:rsid w:val="000F3A00"/>
    <w:pPr>
      <w:keepNext/>
      <w:keepLines/>
      <w:numPr>
        <w:ilvl w:val="2"/>
        <w:numId w:val="29"/>
      </w:numPr>
      <w:spacing w:before="200"/>
      <w:outlineLvl w:val="2"/>
    </w:pPr>
    <w:rPr>
      <w:rFonts w:ascii="Cambria" w:eastAsia="MS Gothic" w:hAnsi="Cambria"/>
      <w:b/>
      <w:bCs/>
      <w:color w:val="4F81BD"/>
      <w:sz w:val="24"/>
      <w:szCs w:val="24"/>
      <w:lang w:val="en-US" w:eastAsia="en-US"/>
    </w:rPr>
  </w:style>
  <w:style w:type="paragraph" w:styleId="Heading4">
    <w:name w:val="heading 4"/>
    <w:basedOn w:val="Normal"/>
    <w:next w:val="Normal"/>
    <w:link w:val="Heading4Char"/>
    <w:qFormat/>
    <w:rsid w:val="000F3A00"/>
    <w:pPr>
      <w:keepNext/>
      <w:keepLines/>
      <w:numPr>
        <w:ilvl w:val="3"/>
        <w:numId w:val="29"/>
      </w:numPr>
      <w:spacing w:before="200"/>
      <w:outlineLvl w:val="3"/>
    </w:pPr>
    <w:rPr>
      <w:rFonts w:ascii="Cambria" w:eastAsia="MS Gothic" w:hAnsi="Cambria"/>
      <w:b/>
      <w:bCs/>
      <w:i/>
      <w:iCs/>
      <w:color w:val="4F81BD"/>
      <w:sz w:val="24"/>
      <w:szCs w:val="24"/>
      <w:lang w:val="en-US" w:eastAsia="en-US"/>
    </w:rPr>
  </w:style>
  <w:style w:type="paragraph" w:styleId="Heading5">
    <w:name w:val="heading 5"/>
    <w:basedOn w:val="Normal"/>
    <w:next w:val="Normal"/>
    <w:link w:val="Heading5Char"/>
    <w:qFormat/>
    <w:rsid w:val="000F3A00"/>
    <w:pPr>
      <w:keepNext/>
      <w:keepLines/>
      <w:numPr>
        <w:ilvl w:val="4"/>
        <w:numId w:val="29"/>
      </w:numPr>
      <w:spacing w:before="200"/>
      <w:outlineLvl w:val="4"/>
    </w:pPr>
    <w:rPr>
      <w:rFonts w:ascii="Cambria" w:eastAsia="MS Gothic" w:hAnsi="Cambria"/>
      <w:color w:val="243F60"/>
      <w:sz w:val="24"/>
      <w:szCs w:val="24"/>
      <w:lang w:val="en-US" w:eastAsia="en-US"/>
    </w:rPr>
  </w:style>
  <w:style w:type="paragraph" w:styleId="Heading6">
    <w:name w:val="heading 6"/>
    <w:basedOn w:val="Normal"/>
    <w:next w:val="Normal"/>
    <w:link w:val="Heading6Char"/>
    <w:qFormat/>
    <w:rsid w:val="000F3A00"/>
    <w:pPr>
      <w:keepNext/>
      <w:keepLines/>
      <w:numPr>
        <w:ilvl w:val="5"/>
        <w:numId w:val="29"/>
      </w:numPr>
      <w:spacing w:before="200"/>
      <w:outlineLvl w:val="5"/>
    </w:pPr>
    <w:rPr>
      <w:rFonts w:ascii="Cambria" w:eastAsia="MS Gothic" w:hAnsi="Cambria"/>
      <w:i/>
      <w:iCs/>
      <w:color w:val="243F60"/>
      <w:sz w:val="24"/>
      <w:szCs w:val="24"/>
      <w:lang w:val="en-US" w:eastAsia="en-US"/>
    </w:rPr>
  </w:style>
  <w:style w:type="paragraph" w:styleId="Heading7">
    <w:name w:val="heading 7"/>
    <w:basedOn w:val="Normal"/>
    <w:next w:val="Normal"/>
    <w:link w:val="Heading7Char"/>
    <w:qFormat/>
    <w:rsid w:val="000F3A00"/>
    <w:pPr>
      <w:keepNext/>
      <w:keepLines/>
      <w:numPr>
        <w:ilvl w:val="6"/>
        <w:numId w:val="29"/>
      </w:numPr>
      <w:spacing w:before="200"/>
      <w:outlineLvl w:val="6"/>
    </w:pPr>
    <w:rPr>
      <w:rFonts w:ascii="Cambria" w:eastAsia="MS Gothic" w:hAnsi="Cambria"/>
      <w:i/>
      <w:iCs/>
      <w:color w:val="404040"/>
      <w:sz w:val="24"/>
      <w:szCs w:val="24"/>
      <w:lang w:val="en-US" w:eastAsia="en-US"/>
    </w:rPr>
  </w:style>
  <w:style w:type="paragraph" w:styleId="Heading8">
    <w:name w:val="heading 8"/>
    <w:basedOn w:val="Normal"/>
    <w:next w:val="Normal"/>
    <w:link w:val="Heading8Char"/>
    <w:qFormat/>
    <w:rsid w:val="000F3A00"/>
    <w:pPr>
      <w:keepNext/>
      <w:keepLines/>
      <w:numPr>
        <w:ilvl w:val="7"/>
        <w:numId w:val="29"/>
      </w:numPr>
      <w:spacing w:before="200"/>
      <w:outlineLvl w:val="7"/>
    </w:pPr>
    <w:rPr>
      <w:rFonts w:ascii="Cambria" w:eastAsia="MS Gothic" w:hAnsi="Cambria"/>
      <w:color w:val="404040"/>
      <w:sz w:val="20"/>
      <w:lang w:val="en-US" w:eastAsia="en-US"/>
    </w:rPr>
  </w:style>
  <w:style w:type="paragraph" w:styleId="Heading9">
    <w:name w:val="heading 9"/>
    <w:basedOn w:val="Normal"/>
    <w:next w:val="Normal"/>
    <w:link w:val="Heading9Char"/>
    <w:qFormat/>
    <w:rsid w:val="000F3A00"/>
    <w:pPr>
      <w:keepNext/>
      <w:keepLines/>
      <w:numPr>
        <w:ilvl w:val="8"/>
        <w:numId w:val="29"/>
      </w:numPr>
      <w:spacing w:before="200"/>
      <w:outlineLvl w:val="8"/>
    </w:pPr>
    <w:rPr>
      <w:rFonts w:ascii="Cambria" w:eastAsia="MS Gothic" w:hAnsi="Cambria"/>
      <w:i/>
      <w:iCs/>
      <w:color w:val="404040"/>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xtHdgs">
    <w:name w:val="Atxt_Hdgs"/>
    <w:basedOn w:val="Normal"/>
    <w:pPr>
      <w:jc w:val="center"/>
    </w:pPr>
  </w:style>
  <w:style w:type="paragraph" w:styleId="Header">
    <w:name w:val="header"/>
    <w:basedOn w:val="Normal"/>
    <w:rsid w:val="000F3A00"/>
    <w:pPr>
      <w:tabs>
        <w:tab w:val="center" w:pos="4320"/>
        <w:tab w:val="right" w:pos="8640"/>
      </w:tabs>
    </w:pPr>
  </w:style>
  <w:style w:type="paragraph" w:styleId="Footer">
    <w:name w:val="footer"/>
    <w:basedOn w:val="Normal"/>
    <w:rsid w:val="000F3A00"/>
    <w:pPr>
      <w:tabs>
        <w:tab w:val="center" w:pos="4320"/>
        <w:tab w:val="right" w:pos="8640"/>
      </w:tabs>
    </w:pPr>
  </w:style>
  <w:style w:type="character" w:styleId="PageNumber">
    <w:name w:val="page number"/>
    <w:basedOn w:val="DefaultParagraphFont"/>
    <w:rsid w:val="007168BB"/>
  </w:style>
  <w:style w:type="paragraph" w:styleId="BodyText">
    <w:name w:val="Body Text"/>
    <w:basedOn w:val="Normal"/>
    <w:rsid w:val="007168BB"/>
    <w:pPr>
      <w:jc w:val="center"/>
    </w:pPr>
  </w:style>
  <w:style w:type="paragraph" w:styleId="ListBullet">
    <w:name w:val="List Bullet"/>
    <w:basedOn w:val="Normal"/>
    <w:autoRedefine/>
    <w:pPr>
      <w:numPr>
        <w:numId w:val="1"/>
      </w:numPr>
    </w:pPr>
  </w:style>
  <w:style w:type="paragraph" w:styleId="BodyText2">
    <w:name w:val="Body Text 2"/>
    <w:basedOn w:val="Normal"/>
    <w:rsid w:val="007168BB"/>
    <w:pPr>
      <w:pBdr>
        <w:top w:val="single" w:sz="4" w:space="1" w:color="auto" w:shadow="1"/>
        <w:left w:val="single" w:sz="4" w:space="4" w:color="auto" w:shadow="1"/>
        <w:bottom w:val="single" w:sz="4" w:space="1" w:color="auto" w:shadow="1"/>
        <w:right w:val="single" w:sz="4" w:space="4" w:color="auto" w:shadow="1"/>
      </w:pBdr>
    </w:pPr>
  </w:style>
  <w:style w:type="paragraph" w:styleId="BodyText3">
    <w:name w:val="Body Text 3"/>
    <w:basedOn w:val="Normal"/>
    <w:rsid w:val="007168BB"/>
    <w:pPr>
      <w:keepNext/>
    </w:pPr>
    <w:rPr>
      <w:i/>
      <w:iCs/>
    </w:rPr>
  </w:style>
  <w:style w:type="paragraph" w:styleId="BodyTextIndent">
    <w:name w:val="Body Text Indent"/>
    <w:basedOn w:val="Normal"/>
    <w:pPr>
      <w:spacing w:before="60"/>
      <w:ind w:left="360"/>
    </w:pPr>
    <w:rPr>
      <w:i/>
    </w:rPr>
  </w:style>
  <w:style w:type="paragraph" w:styleId="BodyTextIndent2">
    <w:name w:val="Body Text Indent 2"/>
    <w:basedOn w:val="Normal"/>
    <w:pPr>
      <w:spacing w:before="60"/>
      <w:ind w:left="360"/>
    </w:pPr>
  </w:style>
  <w:style w:type="paragraph" w:styleId="BodyTextIndent3">
    <w:name w:val="Body Text Indent 3"/>
    <w:basedOn w:val="Normal"/>
    <w:pPr>
      <w:spacing w:before="60"/>
      <w:ind w:left="1980"/>
    </w:pPr>
  </w:style>
  <w:style w:type="paragraph" w:styleId="FootnoteText">
    <w:name w:val="footnote text"/>
    <w:aliases w:val="DNV-FT,ALTS FOOTNOTE,ft,Geneva 9,Font: Geneva 9,Boston 10,f,Fußnotentextf,Footnote Text Blue,Footnote Text Char Char,Footnote Text Char1,Char,Char Char Char Char,Char Char Char Char Char Char,FOOTNOTES,fn,single space,footnote text"/>
    <w:basedOn w:val="Normal"/>
    <w:link w:val="FootnoteTextChar"/>
    <w:rsid w:val="000F3A00"/>
    <w:pPr>
      <w:keepLines/>
      <w:numPr>
        <w:numId w:val="28"/>
      </w:numPr>
      <w:spacing w:before="120" w:after="60"/>
    </w:pPr>
    <w:rPr>
      <w:sz w:val="20"/>
    </w:rPr>
  </w:style>
  <w:style w:type="character" w:styleId="FootnoteReference">
    <w:name w:val="footnote reference"/>
    <w:aliases w:val="ftref,16 Point Char,Superscript 6 Point Char,BVI fnr Char Char Char Char,BVI fnr Zchn Zchn Char Char Char Char Char Char Char,ftref Char Char Char Char,BVI fnr Char1 Char,BVI fnr Char Char1,BVI fnr Car Car Char Char1, BVI fnr Char1 Ch"/>
    <w:link w:val="16Point"/>
    <w:rsid w:val="000F3A00"/>
    <w:rPr>
      <w:vertAlign w:val="superscript"/>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val="es-ES" w:eastAsia="es-ES"/>
    </w:rPr>
  </w:style>
  <w:style w:type="paragraph" w:customStyle="1" w:styleId="Sprechblasentext">
    <w:name w:val="Sprechblasentext"/>
    <w:basedOn w:val="Normal"/>
    <w:semiHidden/>
    <w:unhideWhenUsed/>
    <w:rPr>
      <w:rFonts w:ascii="Tahoma" w:hAnsi="Tahoma" w:cs="Tahoma"/>
      <w:sz w:val="16"/>
      <w:szCs w:val="16"/>
    </w:rPr>
  </w:style>
  <w:style w:type="character" w:customStyle="1" w:styleId="ZchnZchn">
    <w:name w:val="Zchn Zchn"/>
    <w:semiHidden/>
    <w:rPr>
      <w:rFonts w:ascii="Tahoma" w:hAnsi="Tahoma" w:cs="Tahoma"/>
      <w:sz w:val="16"/>
      <w:szCs w:val="16"/>
      <w:lang w:val="en-GB" w:eastAsia="en-US"/>
    </w:rPr>
  </w:style>
  <w:style w:type="paragraph" w:styleId="BalloonText">
    <w:name w:val="Balloon Text"/>
    <w:basedOn w:val="Normal"/>
    <w:link w:val="BalloonTextChar"/>
    <w:rsid w:val="000F3A00"/>
    <w:rPr>
      <w:rFonts w:ascii="Tahoma" w:hAnsi="Tahoma" w:cs="Tahoma"/>
      <w:sz w:val="16"/>
      <w:szCs w:val="16"/>
    </w:rPr>
  </w:style>
  <w:style w:type="character" w:styleId="Hyperlink">
    <w:name w:val="Hyperlink"/>
    <w:rsid w:val="000F3A00"/>
    <w:rPr>
      <w:color w:val="0000FF"/>
      <w:u w:val="single"/>
    </w:rPr>
  </w:style>
  <w:style w:type="paragraph" w:customStyle="1" w:styleId="DecPara">
    <w:name w:val="DecPara"/>
    <w:basedOn w:val="Normal"/>
    <w:rsid w:val="007168BB"/>
    <w:pPr>
      <w:numPr>
        <w:numId w:val="2"/>
      </w:numPr>
      <w:spacing w:before="180"/>
    </w:pPr>
  </w:style>
  <w:style w:type="paragraph" w:customStyle="1" w:styleId="ProvHead1">
    <w:name w:val="ProvHead1"/>
    <w:basedOn w:val="Normal"/>
    <w:next w:val="ProvHead2"/>
    <w:rsid w:val="007168BB"/>
    <w:pPr>
      <w:numPr>
        <w:numId w:val="3"/>
      </w:numPr>
      <w:spacing w:before="180"/>
      <w:jc w:val="center"/>
    </w:pPr>
    <w:rPr>
      <w:b/>
      <w:caps/>
    </w:rPr>
  </w:style>
  <w:style w:type="paragraph" w:customStyle="1" w:styleId="ProvHead2">
    <w:name w:val="ProvHead2"/>
    <w:basedOn w:val="Normal"/>
    <w:next w:val="ProvHead3"/>
    <w:rsid w:val="007168BB"/>
    <w:pPr>
      <w:numPr>
        <w:ilvl w:val="1"/>
        <w:numId w:val="3"/>
      </w:numPr>
      <w:spacing w:before="180"/>
      <w:jc w:val="center"/>
    </w:pPr>
    <w:rPr>
      <w:b/>
      <w:u w:val="single"/>
    </w:rPr>
  </w:style>
  <w:style w:type="paragraph" w:customStyle="1" w:styleId="ProvHead3">
    <w:name w:val="ProvHead3"/>
    <w:basedOn w:val="Normal"/>
    <w:next w:val="ProvPara"/>
    <w:rsid w:val="007168BB"/>
    <w:pPr>
      <w:numPr>
        <w:ilvl w:val="2"/>
        <w:numId w:val="3"/>
      </w:numPr>
      <w:tabs>
        <w:tab w:val="clear" w:pos="360"/>
      </w:tabs>
      <w:spacing w:before="180"/>
    </w:pPr>
    <w:rPr>
      <w:b/>
      <w:u w:val="single"/>
    </w:rPr>
  </w:style>
  <w:style w:type="paragraph" w:customStyle="1" w:styleId="ProvPara">
    <w:name w:val="ProvPara"/>
    <w:basedOn w:val="Normal"/>
    <w:rsid w:val="007168BB"/>
    <w:pPr>
      <w:numPr>
        <w:ilvl w:val="3"/>
        <w:numId w:val="3"/>
      </w:numPr>
      <w:spacing w:before="180"/>
    </w:pPr>
  </w:style>
  <w:style w:type="paragraph" w:customStyle="1" w:styleId="RegHead1">
    <w:name w:val="RegHead1"/>
    <w:basedOn w:val="Normal"/>
    <w:next w:val="RegHead2"/>
    <w:rsid w:val="007168BB"/>
    <w:pPr>
      <w:keepNext/>
      <w:numPr>
        <w:numId w:val="7"/>
      </w:numPr>
      <w:spacing w:before="180"/>
      <w:jc w:val="center"/>
    </w:pPr>
    <w:rPr>
      <w:b/>
      <w:sz w:val="28"/>
    </w:rPr>
  </w:style>
  <w:style w:type="paragraph" w:customStyle="1" w:styleId="RegHead2">
    <w:name w:val="RegHead2"/>
    <w:basedOn w:val="Normal"/>
    <w:next w:val="RegHead3"/>
    <w:rsid w:val="007168BB"/>
    <w:pPr>
      <w:keepNext/>
      <w:numPr>
        <w:ilvl w:val="1"/>
        <w:numId w:val="7"/>
      </w:numPr>
      <w:spacing w:before="180"/>
      <w:jc w:val="center"/>
    </w:pPr>
    <w:rPr>
      <w:b/>
    </w:rPr>
  </w:style>
  <w:style w:type="paragraph" w:customStyle="1" w:styleId="RegPara">
    <w:name w:val="RegPara"/>
    <w:basedOn w:val="Normal"/>
    <w:link w:val="RegParaChar"/>
    <w:rsid w:val="007168BB"/>
    <w:pPr>
      <w:numPr>
        <w:ilvl w:val="3"/>
        <w:numId w:val="7"/>
      </w:numPr>
      <w:spacing w:before="180"/>
    </w:pPr>
  </w:style>
  <w:style w:type="paragraph" w:customStyle="1" w:styleId="CUB">
    <w:name w:val="CUB"/>
    <w:basedOn w:val="Normal"/>
    <w:rsid w:val="007168BB"/>
    <w:pPr>
      <w:jc w:val="center"/>
    </w:pPr>
    <w:rPr>
      <w:b/>
      <w:u w:val="single"/>
    </w:rPr>
  </w:style>
  <w:style w:type="paragraph" w:styleId="TOC3">
    <w:name w:val="toc 3"/>
    <w:basedOn w:val="TOC1"/>
    <w:link w:val="TOC3Char"/>
    <w:uiPriority w:val="39"/>
    <w:rsid w:val="000F3A00"/>
    <w:pPr>
      <w:ind w:left="2268" w:hanging="992"/>
    </w:pPr>
    <w:rPr>
      <w:b w:val="0"/>
      <w:caps w:val="0"/>
    </w:rPr>
  </w:style>
  <w:style w:type="paragraph" w:styleId="TOC2">
    <w:name w:val="toc 2"/>
    <w:basedOn w:val="TOC1"/>
    <w:link w:val="TOC2Char"/>
    <w:uiPriority w:val="39"/>
    <w:rsid w:val="000F3A00"/>
    <w:pPr>
      <w:ind w:left="1276" w:hanging="709"/>
    </w:pPr>
    <w:rPr>
      <w:b w:val="0"/>
      <w:caps w:val="0"/>
    </w:rPr>
  </w:style>
  <w:style w:type="paragraph" w:customStyle="1" w:styleId="HeadLevel3">
    <w:name w:val="HeadLevel3"/>
    <w:basedOn w:val="Normal"/>
    <w:autoRedefine/>
    <w:rsid w:val="007168BB"/>
    <w:pPr>
      <w:jc w:val="center"/>
    </w:pPr>
    <w:rPr>
      <w:b/>
      <w:bCs/>
    </w:rPr>
  </w:style>
  <w:style w:type="paragraph" w:styleId="TOC1">
    <w:name w:val="toc 1"/>
    <w:basedOn w:val="Normal"/>
    <w:link w:val="TOC1Char"/>
    <w:uiPriority w:val="39"/>
    <w:rsid w:val="000F3A00"/>
    <w:pPr>
      <w:tabs>
        <w:tab w:val="left" w:leader="dot" w:pos="8222"/>
        <w:tab w:val="right" w:pos="9356"/>
      </w:tabs>
      <w:spacing w:before="180"/>
      <w:ind w:left="567" w:right="1418" w:hanging="567"/>
      <w:jc w:val="left"/>
    </w:pPr>
    <w:rPr>
      <w:rFonts w:cs="Arial"/>
      <w:b/>
      <w:caps/>
      <w:sz w:val="21"/>
      <w:szCs w:val="21"/>
    </w:rPr>
  </w:style>
  <w:style w:type="paragraph" w:customStyle="1" w:styleId="RegHead3">
    <w:name w:val="RegHead3"/>
    <w:basedOn w:val="Normal"/>
    <w:next w:val="RegPara"/>
    <w:rsid w:val="007168BB"/>
    <w:pPr>
      <w:numPr>
        <w:ilvl w:val="2"/>
        <w:numId w:val="7"/>
      </w:numPr>
      <w:spacing w:before="180"/>
      <w:jc w:val="center"/>
    </w:pPr>
    <w:rPr>
      <w:u w:val="single"/>
    </w:rPr>
  </w:style>
  <w:style w:type="table" w:styleId="TableGrid">
    <w:name w:val="Table Grid"/>
    <w:basedOn w:val="TableNormal"/>
    <w:rsid w:val="007168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Head1">
    <w:name w:val="AnnoHead1"/>
    <w:basedOn w:val="Normal"/>
    <w:next w:val="AnnoHead2"/>
    <w:rsid w:val="007168BB"/>
    <w:pPr>
      <w:numPr>
        <w:numId w:val="4"/>
      </w:numPr>
      <w:spacing w:before="180"/>
      <w:jc w:val="center"/>
    </w:pPr>
    <w:rPr>
      <w:b/>
      <w:sz w:val="28"/>
    </w:rPr>
  </w:style>
  <w:style w:type="character" w:styleId="CommentReference">
    <w:name w:val="annotation reference"/>
    <w:rsid w:val="007168BB"/>
    <w:rPr>
      <w:sz w:val="16"/>
      <w:szCs w:val="16"/>
    </w:rPr>
  </w:style>
  <w:style w:type="paragraph" w:styleId="CommentText">
    <w:name w:val="annotation text"/>
    <w:basedOn w:val="Normal"/>
    <w:link w:val="CommentTextChar"/>
    <w:rsid w:val="000F3A00"/>
    <w:rPr>
      <w:rFonts w:eastAsia="MS Mincho"/>
      <w:sz w:val="20"/>
      <w:lang w:eastAsia="en-US"/>
    </w:rPr>
  </w:style>
  <w:style w:type="paragraph" w:styleId="CommentSubject">
    <w:name w:val="annotation subject"/>
    <w:basedOn w:val="CommentText"/>
    <w:next w:val="CommentText"/>
    <w:rsid w:val="000F3A00"/>
    <w:rPr>
      <w:rFonts w:eastAsia="Times New Roman"/>
      <w:b/>
      <w:bCs/>
      <w:lang w:eastAsia="de-DE"/>
    </w:rPr>
  </w:style>
  <w:style w:type="paragraph" w:customStyle="1" w:styleId="AnnoPara">
    <w:name w:val="AnnoPara"/>
    <w:basedOn w:val="Normal"/>
    <w:rsid w:val="007168BB"/>
    <w:pPr>
      <w:numPr>
        <w:ilvl w:val="4"/>
        <w:numId w:val="6"/>
      </w:numPr>
      <w:spacing w:before="180"/>
    </w:pPr>
  </w:style>
  <w:style w:type="paragraph" w:customStyle="1" w:styleId="AgendaItem">
    <w:name w:val="AgendaItem"/>
    <w:basedOn w:val="Normal"/>
    <w:autoRedefine/>
    <w:rsid w:val="007168BB"/>
    <w:rPr>
      <w:b/>
      <w:sz w:val="20"/>
    </w:rPr>
  </w:style>
  <w:style w:type="paragraph" w:customStyle="1" w:styleId="MainTitle">
    <w:name w:val="MainTitle"/>
    <w:basedOn w:val="Normal"/>
    <w:rsid w:val="007168BB"/>
    <w:pPr>
      <w:jc w:val="center"/>
    </w:pPr>
    <w:rPr>
      <w:b/>
      <w:sz w:val="28"/>
    </w:rPr>
  </w:style>
  <w:style w:type="paragraph" w:customStyle="1" w:styleId="NoteSecretariat">
    <w:name w:val="NoteSecretariat"/>
    <w:basedOn w:val="Normal"/>
    <w:rsid w:val="007168BB"/>
    <w:pPr>
      <w:jc w:val="center"/>
    </w:pPr>
    <w:rPr>
      <w:b/>
    </w:rPr>
  </w:style>
  <w:style w:type="paragraph" w:customStyle="1" w:styleId="AnnoHead2">
    <w:name w:val="AnnoHead2"/>
    <w:basedOn w:val="Normal"/>
    <w:next w:val="AnnoHead3"/>
    <w:rsid w:val="007168BB"/>
    <w:pPr>
      <w:numPr>
        <w:ilvl w:val="1"/>
        <w:numId w:val="6"/>
      </w:numPr>
      <w:spacing w:before="180"/>
      <w:jc w:val="center"/>
    </w:pPr>
    <w:rPr>
      <w:b/>
    </w:rPr>
  </w:style>
  <w:style w:type="paragraph" w:customStyle="1" w:styleId="AnnoHead3">
    <w:name w:val="AnnoHead3"/>
    <w:basedOn w:val="Normal"/>
    <w:next w:val="AnnoPara"/>
    <w:rsid w:val="007168BB"/>
    <w:pPr>
      <w:numPr>
        <w:ilvl w:val="2"/>
        <w:numId w:val="6"/>
      </w:numPr>
      <w:spacing w:before="180"/>
    </w:pPr>
    <w:rPr>
      <w:u w:val="single"/>
    </w:rPr>
  </w:style>
  <w:style w:type="paragraph" w:customStyle="1" w:styleId="FootnoteTable">
    <w:name w:val="FootnoteTable"/>
    <w:rsid w:val="007168BB"/>
    <w:pPr>
      <w:numPr>
        <w:numId w:val="5"/>
      </w:numPr>
      <w:tabs>
        <w:tab w:val="clear" w:pos="360"/>
      </w:tabs>
    </w:pPr>
    <w:rPr>
      <w:rFonts w:eastAsia="Times New Roman"/>
      <w:sz w:val="16"/>
      <w:lang w:val="en-GB" w:eastAsia="en-US" w:bidi="ar-SA"/>
    </w:rPr>
  </w:style>
  <w:style w:type="character" w:styleId="FollowedHyperlink">
    <w:name w:val="FollowedHyperlink"/>
    <w:rsid w:val="007168BB"/>
    <w:rPr>
      <w:color w:val="800080"/>
      <w:u w:val="single"/>
    </w:rPr>
  </w:style>
  <w:style w:type="paragraph" w:customStyle="1" w:styleId="AnnexTitle">
    <w:name w:val="AnnexTitle"/>
    <w:basedOn w:val="Normal"/>
    <w:rsid w:val="007168BB"/>
    <w:pPr>
      <w:keepNext/>
      <w:pageBreakBefore/>
      <w:jc w:val="center"/>
    </w:pPr>
    <w:rPr>
      <w:b/>
    </w:rPr>
  </w:style>
  <w:style w:type="paragraph" w:customStyle="1" w:styleId="AnnexIntroText">
    <w:name w:val="AnnexIntroText"/>
    <w:basedOn w:val="Normal"/>
    <w:rsid w:val="007168BB"/>
    <w:pPr>
      <w:keepNext/>
      <w:spacing w:before="120" w:after="120"/>
    </w:pPr>
    <w:rPr>
      <w:b/>
      <w:sz w:val="20"/>
    </w:rPr>
  </w:style>
  <w:style w:type="paragraph" w:customStyle="1" w:styleId="SectionTitle">
    <w:name w:val="SectionTitle"/>
    <w:basedOn w:val="Normal"/>
    <w:rsid w:val="007168BB"/>
    <w:pPr>
      <w:keepNext/>
      <w:numPr>
        <w:numId w:val="9"/>
      </w:numPr>
      <w:spacing w:before="120" w:after="120"/>
      <w:jc w:val="center"/>
    </w:pPr>
    <w:rPr>
      <w:rFonts w:cs="Arial"/>
      <w:b/>
      <w:bCs/>
      <w:smallCaps/>
      <w:sz w:val="20"/>
    </w:rPr>
  </w:style>
  <w:style w:type="paragraph" w:customStyle="1" w:styleId="AddRows">
    <w:name w:val="AddRows"/>
    <w:basedOn w:val="Normal"/>
    <w:rsid w:val="007168BB"/>
    <w:pPr>
      <w:spacing w:before="60" w:after="60"/>
    </w:pPr>
    <w:rPr>
      <w:rFonts w:cs="Arial"/>
      <w:i/>
      <w:sz w:val="20"/>
      <w:szCs w:val="18"/>
    </w:rPr>
  </w:style>
  <w:style w:type="paragraph" w:customStyle="1" w:styleId="FooterForm">
    <w:name w:val="FooterForm"/>
    <w:basedOn w:val="Footer"/>
    <w:rsid w:val="007168BB"/>
    <w:pPr>
      <w:spacing w:before="180"/>
    </w:pPr>
  </w:style>
  <w:style w:type="paragraph" w:customStyle="1" w:styleId="SubSectionTitle">
    <w:name w:val="SubSectionTitle"/>
    <w:basedOn w:val="Normal"/>
    <w:link w:val="SubSectionTitleChar"/>
    <w:rsid w:val="007168BB"/>
    <w:pPr>
      <w:keepNext/>
      <w:keepLines/>
      <w:numPr>
        <w:ilvl w:val="1"/>
        <w:numId w:val="9"/>
      </w:numPr>
      <w:tabs>
        <w:tab w:val="clear" w:pos="0"/>
        <w:tab w:val="num" w:pos="397"/>
      </w:tabs>
      <w:spacing w:before="120" w:after="120"/>
      <w:ind w:left="397" w:hanging="340"/>
    </w:pPr>
    <w:rPr>
      <w:rFonts w:cs="Arial"/>
      <w:b/>
      <w:bCs/>
      <w:iCs/>
      <w:sz w:val="20"/>
    </w:rPr>
  </w:style>
  <w:style w:type="character" w:customStyle="1" w:styleId="SubSectionTitleChar">
    <w:name w:val="SubSectionTitle Char"/>
    <w:link w:val="SubSectionTitle"/>
    <w:rsid w:val="007168BB"/>
    <w:rPr>
      <w:rFonts w:ascii="Arial" w:eastAsia="Times New Roman" w:hAnsi="Arial" w:cs="Arial"/>
      <w:b/>
      <w:bCs/>
      <w:iCs/>
      <w:lang w:val="en-GB" w:eastAsia="de-DE"/>
    </w:rPr>
  </w:style>
  <w:style w:type="paragraph" w:customStyle="1" w:styleId="SymbolForm">
    <w:name w:val="SymbolForm"/>
    <w:basedOn w:val="Normal"/>
    <w:rsid w:val="007168BB"/>
    <w:pPr>
      <w:jc w:val="right"/>
    </w:pPr>
    <w:rPr>
      <w:rFonts w:cs="Arial"/>
      <w:b/>
      <w:bCs/>
    </w:rPr>
  </w:style>
  <w:style w:type="paragraph" w:customStyle="1" w:styleId="TitleForm">
    <w:name w:val="TitleForm"/>
    <w:basedOn w:val="Normal"/>
    <w:rsid w:val="007168BB"/>
    <w:pPr>
      <w:ind w:left="1077"/>
      <w:jc w:val="center"/>
    </w:pPr>
    <w:rPr>
      <w:rFonts w:cs="Arial"/>
      <w:b/>
    </w:rPr>
  </w:style>
  <w:style w:type="paragraph" w:customStyle="1" w:styleId="LeftCellTickBox">
    <w:name w:val="LeftCellTickBox"/>
    <w:basedOn w:val="Normal"/>
    <w:rsid w:val="007168BB"/>
    <w:pPr>
      <w:keepNext/>
      <w:spacing w:before="60" w:after="60"/>
      <w:ind w:left="57"/>
      <w:jc w:val="center"/>
    </w:pPr>
    <w:rPr>
      <w:bCs/>
      <w:sz w:val="20"/>
    </w:rPr>
  </w:style>
  <w:style w:type="paragraph" w:customStyle="1" w:styleId="ParaTickBox">
    <w:name w:val="ParaTickBox"/>
    <w:basedOn w:val="Normal"/>
    <w:rsid w:val="007168BB"/>
    <w:pPr>
      <w:tabs>
        <w:tab w:val="left" w:pos="510"/>
      </w:tabs>
      <w:spacing w:before="60" w:after="60"/>
      <w:ind w:left="511" w:hanging="454"/>
    </w:pPr>
    <w:rPr>
      <w:rFonts w:cs="Arial"/>
      <w:sz w:val="20"/>
      <w:szCs w:val="18"/>
    </w:rPr>
  </w:style>
  <w:style w:type="paragraph" w:customStyle="1" w:styleId="EnumaratedItem">
    <w:name w:val="EnumaratedItem"/>
    <w:basedOn w:val="Normal"/>
    <w:autoRedefine/>
    <w:rsid w:val="007168BB"/>
    <w:pPr>
      <w:keepNext/>
      <w:widowControl w:val="0"/>
      <w:numPr>
        <w:numId w:val="11"/>
      </w:numPr>
      <w:spacing w:before="120" w:after="120"/>
      <w:ind w:hanging="397"/>
    </w:pPr>
    <w:rPr>
      <w:rFonts w:cs="Arial"/>
      <w:bCs/>
      <w:sz w:val="20"/>
    </w:rPr>
  </w:style>
  <w:style w:type="paragraph" w:customStyle="1" w:styleId="RegLeftInstructionCell">
    <w:name w:val="RegLeftInstructionCell"/>
    <w:basedOn w:val="Normal"/>
    <w:rsid w:val="007168BB"/>
    <w:pPr>
      <w:spacing w:before="120" w:after="120"/>
      <w:ind w:left="57"/>
    </w:pPr>
    <w:rPr>
      <w:rFonts w:cs="Arial"/>
      <w:b/>
      <w:sz w:val="20"/>
      <w:szCs w:val="18"/>
    </w:rPr>
  </w:style>
  <w:style w:type="paragraph" w:customStyle="1" w:styleId="RegTypePara">
    <w:name w:val="RegTypePara"/>
    <w:basedOn w:val="Normal"/>
    <w:link w:val="RegTypeParaChar"/>
    <w:rsid w:val="007168BB"/>
    <w:pPr>
      <w:spacing w:before="120"/>
      <w:ind w:left="57"/>
    </w:pPr>
    <w:rPr>
      <w:rFonts w:cs="Arial"/>
      <w:sz w:val="20"/>
      <w:szCs w:val="18"/>
    </w:rPr>
  </w:style>
  <w:style w:type="paragraph" w:customStyle="1" w:styleId="RegInstructionText">
    <w:name w:val="RegInstructionText"/>
    <w:basedOn w:val="Normal"/>
    <w:link w:val="RegInstructionTextChar"/>
    <w:rsid w:val="007168BB"/>
    <w:pPr>
      <w:tabs>
        <w:tab w:val="left" w:pos="510"/>
      </w:tabs>
      <w:spacing w:before="60" w:after="60"/>
      <w:ind w:left="57"/>
    </w:pPr>
    <w:rPr>
      <w:rFonts w:cs="Arial"/>
      <w:i/>
      <w:sz w:val="20"/>
      <w:szCs w:val="18"/>
    </w:rPr>
  </w:style>
  <w:style w:type="character" w:customStyle="1" w:styleId="RegInstructionTextChar">
    <w:name w:val="RegInstructionText Char"/>
    <w:link w:val="RegInstructionText"/>
    <w:rsid w:val="007168BB"/>
    <w:rPr>
      <w:rFonts w:ascii="Arial" w:eastAsia="Times New Roman" w:hAnsi="Arial" w:cs="Arial"/>
      <w:i/>
      <w:szCs w:val="18"/>
      <w:lang w:eastAsia="de-DE"/>
    </w:rPr>
  </w:style>
  <w:style w:type="paragraph" w:customStyle="1" w:styleId="HistoryBoxTitle">
    <w:name w:val="HistoryBoxTitle"/>
    <w:basedOn w:val="Heading4"/>
    <w:rsid w:val="007168BB"/>
    <w:pPr>
      <w:spacing w:before="0"/>
      <w:jc w:val="center"/>
    </w:pPr>
    <w:rPr>
      <w:sz w:val="18"/>
      <w:szCs w:val="18"/>
    </w:rPr>
  </w:style>
  <w:style w:type="paragraph" w:customStyle="1" w:styleId="FooterF">
    <w:name w:val="FooterF"/>
    <w:basedOn w:val="Footer"/>
    <w:rsid w:val="007168BB"/>
    <w:pPr>
      <w:tabs>
        <w:tab w:val="clear" w:pos="4320"/>
        <w:tab w:val="clear" w:pos="8640"/>
        <w:tab w:val="right" w:pos="9639"/>
      </w:tabs>
      <w:ind w:right="-1"/>
    </w:pPr>
    <w:rPr>
      <w:rFonts w:cs="Arial"/>
      <w:b/>
    </w:rPr>
  </w:style>
  <w:style w:type="paragraph" w:customStyle="1" w:styleId="RegFormPara">
    <w:name w:val="RegFormPara"/>
    <w:basedOn w:val="Normal"/>
    <w:rsid w:val="007168BB"/>
    <w:pPr>
      <w:tabs>
        <w:tab w:val="left" w:pos="510"/>
      </w:tabs>
      <w:spacing w:before="60" w:after="60"/>
      <w:ind w:left="57"/>
    </w:pPr>
    <w:rPr>
      <w:rFonts w:cs="Arial"/>
      <w:sz w:val="20"/>
      <w:szCs w:val="18"/>
    </w:rPr>
  </w:style>
  <w:style w:type="paragraph" w:customStyle="1" w:styleId="SecondLevelParaTickBox">
    <w:name w:val="SecondLevelParaTickBox"/>
    <w:basedOn w:val="ParaTickBox"/>
    <w:rsid w:val="007168BB"/>
    <w:pPr>
      <w:keepLines/>
      <w:tabs>
        <w:tab w:val="clear" w:pos="510"/>
        <w:tab w:val="left" w:pos="794"/>
      </w:tabs>
      <w:ind w:left="794"/>
    </w:pPr>
  </w:style>
  <w:style w:type="paragraph" w:customStyle="1" w:styleId="BulletedItem">
    <w:name w:val="BulletedItem"/>
    <w:basedOn w:val="EnumaratedItem"/>
    <w:rsid w:val="007168BB"/>
    <w:pPr>
      <w:keepNext w:val="0"/>
      <w:numPr>
        <w:numId w:val="10"/>
      </w:numPr>
      <w:ind w:left="681" w:hanging="397"/>
    </w:pPr>
  </w:style>
  <w:style w:type="paragraph" w:customStyle="1" w:styleId="autofill">
    <w:name w:val="autofill"/>
    <w:basedOn w:val="Normal"/>
    <w:rsid w:val="007168BB"/>
    <w:pPr>
      <w:jc w:val="center"/>
    </w:pPr>
    <w:rPr>
      <w:rFonts w:cs="Arial"/>
      <w:b/>
      <w:bCs/>
      <w:i/>
      <w:iCs/>
      <w:color w:val="808080"/>
      <w:sz w:val="20"/>
    </w:rPr>
  </w:style>
  <w:style w:type="paragraph" w:customStyle="1" w:styleId="OutlineNumb">
    <w:name w:val="OutlineNumb"/>
    <w:basedOn w:val="EnumaratedItem"/>
    <w:autoRedefine/>
    <w:rsid w:val="007168BB"/>
    <w:pPr>
      <w:keepNext w:val="0"/>
      <w:numPr>
        <w:numId w:val="8"/>
      </w:numPr>
      <w:ind w:left="738" w:hanging="454"/>
    </w:pPr>
  </w:style>
  <w:style w:type="character" w:customStyle="1" w:styleId="RegTypeParaChar">
    <w:name w:val="RegTypePara Char"/>
    <w:link w:val="RegTypePara"/>
    <w:rsid w:val="007168BB"/>
    <w:rPr>
      <w:rFonts w:ascii="Arial" w:eastAsia="Times New Roman" w:hAnsi="Arial" w:cs="Arial"/>
      <w:szCs w:val="18"/>
      <w:lang w:eastAsia="de-DE"/>
    </w:rPr>
  </w:style>
  <w:style w:type="paragraph" w:customStyle="1" w:styleId="StyleEnumaratedItemBold">
    <w:name w:val="Style EnumaratedItem + Bold"/>
    <w:basedOn w:val="EnumaratedItem"/>
    <w:rsid w:val="007168BB"/>
    <w:rPr>
      <w:b/>
    </w:rPr>
  </w:style>
  <w:style w:type="paragraph" w:customStyle="1" w:styleId="FootnoteForm">
    <w:name w:val="FootnoteForm"/>
    <w:basedOn w:val="FootnoteText"/>
    <w:rsid w:val="007168BB"/>
    <w:pPr>
      <w:spacing w:before="180"/>
    </w:pPr>
    <w:rPr>
      <w:rFonts w:cs="Arial"/>
      <w:sz w:val="17"/>
      <w:szCs w:val="17"/>
      <w:lang w:val="de-DE"/>
    </w:rPr>
  </w:style>
  <w:style w:type="paragraph" w:customStyle="1" w:styleId="RegInstrBox">
    <w:name w:val="RegInstrBox"/>
    <w:basedOn w:val="RegInstructionText"/>
    <w:rsid w:val="007168BB"/>
    <w:pPr>
      <w:keepNext/>
    </w:pPr>
  </w:style>
  <w:style w:type="paragraph" w:customStyle="1" w:styleId="OutL1">
    <w:name w:val="OutL1"/>
    <w:basedOn w:val="RegFormPara"/>
    <w:rsid w:val="007168BB"/>
    <w:pPr>
      <w:tabs>
        <w:tab w:val="clear" w:pos="510"/>
        <w:tab w:val="left" w:pos="284"/>
      </w:tabs>
      <w:ind w:left="284" w:hanging="227"/>
    </w:pPr>
    <w:rPr>
      <w:b/>
    </w:rPr>
  </w:style>
  <w:style w:type="paragraph" w:customStyle="1" w:styleId="OutL2">
    <w:name w:val="OutL2"/>
    <w:basedOn w:val="RegFormPara"/>
    <w:rsid w:val="007168BB"/>
    <w:pPr>
      <w:tabs>
        <w:tab w:val="clear" w:pos="510"/>
        <w:tab w:val="left" w:pos="340"/>
      </w:tabs>
      <w:ind w:left="737" w:hanging="567"/>
    </w:pPr>
    <w:rPr>
      <w:b/>
    </w:rPr>
  </w:style>
  <w:style w:type="paragraph" w:customStyle="1" w:styleId="OutL3">
    <w:name w:val="OutL3"/>
    <w:basedOn w:val="RegFormPara"/>
    <w:rsid w:val="007168BB"/>
    <w:pPr>
      <w:tabs>
        <w:tab w:val="clear" w:pos="510"/>
        <w:tab w:val="left" w:pos="227"/>
      </w:tabs>
      <w:ind w:left="738" w:hanging="454"/>
    </w:pPr>
  </w:style>
  <w:style w:type="paragraph" w:customStyle="1" w:styleId="OutL4">
    <w:name w:val="OutL4"/>
    <w:basedOn w:val="RegFormPara"/>
    <w:rsid w:val="007168BB"/>
    <w:pPr>
      <w:tabs>
        <w:tab w:val="clear" w:pos="510"/>
        <w:tab w:val="left" w:pos="964"/>
      </w:tabs>
      <w:ind w:left="964" w:hanging="227"/>
    </w:pPr>
  </w:style>
  <w:style w:type="paragraph" w:customStyle="1" w:styleId="OutL5">
    <w:name w:val="OutL5"/>
    <w:basedOn w:val="Normal"/>
    <w:rsid w:val="007168BB"/>
    <w:pPr>
      <w:tabs>
        <w:tab w:val="left" w:pos="1134"/>
      </w:tabs>
      <w:ind w:left="1191" w:hanging="227"/>
    </w:pPr>
    <w:rPr>
      <w:rFonts w:cs="Arial"/>
      <w:sz w:val="20"/>
    </w:rPr>
  </w:style>
  <w:style w:type="paragraph" w:customStyle="1" w:styleId="SDMDocInfoText">
    <w:name w:val="SDMDocInfoText"/>
    <w:basedOn w:val="Normal"/>
    <w:link w:val="SDMDocInfoTextChar"/>
    <w:rsid w:val="000F3A00"/>
    <w:pPr>
      <w:keepLines/>
      <w:numPr>
        <w:numId w:val="30"/>
      </w:numPr>
      <w:spacing w:before="80" w:after="80"/>
    </w:pPr>
    <w:rPr>
      <w:rFonts w:cs="Arial"/>
      <w:sz w:val="20"/>
    </w:rPr>
  </w:style>
  <w:style w:type="character" w:customStyle="1" w:styleId="SDMDocInfoTextChar">
    <w:name w:val="SDMDocInfoText Char"/>
    <w:link w:val="SDMDocInfoText"/>
    <w:rsid w:val="000F3A00"/>
    <w:rPr>
      <w:rFonts w:ascii="Arial" w:eastAsia="Times New Roman" w:hAnsi="Arial" w:cs="Arial"/>
      <w:lang w:val="en-GB" w:eastAsia="de-DE"/>
    </w:rPr>
  </w:style>
  <w:style w:type="paragraph" w:customStyle="1" w:styleId="SDMDocInfoTitle">
    <w:name w:val="SDMDocInfoTitle"/>
    <w:basedOn w:val="Normal"/>
    <w:rsid w:val="000F3A00"/>
    <w:pPr>
      <w:keepNext/>
      <w:keepLines/>
      <w:spacing w:before="480" w:after="240"/>
      <w:jc w:val="center"/>
    </w:pPr>
    <w:rPr>
      <w:rFonts w:cs="Arial"/>
      <w:b/>
      <w:szCs w:val="22"/>
    </w:rPr>
  </w:style>
  <w:style w:type="paragraph" w:customStyle="1" w:styleId="SDMDocInfoHeadRow">
    <w:name w:val="SDMDocInfoHeadRow"/>
    <w:basedOn w:val="Normal"/>
    <w:rsid w:val="000F3A00"/>
    <w:pPr>
      <w:keepNext/>
      <w:keepLines/>
    </w:pPr>
    <w:rPr>
      <w:rFonts w:cs="Arial"/>
      <w:i/>
      <w:sz w:val="16"/>
      <w:szCs w:val="16"/>
    </w:rPr>
  </w:style>
  <w:style w:type="table" w:customStyle="1" w:styleId="RegTableDataParameter">
    <w:name w:val="RegTableDataParameter"/>
    <w:basedOn w:val="TableNormal"/>
    <w:rsid w:val="00C9087D"/>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SDMMethTable">
    <w:name w:val="SDMMethTable"/>
    <w:basedOn w:val="SDMTable"/>
    <w:uiPriority w:val="99"/>
    <w:rsid w:val="000F3A00"/>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otNumbered">
    <w:name w:val="SDMTable&amp;BoxParaNotNumbered"/>
    <w:basedOn w:val="Normal"/>
    <w:qFormat/>
    <w:rsid w:val="000F3A00"/>
    <w:pPr>
      <w:jc w:val="left"/>
    </w:pPr>
    <w:rPr>
      <w:sz w:val="20"/>
    </w:rPr>
  </w:style>
  <w:style w:type="table" w:customStyle="1" w:styleId="SDMMethTableDataParameter">
    <w:name w:val="SDMMethTableDataParameter"/>
    <w:basedOn w:val="TableNormal"/>
    <w:uiPriority w:val="99"/>
    <w:rsid w:val="000F3A00"/>
    <w:rPr>
      <w:rFonts w:ascii="Arial" w:eastAsia="Times New Roman" w:hAnsi="Arial"/>
      <w:lang w:val="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Head3">
    <w:name w:val="SDMHead3"/>
    <w:basedOn w:val="Normal"/>
    <w:rsid w:val="000F3A00"/>
    <w:pPr>
      <w:keepNext/>
      <w:keepLines/>
      <w:numPr>
        <w:ilvl w:val="2"/>
        <w:numId w:val="13"/>
      </w:numPr>
      <w:suppressAutoHyphens/>
      <w:spacing w:before="240" w:after="60"/>
      <w:outlineLvl w:val="2"/>
    </w:pPr>
    <w:rPr>
      <w:rFonts w:cs="Arial"/>
      <w:b/>
      <w:szCs w:val="24"/>
    </w:rPr>
  </w:style>
  <w:style w:type="paragraph" w:customStyle="1" w:styleId="SDMHead1">
    <w:name w:val="SDMHead1"/>
    <w:basedOn w:val="Normal"/>
    <w:link w:val="SDMHead1Char"/>
    <w:rsid w:val="000F3A00"/>
    <w:pPr>
      <w:keepNext/>
      <w:keepLines/>
      <w:numPr>
        <w:numId w:val="13"/>
      </w:numPr>
      <w:suppressAutoHyphens/>
      <w:spacing w:before="240" w:after="60"/>
      <w:outlineLvl w:val="0"/>
    </w:pPr>
    <w:rPr>
      <w:rFonts w:cs="Arial"/>
      <w:b/>
      <w:sz w:val="32"/>
      <w:szCs w:val="32"/>
    </w:rPr>
  </w:style>
  <w:style w:type="paragraph" w:customStyle="1" w:styleId="SDMHead2">
    <w:name w:val="SDMHead2"/>
    <w:basedOn w:val="Normal"/>
    <w:rsid w:val="000F3A00"/>
    <w:pPr>
      <w:keepNext/>
      <w:keepLines/>
      <w:suppressAutoHyphens/>
      <w:spacing w:before="240" w:after="60"/>
      <w:outlineLvl w:val="1"/>
    </w:pPr>
    <w:rPr>
      <w:rFonts w:cs="Arial"/>
      <w:b/>
      <w:sz w:val="24"/>
      <w:szCs w:val="24"/>
    </w:rPr>
  </w:style>
  <w:style w:type="paragraph" w:customStyle="1" w:styleId="SDMHead4">
    <w:name w:val="SDMHead4"/>
    <w:basedOn w:val="Normal"/>
    <w:rsid w:val="000F3A00"/>
    <w:pPr>
      <w:keepNext/>
      <w:keepLines/>
      <w:numPr>
        <w:ilvl w:val="3"/>
        <w:numId w:val="13"/>
      </w:numPr>
      <w:suppressAutoHyphens/>
      <w:spacing w:before="240" w:after="60"/>
      <w:outlineLvl w:val="3"/>
    </w:pPr>
    <w:rPr>
      <w:rFonts w:cs="Arial"/>
      <w:b/>
      <w:szCs w:val="24"/>
    </w:rPr>
  </w:style>
  <w:style w:type="paragraph" w:customStyle="1" w:styleId="SDMHead5">
    <w:name w:val="SDMHead5"/>
    <w:basedOn w:val="Normal"/>
    <w:rsid w:val="000F3A00"/>
    <w:pPr>
      <w:keepNext/>
      <w:keepLines/>
      <w:numPr>
        <w:ilvl w:val="4"/>
        <w:numId w:val="13"/>
      </w:numPr>
      <w:suppressAutoHyphens/>
      <w:spacing w:before="240" w:after="60"/>
      <w:outlineLvl w:val="4"/>
    </w:pPr>
    <w:rPr>
      <w:rFonts w:cs="Arial"/>
      <w:b/>
      <w:szCs w:val="24"/>
    </w:rPr>
  </w:style>
  <w:style w:type="numbering" w:customStyle="1" w:styleId="SDMHeadList">
    <w:name w:val="SDMHeadList"/>
    <w:uiPriority w:val="99"/>
    <w:rsid w:val="000F3A00"/>
    <w:pPr>
      <w:numPr>
        <w:numId w:val="12"/>
      </w:numPr>
    </w:pPr>
  </w:style>
  <w:style w:type="numbering" w:customStyle="1" w:styleId="SDMTableBoxParaList">
    <w:name w:val="SDMTable&amp;BoxParaList"/>
    <w:rsid w:val="00637A8D"/>
    <w:pPr>
      <w:numPr>
        <w:numId w:val="14"/>
      </w:numPr>
    </w:pPr>
  </w:style>
  <w:style w:type="paragraph" w:customStyle="1" w:styleId="SDMTableBoxParaNumbered">
    <w:name w:val="SDMTable&amp;BoxParaNumbered"/>
    <w:basedOn w:val="Normal"/>
    <w:qFormat/>
    <w:rsid w:val="000F3A00"/>
    <w:pPr>
      <w:numPr>
        <w:numId w:val="24"/>
      </w:numPr>
      <w:jc w:val="left"/>
    </w:pPr>
    <w:rPr>
      <w:sz w:val="20"/>
    </w:rPr>
  </w:style>
  <w:style w:type="paragraph" w:customStyle="1" w:styleId="SDMAppTitle">
    <w:name w:val="SDMAppTitle"/>
    <w:basedOn w:val="SDMHead1"/>
    <w:next w:val="SDMApp1"/>
    <w:qFormat/>
    <w:rsid w:val="000F3A00"/>
    <w:pPr>
      <w:pageBreakBefore/>
      <w:numPr>
        <w:numId w:val="27"/>
      </w:numPr>
      <w:spacing w:before="120" w:after="600"/>
    </w:pPr>
  </w:style>
  <w:style w:type="paragraph" w:customStyle="1" w:styleId="SDMApp1">
    <w:name w:val="SDMApp1"/>
    <w:basedOn w:val="SDMHead2"/>
    <w:qFormat/>
    <w:rsid w:val="000F3A00"/>
    <w:pPr>
      <w:ind w:left="2126" w:hanging="2126"/>
      <w:outlineLvl w:val="9"/>
    </w:pPr>
  </w:style>
  <w:style w:type="paragraph" w:customStyle="1" w:styleId="SDMApp3">
    <w:name w:val="SDMApp3"/>
    <w:basedOn w:val="SDMHead4"/>
    <w:qFormat/>
    <w:rsid w:val="000F3A00"/>
    <w:pPr>
      <w:numPr>
        <w:numId w:val="27"/>
      </w:numPr>
      <w:outlineLvl w:val="9"/>
    </w:pPr>
  </w:style>
  <w:style w:type="paragraph" w:customStyle="1" w:styleId="SDMApp4">
    <w:name w:val="SDMApp4"/>
    <w:basedOn w:val="SDMHead5"/>
    <w:qFormat/>
    <w:rsid w:val="000F3A00"/>
    <w:pPr>
      <w:numPr>
        <w:numId w:val="27"/>
      </w:numPr>
      <w:outlineLvl w:val="9"/>
    </w:pPr>
  </w:style>
  <w:style w:type="numbering" w:customStyle="1" w:styleId="SDMAppHeadList">
    <w:name w:val="SDMAppHeadList"/>
    <w:uiPriority w:val="99"/>
    <w:rsid w:val="000F3A00"/>
    <w:pPr>
      <w:numPr>
        <w:numId w:val="15"/>
      </w:numPr>
    </w:pPr>
  </w:style>
  <w:style w:type="paragraph" w:customStyle="1" w:styleId="SDMApp5">
    <w:name w:val="SDMApp5"/>
    <w:basedOn w:val="SDMApp4"/>
    <w:qFormat/>
    <w:rsid w:val="000F3A00"/>
    <w:pPr>
      <w:numPr>
        <w:ilvl w:val="5"/>
      </w:numPr>
      <w:tabs>
        <w:tab w:val="left" w:pos="1418"/>
      </w:tabs>
      <w:ind w:left="1418" w:hanging="1418"/>
    </w:pPr>
  </w:style>
  <w:style w:type="paragraph" w:customStyle="1" w:styleId="SDMApp2">
    <w:name w:val="SDMApp2"/>
    <w:basedOn w:val="SDMHead3"/>
    <w:qFormat/>
    <w:rsid w:val="000F3A00"/>
    <w:pPr>
      <w:numPr>
        <w:numId w:val="27"/>
      </w:numPr>
      <w:outlineLvl w:val="9"/>
    </w:pPr>
  </w:style>
  <w:style w:type="table" w:customStyle="1" w:styleId="SDMTable">
    <w:name w:val="SDMTable"/>
    <w:basedOn w:val="TableNormal"/>
    <w:rsid w:val="000F3A00"/>
    <w:rPr>
      <w:rFonts w:ascii="Arial" w:eastAsia="Times New Roman" w:hAnsi="Arial"/>
      <w:lang w:val="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mmissions">
    <w:name w:val="SDMMethTableEmmissions"/>
    <w:basedOn w:val="TableNormal"/>
    <w:uiPriority w:val="99"/>
    <w:rsid w:val="000F3A00"/>
    <w:rPr>
      <w:rFonts w:ascii="Arial" w:eastAsia="Times New Roman" w:hAnsi="Arial"/>
      <w:lang w:val="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styleId="Caption">
    <w:name w:val="caption"/>
    <w:basedOn w:val="Normal"/>
    <w:qFormat/>
    <w:rsid w:val="000F3A00"/>
    <w:pPr>
      <w:keepNext/>
      <w:keepLines/>
      <w:tabs>
        <w:tab w:val="left" w:pos="1134"/>
        <w:tab w:val="left" w:pos="1956"/>
        <w:tab w:val="left" w:pos="2126"/>
        <w:tab w:val="left" w:pos="2693"/>
        <w:tab w:val="left" w:pos="3260"/>
      </w:tabs>
      <w:spacing w:before="320" w:after="120"/>
      <w:ind w:left="1956" w:hanging="1247"/>
    </w:pPr>
    <w:rPr>
      <w:b/>
      <w:bCs/>
      <w:sz w:val="20"/>
    </w:rPr>
  </w:style>
  <w:style w:type="paragraph" w:customStyle="1" w:styleId="SDMTableBoxFigureFootnote">
    <w:name w:val="SDMTableBoxFigureFootnote"/>
    <w:basedOn w:val="Normal"/>
    <w:qFormat/>
    <w:rsid w:val="000F3A00"/>
    <w:pPr>
      <w:numPr>
        <w:numId w:val="33"/>
      </w:numPr>
      <w:spacing w:before="120"/>
    </w:pPr>
    <w:rPr>
      <w:sz w:val="20"/>
    </w:rPr>
  </w:style>
  <w:style w:type="numbering" w:customStyle="1" w:styleId="SDMTableBoxFigureFootnoteList">
    <w:name w:val="SDMTableBoxFigureFootnoteList"/>
    <w:uiPriority w:val="99"/>
    <w:rsid w:val="000F3A00"/>
    <w:pPr>
      <w:numPr>
        <w:numId w:val="16"/>
      </w:numPr>
    </w:pPr>
  </w:style>
  <w:style w:type="paragraph" w:customStyle="1" w:styleId="SDMTableBoxFigureFootnoteSL1">
    <w:name w:val="SDMTableBoxFigureFootnoteSL1"/>
    <w:basedOn w:val="SDMTableBoxFigureFootnote"/>
    <w:qFormat/>
    <w:rsid w:val="000F3A00"/>
    <w:pPr>
      <w:numPr>
        <w:ilvl w:val="1"/>
      </w:numPr>
      <w:spacing w:before="40"/>
    </w:pPr>
  </w:style>
  <w:style w:type="paragraph" w:customStyle="1" w:styleId="SDMTableBoxFigureFootnoteSL2">
    <w:name w:val="SDMTableBoxFigureFootnoteSL2"/>
    <w:basedOn w:val="SDMTableBoxFigureFootnote"/>
    <w:qFormat/>
    <w:rsid w:val="000F3A00"/>
    <w:pPr>
      <w:numPr>
        <w:ilvl w:val="2"/>
      </w:numPr>
      <w:spacing w:before="40"/>
    </w:pPr>
  </w:style>
  <w:style w:type="paragraph" w:customStyle="1" w:styleId="SDMTableBoxFigureFootnoteSL3">
    <w:name w:val="SDMTableBoxFigureFootnoteSL3"/>
    <w:basedOn w:val="SDMTableBoxFigureFootnote"/>
    <w:qFormat/>
    <w:rsid w:val="000F3A00"/>
    <w:pPr>
      <w:numPr>
        <w:ilvl w:val="3"/>
      </w:numPr>
      <w:spacing w:before="40"/>
    </w:pPr>
  </w:style>
  <w:style w:type="paragraph" w:customStyle="1" w:styleId="SDMTableBoxFigureFootnoteSL4">
    <w:name w:val="SDMTableBoxFigureFootnoteSL4"/>
    <w:basedOn w:val="SDMTableBoxFigureFootnote"/>
    <w:qFormat/>
    <w:rsid w:val="000F3A00"/>
    <w:pPr>
      <w:numPr>
        <w:ilvl w:val="4"/>
      </w:numPr>
      <w:spacing w:before="40"/>
    </w:pPr>
  </w:style>
  <w:style w:type="paragraph" w:customStyle="1" w:styleId="SDMTableBoxFigureFootnoteSL5">
    <w:name w:val="SDMTableBoxFigureFootnoteSL5"/>
    <w:basedOn w:val="SDMTableBoxFigureFootnote"/>
    <w:qFormat/>
    <w:rsid w:val="000F3A00"/>
    <w:pPr>
      <w:numPr>
        <w:ilvl w:val="5"/>
      </w:numPr>
      <w:spacing w:before="40"/>
    </w:pPr>
  </w:style>
  <w:style w:type="paragraph" w:styleId="EndnoteText">
    <w:name w:val="endnote text"/>
    <w:basedOn w:val="Normal"/>
    <w:link w:val="EndnoteTextChar"/>
    <w:rsid w:val="000F3A00"/>
    <w:rPr>
      <w:rFonts w:eastAsia="MS Mincho"/>
      <w:lang w:eastAsia="en-US"/>
    </w:rPr>
  </w:style>
  <w:style w:type="character" w:customStyle="1" w:styleId="EndnoteTextChar">
    <w:name w:val="Endnote Text Char"/>
    <w:link w:val="EndnoteText"/>
    <w:rsid w:val="00016F59"/>
    <w:rPr>
      <w:rFonts w:ascii="Arial" w:hAnsi="Arial"/>
      <w:sz w:val="22"/>
      <w:lang w:val="en-GB"/>
    </w:rPr>
  </w:style>
  <w:style w:type="paragraph" w:customStyle="1" w:styleId="TableColumnHeading">
    <w:name w:val="TableColumnHeading"/>
    <w:basedOn w:val="Normal"/>
    <w:rsid w:val="00016F59"/>
    <w:pPr>
      <w:numPr>
        <w:numId w:val="17"/>
      </w:numPr>
      <w:spacing w:before="40" w:after="40"/>
      <w:jc w:val="center"/>
    </w:pPr>
    <w:rPr>
      <w:b/>
    </w:rPr>
  </w:style>
  <w:style w:type="paragraph" w:styleId="TOC9">
    <w:name w:val="toc 9"/>
    <w:basedOn w:val="Normal"/>
    <w:next w:val="Normal"/>
    <w:autoRedefine/>
    <w:uiPriority w:val="39"/>
    <w:rsid w:val="000F3A00"/>
    <w:pPr>
      <w:ind w:left="1760"/>
    </w:pPr>
  </w:style>
  <w:style w:type="paragraph" w:styleId="Index1">
    <w:name w:val="index 1"/>
    <w:basedOn w:val="Normal"/>
    <w:next w:val="Normal"/>
    <w:autoRedefine/>
    <w:rsid w:val="00016F59"/>
    <w:pPr>
      <w:ind w:left="240" w:hanging="240"/>
    </w:pPr>
  </w:style>
  <w:style w:type="paragraph" w:styleId="IndexHeading">
    <w:name w:val="index heading"/>
    <w:basedOn w:val="Normal"/>
    <w:next w:val="Normal"/>
    <w:rsid w:val="000F3A00"/>
    <w:rPr>
      <w:rFonts w:cs="Arial"/>
      <w:b/>
      <w:bCs/>
    </w:rPr>
  </w:style>
  <w:style w:type="paragraph" w:styleId="TableofAuthorities">
    <w:name w:val="table of authorities"/>
    <w:basedOn w:val="Normal"/>
    <w:next w:val="Normal"/>
    <w:rsid w:val="000F3A00"/>
    <w:pPr>
      <w:ind w:left="220" w:hanging="220"/>
    </w:pPr>
  </w:style>
  <w:style w:type="paragraph" w:styleId="TableofFigures">
    <w:name w:val="table of figures"/>
    <w:basedOn w:val="Normal"/>
    <w:next w:val="Normal"/>
    <w:rsid w:val="000F3A00"/>
  </w:style>
  <w:style w:type="paragraph" w:styleId="TOAHeading">
    <w:name w:val="toa heading"/>
    <w:basedOn w:val="Normal"/>
    <w:next w:val="Normal"/>
    <w:rsid w:val="000F3A00"/>
    <w:pPr>
      <w:spacing w:before="120"/>
    </w:pPr>
    <w:rPr>
      <w:rFonts w:cs="Arial"/>
      <w:b/>
      <w:bCs/>
      <w:sz w:val="24"/>
      <w:szCs w:val="24"/>
    </w:rPr>
  </w:style>
  <w:style w:type="paragraph" w:styleId="TOC4">
    <w:name w:val="toc 4"/>
    <w:basedOn w:val="TOC1"/>
    <w:uiPriority w:val="39"/>
    <w:rsid w:val="000F3A00"/>
    <w:pPr>
      <w:ind w:left="3544" w:hanging="1276"/>
    </w:pPr>
    <w:rPr>
      <w:b w:val="0"/>
      <w:caps w:val="0"/>
      <w:noProof/>
    </w:rPr>
  </w:style>
  <w:style w:type="paragraph" w:styleId="TOC5">
    <w:name w:val="toc 5"/>
    <w:basedOn w:val="TOC1"/>
    <w:uiPriority w:val="39"/>
    <w:rsid w:val="000F3A00"/>
    <w:pPr>
      <w:ind w:left="5103" w:hanging="1559"/>
    </w:pPr>
    <w:rPr>
      <w:b w:val="0"/>
      <w:caps w:val="0"/>
      <w:noProof/>
    </w:rPr>
  </w:style>
  <w:style w:type="paragraph" w:styleId="TOC6">
    <w:name w:val="toc 6"/>
    <w:basedOn w:val="TOC1"/>
    <w:next w:val="Normal"/>
    <w:uiPriority w:val="39"/>
    <w:rsid w:val="000F3A00"/>
    <w:pPr>
      <w:ind w:left="1588" w:hanging="1588"/>
    </w:pPr>
    <w:rPr>
      <w:noProof/>
    </w:rPr>
  </w:style>
  <w:style w:type="paragraph" w:styleId="TOC7">
    <w:name w:val="toc 7"/>
    <w:basedOn w:val="Normal"/>
    <w:next w:val="Normal"/>
    <w:autoRedefine/>
    <w:uiPriority w:val="39"/>
    <w:rsid w:val="000F3A00"/>
    <w:pPr>
      <w:ind w:left="1320"/>
    </w:pPr>
  </w:style>
  <w:style w:type="paragraph" w:styleId="TOC8">
    <w:name w:val="toc 8"/>
    <w:basedOn w:val="Normal"/>
    <w:next w:val="Normal"/>
    <w:autoRedefine/>
    <w:uiPriority w:val="39"/>
    <w:rsid w:val="000F3A00"/>
    <w:pPr>
      <w:ind w:left="1540"/>
    </w:pPr>
  </w:style>
  <w:style w:type="paragraph" w:customStyle="1" w:styleId="SDMTiHead">
    <w:name w:val="SDMTiHead"/>
    <w:basedOn w:val="Header"/>
    <w:rsid w:val="000F3A00"/>
    <w:pPr>
      <w:ind w:left="-330" w:firstLine="330"/>
    </w:pPr>
    <w:rPr>
      <w:rFonts w:cs="Arial"/>
      <w:caps/>
      <w:szCs w:val="19"/>
    </w:rPr>
  </w:style>
  <w:style w:type="paragraph" w:customStyle="1" w:styleId="SDMTitle2">
    <w:name w:val="SDMTitle2"/>
    <w:basedOn w:val="Normal"/>
    <w:rsid w:val="000F3A00"/>
    <w:pPr>
      <w:spacing w:after="600"/>
      <w:jc w:val="left"/>
    </w:pPr>
    <w:rPr>
      <w:rFonts w:cs="Arial"/>
      <w:sz w:val="48"/>
      <w:szCs w:val="48"/>
    </w:rPr>
  </w:style>
  <w:style w:type="paragraph" w:customStyle="1" w:styleId="SDMTitle1">
    <w:name w:val="SDMTitle1"/>
    <w:basedOn w:val="Normal"/>
    <w:rsid w:val="000F3A00"/>
    <w:pPr>
      <w:pBdr>
        <w:bottom w:val="single" w:sz="12" w:space="7" w:color="auto"/>
      </w:pBdr>
      <w:spacing w:before="1800" w:after="200"/>
      <w:jc w:val="left"/>
    </w:pPr>
    <w:rPr>
      <w:rFonts w:cs="Arial"/>
      <w:sz w:val="48"/>
      <w:szCs w:val="48"/>
    </w:rPr>
  </w:style>
  <w:style w:type="paragraph" w:customStyle="1" w:styleId="SDMTiInfo">
    <w:name w:val="SDMTiInfo"/>
    <w:basedOn w:val="Normal"/>
    <w:rsid w:val="000F3A00"/>
    <w:pPr>
      <w:spacing w:before="300"/>
    </w:pPr>
    <w:rPr>
      <w:rFonts w:cs="Arial"/>
      <w:szCs w:val="22"/>
    </w:rPr>
  </w:style>
  <w:style w:type="character" w:customStyle="1" w:styleId="SDMHead1Char">
    <w:name w:val="SDMHead1 Char"/>
    <w:link w:val="SDMHead1"/>
    <w:rsid w:val="000F3A00"/>
    <w:rPr>
      <w:rFonts w:ascii="Arial" w:eastAsia="Times New Roman" w:hAnsi="Arial" w:cs="Arial"/>
      <w:b/>
      <w:sz w:val="32"/>
      <w:szCs w:val="32"/>
      <w:lang w:val="en-GB" w:eastAsia="de-DE"/>
    </w:rPr>
  </w:style>
  <w:style w:type="paragraph" w:customStyle="1" w:styleId="SDMPara">
    <w:name w:val="SDMPara"/>
    <w:basedOn w:val="Normal"/>
    <w:rsid w:val="000F3A00"/>
    <w:pPr>
      <w:numPr>
        <w:numId w:val="31"/>
      </w:numPr>
      <w:spacing w:before="180"/>
    </w:pPr>
    <w:rPr>
      <w:rFonts w:cs="Arial"/>
      <w:szCs w:val="22"/>
    </w:rPr>
  </w:style>
  <w:style w:type="paragraph" w:customStyle="1" w:styleId="SDMSubPara1">
    <w:name w:val="SDMSubPara1"/>
    <w:basedOn w:val="Normal"/>
    <w:rsid w:val="000F3A00"/>
    <w:pPr>
      <w:numPr>
        <w:ilvl w:val="1"/>
        <w:numId w:val="31"/>
      </w:numPr>
      <w:spacing w:before="180"/>
    </w:pPr>
    <w:rPr>
      <w:rFonts w:cs="Arial"/>
      <w:szCs w:val="22"/>
    </w:rPr>
  </w:style>
  <w:style w:type="paragraph" w:customStyle="1" w:styleId="SDMSubPara2">
    <w:name w:val="SDMSubPara2"/>
    <w:basedOn w:val="Normal"/>
    <w:rsid w:val="000F3A00"/>
    <w:pPr>
      <w:numPr>
        <w:ilvl w:val="2"/>
        <w:numId w:val="31"/>
      </w:numPr>
      <w:spacing w:before="180"/>
    </w:pPr>
    <w:rPr>
      <w:rFonts w:cs="Arial"/>
      <w:szCs w:val="22"/>
    </w:rPr>
  </w:style>
  <w:style w:type="character" w:customStyle="1" w:styleId="FootnoteTextChar">
    <w:name w:val="Footnote Text Char"/>
    <w:aliases w:val="DNV-FT Char,ALTS FOOTNOTE Char,ft Char,Geneva 9 Char,Font: Geneva 9 Char,Boston 10 Char,f Char,Fußnotentextf Char,Footnote Text Blue Char,Footnote Text Char Char Char,Footnote Text Char1 Char,Char Char,Char Char Char Char Char,fn Char"/>
    <w:link w:val="FootnoteText"/>
    <w:rsid w:val="000F3A00"/>
    <w:rPr>
      <w:rFonts w:ascii="Arial" w:eastAsia="Times New Roman" w:hAnsi="Arial"/>
      <w:lang w:val="en-GB" w:eastAsia="de-DE"/>
    </w:rPr>
  </w:style>
  <w:style w:type="paragraph" w:customStyle="1" w:styleId="SDMFooter">
    <w:name w:val="SDMFooter"/>
    <w:basedOn w:val="Footer"/>
    <w:rsid w:val="000F3A00"/>
    <w:pPr>
      <w:jc w:val="center"/>
    </w:pPr>
    <w:rPr>
      <w:rFonts w:cs="Arial"/>
      <w:sz w:val="20"/>
    </w:rPr>
  </w:style>
  <w:style w:type="table" w:customStyle="1" w:styleId="SDMTableDocInfo">
    <w:name w:val="SDMTableDocInfo"/>
    <w:basedOn w:val="TableNormal"/>
    <w:rsid w:val="000F3A00"/>
    <w:pPr>
      <w:keepNext/>
      <w:spacing w:before="80" w:after="80"/>
    </w:pPr>
    <w:rPr>
      <w:rFonts w:ascii="Arial" w:eastAsia="Times New Roman" w:hAnsi="Arial"/>
      <w:lang w:val="en-GB"/>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SubPara3">
    <w:name w:val="SDMSubPara3"/>
    <w:basedOn w:val="Normal"/>
    <w:rsid w:val="000F3A00"/>
    <w:pPr>
      <w:numPr>
        <w:ilvl w:val="3"/>
        <w:numId w:val="31"/>
      </w:numPr>
      <w:spacing w:before="180"/>
      <w:ind w:left="2721" w:hanging="595"/>
    </w:pPr>
  </w:style>
  <w:style w:type="paragraph" w:customStyle="1" w:styleId="SDMSubPara4">
    <w:name w:val="SDMSubPara4"/>
    <w:basedOn w:val="Normal"/>
    <w:rsid w:val="000F3A00"/>
    <w:pPr>
      <w:numPr>
        <w:ilvl w:val="4"/>
        <w:numId w:val="31"/>
      </w:numPr>
      <w:spacing w:before="180"/>
    </w:pPr>
  </w:style>
  <w:style w:type="character" w:customStyle="1" w:styleId="TOC1Char">
    <w:name w:val="TOC 1 Char"/>
    <w:link w:val="TOC1"/>
    <w:uiPriority w:val="39"/>
    <w:rsid w:val="000F3A00"/>
    <w:rPr>
      <w:rFonts w:ascii="Arial" w:eastAsia="Times New Roman" w:hAnsi="Arial" w:cs="Arial"/>
      <w:b/>
      <w:caps/>
      <w:sz w:val="21"/>
      <w:szCs w:val="21"/>
      <w:lang w:val="en-GB" w:eastAsia="de-DE"/>
    </w:rPr>
  </w:style>
  <w:style w:type="character" w:customStyle="1" w:styleId="TOC2Char">
    <w:name w:val="TOC 2 Char"/>
    <w:link w:val="TOC2"/>
    <w:uiPriority w:val="39"/>
    <w:rsid w:val="000F3A00"/>
    <w:rPr>
      <w:rFonts w:ascii="Arial" w:eastAsia="Times New Roman" w:hAnsi="Arial" w:cs="Arial"/>
      <w:sz w:val="21"/>
      <w:szCs w:val="21"/>
      <w:lang w:val="en-GB" w:eastAsia="de-DE"/>
    </w:rPr>
  </w:style>
  <w:style w:type="character" w:customStyle="1" w:styleId="TOC3Char">
    <w:name w:val="TOC 3 Char"/>
    <w:link w:val="TOC3"/>
    <w:uiPriority w:val="39"/>
    <w:rsid w:val="000F3A00"/>
    <w:rPr>
      <w:rFonts w:ascii="Arial" w:eastAsia="Times New Roman" w:hAnsi="Arial" w:cs="Arial"/>
      <w:sz w:val="21"/>
      <w:szCs w:val="21"/>
      <w:lang w:val="en-GB" w:eastAsia="de-DE"/>
    </w:rPr>
  </w:style>
  <w:style w:type="character" w:customStyle="1" w:styleId="TOC3CharChar">
    <w:name w:val="TOC 3 Char Char"/>
    <w:rsid w:val="00016F59"/>
    <w:rPr>
      <w:rFonts w:ascii="Arial" w:hAnsi="Arial" w:cs="Arial"/>
      <w:b/>
      <w:caps/>
      <w:sz w:val="21"/>
      <w:szCs w:val="21"/>
      <w:lang w:val="en-GB" w:eastAsia="de-DE" w:bidi="ar-SA"/>
    </w:rPr>
  </w:style>
  <w:style w:type="paragraph" w:customStyle="1" w:styleId="SDMHeader">
    <w:name w:val="SDMHeader"/>
    <w:basedOn w:val="Header"/>
    <w:rsid w:val="000F3A00"/>
    <w:pPr>
      <w:pBdr>
        <w:bottom w:val="single" w:sz="4" w:space="10" w:color="auto"/>
      </w:pBdr>
      <w:tabs>
        <w:tab w:val="clear" w:pos="4320"/>
        <w:tab w:val="clear" w:pos="8640"/>
        <w:tab w:val="right" w:pos="9356"/>
        <w:tab w:val="right" w:pos="14288"/>
      </w:tabs>
    </w:pPr>
    <w:rPr>
      <w:rFonts w:cs="Arial"/>
      <w:sz w:val="20"/>
      <w:szCs w:val="16"/>
    </w:rPr>
  </w:style>
  <w:style w:type="table" w:customStyle="1" w:styleId="SDMBox">
    <w:name w:val="SDMBox"/>
    <w:basedOn w:val="TableNormal"/>
    <w:rsid w:val="000F3A00"/>
    <w:rPr>
      <w:rFonts w:ascii="Arial" w:eastAsia="Times New Roman" w:hAnsi="Arial"/>
      <w:lang w:val="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0F3A00"/>
    <w:pPr>
      <w:numPr>
        <w:numId w:val="18"/>
      </w:numPr>
    </w:pPr>
  </w:style>
  <w:style w:type="paragraph" w:customStyle="1" w:styleId="SDMDocRef">
    <w:name w:val="SDMDocRef"/>
    <w:basedOn w:val="Normal"/>
    <w:qFormat/>
    <w:rsid w:val="000F3A00"/>
    <w:pPr>
      <w:spacing w:before="100"/>
    </w:pPr>
    <w:rPr>
      <w:b/>
      <w:caps/>
      <w:sz w:val="28"/>
    </w:rPr>
  </w:style>
  <w:style w:type="paragraph" w:customStyle="1" w:styleId="SDMCovNoteTitle">
    <w:name w:val="SDMCovNoteTitle"/>
    <w:basedOn w:val="Normal"/>
    <w:qFormat/>
    <w:rsid w:val="000F3A00"/>
    <w:pPr>
      <w:keepNext/>
      <w:keepLines/>
      <w:suppressAutoHyphens/>
      <w:spacing w:before="240" w:after="840"/>
      <w:jc w:val="center"/>
    </w:pPr>
    <w:rPr>
      <w:b/>
      <w:caps/>
      <w:sz w:val="32"/>
    </w:rPr>
  </w:style>
  <w:style w:type="numbering" w:customStyle="1" w:styleId="SDMCovNoteHeadList">
    <w:name w:val="SDMCovNoteHeadList"/>
    <w:uiPriority w:val="99"/>
    <w:rsid w:val="000F3A00"/>
    <w:pPr>
      <w:numPr>
        <w:numId w:val="19"/>
      </w:numPr>
    </w:pPr>
  </w:style>
  <w:style w:type="paragraph" w:customStyle="1" w:styleId="SDMCovNoteHead1">
    <w:name w:val="SDMCovNoteHead1"/>
    <w:basedOn w:val="Normal"/>
    <w:rsid w:val="000F3A00"/>
    <w:pPr>
      <w:keepNext/>
      <w:keepLines/>
      <w:numPr>
        <w:numId w:val="25"/>
      </w:numPr>
      <w:suppressAutoHyphens/>
      <w:spacing w:before="240" w:after="60"/>
    </w:pPr>
    <w:rPr>
      <w:b/>
      <w:sz w:val="24"/>
    </w:rPr>
  </w:style>
  <w:style w:type="paragraph" w:customStyle="1" w:styleId="SDMCovNoteHead2">
    <w:name w:val="SDMCovNoteHead2"/>
    <w:basedOn w:val="Normal"/>
    <w:rsid w:val="000F3A00"/>
    <w:pPr>
      <w:keepNext/>
      <w:keepLines/>
      <w:numPr>
        <w:ilvl w:val="1"/>
        <w:numId w:val="25"/>
      </w:numPr>
      <w:spacing w:before="240" w:after="60"/>
    </w:pPr>
    <w:rPr>
      <w:b/>
    </w:rPr>
  </w:style>
  <w:style w:type="paragraph" w:customStyle="1" w:styleId="SDMCovNoteHead3">
    <w:name w:val="SDMCovNoteHead3"/>
    <w:basedOn w:val="Normal"/>
    <w:rsid w:val="000F3A00"/>
    <w:pPr>
      <w:keepNext/>
      <w:keepLines/>
      <w:numPr>
        <w:ilvl w:val="2"/>
        <w:numId w:val="25"/>
      </w:numPr>
      <w:spacing w:before="240" w:after="60"/>
    </w:pPr>
    <w:rPr>
      <w:b/>
    </w:rPr>
  </w:style>
  <w:style w:type="paragraph" w:customStyle="1" w:styleId="MediumGrid21">
    <w:name w:val="Medium Grid 21"/>
    <w:link w:val="MediumGrid2Char"/>
    <w:uiPriority w:val="1"/>
    <w:qFormat/>
    <w:rsid w:val="000F3A00"/>
    <w:rPr>
      <w:rFonts w:ascii="Calibri" w:hAnsi="Calibri" w:cs="Arial"/>
      <w:sz w:val="22"/>
      <w:szCs w:val="22"/>
      <w:lang w:val="en-US" w:eastAsia="ja-JP" w:bidi="ar-SA"/>
    </w:rPr>
  </w:style>
  <w:style w:type="character" w:customStyle="1" w:styleId="MediumGrid2Char">
    <w:name w:val="Medium Grid 2 Char"/>
    <w:link w:val="MediumGrid21"/>
    <w:uiPriority w:val="1"/>
    <w:rsid w:val="000F3A00"/>
    <w:rPr>
      <w:rFonts w:ascii="Calibri" w:hAnsi="Calibri" w:cs="Arial"/>
      <w:sz w:val="22"/>
      <w:szCs w:val="22"/>
      <w:lang w:eastAsia="ja-JP"/>
    </w:rPr>
  </w:style>
  <w:style w:type="paragraph" w:customStyle="1" w:styleId="SDMTOCHeading">
    <w:name w:val="SDMTOCHeading"/>
    <w:basedOn w:val="Normal"/>
    <w:qFormat/>
    <w:rsid w:val="000F3A00"/>
    <w:pPr>
      <w:keepNext/>
      <w:keepLines/>
      <w:pageBreakBefore/>
      <w:tabs>
        <w:tab w:val="right" w:pos="9356"/>
      </w:tabs>
      <w:spacing w:before="240" w:after="600"/>
    </w:pPr>
    <w:rPr>
      <w:rFonts w:cs="Arial"/>
      <w:b/>
      <w:szCs w:val="22"/>
    </w:rPr>
  </w:style>
  <w:style w:type="character" w:customStyle="1" w:styleId="MediumGrid11">
    <w:name w:val="Medium Grid 11"/>
    <w:uiPriority w:val="99"/>
    <w:semiHidden/>
    <w:rsid w:val="000F3A00"/>
    <w:rPr>
      <w:color w:val="808080"/>
    </w:rPr>
  </w:style>
  <w:style w:type="character" w:customStyle="1" w:styleId="BalloonTextChar">
    <w:name w:val="Balloon Text Char"/>
    <w:link w:val="BalloonText"/>
    <w:rsid w:val="000F3A00"/>
    <w:rPr>
      <w:rFonts w:ascii="Tahoma" w:eastAsia="Times New Roman" w:hAnsi="Tahoma" w:cs="Tahoma"/>
      <w:sz w:val="16"/>
      <w:szCs w:val="16"/>
      <w:lang w:val="en-GB" w:eastAsia="de-DE"/>
    </w:rPr>
  </w:style>
  <w:style w:type="paragraph" w:styleId="Date">
    <w:name w:val="Date"/>
    <w:basedOn w:val="Normal"/>
    <w:next w:val="Normal"/>
    <w:link w:val="DateChar"/>
    <w:rsid w:val="000F3A00"/>
  </w:style>
  <w:style w:type="character" w:customStyle="1" w:styleId="DateChar">
    <w:name w:val="Date Char"/>
    <w:link w:val="Date"/>
    <w:rsid w:val="000F3A00"/>
    <w:rPr>
      <w:rFonts w:ascii="Arial" w:eastAsia="Times New Roman" w:hAnsi="Arial"/>
      <w:sz w:val="22"/>
      <w:lang w:val="en-GB" w:eastAsia="de-DE"/>
    </w:rPr>
  </w:style>
  <w:style w:type="paragraph" w:customStyle="1" w:styleId="SDMConfidentialMark">
    <w:name w:val="SDMConfidentialMark"/>
    <w:basedOn w:val="Normal"/>
    <w:qFormat/>
    <w:rsid w:val="000F3A00"/>
    <w:pPr>
      <w:spacing w:before="1200"/>
      <w:jc w:val="right"/>
    </w:pPr>
    <w:rPr>
      <w:b/>
      <w:caps/>
      <w:spacing w:val="10"/>
      <w:sz w:val="32"/>
    </w:rPr>
  </w:style>
  <w:style w:type="character" w:customStyle="1" w:styleId="Heading1Char">
    <w:name w:val="Heading 1 Char"/>
    <w:link w:val="Heading1"/>
    <w:rsid w:val="000F3A00"/>
    <w:rPr>
      <w:rFonts w:ascii="Cambria" w:eastAsia="MS Gothic" w:hAnsi="Cambria"/>
      <w:b/>
      <w:bCs/>
      <w:color w:val="365F91"/>
      <w:sz w:val="28"/>
      <w:szCs w:val="28"/>
      <w:lang w:val="en-US" w:eastAsia="en-US"/>
    </w:rPr>
  </w:style>
  <w:style w:type="character" w:customStyle="1" w:styleId="Heading2Char">
    <w:name w:val="Heading 2 Char"/>
    <w:link w:val="Heading2"/>
    <w:rsid w:val="000F3A00"/>
    <w:rPr>
      <w:rFonts w:ascii="Cambria" w:eastAsia="MS Gothic" w:hAnsi="Cambria"/>
      <w:b/>
      <w:bCs/>
      <w:color w:val="4F81BD"/>
      <w:sz w:val="26"/>
      <w:szCs w:val="26"/>
      <w:lang w:val="en-US" w:eastAsia="en-US"/>
    </w:rPr>
  </w:style>
  <w:style w:type="character" w:customStyle="1" w:styleId="Heading3Char">
    <w:name w:val="Heading 3 Char"/>
    <w:link w:val="Heading3"/>
    <w:rsid w:val="000F3A00"/>
    <w:rPr>
      <w:rFonts w:ascii="Cambria" w:eastAsia="MS Gothic" w:hAnsi="Cambria"/>
      <w:b/>
      <w:bCs/>
      <w:color w:val="4F81BD"/>
      <w:sz w:val="24"/>
      <w:szCs w:val="24"/>
      <w:lang w:val="en-US" w:eastAsia="en-US"/>
    </w:rPr>
  </w:style>
  <w:style w:type="character" w:customStyle="1" w:styleId="Heading4Char">
    <w:name w:val="Heading 4 Char"/>
    <w:link w:val="Heading4"/>
    <w:rsid w:val="000F3A00"/>
    <w:rPr>
      <w:rFonts w:ascii="Cambria" w:eastAsia="MS Gothic" w:hAnsi="Cambria"/>
      <w:b/>
      <w:bCs/>
      <w:i/>
      <w:iCs/>
      <w:color w:val="4F81BD"/>
      <w:sz w:val="24"/>
      <w:szCs w:val="24"/>
      <w:lang w:val="en-US" w:eastAsia="en-US"/>
    </w:rPr>
  </w:style>
  <w:style w:type="character" w:customStyle="1" w:styleId="Heading5Char">
    <w:name w:val="Heading 5 Char"/>
    <w:link w:val="Heading5"/>
    <w:rsid w:val="000F3A00"/>
    <w:rPr>
      <w:rFonts w:ascii="Cambria" w:eastAsia="MS Gothic" w:hAnsi="Cambria"/>
      <w:color w:val="243F60"/>
      <w:sz w:val="24"/>
      <w:szCs w:val="24"/>
      <w:lang w:val="en-US" w:eastAsia="en-US"/>
    </w:rPr>
  </w:style>
  <w:style w:type="character" w:customStyle="1" w:styleId="Heading6Char">
    <w:name w:val="Heading 6 Char"/>
    <w:link w:val="Heading6"/>
    <w:rsid w:val="000F3A00"/>
    <w:rPr>
      <w:rFonts w:ascii="Cambria" w:eastAsia="MS Gothic" w:hAnsi="Cambria"/>
      <w:i/>
      <w:iCs/>
      <w:color w:val="243F60"/>
      <w:sz w:val="24"/>
      <w:szCs w:val="24"/>
      <w:lang w:val="en-US" w:eastAsia="en-US"/>
    </w:rPr>
  </w:style>
  <w:style w:type="character" w:customStyle="1" w:styleId="Heading7Char">
    <w:name w:val="Heading 7 Char"/>
    <w:link w:val="Heading7"/>
    <w:rsid w:val="000F3A00"/>
    <w:rPr>
      <w:rFonts w:ascii="Cambria" w:eastAsia="MS Gothic" w:hAnsi="Cambria"/>
      <w:i/>
      <w:iCs/>
      <w:color w:val="404040"/>
      <w:sz w:val="24"/>
      <w:szCs w:val="24"/>
      <w:lang w:val="en-US" w:eastAsia="en-US"/>
    </w:rPr>
  </w:style>
  <w:style w:type="character" w:customStyle="1" w:styleId="Heading8Char">
    <w:name w:val="Heading 8 Char"/>
    <w:link w:val="Heading8"/>
    <w:rsid w:val="000F3A00"/>
    <w:rPr>
      <w:rFonts w:ascii="Cambria" w:eastAsia="MS Gothic" w:hAnsi="Cambria"/>
      <w:color w:val="404040"/>
      <w:lang w:val="en-US" w:eastAsia="en-US"/>
    </w:rPr>
  </w:style>
  <w:style w:type="character" w:customStyle="1" w:styleId="Heading9Char">
    <w:name w:val="Heading 9 Char"/>
    <w:link w:val="Heading9"/>
    <w:rsid w:val="000F3A00"/>
    <w:rPr>
      <w:rFonts w:ascii="Cambria" w:eastAsia="MS Gothic" w:hAnsi="Cambria"/>
      <w:i/>
      <w:iCs/>
      <w:color w:val="404040"/>
      <w:lang w:val="en-US" w:eastAsia="en-US"/>
    </w:rPr>
  </w:style>
  <w:style w:type="paragraph" w:customStyle="1" w:styleId="SDMMethCaptionNestedTableDataParameter">
    <w:name w:val="SDMMethCaptionNestedTableDataParameter"/>
    <w:basedOn w:val="Caption"/>
    <w:qFormat/>
    <w:rsid w:val="000F3A00"/>
    <w:pPr>
      <w:ind w:left="1531"/>
    </w:pPr>
  </w:style>
  <w:style w:type="table" w:customStyle="1" w:styleId="SDMMethTableEquationParameters">
    <w:name w:val="SDMMethTableEquationParameters"/>
    <w:basedOn w:val="TableNormal"/>
    <w:uiPriority w:val="99"/>
    <w:rsid w:val="000F3A00"/>
    <w:rPr>
      <w:rFonts w:ascii="Arial" w:eastAsia="Times New Roman" w:hAnsi="Arial"/>
      <w:sz w:val="22"/>
      <w:lang w:val="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0F3A00"/>
    <w:pPr>
      <w:spacing w:before="180" w:after="0"/>
    </w:pPr>
    <w:rPr>
      <w:b w:val="0"/>
      <w:sz w:val="22"/>
    </w:rPr>
  </w:style>
  <w:style w:type="paragraph" w:customStyle="1" w:styleId="SDMMethEquation">
    <w:name w:val="SDMMethEquation"/>
    <w:basedOn w:val="SDMPara"/>
    <w:qFormat/>
    <w:rsid w:val="000F3A00"/>
    <w:pPr>
      <w:keepLines/>
      <w:numPr>
        <w:numId w:val="0"/>
      </w:numPr>
      <w:spacing w:before="360" w:line="360" w:lineRule="auto"/>
    </w:pPr>
  </w:style>
  <w:style w:type="table" w:customStyle="1" w:styleId="SDMMethTableEquation">
    <w:name w:val="SDMMethTableEquation"/>
    <w:basedOn w:val="TableNormal"/>
    <w:uiPriority w:val="99"/>
    <w:rsid w:val="000F3A00"/>
    <w:rPr>
      <w:rFonts w:ascii="Arial" w:eastAsia="Times New Roman" w:hAnsi="Arial"/>
      <w:sz w:val="22"/>
      <w:lang w:val="en-GB"/>
    </w:rPr>
    <w:tblPr>
      <w:tblInd w:w="680" w:type="dxa"/>
    </w:tblPr>
    <w:trPr>
      <w:cantSplit/>
    </w:trPr>
  </w:style>
  <w:style w:type="paragraph" w:customStyle="1" w:styleId="SDMMethEquationNr">
    <w:name w:val="SDMMethEquationNr"/>
    <w:basedOn w:val="SDMMethEquation"/>
    <w:qFormat/>
    <w:rsid w:val="000F3A00"/>
    <w:pPr>
      <w:keepNext/>
      <w:numPr>
        <w:numId w:val="35"/>
      </w:numPr>
      <w:jc w:val="right"/>
    </w:pPr>
    <w:rPr>
      <w:sz w:val="20"/>
    </w:rPr>
  </w:style>
  <w:style w:type="numbering" w:customStyle="1" w:styleId="SDMMethEquationNumberingList">
    <w:name w:val="SDMMethEquationNumberingList"/>
    <w:uiPriority w:val="99"/>
    <w:rsid w:val="00016F59"/>
    <w:pPr>
      <w:numPr>
        <w:numId w:val="20"/>
      </w:numPr>
    </w:pPr>
  </w:style>
  <w:style w:type="paragraph" w:customStyle="1" w:styleId="ColourfulListAccent11">
    <w:name w:val="Colourful List – Accent 11"/>
    <w:basedOn w:val="Normal"/>
    <w:uiPriority w:val="34"/>
    <w:qFormat/>
    <w:rsid w:val="000F3A00"/>
    <w:pPr>
      <w:ind w:left="720"/>
      <w:contextualSpacing/>
    </w:pPr>
  </w:style>
  <w:style w:type="table" w:customStyle="1" w:styleId="SDMTableLandscape">
    <w:name w:val="SDMTableLandscape"/>
    <w:basedOn w:val="SDMTable"/>
    <w:uiPriority w:val="99"/>
    <w:rsid w:val="00016F59"/>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016F59"/>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Caption"/>
    <w:qFormat/>
    <w:rsid w:val="00016F59"/>
    <w:pPr>
      <w:ind w:left="0" w:firstLine="0"/>
    </w:pPr>
  </w:style>
  <w:style w:type="character" w:customStyle="1" w:styleId="RegParaChar">
    <w:name w:val="RegPara Char"/>
    <w:link w:val="RegPara"/>
    <w:rsid w:val="00016F59"/>
    <w:rPr>
      <w:rFonts w:ascii="Arial" w:eastAsia="Times New Roman" w:hAnsi="Arial"/>
      <w:sz w:val="22"/>
      <w:lang w:val="en-GB" w:eastAsia="de-DE"/>
    </w:rPr>
  </w:style>
  <w:style w:type="paragraph" w:customStyle="1" w:styleId="RegTableText">
    <w:name w:val="RegTableText"/>
    <w:basedOn w:val="RegPara"/>
    <w:link w:val="RegTableTextChar"/>
    <w:rsid w:val="00016F59"/>
    <w:pPr>
      <w:numPr>
        <w:ilvl w:val="0"/>
        <w:numId w:val="0"/>
      </w:numPr>
      <w:tabs>
        <w:tab w:val="num" w:pos="0"/>
      </w:tabs>
      <w:spacing w:before="20" w:after="20"/>
    </w:pPr>
    <w:rPr>
      <w:rFonts w:eastAsia="MS Mincho"/>
    </w:rPr>
  </w:style>
  <w:style w:type="paragraph" w:customStyle="1" w:styleId="RegSectionLevel1">
    <w:name w:val="RegSectionLevel1"/>
    <w:basedOn w:val="Normal"/>
    <w:rsid w:val="00016F59"/>
    <w:pPr>
      <w:keepNext/>
      <w:numPr>
        <w:ilvl w:val="1"/>
        <w:numId w:val="21"/>
      </w:numPr>
      <w:spacing w:before="120" w:after="120"/>
      <w:outlineLvl w:val="1"/>
    </w:pPr>
    <w:rPr>
      <w:rFonts w:eastAsia="MS Mincho"/>
      <w:b/>
    </w:rPr>
  </w:style>
  <w:style w:type="paragraph" w:customStyle="1" w:styleId="RegSectionLevel2">
    <w:name w:val="RegSectionLevel2"/>
    <w:basedOn w:val="Normal"/>
    <w:link w:val="RegSectionLevel2Char"/>
    <w:rsid w:val="00016F59"/>
    <w:pPr>
      <w:keepNext/>
      <w:numPr>
        <w:ilvl w:val="2"/>
        <w:numId w:val="21"/>
      </w:numPr>
      <w:spacing w:after="120"/>
    </w:pPr>
    <w:rPr>
      <w:rFonts w:eastAsia="MS Mincho"/>
      <w:b/>
      <w:szCs w:val="22"/>
    </w:rPr>
  </w:style>
  <w:style w:type="paragraph" w:customStyle="1" w:styleId="RegSectionLevel3">
    <w:name w:val="RegSectionLevel3"/>
    <w:basedOn w:val="Normal"/>
    <w:rsid w:val="00016F59"/>
    <w:pPr>
      <w:keepNext/>
      <w:numPr>
        <w:ilvl w:val="3"/>
        <w:numId w:val="21"/>
      </w:numPr>
      <w:autoSpaceDE w:val="0"/>
      <w:autoSpaceDN w:val="0"/>
      <w:adjustRightInd w:val="0"/>
      <w:spacing w:after="120"/>
    </w:pPr>
    <w:rPr>
      <w:rFonts w:eastAsia="MS Mincho"/>
      <w:b/>
      <w:bCs/>
      <w:szCs w:val="22"/>
    </w:rPr>
  </w:style>
  <w:style w:type="paragraph" w:customStyle="1" w:styleId="RegSectionLevel4">
    <w:name w:val="RegSectionLevel4"/>
    <w:basedOn w:val="Normal"/>
    <w:rsid w:val="00016F59"/>
    <w:pPr>
      <w:keepNext/>
      <w:numPr>
        <w:ilvl w:val="4"/>
        <w:numId w:val="21"/>
      </w:numPr>
      <w:spacing w:after="120"/>
    </w:pPr>
    <w:rPr>
      <w:rFonts w:eastAsia="MS Mincho"/>
      <w:b/>
    </w:rPr>
  </w:style>
  <w:style w:type="paragraph" w:customStyle="1" w:styleId="RegSectionLevel5">
    <w:name w:val="RegSectionLevel5"/>
    <w:basedOn w:val="Normal"/>
    <w:rsid w:val="00016F59"/>
    <w:pPr>
      <w:keepNext/>
      <w:numPr>
        <w:ilvl w:val="5"/>
        <w:numId w:val="21"/>
      </w:numPr>
      <w:spacing w:after="120"/>
    </w:pPr>
    <w:rPr>
      <w:rFonts w:eastAsia="MS Mincho"/>
      <w:b/>
    </w:rPr>
  </w:style>
  <w:style w:type="paragraph" w:customStyle="1" w:styleId="RegSectionLevel6">
    <w:name w:val="RegSectionLevel6"/>
    <w:basedOn w:val="Normal"/>
    <w:rsid w:val="00016F59"/>
    <w:pPr>
      <w:keepNext/>
      <w:numPr>
        <w:ilvl w:val="6"/>
        <w:numId w:val="21"/>
      </w:numPr>
      <w:spacing w:after="120"/>
    </w:pPr>
    <w:rPr>
      <w:rFonts w:eastAsia="MS Mincho"/>
      <w:b/>
    </w:rPr>
  </w:style>
  <w:style w:type="paragraph" w:customStyle="1" w:styleId="RegSectionLevel7">
    <w:name w:val="RegSectionLevel7"/>
    <w:basedOn w:val="Normal"/>
    <w:rsid w:val="00016F59"/>
    <w:pPr>
      <w:keepNext/>
      <w:numPr>
        <w:ilvl w:val="7"/>
        <w:numId w:val="21"/>
      </w:numPr>
      <w:spacing w:after="120"/>
    </w:pPr>
    <w:rPr>
      <w:rFonts w:eastAsia="MS Mincho"/>
      <w:b/>
    </w:rPr>
  </w:style>
  <w:style w:type="paragraph" w:customStyle="1" w:styleId="RegSectionLevel8">
    <w:name w:val="RegSectionLevel8"/>
    <w:basedOn w:val="Normal"/>
    <w:rsid w:val="00016F59"/>
    <w:pPr>
      <w:keepNext/>
      <w:numPr>
        <w:ilvl w:val="8"/>
        <w:numId w:val="21"/>
      </w:numPr>
      <w:spacing w:after="120"/>
    </w:pPr>
    <w:rPr>
      <w:rFonts w:eastAsia="MS Mincho"/>
      <w:b/>
    </w:rPr>
  </w:style>
  <w:style w:type="paragraph" w:customStyle="1" w:styleId="PartTitleBox">
    <w:name w:val="PartTitleBox"/>
    <w:basedOn w:val="Normal"/>
    <w:rsid w:val="00016F59"/>
    <w:pPr>
      <w:keepNext/>
      <w:keepLines/>
      <w:numPr>
        <w:numId w:val="21"/>
      </w:numPr>
      <w:pBdr>
        <w:top w:val="single" w:sz="4" w:space="1" w:color="auto"/>
        <w:left w:val="single" w:sz="4" w:space="1" w:color="auto"/>
        <w:bottom w:val="single" w:sz="4" w:space="1" w:color="auto"/>
        <w:right w:val="single" w:sz="4" w:space="1" w:color="auto"/>
      </w:pBdr>
      <w:shd w:val="clear" w:color="auto" w:fill="D9D9D9"/>
      <w:ind w:left="45" w:right="57"/>
      <w:jc w:val="center"/>
      <w:outlineLvl w:val="0"/>
    </w:pPr>
    <w:rPr>
      <w:rFonts w:ascii="Times New Roman Bold" w:eastAsia="MS Mincho" w:hAnsi="Times New Roman Bold"/>
      <w:b/>
      <w:u w:val="dash"/>
    </w:rPr>
  </w:style>
  <w:style w:type="character" w:customStyle="1" w:styleId="RegSectionLevel2Char">
    <w:name w:val="RegSectionLevel2 Char"/>
    <w:link w:val="RegSectionLevel2"/>
    <w:rsid w:val="00016F59"/>
    <w:rPr>
      <w:rFonts w:ascii="Arial" w:hAnsi="Arial"/>
      <w:b/>
      <w:sz w:val="22"/>
      <w:szCs w:val="22"/>
      <w:lang w:val="en-GB" w:eastAsia="de-DE"/>
    </w:rPr>
  </w:style>
  <w:style w:type="paragraph" w:customStyle="1" w:styleId="SDMBoxtable">
    <w:name w:val="SDMBoxtable"/>
    <w:basedOn w:val="SDMTableBoxParaNotNumbered"/>
    <w:rsid w:val="00016F59"/>
  </w:style>
  <w:style w:type="paragraph" w:customStyle="1" w:styleId="RegParaNoNumbKeepWNext">
    <w:name w:val="RegParaNoNumbKeepWNext"/>
    <w:basedOn w:val="Normal"/>
    <w:next w:val="Normal"/>
    <w:rsid w:val="00016F59"/>
    <w:pPr>
      <w:keepNext/>
      <w:spacing w:before="180"/>
    </w:pPr>
    <w:rPr>
      <w:rFonts w:eastAsia="MS Mincho"/>
      <w:i/>
    </w:rPr>
  </w:style>
  <w:style w:type="character" w:customStyle="1" w:styleId="CommentTextChar">
    <w:name w:val="Comment Text Char"/>
    <w:link w:val="CommentText"/>
    <w:rsid w:val="00016F59"/>
    <w:rPr>
      <w:rFonts w:ascii="Arial" w:hAnsi="Arial"/>
      <w:lang w:val="en-GB"/>
    </w:rPr>
  </w:style>
  <w:style w:type="paragraph" w:customStyle="1" w:styleId="SDMPDDPoAPart">
    <w:name w:val="SDMPDD&amp;PoAPart"/>
    <w:basedOn w:val="SDMHead2"/>
    <w:qFormat/>
    <w:rsid w:val="00016F59"/>
    <w:pPr>
      <w:numPr>
        <w:numId w:val="23"/>
      </w:numPr>
      <w:pBdr>
        <w:top w:val="single" w:sz="12" w:space="8" w:color="auto"/>
      </w:pBdr>
      <w:spacing w:before="680" w:after="320"/>
      <w:ind w:right="57"/>
      <w:outlineLvl w:val="0"/>
    </w:pPr>
    <w:rPr>
      <w:sz w:val="30"/>
    </w:rPr>
  </w:style>
  <w:style w:type="paragraph" w:customStyle="1" w:styleId="SDMPDDPoASection">
    <w:name w:val="SDMPDD&amp;PoASection"/>
    <w:basedOn w:val="SDMHead2"/>
    <w:qFormat/>
    <w:rsid w:val="00016F59"/>
    <w:pPr>
      <w:tabs>
        <w:tab w:val="left" w:pos="2325"/>
      </w:tabs>
    </w:pPr>
  </w:style>
  <w:style w:type="numbering" w:customStyle="1" w:styleId="SDMPDDPoASectionList">
    <w:name w:val="SDMPDD&amp;PoASectionList"/>
    <w:uiPriority w:val="99"/>
    <w:rsid w:val="00016F59"/>
    <w:pPr>
      <w:numPr>
        <w:numId w:val="22"/>
      </w:numPr>
    </w:pPr>
  </w:style>
  <w:style w:type="paragraph" w:customStyle="1" w:styleId="SDMPDDPoASubSection1">
    <w:name w:val="SDMPDD&amp;PoASubSection1"/>
    <w:basedOn w:val="SDMHead3"/>
    <w:qFormat/>
    <w:rsid w:val="00016F59"/>
    <w:pPr>
      <w:numPr>
        <w:numId w:val="0"/>
      </w:numPr>
      <w:tabs>
        <w:tab w:val="left" w:pos="1474"/>
      </w:tabs>
    </w:pPr>
    <w:rPr>
      <w:rFonts w:eastAsia="MS Mincho"/>
    </w:rPr>
  </w:style>
  <w:style w:type="paragraph" w:customStyle="1" w:styleId="SDMPDDPoASubSection2">
    <w:name w:val="SDMPDD&amp;PoASubSection2"/>
    <w:basedOn w:val="SDMHead3"/>
    <w:qFormat/>
    <w:rsid w:val="00016F59"/>
    <w:pPr>
      <w:numPr>
        <w:numId w:val="0"/>
      </w:numPr>
      <w:tabs>
        <w:tab w:val="left" w:pos="1474"/>
      </w:tabs>
      <w:outlineLvl w:val="3"/>
    </w:pPr>
  </w:style>
  <w:style w:type="paragraph" w:customStyle="1" w:styleId="SDMPDDPoASubSection3">
    <w:name w:val="SDMPDD&amp;PoASubSection3"/>
    <w:basedOn w:val="SDMPDDPoASubSection2"/>
    <w:qFormat/>
    <w:rsid w:val="00016F59"/>
    <w:pPr>
      <w:numPr>
        <w:ilvl w:val="4"/>
        <w:numId w:val="23"/>
      </w:numPr>
    </w:pPr>
  </w:style>
  <w:style w:type="numbering" w:customStyle="1" w:styleId="SDMTableBoxParaNumberedList">
    <w:name w:val="SDMTable&amp;BoxParaNumberedList"/>
    <w:rsid w:val="000F3A00"/>
    <w:pPr>
      <w:numPr>
        <w:numId w:val="24"/>
      </w:numPr>
    </w:pPr>
  </w:style>
  <w:style w:type="numbering" w:customStyle="1" w:styleId="SDMMethEquationNrList">
    <w:name w:val="SDMMethEquationNrList"/>
    <w:uiPriority w:val="99"/>
    <w:rsid w:val="000F3A00"/>
    <w:pPr>
      <w:numPr>
        <w:numId w:val="26"/>
      </w:numPr>
    </w:pPr>
  </w:style>
  <w:style w:type="table" w:customStyle="1" w:styleId="SDMTableFullPage">
    <w:name w:val="SDMTableFullPage"/>
    <w:basedOn w:val="SDMTable"/>
    <w:uiPriority w:val="99"/>
    <w:rsid w:val="000F3A00"/>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0F3A00"/>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Caption"/>
    <w:qFormat/>
    <w:rsid w:val="000F3A00"/>
    <w:pPr>
      <w:ind w:left="0" w:firstLine="0"/>
    </w:pPr>
  </w:style>
  <w:style w:type="numbering" w:customStyle="1" w:styleId="SDMFootnoteList">
    <w:name w:val="SDMFootnoteList"/>
    <w:uiPriority w:val="99"/>
    <w:rsid w:val="000F3A00"/>
    <w:pPr>
      <w:numPr>
        <w:numId w:val="28"/>
      </w:numPr>
    </w:pPr>
  </w:style>
  <w:style w:type="numbering" w:customStyle="1" w:styleId="SDMDocInfoTextBullets">
    <w:name w:val="SDMDocInfoTextBullets"/>
    <w:uiPriority w:val="99"/>
    <w:rsid w:val="000F3A00"/>
    <w:pPr>
      <w:numPr>
        <w:numId w:val="30"/>
      </w:numPr>
    </w:pPr>
  </w:style>
  <w:style w:type="table" w:customStyle="1" w:styleId="SDMBoxFullPage">
    <w:name w:val="SDMBoxFullPage"/>
    <w:basedOn w:val="SDMBox"/>
    <w:uiPriority w:val="99"/>
    <w:rsid w:val="000F3A00"/>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0F3A00"/>
    <w:pPr>
      <w:numPr>
        <w:numId w:val="34"/>
      </w:numPr>
    </w:pPr>
  </w:style>
  <w:style w:type="paragraph" w:customStyle="1" w:styleId="SDMTableBoxFigureFootnoteSL1FullPage">
    <w:name w:val="SDMTableBoxFigureFootnoteSL1FullPage"/>
    <w:basedOn w:val="SDMTableBoxFigureFootnoteSL1"/>
    <w:rsid w:val="000F3A00"/>
    <w:pPr>
      <w:numPr>
        <w:numId w:val="34"/>
      </w:numPr>
    </w:pPr>
  </w:style>
  <w:style w:type="paragraph" w:customStyle="1" w:styleId="SDMTableBoxFigureFootnoteSL2FullPage">
    <w:name w:val="SDMTableBoxFigureFootnoteSL2FullPage"/>
    <w:basedOn w:val="SDMTableBoxFigureFootnoteSL2"/>
    <w:rsid w:val="000F3A00"/>
    <w:pPr>
      <w:numPr>
        <w:numId w:val="34"/>
      </w:numPr>
    </w:pPr>
  </w:style>
  <w:style w:type="paragraph" w:customStyle="1" w:styleId="SDMTableBoxFigureFootnoteSL3FullPage">
    <w:name w:val="SDMTableBoxFigureFootnoteSL3FullPage"/>
    <w:basedOn w:val="SDMTableBoxFigureFootnoteSL3"/>
    <w:rsid w:val="000F3A00"/>
    <w:pPr>
      <w:numPr>
        <w:numId w:val="34"/>
      </w:numPr>
      <w:ind w:left="1248" w:hanging="397"/>
    </w:pPr>
  </w:style>
  <w:style w:type="paragraph" w:customStyle="1" w:styleId="SDMTableBoxFigureFootnoteSL4FullPage">
    <w:name w:val="SDMTableBoxFigureFootnoteSL4FullPage"/>
    <w:basedOn w:val="SDMTableBoxFigureFootnoteSL4"/>
    <w:rsid w:val="000F3A00"/>
    <w:pPr>
      <w:numPr>
        <w:numId w:val="34"/>
      </w:numPr>
      <w:ind w:left="1587" w:hanging="340"/>
    </w:pPr>
  </w:style>
  <w:style w:type="paragraph" w:customStyle="1" w:styleId="SDMTableBoxFigureFootnoteSL5FullPage">
    <w:name w:val="SDMTableBoxFigureFootnoteSL5FullPage"/>
    <w:basedOn w:val="SDMTableBoxFigureFootnoteSL5"/>
    <w:rsid w:val="000F3A00"/>
    <w:pPr>
      <w:numPr>
        <w:numId w:val="34"/>
      </w:numPr>
      <w:ind w:left="2042" w:hanging="454"/>
    </w:pPr>
  </w:style>
  <w:style w:type="numbering" w:customStyle="1" w:styleId="SDMTableBoxFigureFootnoteFullPageList">
    <w:name w:val="SDMTableBoxFigureFootnoteFullPageList"/>
    <w:uiPriority w:val="99"/>
    <w:rsid w:val="000F3A00"/>
    <w:pPr>
      <w:numPr>
        <w:numId w:val="32"/>
      </w:numPr>
    </w:pPr>
  </w:style>
  <w:style w:type="paragraph" w:styleId="ListParagraph">
    <w:name w:val="List Paragraph"/>
    <w:basedOn w:val="Normal"/>
    <w:uiPriority w:val="34"/>
    <w:qFormat/>
    <w:rsid w:val="005D086A"/>
    <w:pPr>
      <w:ind w:left="720"/>
    </w:pPr>
  </w:style>
  <w:style w:type="character" w:styleId="UnresolvedMention">
    <w:name w:val="Unresolved Mention"/>
    <w:uiPriority w:val="47"/>
    <w:rsid w:val="007D39FF"/>
    <w:rPr>
      <w:color w:val="605E5C"/>
      <w:shd w:val="clear" w:color="auto" w:fill="E1DFDD"/>
    </w:rPr>
  </w:style>
  <w:style w:type="paragraph" w:styleId="Revision">
    <w:name w:val="Revision"/>
    <w:hidden/>
    <w:uiPriority w:val="71"/>
    <w:rsid w:val="00C61C7F"/>
    <w:rPr>
      <w:rFonts w:ascii="Arial" w:eastAsia="Times New Roman" w:hAnsi="Arial"/>
      <w:sz w:val="22"/>
      <w:lang w:val="en-GB" w:eastAsia="de-DE" w:bidi="ar-SA"/>
    </w:rPr>
  </w:style>
  <w:style w:type="paragraph" w:customStyle="1" w:styleId="ColorfulList-Accent11">
    <w:name w:val="Colorful List - Accent 11"/>
    <w:basedOn w:val="Normal"/>
    <w:uiPriority w:val="34"/>
    <w:qFormat/>
    <w:rsid w:val="00C61C7F"/>
    <w:pPr>
      <w:ind w:left="720"/>
      <w:contextualSpacing/>
    </w:pPr>
  </w:style>
  <w:style w:type="paragraph" w:customStyle="1" w:styleId="16Point">
    <w:name w:val="16 Point"/>
    <w:aliases w:val="Superscript 6 Point,BVI fnr Char Char Char,BVI fnr Zchn Zchn Char Char Char Char Char Char,ftref Char Char Char,BVI fnr Char1,BVI fnr Char,BVI fnr Car Car Char,BVI fnr Car Char,BVI fnr Car Car Car Car Char, BVI fnr Char Char Char"/>
    <w:basedOn w:val="Normal"/>
    <w:link w:val="FootnoteReference"/>
    <w:rsid w:val="00C61C7F"/>
    <w:pPr>
      <w:spacing w:after="160" w:line="240" w:lineRule="exact"/>
      <w:jc w:val="left"/>
    </w:pPr>
    <w:rPr>
      <w:rFonts w:ascii="Times New Roman" w:eastAsia="MS Mincho" w:hAnsi="Times New Roman"/>
      <w:sz w:val="20"/>
      <w:vertAlign w:val="superscript"/>
      <w:lang w:val="en-IN" w:eastAsia="en-IN"/>
    </w:rPr>
  </w:style>
  <w:style w:type="character" w:customStyle="1" w:styleId="fontstyle01">
    <w:name w:val="fontstyle01"/>
    <w:rsid w:val="00D33BCF"/>
    <w:rPr>
      <w:rFonts w:ascii="Verdana" w:hAnsi="Verdana" w:hint="default"/>
      <w:b w:val="0"/>
      <w:bCs w:val="0"/>
      <w:i w:val="0"/>
      <w:iCs w:val="0"/>
      <w:color w:val="4D4D4C"/>
      <w:sz w:val="22"/>
      <w:szCs w:val="22"/>
    </w:rPr>
  </w:style>
  <w:style w:type="character" w:customStyle="1" w:styleId="fontstyle21">
    <w:name w:val="fontstyle21"/>
    <w:rsid w:val="00D33BCF"/>
    <w:rPr>
      <w:rFonts w:ascii="Calibri-Bold" w:hAnsi="Calibri-Bold" w:hint="default"/>
      <w:b/>
      <w:bCs/>
      <w:i w:val="0"/>
      <w:iCs w:val="0"/>
      <w:color w:val="4D4D4C"/>
      <w:sz w:val="20"/>
      <w:szCs w:val="20"/>
    </w:rPr>
  </w:style>
  <w:style w:type="table" w:styleId="PlainTable1">
    <w:name w:val="Plain Table 1"/>
    <w:basedOn w:val="TableNormal"/>
    <w:uiPriority w:val="41"/>
    <w:rsid w:val="0008611C"/>
    <w:rPr>
      <w:rFonts w:asciiTheme="minorHAnsi" w:eastAsiaTheme="minorHAnsi" w:hAnsiTheme="minorHAnsi" w:cstheme="minorBidi"/>
      <w:sz w:val="24"/>
      <w:szCs w:val="24"/>
      <w:lang w:val="en-GB" w:eastAsia="en-US"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gTableTextChar">
    <w:name w:val="RegTableText Char"/>
    <w:link w:val="RegTableText"/>
    <w:rsid w:val="00CE1DA7"/>
    <w:rPr>
      <w:rFonts w:ascii="Arial" w:hAnsi="Arial"/>
      <w:sz w:val="22"/>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58550">
      <w:bodyDiv w:val="1"/>
      <w:marLeft w:val="0"/>
      <w:marRight w:val="0"/>
      <w:marTop w:val="0"/>
      <w:marBottom w:val="0"/>
      <w:divBdr>
        <w:top w:val="none" w:sz="0" w:space="0" w:color="auto"/>
        <w:left w:val="none" w:sz="0" w:space="0" w:color="auto"/>
        <w:bottom w:val="none" w:sz="0" w:space="0" w:color="auto"/>
        <w:right w:val="none" w:sz="0" w:space="0" w:color="auto"/>
      </w:divBdr>
    </w:div>
    <w:div w:id="143670069">
      <w:bodyDiv w:val="1"/>
      <w:marLeft w:val="0"/>
      <w:marRight w:val="0"/>
      <w:marTop w:val="0"/>
      <w:marBottom w:val="0"/>
      <w:divBdr>
        <w:top w:val="none" w:sz="0" w:space="0" w:color="auto"/>
        <w:left w:val="none" w:sz="0" w:space="0" w:color="auto"/>
        <w:bottom w:val="none" w:sz="0" w:space="0" w:color="auto"/>
        <w:right w:val="none" w:sz="0" w:space="0" w:color="auto"/>
      </w:divBdr>
    </w:div>
    <w:div w:id="352805540">
      <w:bodyDiv w:val="1"/>
      <w:marLeft w:val="0"/>
      <w:marRight w:val="0"/>
      <w:marTop w:val="0"/>
      <w:marBottom w:val="0"/>
      <w:divBdr>
        <w:top w:val="none" w:sz="0" w:space="0" w:color="auto"/>
        <w:left w:val="none" w:sz="0" w:space="0" w:color="auto"/>
        <w:bottom w:val="none" w:sz="0" w:space="0" w:color="auto"/>
        <w:right w:val="none" w:sz="0" w:space="0" w:color="auto"/>
      </w:divBdr>
    </w:div>
    <w:div w:id="694698549">
      <w:bodyDiv w:val="1"/>
      <w:marLeft w:val="0"/>
      <w:marRight w:val="0"/>
      <w:marTop w:val="0"/>
      <w:marBottom w:val="0"/>
      <w:divBdr>
        <w:top w:val="none" w:sz="0" w:space="0" w:color="auto"/>
        <w:left w:val="none" w:sz="0" w:space="0" w:color="auto"/>
        <w:bottom w:val="none" w:sz="0" w:space="0" w:color="auto"/>
        <w:right w:val="none" w:sz="0" w:space="0" w:color="auto"/>
      </w:divBdr>
    </w:div>
    <w:div w:id="716322787">
      <w:bodyDiv w:val="1"/>
      <w:marLeft w:val="0"/>
      <w:marRight w:val="0"/>
      <w:marTop w:val="0"/>
      <w:marBottom w:val="0"/>
      <w:divBdr>
        <w:top w:val="none" w:sz="0" w:space="0" w:color="auto"/>
        <w:left w:val="none" w:sz="0" w:space="0" w:color="auto"/>
        <w:bottom w:val="none" w:sz="0" w:space="0" w:color="auto"/>
        <w:right w:val="none" w:sz="0" w:space="0" w:color="auto"/>
      </w:divBdr>
    </w:div>
    <w:div w:id="856119143">
      <w:bodyDiv w:val="1"/>
      <w:marLeft w:val="0"/>
      <w:marRight w:val="0"/>
      <w:marTop w:val="0"/>
      <w:marBottom w:val="0"/>
      <w:divBdr>
        <w:top w:val="none" w:sz="0" w:space="0" w:color="auto"/>
        <w:left w:val="none" w:sz="0" w:space="0" w:color="auto"/>
        <w:bottom w:val="none" w:sz="0" w:space="0" w:color="auto"/>
        <w:right w:val="none" w:sz="0" w:space="0" w:color="auto"/>
      </w:divBdr>
    </w:div>
    <w:div w:id="1134370090">
      <w:bodyDiv w:val="1"/>
      <w:marLeft w:val="0"/>
      <w:marRight w:val="0"/>
      <w:marTop w:val="0"/>
      <w:marBottom w:val="0"/>
      <w:divBdr>
        <w:top w:val="none" w:sz="0" w:space="0" w:color="auto"/>
        <w:left w:val="none" w:sz="0" w:space="0" w:color="auto"/>
        <w:bottom w:val="none" w:sz="0" w:space="0" w:color="auto"/>
        <w:right w:val="none" w:sz="0" w:space="0" w:color="auto"/>
      </w:divBdr>
    </w:div>
    <w:div w:id="1261571876">
      <w:bodyDiv w:val="1"/>
      <w:marLeft w:val="0"/>
      <w:marRight w:val="0"/>
      <w:marTop w:val="0"/>
      <w:marBottom w:val="0"/>
      <w:divBdr>
        <w:top w:val="none" w:sz="0" w:space="0" w:color="auto"/>
        <w:left w:val="none" w:sz="0" w:space="0" w:color="auto"/>
        <w:bottom w:val="none" w:sz="0" w:space="0" w:color="auto"/>
        <w:right w:val="none" w:sz="0" w:space="0" w:color="auto"/>
      </w:divBdr>
    </w:div>
    <w:div w:id="1522551852">
      <w:bodyDiv w:val="1"/>
      <w:marLeft w:val="0"/>
      <w:marRight w:val="0"/>
      <w:marTop w:val="0"/>
      <w:marBottom w:val="0"/>
      <w:divBdr>
        <w:top w:val="none" w:sz="0" w:space="0" w:color="auto"/>
        <w:left w:val="none" w:sz="0" w:space="0" w:color="auto"/>
        <w:bottom w:val="none" w:sz="0" w:space="0" w:color="auto"/>
        <w:right w:val="none" w:sz="0" w:space="0" w:color="auto"/>
      </w:divBdr>
    </w:div>
    <w:div w:id="1704819116">
      <w:bodyDiv w:val="1"/>
      <w:marLeft w:val="0"/>
      <w:marRight w:val="0"/>
      <w:marTop w:val="0"/>
      <w:marBottom w:val="0"/>
      <w:divBdr>
        <w:top w:val="none" w:sz="0" w:space="0" w:color="auto"/>
        <w:left w:val="none" w:sz="0" w:space="0" w:color="auto"/>
        <w:bottom w:val="none" w:sz="0" w:space="0" w:color="auto"/>
        <w:right w:val="none" w:sz="0" w:space="0" w:color="auto"/>
      </w:divBdr>
    </w:div>
    <w:div w:id="1728912606">
      <w:bodyDiv w:val="1"/>
      <w:marLeft w:val="0"/>
      <w:marRight w:val="0"/>
      <w:marTop w:val="0"/>
      <w:marBottom w:val="0"/>
      <w:divBdr>
        <w:top w:val="none" w:sz="0" w:space="0" w:color="auto"/>
        <w:left w:val="none" w:sz="0" w:space="0" w:color="auto"/>
        <w:bottom w:val="none" w:sz="0" w:space="0" w:color="auto"/>
        <w:right w:val="none" w:sz="0" w:space="0" w:color="auto"/>
      </w:divBdr>
    </w:div>
    <w:div w:id="1786121415">
      <w:bodyDiv w:val="1"/>
      <w:marLeft w:val="0"/>
      <w:marRight w:val="0"/>
      <w:marTop w:val="0"/>
      <w:marBottom w:val="0"/>
      <w:divBdr>
        <w:top w:val="none" w:sz="0" w:space="0" w:color="auto"/>
        <w:left w:val="none" w:sz="0" w:space="0" w:color="auto"/>
        <w:bottom w:val="none" w:sz="0" w:space="0" w:color="auto"/>
        <w:right w:val="none" w:sz="0" w:space="0" w:color="auto"/>
      </w:divBdr>
    </w:div>
    <w:div w:id="1829206963">
      <w:bodyDiv w:val="1"/>
      <w:marLeft w:val="0"/>
      <w:marRight w:val="0"/>
      <w:marTop w:val="0"/>
      <w:marBottom w:val="0"/>
      <w:divBdr>
        <w:top w:val="none" w:sz="0" w:space="0" w:color="auto"/>
        <w:left w:val="none" w:sz="0" w:space="0" w:color="auto"/>
        <w:bottom w:val="none" w:sz="0" w:space="0" w:color="auto"/>
        <w:right w:val="none" w:sz="0" w:space="0" w:color="auto"/>
      </w:divBdr>
    </w:div>
    <w:div w:id="212383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2.jpeg"/><Relationship Id="rId68"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emf"/><Relationship Id="rId11" Type="http://schemas.openxmlformats.org/officeDocument/2006/relationships/header" Target="header2.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http://farm3.static.flickr.com/2748/4502136937_7e4aa1e205.jpg" TargetMode="External"/><Relationship Id="rId74"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7.emf"/><Relationship Id="rId64" Type="http://schemas.openxmlformats.org/officeDocument/2006/relationships/image" Target="http://farm3.static.flickr.com/2638/4133606636_b90b300506.jpg" TargetMode="External"/><Relationship Id="rId69" Type="http://schemas.openxmlformats.org/officeDocument/2006/relationships/image" Target="media/image56.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8.emf"/><Relationship Id="rId59" Type="http://schemas.openxmlformats.org/officeDocument/2006/relationships/image" Target="media/image50.jpeg"/><Relationship Id="rId67" Type="http://schemas.openxmlformats.org/officeDocument/2006/relationships/image" Target="media/image54.jpeg"/><Relationship Id="rId20" Type="http://schemas.openxmlformats.org/officeDocument/2006/relationships/image" Target="media/image11.emf"/><Relationship Id="rId41" Type="http://schemas.openxmlformats.org/officeDocument/2006/relationships/image" Target="media/image33.emf"/><Relationship Id="rId54" Type="http://schemas.openxmlformats.org/officeDocument/2006/relationships/image" Target="media/image45.emf"/><Relationship Id="rId62" Type="http://schemas.openxmlformats.org/officeDocument/2006/relationships/image" Target="http://farm5.static.flickr.com/4142/4871935740_c8d6ef1248.jpg" TargetMode="External"/><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1.emf"/><Relationship Id="rId57" Type="http://schemas.openxmlformats.org/officeDocument/2006/relationships/image" Target="media/image48.emf"/><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6.emf"/><Relationship Id="rId52" Type="http://schemas.openxmlformats.org/officeDocument/2006/relationships/hyperlink" Target="http://www.pciaonline.org/testing" TargetMode="External"/><Relationship Id="rId60" Type="http://schemas.openxmlformats.org/officeDocument/2006/relationships/image" Target="http://farm5.static.flickr.com/4096/4871939264_a3319d743c.jpg" TargetMode="External"/><Relationship Id="rId65" Type="http://schemas.openxmlformats.org/officeDocument/2006/relationships/image" Target="media/image53.jpeg"/><Relationship Id="rId73" Type="http://schemas.openxmlformats.org/officeDocument/2006/relationships/image" Target="media/image5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image" Target="media/image31.emf"/><Relationship Id="rId34" Type="http://schemas.openxmlformats.org/officeDocument/2006/relationships/image" Target="media/image25.emf"/><Relationship Id="rId50" Type="http://schemas.openxmlformats.org/officeDocument/2006/relationships/image" Target="media/image42.emf"/><Relationship Id="rId55" Type="http://schemas.openxmlformats.org/officeDocument/2006/relationships/image" Target="media/image46.emf"/><Relationship Id="rId76" Type="http://schemas.openxmlformats.org/officeDocument/2006/relationships/hyperlink" Target="mailto:info@envirofit.org" TargetMode="External"/><Relationship Id="rId7"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watch?v=BMe_gYQiIkw" TargetMode="External"/><Relationship Id="rId2" Type="http://schemas.openxmlformats.org/officeDocument/2006/relationships/image" Target="media/image30.emf"/><Relationship Id="rId1" Type="http://schemas.openxmlformats.org/officeDocument/2006/relationships/hyperlink" Target="http://www.bioenergylists.org/stovesdoc/Environment/staton.pdf%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B24E0-4A8A-41C9-AE9B-8DE3376A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G:\SDM\Clean Development Mechanism (CDM)\CDM07-Official Documents (CDM)\Templates\CDM_Methodology.dotm</Template>
  <TotalTime>0</TotalTime>
  <Pages>47</Pages>
  <Words>11450</Words>
  <Characters>65267</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F-CDM-PoA-DD: Programme design document form for CDM programmes of activities. version 03.0.</vt:lpstr>
    </vt:vector>
  </TitlesOfParts>
  <LinksUpToDate>false</LinksUpToDate>
  <CharactersWithSpaces>76564</CharactersWithSpaces>
  <SharedDoc>false</SharedDoc>
  <HLinks>
    <vt:vector size="90" baseType="variant">
      <vt:variant>
        <vt:i4>7340119</vt:i4>
      </vt:variant>
      <vt:variant>
        <vt:i4>18</vt:i4>
      </vt:variant>
      <vt:variant>
        <vt:i4>0</vt:i4>
      </vt:variant>
      <vt:variant>
        <vt:i4>5</vt:i4>
      </vt:variant>
      <vt:variant>
        <vt:lpwstr>mailto:info@envirofit.org</vt:lpwstr>
      </vt:variant>
      <vt:variant>
        <vt:lpwstr/>
      </vt:variant>
      <vt:variant>
        <vt:i4>3473527</vt:i4>
      </vt:variant>
      <vt:variant>
        <vt:i4>9</vt:i4>
      </vt:variant>
      <vt:variant>
        <vt:i4>0</vt:i4>
      </vt:variant>
      <vt:variant>
        <vt:i4>5</vt:i4>
      </vt:variant>
      <vt:variant>
        <vt:lpwstr>http://www.un.org/sustainabledevelopment/sustainable-development-goals/</vt:lpwstr>
      </vt:variant>
      <vt:variant>
        <vt:lpwstr/>
      </vt:variant>
      <vt:variant>
        <vt:i4>3866681</vt:i4>
      </vt:variant>
      <vt:variant>
        <vt:i4>6</vt:i4>
      </vt:variant>
      <vt:variant>
        <vt:i4>0</vt:i4>
      </vt:variant>
      <vt:variant>
        <vt:i4>5</vt:i4>
      </vt:variant>
      <vt:variant>
        <vt:lpwstr>http://www.mdgmonitor.org/</vt:lpwstr>
      </vt:variant>
      <vt:variant>
        <vt:lpwstr/>
      </vt:variant>
      <vt:variant>
        <vt:i4>7077994</vt:i4>
      </vt:variant>
      <vt:variant>
        <vt:i4>3</vt:i4>
      </vt:variant>
      <vt:variant>
        <vt:i4>0</vt:i4>
      </vt:variant>
      <vt:variant>
        <vt:i4>5</vt:i4>
      </vt:variant>
      <vt:variant>
        <vt:lpwstr>http://www.undp.or/mdg</vt:lpwstr>
      </vt:variant>
      <vt:variant>
        <vt:lpwstr/>
      </vt:variant>
      <vt:variant>
        <vt:i4>2818062</vt:i4>
      </vt:variant>
      <vt:variant>
        <vt:i4>66</vt:i4>
      </vt:variant>
      <vt:variant>
        <vt:i4>0</vt:i4>
      </vt:variant>
      <vt:variant>
        <vt:i4>5</vt:i4>
      </vt:variant>
      <vt:variant>
        <vt:lpwstr>http://www.youtube.com/watch?v=BMe_gYQiIkw</vt:lpwstr>
      </vt:variant>
      <vt:variant>
        <vt:lpwstr/>
      </vt:variant>
      <vt:variant>
        <vt:i4>7340135</vt:i4>
      </vt:variant>
      <vt:variant>
        <vt:i4>63</vt:i4>
      </vt:variant>
      <vt:variant>
        <vt:i4>0</vt:i4>
      </vt:variant>
      <vt:variant>
        <vt:i4>5</vt:i4>
      </vt:variant>
      <vt:variant>
        <vt:lpwstr>http://lib.ohchr.org/HRBodies/UPR/Documents/session13/IN/ERT_UPR_IND_S13_2012_TheEqualRightsTrust_E.pdf</vt:lpwstr>
      </vt:variant>
      <vt:variant>
        <vt:lpwstr/>
      </vt:variant>
      <vt:variant>
        <vt:i4>2031709</vt:i4>
      </vt:variant>
      <vt:variant>
        <vt:i4>60</vt:i4>
      </vt:variant>
      <vt:variant>
        <vt:i4>0</vt:i4>
      </vt:variant>
      <vt:variant>
        <vt:i4>5</vt:i4>
      </vt:variant>
      <vt:variant>
        <vt:lpwstr>http://books.google.co.in/books?id=e6JpXw1d118C&amp;pg=PA150&amp;lpg=PA150&amp;dq=Hazardous+processes+in+india&amp;source=bl&amp;ots=GytHfuvvGx&amp;sig=5pFC9Zhi-</vt:lpwstr>
      </vt:variant>
      <vt:variant>
        <vt:lpwstr/>
      </vt:variant>
      <vt:variant>
        <vt:i4>4456525</vt:i4>
      </vt:variant>
      <vt:variant>
        <vt:i4>57</vt:i4>
      </vt:variant>
      <vt:variant>
        <vt:i4>0</vt:i4>
      </vt:variant>
      <vt:variant>
        <vt:i4>5</vt:i4>
      </vt:variant>
      <vt:variant>
        <vt:lpwstr>http://labour.nic.in/ilas/indiaandilo.htm</vt:lpwstr>
      </vt:variant>
      <vt:variant>
        <vt:lpwstr/>
      </vt:variant>
      <vt:variant>
        <vt:i4>5308416</vt:i4>
      </vt:variant>
      <vt:variant>
        <vt:i4>54</vt:i4>
      </vt:variant>
      <vt:variant>
        <vt:i4>0</vt:i4>
      </vt:variant>
      <vt:variant>
        <vt:i4>5</vt:i4>
      </vt:variant>
      <vt:variant>
        <vt:lpwstr>http://iapnews.wordpress.com/2009/07/07/envirofit-expands-clean-burning-cookstoves-to-meet-global-demand/</vt:lpwstr>
      </vt:variant>
      <vt:variant>
        <vt:lpwstr/>
      </vt:variant>
      <vt:variant>
        <vt:i4>3538997</vt:i4>
      </vt:variant>
      <vt:variant>
        <vt:i4>51</vt:i4>
      </vt:variant>
      <vt:variant>
        <vt:i4>0</vt:i4>
      </vt:variant>
      <vt:variant>
        <vt:i4>5</vt:i4>
      </vt:variant>
      <vt:variant>
        <vt:lpwstr>http://www.cdmgoldstandard.org/wp-content/uploads/2011/10/Annex_F_23_Dec_10.pdf</vt:lpwstr>
      </vt:variant>
      <vt:variant>
        <vt:lpwstr/>
      </vt:variant>
      <vt:variant>
        <vt:i4>2097261</vt:i4>
      </vt:variant>
      <vt:variant>
        <vt:i4>3</vt:i4>
      </vt:variant>
      <vt:variant>
        <vt:i4>0</vt:i4>
      </vt:variant>
      <vt:variant>
        <vt:i4>5</vt:i4>
      </vt:variant>
      <vt:variant>
        <vt:lpwstr>http://www.bioenergylists.org/stovesdoc/Environment/staton.pdf</vt:lpwstr>
      </vt:variant>
      <vt:variant>
        <vt:lpwstr/>
      </vt:variant>
      <vt:variant>
        <vt:i4>196725</vt:i4>
      </vt:variant>
      <vt:variant>
        <vt:i4>-1</vt:i4>
      </vt:variant>
      <vt:variant>
        <vt:i4>1032</vt:i4>
      </vt:variant>
      <vt:variant>
        <vt:i4>1</vt:i4>
      </vt:variant>
      <vt:variant>
        <vt:lpwstr>http://farm5.static.flickr.com/4096/4871939264_a3319d743c.jpg</vt:lpwstr>
      </vt:variant>
      <vt:variant>
        <vt:lpwstr/>
      </vt:variant>
      <vt:variant>
        <vt:i4>458797</vt:i4>
      </vt:variant>
      <vt:variant>
        <vt:i4>-1</vt:i4>
      </vt:variant>
      <vt:variant>
        <vt:i4>1031</vt:i4>
      </vt:variant>
      <vt:variant>
        <vt:i4>1</vt:i4>
      </vt:variant>
      <vt:variant>
        <vt:lpwstr>http://farm5.static.flickr.com/4142/4871935740_c8d6ef1248.jpg</vt:lpwstr>
      </vt:variant>
      <vt:variant>
        <vt:lpwstr/>
      </vt:variant>
      <vt:variant>
        <vt:i4>5243002</vt:i4>
      </vt:variant>
      <vt:variant>
        <vt:i4>-1</vt:i4>
      </vt:variant>
      <vt:variant>
        <vt:i4>1029</vt:i4>
      </vt:variant>
      <vt:variant>
        <vt:i4>1</vt:i4>
      </vt:variant>
      <vt:variant>
        <vt:lpwstr>http://farm3.static.flickr.com/2748/4502136937_7e4aa1e205.jpg</vt:lpwstr>
      </vt:variant>
      <vt:variant>
        <vt:lpwstr/>
      </vt:variant>
      <vt:variant>
        <vt:i4>589861</vt:i4>
      </vt:variant>
      <vt:variant>
        <vt:i4>-1</vt:i4>
      </vt:variant>
      <vt:variant>
        <vt:i4>1030</vt:i4>
      </vt:variant>
      <vt:variant>
        <vt:i4>1</vt:i4>
      </vt:variant>
      <vt:variant>
        <vt:lpwstr>http://farm3.static.flickr.com/2638/4133606636_b90b300506.jpg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F-CDM-PoA-DD: Programme design document form for CDM programmes of activities. version 03.0.</dc:title>
  <dc:subject>Regulatory</dc:subject>
  <dc:creator/>
  <cp:keywords>Forms, DD, PoA</cp:keywords>
  <dc:description/>
  <cp:lastModifiedBy/>
  <cp:revision>1</cp:revision>
  <dcterms:created xsi:type="dcterms:W3CDTF">2020-05-31T18:01:00Z</dcterms:created>
  <dcterms:modified xsi:type="dcterms:W3CDTF">2020-08-27T14:05:00Z</dcterms:modified>
  <cp:category>Registration</cp:category>
</cp:coreProperties>
</file>